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DCF61" w14:textId="77777777" w:rsidR="003343DF" w:rsidRPr="00E95F01" w:rsidRDefault="003343DF" w:rsidP="007B4044">
      <w:pPr>
        <w:pStyle w:val="TitlePage1"/>
        <w:tabs>
          <w:tab w:val="decimal" w:pos="540"/>
        </w:tabs>
        <w:jc w:val="center"/>
      </w:pPr>
      <w:bookmarkStart w:id="0" w:name="_GoBack"/>
      <w:bookmarkEnd w:id="0"/>
    </w:p>
    <w:p w14:paraId="46CCDF0B" w14:textId="77777777" w:rsidR="003343DF" w:rsidRPr="00E95F01" w:rsidRDefault="003343DF" w:rsidP="007B4044">
      <w:pPr>
        <w:pStyle w:val="TitlePage1"/>
        <w:tabs>
          <w:tab w:val="decimal" w:pos="540"/>
        </w:tabs>
        <w:jc w:val="center"/>
      </w:pPr>
    </w:p>
    <w:p w14:paraId="4A50A130" w14:textId="4B67D81B" w:rsidR="00722F7D" w:rsidRPr="00E95F01" w:rsidRDefault="00585146" w:rsidP="00D02602">
      <w:pPr>
        <w:pStyle w:val="Title"/>
      </w:pPr>
      <w:r>
        <w:t xml:space="preserve">ComEd </w:t>
      </w:r>
      <w:r w:rsidR="00FF0C9D">
        <w:t>CY</w:t>
      </w:r>
      <w:r w:rsidR="003149E7">
        <w:t>20</w:t>
      </w:r>
      <w:r w:rsidR="00BE32E4">
        <w:t>20</w:t>
      </w:r>
      <w:r w:rsidR="00FF0C9D">
        <w:t>-2021 Evaluation Plan</w:t>
      </w:r>
    </w:p>
    <w:p w14:paraId="56F75FF0" w14:textId="77777777" w:rsidR="002B66A0" w:rsidRDefault="002B66A0" w:rsidP="002B66A0">
      <w:pPr>
        <w:pStyle w:val="Subtitle"/>
        <w:jc w:val="center"/>
      </w:pPr>
    </w:p>
    <w:p w14:paraId="090C159A" w14:textId="77777777" w:rsidR="002B66A0" w:rsidRDefault="002B66A0" w:rsidP="002B66A0">
      <w:pPr>
        <w:pStyle w:val="Subtitle"/>
        <w:jc w:val="center"/>
      </w:pPr>
    </w:p>
    <w:p w14:paraId="773C4D8F" w14:textId="77777777" w:rsidR="002B66A0" w:rsidRDefault="002B66A0" w:rsidP="002B66A0">
      <w:pPr>
        <w:pStyle w:val="Subtitle"/>
        <w:jc w:val="center"/>
      </w:pPr>
    </w:p>
    <w:p w14:paraId="2A2B7E99" w14:textId="2FA565BA" w:rsidR="00CC739A" w:rsidRPr="00E95F01" w:rsidRDefault="002B66A0" w:rsidP="002B66A0">
      <w:pPr>
        <w:pStyle w:val="Subtitle"/>
        <w:jc w:val="center"/>
      </w:pPr>
      <w:r>
        <w:t>DRAFT</w:t>
      </w:r>
    </w:p>
    <w:p w14:paraId="61A4737E" w14:textId="0977270D" w:rsidR="00CC739A" w:rsidRDefault="00CC739A" w:rsidP="00484EC4"/>
    <w:p w14:paraId="3B21CA3B" w14:textId="77777777" w:rsidR="005068C4" w:rsidRPr="00E95F01" w:rsidRDefault="005068C4" w:rsidP="00484EC4"/>
    <w:p w14:paraId="7CEFA6A6" w14:textId="43E8BD32" w:rsidR="00CC739A" w:rsidRDefault="00CC739A" w:rsidP="00484EC4"/>
    <w:p w14:paraId="52AF08B8" w14:textId="72D88BFF" w:rsidR="00484EC4" w:rsidRDefault="00484EC4" w:rsidP="00484EC4"/>
    <w:p w14:paraId="787FAB7F" w14:textId="4C923D2F" w:rsidR="00484EC4" w:rsidRDefault="00484EC4" w:rsidP="00484EC4"/>
    <w:p w14:paraId="214208E5" w14:textId="77777777" w:rsidR="00484EC4" w:rsidRPr="00484EC4" w:rsidRDefault="00484EC4" w:rsidP="00484EC4"/>
    <w:p w14:paraId="68CB464D" w14:textId="07A013B2" w:rsidR="003C1C68" w:rsidRDefault="003C1C68" w:rsidP="006F5275">
      <w:pPr>
        <w:pStyle w:val="Subtitle"/>
      </w:pPr>
      <w:r w:rsidRPr="00E95F01">
        <w:t>Presented to</w:t>
      </w:r>
    </w:p>
    <w:p w14:paraId="232039F4" w14:textId="77777777" w:rsidR="008B438A" w:rsidRPr="008B438A" w:rsidRDefault="008B438A" w:rsidP="008B438A"/>
    <w:p w14:paraId="5954F70D" w14:textId="2D59BBE8" w:rsidR="003C1C68" w:rsidRPr="00E95F01" w:rsidRDefault="001B7C96" w:rsidP="006F5275">
      <w:pPr>
        <w:pStyle w:val="Subtitle"/>
      </w:pPr>
      <w:r>
        <w:t>ComEd</w:t>
      </w:r>
    </w:p>
    <w:p w14:paraId="2B9689F6" w14:textId="2BFAD433" w:rsidR="00722F7D" w:rsidRDefault="00722F7D" w:rsidP="00722F7D"/>
    <w:p w14:paraId="50AB6D76" w14:textId="5B9325E7" w:rsidR="00585146" w:rsidRDefault="00585146" w:rsidP="00722F7D"/>
    <w:p w14:paraId="3721E72F" w14:textId="2AAECEDE" w:rsidR="00585146" w:rsidRDefault="00585146" w:rsidP="00722F7D"/>
    <w:p w14:paraId="0F42D77E" w14:textId="1251C322" w:rsidR="00585146" w:rsidRDefault="00585146" w:rsidP="00722F7D"/>
    <w:p w14:paraId="65B7B854" w14:textId="77777777" w:rsidR="00585146" w:rsidRPr="00E95F01" w:rsidRDefault="00585146" w:rsidP="00722F7D"/>
    <w:p w14:paraId="77BFF8A0" w14:textId="3C957A5E" w:rsidR="00CC739A" w:rsidRPr="00E95F01" w:rsidRDefault="00CC739A" w:rsidP="006F5275"/>
    <w:p w14:paraId="49376CD8" w14:textId="0FA3DCAE" w:rsidR="003C1C68" w:rsidRPr="00AE00EB" w:rsidRDefault="00B66571" w:rsidP="00D158CA">
      <w:pPr>
        <w:jc w:val="center"/>
        <w:rPr>
          <w:b/>
          <w:sz w:val="32"/>
        </w:rPr>
      </w:pPr>
      <w:r>
        <w:rPr>
          <w:b/>
          <w:sz w:val="32"/>
        </w:rPr>
        <w:t>December 9</w:t>
      </w:r>
      <w:r w:rsidR="00FC737A">
        <w:rPr>
          <w:b/>
          <w:sz w:val="32"/>
        </w:rPr>
        <w:t>, 2019</w:t>
      </w:r>
    </w:p>
    <w:p w14:paraId="5146057A" w14:textId="77777777" w:rsidR="003C1C68" w:rsidRPr="00AE00EB" w:rsidRDefault="003C1C68" w:rsidP="00722F7D"/>
    <w:p w14:paraId="064CEBF8" w14:textId="43B9EEBC" w:rsidR="00BF7525" w:rsidRDefault="00BF7525" w:rsidP="00722F7D"/>
    <w:p w14:paraId="4F088BDF" w14:textId="2BC5CADE" w:rsidR="00585146" w:rsidRDefault="00585146" w:rsidP="00722F7D"/>
    <w:p w14:paraId="0424FAE2" w14:textId="62CF367F" w:rsidR="008B438A" w:rsidRDefault="008B438A" w:rsidP="00722F7D"/>
    <w:p w14:paraId="426A951B" w14:textId="77777777" w:rsidR="008B438A" w:rsidRDefault="008B438A" w:rsidP="00722F7D"/>
    <w:p w14:paraId="5B797103" w14:textId="13A6C382" w:rsidR="00585146" w:rsidRDefault="00585146" w:rsidP="00722F7D"/>
    <w:p w14:paraId="7FA70F24" w14:textId="46FCCBC4" w:rsidR="002B66A0" w:rsidRDefault="002B66A0" w:rsidP="00722F7D"/>
    <w:p w14:paraId="6B22096C" w14:textId="13D071AB" w:rsidR="002B66A0" w:rsidRDefault="002B66A0" w:rsidP="00722F7D"/>
    <w:p w14:paraId="3EA5634B" w14:textId="69DF1A99" w:rsidR="002B66A0" w:rsidRDefault="002B66A0" w:rsidP="00722F7D"/>
    <w:p w14:paraId="2F0C3E11" w14:textId="21B3BC6C" w:rsidR="002B66A0" w:rsidRDefault="002B66A0" w:rsidP="00722F7D"/>
    <w:p w14:paraId="07504DBC" w14:textId="7CA80919" w:rsidR="002B66A0" w:rsidRDefault="002B66A0" w:rsidP="00722F7D"/>
    <w:p w14:paraId="5571F60C" w14:textId="77777777" w:rsidR="002B66A0" w:rsidRDefault="002B66A0" w:rsidP="00722F7D"/>
    <w:p w14:paraId="757403E4" w14:textId="7EC62747" w:rsidR="002B66A0" w:rsidRDefault="002B66A0" w:rsidP="00722F7D"/>
    <w:p w14:paraId="12DDCCE6" w14:textId="620A6201" w:rsidR="002B66A0" w:rsidRDefault="002B66A0" w:rsidP="00722F7D"/>
    <w:p w14:paraId="435EA105" w14:textId="321486A7" w:rsidR="002B66A0" w:rsidRDefault="002B66A0" w:rsidP="00722F7D"/>
    <w:p w14:paraId="587E940D" w14:textId="7130C324" w:rsidR="002B66A0" w:rsidRDefault="002B66A0" w:rsidP="00722F7D"/>
    <w:p w14:paraId="76BB3648" w14:textId="77777777" w:rsidR="002B66A0" w:rsidRPr="00E95F01" w:rsidRDefault="002B66A0" w:rsidP="00722F7D"/>
    <w:p w14:paraId="500549FB" w14:textId="3783A8C9" w:rsidR="003C1C68" w:rsidRPr="00E95F01" w:rsidRDefault="00164C41" w:rsidP="00722F7D">
      <w:hyperlink r:id="rId11" w:history="1">
        <w:r w:rsidR="002B66A0" w:rsidRPr="00BA6C6A">
          <w:rPr>
            <w:rStyle w:val="Hyperlink"/>
          </w:rPr>
          <w:t>www.guidehouse.com</w:t>
        </w:r>
      </w:hyperlink>
    </w:p>
    <w:p w14:paraId="75F4078F" w14:textId="77777777" w:rsidR="003C1C68" w:rsidRPr="00E95F01" w:rsidRDefault="003C1C68" w:rsidP="003C1C68">
      <w:pPr>
        <w:sectPr w:rsidR="003C1C68" w:rsidRPr="00E95F01" w:rsidSect="002B66A0">
          <w:headerReference w:type="default" r:id="rId12"/>
          <w:footerReference w:type="even" r:id="rId13"/>
          <w:footerReference w:type="default" r:id="rId14"/>
          <w:headerReference w:type="first" r:id="rId15"/>
          <w:pgSz w:w="12240" w:h="15840" w:code="1"/>
          <w:pgMar w:top="1440" w:right="1440" w:bottom="1440" w:left="1440" w:header="720" w:footer="720" w:gutter="0"/>
          <w:cols w:space="720"/>
          <w:titlePg/>
          <w:docGrid w:linePitch="360"/>
        </w:sectPr>
      </w:pPr>
    </w:p>
    <w:p w14:paraId="2DD2EFF0" w14:textId="77777777" w:rsidR="00AF6479" w:rsidRPr="00E95F01" w:rsidRDefault="00AF6479" w:rsidP="009A0F87">
      <w:pPr>
        <w:pStyle w:val="Contactinfo"/>
        <w:rPr>
          <w:b/>
        </w:rPr>
      </w:pPr>
    </w:p>
    <w:p w14:paraId="104B8EC0" w14:textId="77777777" w:rsidR="00AF6479" w:rsidRPr="00E95F01" w:rsidRDefault="00AF6479" w:rsidP="009A0F87">
      <w:pPr>
        <w:pStyle w:val="Contactinfo"/>
        <w:rPr>
          <w:b/>
        </w:rPr>
      </w:pPr>
    </w:p>
    <w:p w14:paraId="3DB016F2" w14:textId="77777777" w:rsidR="00AF6479" w:rsidRPr="00E95F01" w:rsidRDefault="00AF6479" w:rsidP="009A0F87">
      <w:pPr>
        <w:pStyle w:val="Contactinfo"/>
        <w:rPr>
          <w:b/>
        </w:rPr>
      </w:pPr>
    </w:p>
    <w:p w14:paraId="276D086C" w14:textId="77777777" w:rsidR="00AF6479" w:rsidRPr="00E95F01" w:rsidRDefault="00AF6479" w:rsidP="009A0F87">
      <w:pPr>
        <w:pStyle w:val="Contactinfo"/>
        <w:rPr>
          <w:b/>
        </w:rPr>
      </w:pPr>
    </w:p>
    <w:p w14:paraId="1CE8EE27" w14:textId="77777777" w:rsidR="00AF6479" w:rsidRPr="00E95F01" w:rsidRDefault="00AF6479" w:rsidP="009A0F87">
      <w:pPr>
        <w:pStyle w:val="Contactinfo"/>
        <w:rPr>
          <w:b/>
        </w:rPr>
      </w:pPr>
    </w:p>
    <w:p w14:paraId="2F051C9F" w14:textId="04EC8FCB" w:rsidR="00AF6479" w:rsidRPr="00E95F01" w:rsidRDefault="00AF6479" w:rsidP="004353E8">
      <w:pPr>
        <w:pStyle w:val="Contactinfo"/>
        <w:tabs>
          <w:tab w:val="left" w:pos="5690"/>
        </w:tabs>
        <w:rPr>
          <w:b/>
        </w:rPr>
      </w:pPr>
    </w:p>
    <w:p w14:paraId="7227BA0E" w14:textId="77777777" w:rsidR="00AF6479" w:rsidRPr="00E95F01" w:rsidRDefault="00AF6479" w:rsidP="009A0F87">
      <w:pPr>
        <w:pStyle w:val="Contactinfo"/>
        <w:rPr>
          <w:b/>
        </w:rPr>
      </w:pPr>
      <w:r w:rsidRPr="00E95F01">
        <w:rPr>
          <w:b/>
        </w:rPr>
        <w:t>Submitted to:</w:t>
      </w:r>
    </w:p>
    <w:p w14:paraId="7919910F" w14:textId="77777777" w:rsidR="00AF6479" w:rsidRPr="00E95F01" w:rsidRDefault="00AF6479" w:rsidP="009A0F87">
      <w:pPr>
        <w:pStyle w:val="Contactinfo"/>
      </w:pPr>
    </w:p>
    <w:p w14:paraId="64DEF4E4" w14:textId="77777777" w:rsidR="00AF6479" w:rsidRPr="00E95F01" w:rsidRDefault="003C1C68" w:rsidP="009A0F87">
      <w:pPr>
        <w:pStyle w:val="Contactinfo"/>
      </w:pPr>
      <w:r w:rsidRPr="00E95F01">
        <w:t>ComEd</w:t>
      </w:r>
    </w:p>
    <w:p w14:paraId="1452CD3A" w14:textId="77777777" w:rsidR="00B45DED" w:rsidRDefault="00B45DED" w:rsidP="009A0F87">
      <w:pPr>
        <w:pStyle w:val="Contactinfo"/>
      </w:pPr>
      <w:r>
        <w:t>2011 Swift Drive</w:t>
      </w:r>
    </w:p>
    <w:p w14:paraId="537106D6" w14:textId="2F614581" w:rsidR="00AF6479" w:rsidRPr="00E95F01" w:rsidRDefault="00AF6479" w:rsidP="009A0F87">
      <w:pPr>
        <w:pStyle w:val="Contactinfo"/>
      </w:pPr>
      <w:r w:rsidRPr="00E95F01">
        <w:t>Oak</w:t>
      </w:r>
      <w:r w:rsidR="00F45297">
        <w:t xml:space="preserve"> B</w:t>
      </w:r>
      <w:r w:rsidRPr="00E95F01">
        <w:t>rook</w:t>
      </w:r>
      <w:r w:rsidR="00B45DED">
        <w:t>, IL 60523</w:t>
      </w:r>
    </w:p>
    <w:p w14:paraId="3220330F" w14:textId="77777777" w:rsidR="00AF6479" w:rsidRPr="00E95F01" w:rsidRDefault="00AF6479" w:rsidP="009A0F87">
      <w:pPr>
        <w:pStyle w:val="Contactinfo"/>
      </w:pPr>
    </w:p>
    <w:p w14:paraId="18538ED5" w14:textId="77777777" w:rsidR="0019032F" w:rsidRPr="00E95F01" w:rsidRDefault="0019032F" w:rsidP="009A0F87">
      <w:pPr>
        <w:pStyle w:val="Contactinfo"/>
      </w:pPr>
    </w:p>
    <w:p w14:paraId="589B46B0" w14:textId="77777777" w:rsidR="00AF6479" w:rsidRPr="00E95F01" w:rsidRDefault="00AF6479" w:rsidP="009A0F87">
      <w:pPr>
        <w:pStyle w:val="Contactinfo"/>
        <w:rPr>
          <w:b/>
        </w:rPr>
      </w:pPr>
      <w:r w:rsidRPr="00E95F01">
        <w:rPr>
          <w:b/>
        </w:rPr>
        <w:t>Submitted by:</w:t>
      </w:r>
    </w:p>
    <w:p w14:paraId="57F3A873" w14:textId="77777777" w:rsidR="00AF6479" w:rsidRPr="00E95F01" w:rsidRDefault="00AF6479" w:rsidP="009A0F87">
      <w:pPr>
        <w:pStyle w:val="Contactinfo"/>
      </w:pPr>
    </w:p>
    <w:p w14:paraId="39922DCD" w14:textId="79DCEC80" w:rsidR="00AF6479" w:rsidRPr="00E95F01" w:rsidRDefault="00AF6479" w:rsidP="009A0F87">
      <w:pPr>
        <w:pStyle w:val="Contactinfo"/>
      </w:pPr>
      <w:r w:rsidRPr="00E95F01">
        <w:t>Navigant</w:t>
      </w:r>
      <w:r w:rsidR="002B66A0">
        <w:t>, A Guidehouse Company</w:t>
      </w:r>
    </w:p>
    <w:p w14:paraId="37F3EC23" w14:textId="5951D90C" w:rsidR="00AF6479" w:rsidRPr="00E95F01" w:rsidRDefault="008B438A" w:rsidP="009A0F87">
      <w:pPr>
        <w:pStyle w:val="Contactinfo"/>
      </w:pPr>
      <w:r>
        <w:t>150 N. Riverside, Suite 2100</w:t>
      </w:r>
    </w:p>
    <w:p w14:paraId="23B6CC50" w14:textId="2C5E3D6A" w:rsidR="00AF6479" w:rsidRPr="00E95F01" w:rsidRDefault="00AF6479" w:rsidP="002C652C">
      <w:pPr>
        <w:pStyle w:val="Contactinfo"/>
        <w:tabs>
          <w:tab w:val="left" w:pos="6630"/>
        </w:tabs>
      </w:pPr>
      <w:r w:rsidRPr="00E95F01">
        <w:t>Chicago, IL 60606</w:t>
      </w:r>
      <w:r w:rsidR="002C652C">
        <w:tab/>
      </w:r>
    </w:p>
    <w:p w14:paraId="36C8EB7C" w14:textId="77777777" w:rsidR="00AF6479" w:rsidRPr="00E95F01" w:rsidRDefault="00AF6479" w:rsidP="009A0F87">
      <w:pPr>
        <w:pStyle w:val="Contactinfo"/>
      </w:pPr>
    </w:p>
    <w:p w14:paraId="54FEC664" w14:textId="77777777" w:rsidR="0019032F" w:rsidRPr="00E95F01" w:rsidRDefault="0019032F" w:rsidP="009A0F87">
      <w:pPr>
        <w:pStyle w:val="Contactinfo"/>
      </w:pPr>
    </w:p>
    <w:p w14:paraId="4D0DDC12" w14:textId="77777777" w:rsidR="00AF6479" w:rsidRPr="00E95F01" w:rsidRDefault="003C1C68" w:rsidP="009A0F87">
      <w:pPr>
        <w:pStyle w:val="Contactinfo"/>
      </w:pPr>
      <w:r w:rsidRPr="00E95F01">
        <w:rPr>
          <w:b/>
        </w:rPr>
        <w:t>Contact</w:t>
      </w:r>
      <w:r w:rsidR="00AF6479" w:rsidRPr="00E95F01">
        <w:rPr>
          <w:b/>
        </w:rPr>
        <w:t>:</w:t>
      </w:r>
    </w:p>
    <w:p w14:paraId="27C06E0A" w14:textId="77777777" w:rsidR="00AF6479" w:rsidRPr="00E95F01" w:rsidRDefault="00AF6479" w:rsidP="009A0F87">
      <w:pPr>
        <w:pStyle w:val="Contactinfo"/>
      </w:pPr>
    </w:p>
    <w:tbl>
      <w:tblPr>
        <w:tblW w:w="8370" w:type="dxa"/>
        <w:tblInd w:w="-90" w:type="dxa"/>
        <w:tblLook w:val="00A0" w:firstRow="1" w:lastRow="0" w:firstColumn="1" w:lastColumn="0" w:noHBand="0" w:noVBand="0"/>
      </w:tblPr>
      <w:tblGrid>
        <w:gridCol w:w="4410"/>
        <w:gridCol w:w="3960"/>
      </w:tblGrid>
      <w:tr w:rsidR="00484EC4" w:rsidRPr="00EA4E75" w14:paraId="3B56C27C" w14:textId="77777777" w:rsidTr="002C652C">
        <w:trPr>
          <w:trHeight w:val="432"/>
        </w:trPr>
        <w:tc>
          <w:tcPr>
            <w:tcW w:w="4410" w:type="dxa"/>
          </w:tcPr>
          <w:p w14:paraId="5FF23CDA" w14:textId="77777777" w:rsidR="00484EC4" w:rsidRPr="00E95F01" w:rsidRDefault="00484EC4" w:rsidP="005D7EDD">
            <w:pPr>
              <w:pStyle w:val="Contactinfo"/>
            </w:pPr>
            <w:r w:rsidRPr="00E95F01">
              <w:t>Randy Gunn, Managing Director</w:t>
            </w:r>
          </w:p>
          <w:p w14:paraId="6B154E09" w14:textId="77777777" w:rsidR="00484EC4" w:rsidRPr="00E95F01" w:rsidRDefault="00484EC4" w:rsidP="005D7EDD">
            <w:pPr>
              <w:pStyle w:val="Contactinfo"/>
            </w:pPr>
            <w:r w:rsidRPr="00E95F01">
              <w:t>312.583.5714</w:t>
            </w:r>
          </w:p>
          <w:p w14:paraId="2B5F9D1E" w14:textId="598D7D98" w:rsidR="00484EC4" w:rsidRPr="00E95F01" w:rsidRDefault="002C652C" w:rsidP="005D7EDD">
            <w:pPr>
              <w:pStyle w:val="Contactinfo"/>
            </w:pPr>
            <w:r w:rsidRPr="002C652C">
              <w:t>randy.gunn@navigant.com</w:t>
            </w:r>
          </w:p>
        </w:tc>
        <w:tc>
          <w:tcPr>
            <w:tcW w:w="3960" w:type="dxa"/>
          </w:tcPr>
          <w:p w14:paraId="0E1B4678" w14:textId="77777777" w:rsidR="00484EC4" w:rsidRPr="00EA4E75" w:rsidRDefault="00484EC4" w:rsidP="005D7EDD">
            <w:pPr>
              <w:pStyle w:val="Contactinfo"/>
              <w:rPr>
                <w:lang w:val="de-DE"/>
              </w:rPr>
            </w:pPr>
            <w:r w:rsidRPr="00EA4E75">
              <w:rPr>
                <w:lang w:val="de-DE"/>
              </w:rPr>
              <w:t>Jeff Erickson, Director</w:t>
            </w:r>
          </w:p>
          <w:p w14:paraId="476B1068" w14:textId="657677DB" w:rsidR="00484EC4" w:rsidRPr="00EA4E75" w:rsidRDefault="00484EC4" w:rsidP="005D7EDD">
            <w:pPr>
              <w:pStyle w:val="Contactinfo"/>
              <w:rPr>
                <w:lang w:val="de-DE"/>
              </w:rPr>
            </w:pPr>
            <w:r w:rsidRPr="00EA4E75">
              <w:rPr>
                <w:lang w:val="de-DE"/>
              </w:rPr>
              <w:t>608.</w:t>
            </w:r>
            <w:r w:rsidR="00C327EB">
              <w:rPr>
                <w:lang w:val="de-DE"/>
              </w:rPr>
              <w:t>616.4962</w:t>
            </w:r>
          </w:p>
          <w:p w14:paraId="71614310" w14:textId="31DA11F5" w:rsidR="00484EC4" w:rsidRPr="00EA4E75" w:rsidRDefault="002C652C" w:rsidP="005D7EDD">
            <w:pPr>
              <w:pStyle w:val="Contactinfo"/>
              <w:rPr>
                <w:lang w:val="de-DE"/>
              </w:rPr>
            </w:pPr>
            <w:r w:rsidRPr="002C652C">
              <w:rPr>
                <w:lang w:val="de-DE"/>
              </w:rPr>
              <w:t>jeff.erickson@navigant.com</w:t>
            </w:r>
          </w:p>
        </w:tc>
      </w:tr>
    </w:tbl>
    <w:p w14:paraId="481816F2" w14:textId="32F359B8" w:rsidR="00AF6479" w:rsidRDefault="00AF6479" w:rsidP="009A59F0">
      <w:pPr>
        <w:pStyle w:val="Contactinfo"/>
      </w:pPr>
    </w:p>
    <w:p w14:paraId="3CC5C7E7" w14:textId="7FF7C952" w:rsidR="008B438A" w:rsidRDefault="008B438A" w:rsidP="009A59F0">
      <w:pPr>
        <w:pStyle w:val="Contactinfo"/>
      </w:pPr>
    </w:p>
    <w:p w14:paraId="5FF33A03" w14:textId="77777777" w:rsidR="008B438A" w:rsidRPr="00E95F01" w:rsidRDefault="008B438A" w:rsidP="009A59F0">
      <w:pPr>
        <w:pStyle w:val="Contactinfo"/>
      </w:pPr>
    </w:p>
    <w:p w14:paraId="5F3512C3" w14:textId="4C09A801" w:rsidR="00415C54" w:rsidRPr="00E95F01" w:rsidRDefault="00415C54" w:rsidP="00415C54">
      <w:r w:rsidRPr="00E95F01">
        <w:t>Disclaimer: This report was prepared by Navigant</w:t>
      </w:r>
      <w:r w:rsidR="00C65CB6">
        <w:t xml:space="preserve"> Consulting, Inc.</w:t>
      </w:r>
      <w:r w:rsidR="002B66A0">
        <w:t>, A Guidehouse Company</w:t>
      </w:r>
      <w:r w:rsidRPr="00E95F01">
        <w:t xml:space="preserve"> (“Navigant”) for ComEd based upon information provided by ComEd and from other sources. Use of this report by any other party for whatever purpose should not, and does not, absolve such party from using due diligence in verifying the report’s contents. Neither Navigant nor any of its subsidiaries or affiliates assumes any liability or duty of care to such parties, and hereby disclaims any such liability.</w:t>
      </w:r>
    </w:p>
    <w:p w14:paraId="121D9C4F" w14:textId="77777777" w:rsidR="00415C54" w:rsidRPr="00E95F01" w:rsidRDefault="00415C54" w:rsidP="009A59F0">
      <w:pPr>
        <w:pStyle w:val="Contactinfo"/>
      </w:pPr>
    </w:p>
    <w:p w14:paraId="702705E8" w14:textId="77777777" w:rsidR="00415C54" w:rsidRPr="00E95F01" w:rsidRDefault="00415C54" w:rsidP="009A59F0">
      <w:pPr>
        <w:pStyle w:val="Contactinfo"/>
        <w:sectPr w:rsidR="00415C54" w:rsidRPr="00E95F01" w:rsidSect="00BC1DED">
          <w:headerReference w:type="default" r:id="rId16"/>
          <w:footerReference w:type="default" r:id="rId17"/>
          <w:pgSz w:w="12240" w:h="15840" w:code="1"/>
          <w:pgMar w:top="1440" w:right="1440" w:bottom="1440" w:left="1440" w:header="720" w:footer="720" w:gutter="0"/>
          <w:pgNumType w:fmt="lowerRoman" w:start="1"/>
          <w:cols w:space="720"/>
          <w:docGrid w:linePitch="360"/>
        </w:sectPr>
      </w:pPr>
    </w:p>
    <w:p w14:paraId="241A7B8F" w14:textId="13045C0D" w:rsidR="00AF6479" w:rsidRPr="00E95F01" w:rsidRDefault="00AF6479" w:rsidP="00722F7D">
      <w:pPr>
        <w:pStyle w:val="TOCHeading"/>
        <w:tabs>
          <w:tab w:val="center" w:pos="4680"/>
        </w:tabs>
      </w:pPr>
      <w:r w:rsidRPr="00E95F01">
        <w:lastRenderedPageBreak/>
        <w:t>Table of Co</w:t>
      </w:r>
      <w:bookmarkStart w:id="1" w:name="x1"/>
      <w:bookmarkEnd w:id="1"/>
      <w:r w:rsidRPr="00E95F01">
        <w:t>ntents</w:t>
      </w:r>
    </w:p>
    <w:p w14:paraId="5A498C0A" w14:textId="3F3D64BE" w:rsidR="001B7C96" w:rsidRDefault="00175C48">
      <w:pPr>
        <w:pStyle w:val="TOC1"/>
        <w:rPr>
          <w:rFonts w:asciiTheme="minorHAnsi" w:eastAsiaTheme="minorEastAsia" w:hAnsiTheme="minorHAnsi"/>
          <w:b w:val="0"/>
          <w:noProof/>
          <w:sz w:val="22"/>
        </w:rPr>
      </w:pPr>
      <w:r>
        <w:rPr>
          <w:noProof/>
        </w:rPr>
        <w:fldChar w:fldCharType="begin"/>
      </w:r>
      <w:r>
        <w:rPr>
          <w:noProof/>
        </w:rPr>
        <w:instrText xml:space="preserve"> TOC \o "1-1" \h \z \t "Heading 2,2,Heading 5,1,Heading 7,1,Heading 8,2" </w:instrText>
      </w:r>
      <w:r>
        <w:rPr>
          <w:noProof/>
        </w:rPr>
        <w:fldChar w:fldCharType="separate"/>
      </w:r>
      <w:hyperlink w:anchor="_Toc26821056" w:history="1">
        <w:r w:rsidR="001B7C96" w:rsidRPr="009C1CE7">
          <w:rPr>
            <w:rStyle w:val="Hyperlink"/>
            <w:noProof/>
          </w:rPr>
          <w:t>1. Introduction</w:t>
        </w:r>
        <w:r w:rsidR="001B7C96">
          <w:rPr>
            <w:noProof/>
            <w:webHidden/>
          </w:rPr>
          <w:tab/>
        </w:r>
        <w:r w:rsidR="001B7C96">
          <w:rPr>
            <w:noProof/>
            <w:webHidden/>
          </w:rPr>
          <w:fldChar w:fldCharType="begin"/>
        </w:r>
        <w:r w:rsidR="001B7C96">
          <w:rPr>
            <w:noProof/>
            <w:webHidden/>
          </w:rPr>
          <w:instrText xml:space="preserve"> PAGEREF _Toc26821056 \h </w:instrText>
        </w:r>
        <w:r w:rsidR="001B7C96">
          <w:rPr>
            <w:noProof/>
            <w:webHidden/>
          </w:rPr>
        </w:r>
        <w:r w:rsidR="001B7C96">
          <w:rPr>
            <w:noProof/>
            <w:webHidden/>
          </w:rPr>
          <w:fldChar w:fldCharType="separate"/>
        </w:r>
        <w:r w:rsidR="001B7C96">
          <w:rPr>
            <w:noProof/>
            <w:webHidden/>
          </w:rPr>
          <w:t>1</w:t>
        </w:r>
        <w:r w:rsidR="001B7C96">
          <w:rPr>
            <w:noProof/>
            <w:webHidden/>
          </w:rPr>
          <w:fldChar w:fldCharType="end"/>
        </w:r>
      </w:hyperlink>
    </w:p>
    <w:p w14:paraId="528E38C5" w14:textId="3441BCEA" w:rsidR="001B7C96" w:rsidRDefault="00164C41">
      <w:pPr>
        <w:pStyle w:val="TOC1"/>
        <w:rPr>
          <w:rFonts w:asciiTheme="minorHAnsi" w:eastAsiaTheme="minorEastAsia" w:hAnsiTheme="minorHAnsi"/>
          <w:b w:val="0"/>
          <w:noProof/>
          <w:sz w:val="22"/>
        </w:rPr>
      </w:pPr>
      <w:hyperlink w:anchor="_Toc26821057" w:history="1">
        <w:r w:rsidR="001B7C96" w:rsidRPr="009C1CE7">
          <w:rPr>
            <w:rStyle w:val="Hyperlink"/>
            <w:noProof/>
          </w:rPr>
          <w:t>2. Evaluating Programs</w:t>
        </w:r>
        <w:r w:rsidR="001B7C96">
          <w:rPr>
            <w:noProof/>
            <w:webHidden/>
          </w:rPr>
          <w:tab/>
        </w:r>
        <w:r w:rsidR="001B7C96">
          <w:rPr>
            <w:noProof/>
            <w:webHidden/>
          </w:rPr>
          <w:fldChar w:fldCharType="begin"/>
        </w:r>
        <w:r w:rsidR="001B7C96">
          <w:rPr>
            <w:noProof/>
            <w:webHidden/>
          </w:rPr>
          <w:instrText xml:space="preserve"> PAGEREF _Toc26821057 \h </w:instrText>
        </w:r>
        <w:r w:rsidR="001B7C96">
          <w:rPr>
            <w:noProof/>
            <w:webHidden/>
          </w:rPr>
        </w:r>
        <w:r w:rsidR="001B7C96">
          <w:rPr>
            <w:noProof/>
            <w:webHidden/>
          </w:rPr>
          <w:fldChar w:fldCharType="separate"/>
        </w:r>
        <w:r w:rsidR="001B7C96">
          <w:rPr>
            <w:noProof/>
            <w:webHidden/>
          </w:rPr>
          <w:t>4</w:t>
        </w:r>
        <w:r w:rsidR="001B7C96">
          <w:rPr>
            <w:noProof/>
            <w:webHidden/>
          </w:rPr>
          <w:fldChar w:fldCharType="end"/>
        </w:r>
      </w:hyperlink>
    </w:p>
    <w:p w14:paraId="3524AEF1" w14:textId="6635DB09" w:rsidR="001B7C96" w:rsidRDefault="00164C41">
      <w:pPr>
        <w:pStyle w:val="TOC1"/>
        <w:rPr>
          <w:rFonts w:asciiTheme="minorHAnsi" w:eastAsiaTheme="minorEastAsia" w:hAnsiTheme="minorHAnsi"/>
          <w:b w:val="0"/>
          <w:noProof/>
          <w:sz w:val="22"/>
        </w:rPr>
      </w:pPr>
      <w:hyperlink w:anchor="_Toc26821058" w:history="1">
        <w:r w:rsidR="001B7C96" w:rsidRPr="009C1CE7">
          <w:rPr>
            <w:rStyle w:val="Hyperlink"/>
            <w:noProof/>
          </w:rPr>
          <w:t>3. Cost-Effectiveness Research</w:t>
        </w:r>
        <w:r w:rsidR="001B7C96">
          <w:rPr>
            <w:noProof/>
            <w:webHidden/>
          </w:rPr>
          <w:tab/>
        </w:r>
        <w:r w:rsidR="001B7C96">
          <w:rPr>
            <w:noProof/>
            <w:webHidden/>
          </w:rPr>
          <w:fldChar w:fldCharType="begin"/>
        </w:r>
        <w:r w:rsidR="001B7C96">
          <w:rPr>
            <w:noProof/>
            <w:webHidden/>
          </w:rPr>
          <w:instrText xml:space="preserve"> PAGEREF _Toc26821058 \h </w:instrText>
        </w:r>
        <w:r w:rsidR="001B7C96">
          <w:rPr>
            <w:noProof/>
            <w:webHidden/>
          </w:rPr>
        </w:r>
        <w:r w:rsidR="001B7C96">
          <w:rPr>
            <w:noProof/>
            <w:webHidden/>
          </w:rPr>
          <w:fldChar w:fldCharType="separate"/>
        </w:r>
        <w:r w:rsidR="001B7C96">
          <w:rPr>
            <w:noProof/>
            <w:webHidden/>
          </w:rPr>
          <w:t>6</w:t>
        </w:r>
        <w:r w:rsidR="001B7C96">
          <w:rPr>
            <w:noProof/>
            <w:webHidden/>
          </w:rPr>
          <w:fldChar w:fldCharType="end"/>
        </w:r>
      </w:hyperlink>
    </w:p>
    <w:p w14:paraId="5B581111" w14:textId="7BF397E7" w:rsidR="001B7C96" w:rsidRDefault="00164C41">
      <w:pPr>
        <w:pStyle w:val="TOC1"/>
        <w:rPr>
          <w:rFonts w:asciiTheme="minorHAnsi" w:eastAsiaTheme="minorEastAsia" w:hAnsiTheme="minorHAnsi"/>
          <w:b w:val="0"/>
          <w:noProof/>
          <w:sz w:val="22"/>
        </w:rPr>
      </w:pPr>
      <w:hyperlink w:anchor="_Toc26821059" w:history="1">
        <w:r w:rsidR="001B7C96" w:rsidRPr="009C1CE7">
          <w:rPr>
            <w:rStyle w:val="Hyperlink"/>
            <w:noProof/>
          </w:rPr>
          <w:t>4. Cross-Cutting Research</w:t>
        </w:r>
        <w:r w:rsidR="001B7C96">
          <w:rPr>
            <w:noProof/>
            <w:webHidden/>
          </w:rPr>
          <w:tab/>
        </w:r>
        <w:r w:rsidR="001B7C96">
          <w:rPr>
            <w:noProof/>
            <w:webHidden/>
          </w:rPr>
          <w:fldChar w:fldCharType="begin"/>
        </w:r>
        <w:r w:rsidR="001B7C96">
          <w:rPr>
            <w:noProof/>
            <w:webHidden/>
          </w:rPr>
          <w:instrText xml:space="preserve"> PAGEREF _Toc26821059 \h </w:instrText>
        </w:r>
        <w:r w:rsidR="001B7C96">
          <w:rPr>
            <w:noProof/>
            <w:webHidden/>
          </w:rPr>
        </w:r>
        <w:r w:rsidR="001B7C96">
          <w:rPr>
            <w:noProof/>
            <w:webHidden/>
          </w:rPr>
          <w:fldChar w:fldCharType="separate"/>
        </w:r>
        <w:r w:rsidR="001B7C96">
          <w:rPr>
            <w:noProof/>
            <w:webHidden/>
          </w:rPr>
          <w:t>15</w:t>
        </w:r>
        <w:r w:rsidR="001B7C96">
          <w:rPr>
            <w:noProof/>
            <w:webHidden/>
          </w:rPr>
          <w:fldChar w:fldCharType="end"/>
        </w:r>
      </w:hyperlink>
    </w:p>
    <w:p w14:paraId="5C9397E2" w14:textId="5D9DD058" w:rsidR="001B7C96" w:rsidRDefault="00164C41">
      <w:pPr>
        <w:pStyle w:val="TOC1"/>
        <w:rPr>
          <w:rFonts w:asciiTheme="minorHAnsi" w:eastAsiaTheme="minorEastAsia" w:hAnsiTheme="minorHAnsi"/>
          <w:b w:val="0"/>
          <w:noProof/>
          <w:sz w:val="22"/>
        </w:rPr>
      </w:pPr>
      <w:hyperlink w:anchor="_Toc26821060" w:history="1">
        <w:r w:rsidR="001B7C96" w:rsidRPr="009C1CE7">
          <w:rPr>
            <w:rStyle w:val="Hyperlink"/>
            <w:noProof/>
          </w:rPr>
          <w:t>APPENDIX A. Program-Specific Four-Year Tasks</w:t>
        </w:r>
        <w:r w:rsidR="001B7C96">
          <w:rPr>
            <w:noProof/>
            <w:webHidden/>
          </w:rPr>
          <w:tab/>
        </w:r>
        <w:r w:rsidR="001B7C96">
          <w:rPr>
            <w:noProof/>
            <w:webHidden/>
          </w:rPr>
          <w:fldChar w:fldCharType="begin"/>
        </w:r>
        <w:r w:rsidR="001B7C96">
          <w:rPr>
            <w:noProof/>
            <w:webHidden/>
          </w:rPr>
          <w:instrText xml:space="preserve"> PAGEREF _Toc26821060 \h </w:instrText>
        </w:r>
        <w:r w:rsidR="001B7C96">
          <w:rPr>
            <w:noProof/>
            <w:webHidden/>
          </w:rPr>
        </w:r>
        <w:r w:rsidR="001B7C96">
          <w:rPr>
            <w:noProof/>
            <w:webHidden/>
          </w:rPr>
          <w:fldChar w:fldCharType="separate"/>
        </w:r>
        <w:r w:rsidR="001B7C96">
          <w:rPr>
            <w:noProof/>
            <w:webHidden/>
          </w:rPr>
          <w:t>19</w:t>
        </w:r>
        <w:r w:rsidR="001B7C96">
          <w:rPr>
            <w:noProof/>
            <w:webHidden/>
          </w:rPr>
          <w:fldChar w:fldCharType="end"/>
        </w:r>
      </w:hyperlink>
    </w:p>
    <w:p w14:paraId="2536A9B9" w14:textId="57D7F955" w:rsidR="001B7C96" w:rsidRDefault="00164C41">
      <w:pPr>
        <w:pStyle w:val="TOC1"/>
        <w:rPr>
          <w:rFonts w:asciiTheme="minorHAnsi" w:eastAsiaTheme="minorEastAsia" w:hAnsiTheme="minorHAnsi"/>
          <w:b w:val="0"/>
          <w:noProof/>
          <w:sz w:val="22"/>
        </w:rPr>
      </w:pPr>
      <w:hyperlink w:anchor="_Toc26821061" w:history="1">
        <w:r w:rsidR="001B7C96" w:rsidRPr="009C1CE7">
          <w:rPr>
            <w:rStyle w:val="Hyperlink"/>
            <w:noProof/>
          </w:rPr>
          <w:t>APPENDIX B. Business Programs Evaluation Plans</w:t>
        </w:r>
        <w:r w:rsidR="001B7C96">
          <w:rPr>
            <w:noProof/>
            <w:webHidden/>
          </w:rPr>
          <w:tab/>
        </w:r>
        <w:r w:rsidR="001B7C96">
          <w:rPr>
            <w:noProof/>
            <w:webHidden/>
          </w:rPr>
          <w:fldChar w:fldCharType="begin"/>
        </w:r>
        <w:r w:rsidR="001B7C96">
          <w:rPr>
            <w:noProof/>
            <w:webHidden/>
          </w:rPr>
          <w:instrText xml:space="preserve"> PAGEREF _Toc26821061 \h </w:instrText>
        </w:r>
        <w:r w:rsidR="001B7C96">
          <w:rPr>
            <w:noProof/>
            <w:webHidden/>
          </w:rPr>
        </w:r>
        <w:r w:rsidR="001B7C96">
          <w:rPr>
            <w:noProof/>
            <w:webHidden/>
          </w:rPr>
          <w:fldChar w:fldCharType="separate"/>
        </w:r>
        <w:r w:rsidR="001B7C96">
          <w:rPr>
            <w:noProof/>
            <w:webHidden/>
          </w:rPr>
          <w:t>33</w:t>
        </w:r>
        <w:r w:rsidR="001B7C96">
          <w:rPr>
            <w:noProof/>
            <w:webHidden/>
          </w:rPr>
          <w:fldChar w:fldCharType="end"/>
        </w:r>
      </w:hyperlink>
    </w:p>
    <w:p w14:paraId="3D19D1E8" w14:textId="39908EFC" w:rsidR="001B7C96" w:rsidRDefault="00164C41">
      <w:pPr>
        <w:pStyle w:val="TOC2"/>
        <w:rPr>
          <w:rFonts w:asciiTheme="minorHAnsi" w:eastAsiaTheme="minorEastAsia" w:hAnsiTheme="minorHAnsi"/>
          <w:sz w:val="22"/>
        </w:rPr>
      </w:pPr>
      <w:hyperlink w:anchor="_Toc26821062" w:history="1">
        <w:r w:rsidR="001B7C96" w:rsidRPr="009C1CE7">
          <w:rPr>
            <w:rStyle w:val="Hyperlink"/>
          </w:rPr>
          <w:t>ComEd Agriculture Offering CY2020 to CY2021 Evaluation Plan</w:t>
        </w:r>
        <w:r w:rsidR="001B7C96">
          <w:rPr>
            <w:webHidden/>
          </w:rPr>
          <w:tab/>
        </w:r>
        <w:r w:rsidR="001B7C96">
          <w:rPr>
            <w:webHidden/>
          </w:rPr>
          <w:fldChar w:fldCharType="begin"/>
        </w:r>
        <w:r w:rsidR="001B7C96">
          <w:rPr>
            <w:webHidden/>
          </w:rPr>
          <w:instrText xml:space="preserve"> PAGEREF _Toc26821062 \h </w:instrText>
        </w:r>
        <w:r w:rsidR="001B7C96">
          <w:rPr>
            <w:webHidden/>
          </w:rPr>
        </w:r>
        <w:r w:rsidR="001B7C96">
          <w:rPr>
            <w:webHidden/>
          </w:rPr>
          <w:fldChar w:fldCharType="separate"/>
        </w:r>
        <w:r w:rsidR="001B7C96">
          <w:rPr>
            <w:webHidden/>
          </w:rPr>
          <w:t>34</w:t>
        </w:r>
        <w:r w:rsidR="001B7C96">
          <w:rPr>
            <w:webHidden/>
          </w:rPr>
          <w:fldChar w:fldCharType="end"/>
        </w:r>
      </w:hyperlink>
    </w:p>
    <w:p w14:paraId="229697DC" w14:textId="568568B1" w:rsidR="001B7C96" w:rsidRDefault="00164C41">
      <w:pPr>
        <w:pStyle w:val="TOC2"/>
        <w:rPr>
          <w:rFonts w:asciiTheme="minorHAnsi" w:eastAsiaTheme="minorEastAsia" w:hAnsiTheme="minorHAnsi"/>
          <w:sz w:val="22"/>
        </w:rPr>
      </w:pPr>
      <w:hyperlink w:anchor="_Toc26821063" w:history="1">
        <w:r w:rsidR="001B7C96" w:rsidRPr="009C1CE7">
          <w:rPr>
            <w:rStyle w:val="Hyperlink"/>
          </w:rPr>
          <w:t>ComEd Custom Program CY2020 to CY2021 Evaluation Plan</w:t>
        </w:r>
        <w:r w:rsidR="001B7C96">
          <w:rPr>
            <w:webHidden/>
          </w:rPr>
          <w:tab/>
        </w:r>
        <w:r w:rsidR="001B7C96">
          <w:rPr>
            <w:webHidden/>
          </w:rPr>
          <w:fldChar w:fldCharType="begin"/>
        </w:r>
        <w:r w:rsidR="001B7C96">
          <w:rPr>
            <w:webHidden/>
          </w:rPr>
          <w:instrText xml:space="preserve"> PAGEREF _Toc26821063 \h </w:instrText>
        </w:r>
        <w:r w:rsidR="001B7C96">
          <w:rPr>
            <w:webHidden/>
          </w:rPr>
        </w:r>
        <w:r w:rsidR="001B7C96">
          <w:rPr>
            <w:webHidden/>
          </w:rPr>
          <w:fldChar w:fldCharType="separate"/>
        </w:r>
        <w:r w:rsidR="001B7C96">
          <w:rPr>
            <w:webHidden/>
          </w:rPr>
          <w:t>38</w:t>
        </w:r>
        <w:r w:rsidR="001B7C96">
          <w:rPr>
            <w:webHidden/>
          </w:rPr>
          <w:fldChar w:fldCharType="end"/>
        </w:r>
      </w:hyperlink>
    </w:p>
    <w:p w14:paraId="064C9FF4" w14:textId="59EA5793" w:rsidR="001B7C96" w:rsidRDefault="00164C41">
      <w:pPr>
        <w:pStyle w:val="TOC2"/>
        <w:rPr>
          <w:rFonts w:asciiTheme="minorHAnsi" w:eastAsiaTheme="minorEastAsia" w:hAnsiTheme="minorHAnsi"/>
          <w:sz w:val="22"/>
        </w:rPr>
      </w:pPr>
      <w:hyperlink w:anchor="_Toc26821064" w:history="1">
        <w:r w:rsidR="001B7C96" w:rsidRPr="009C1CE7">
          <w:rPr>
            <w:rStyle w:val="Hyperlink"/>
          </w:rPr>
          <w:t>ComEd Grocery Program CY2020 to CY2021 Evaluation Plan</w:t>
        </w:r>
        <w:r w:rsidR="001B7C96">
          <w:rPr>
            <w:webHidden/>
          </w:rPr>
          <w:tab/>
        </w:r>
        <w:r w:rsidR="001B7C96">
          <w:rPr>
            <w:webHidden/>
          </w:rPr>
          <w:fldChar w:fldCharType="begin"/>
        </w:r>
        <w:r w:rsidR="001B7C96">
          <w:rPr>
            <w:webHidden/>
          </w:rPr>
          <w:instrText xml:space="preserve"> PAGEREF _Toc26821064 \h </w:instrText>
        </w:r>
        <w:r w:rsidR="001B7C96">
          <w:rPr>
            <w:webHidden/>
          </w:rPr>
        </w:r>
        <w:r w:rsidR="001B7C96">
          <w:rPr>
            <w:webHidden/>
          </w:rPr>
          <w:fldChar w:fldCharType="separate"/>
        </w:r>
        <w:r w:rsidR="001B7C96">
          <w:rPr>
            <w:webHidden/>
          </w:rPr>
          <w:t>48</w:t>
        </w:r>
        <w:r w:rsidR="001B7C96">
          <w:rPr>
            <w:webHidden/>
          </w:rPr>
          <w:fldChar w:fldCharType="end"/>
        </w:r>
      </w:hyperlink>
    </w:p>
    <w:p w14:paraId="44A0FCA0" w14:textId="01EC11C5" w:rsidR="001B7C96" w:rsidRDefault="00164C41">
      <w:pPr>
        <w:pStyle w:val="TOC2"/>
        <w:rPr>
          <w:rFonts w:asciiTheme="minorHAnsi" w:eastAsiaTheme="minorEastAsia" w:hAnsiTheme="minorHAnsi"/>
          <w:sz w:val="22"/>
        </w:rPr>
      </w:pPr>
      <w:hyperlink w:anchor="_Toc26821065" w:history="1">
        <w:r w:rsidR="001B7C96" w:rsidRPr="009C1CE7">
          <w:rPr>
            <w:rStyle w:val="Hyperlink"/>
          </w:rPr>
          <w:t>ComEd Industrial Systems Program CY2020 to CY2021 Evaluation Plan</w:t>
        </w:r>
        <w:r w:rsidR="001B7C96">
          <w:rPr>
            <w:webHidden/>
          </w:rPr>
          <w:tab/>
        </w:r>
        <w:r w:rsidR="001B7C96">
          <w:rPr>
            <w:webHidden/>
          </w:rPr>
          <w:fldChar w:fldCharType="begin"/>
        </w:r>
        <w:r w:rsidR="001B7C96">
          <w:rPr>
            <w:webHidden/>
          </w:rPr>
          <w:instrText xml:space="preserve"> PAGEREF _Toc26821065 \h </w:instrText>
        </w:r>
        <w:r w:rsidR="001B7C96">
          <w:rPr>
            <w:webHidden/>
          </w:rPr>
        </w:r>
        <w:r w:rsidR="001B7C96">
          <w:rPr>
            <w:webHidden/>
          </w:rPr>
          <w:fldChar w:fldCharType="separate"/>
        </w:r>
        <w:r w:rsidR="001B7C96">
          <w:rPr>
            <w:webHidden/>
          </w:rPr>
          <w:t>53</w:t>
        </w:r>
        <w:r w:rsidR="001B7C96">
          <w:rPr>
            <w:webHidden/>
          </w:rPr>
          <w:fldChar w:fldCharType="end"/>
        </w:r>
      </w:hyperlink>
    </w:p>
    <w:p w14:paraId="6F086DAC" w14:textId="78AD180D" w:rsidR="001B7C96" w:rsidRDefault="00164C41">
      <w:pPr>
        <w:pStyle w:val="TOC2"/>
        <w:rPr>
          <w:rFonts w:asciiTheme="minorHAnsi" w:eastAsiaTheme="minorEastAsia" w:hAnsiTheme="minorHAnsi"/>
          <w:sz w:val="22"/>
        </w:rPr>
      </w:pPr>
      <w:hyperlink w:anchor="_Toc26821066" w:history="1">
        <w:r w:rsidR="001B7C96" w:rsidRPr="009C1CE7">
          <w:rPr>
            <w:rStyle w:val="Hyperlink"/>
          </w:rPr>
          <w:t>ComEd Instant Discounts Program CY2020 to CY2021 Evaluation Plan</w:t>
        </w:r>
        <w:r w:rsidR="001B7C96">
          <w:rPr>
            <w:webHidden/>
          </w:rPr>
          <w:tab/>
        </w:r>
        <w:r w:rsidR="001B7C96">
          <w:rPr>
            <w:webHidden/>
          </w:rPr>
          <w:fldChar w:fldCharType="begin"/>
        </w:r>
        <w:r w:rsidR="001B7C96">
          <w:rPr>
            <w:webHidden/>
          </w:rPr>
          <w:instrText xml:space="preserve"> PAGEREF _Toc26821066 \h </w:instrText>
        </w:r>
        <w:r w:rsidR="001B7C96">
          <w:rPr>
            <w:webHidden/>
          </w:rPr>
        </w:r>
        <w:r w:rsidR="001B7C96">
          <w:rPr>
            <w:webHidden/>
          </w:rPr>
          <w:fldChar w:fldCharType="separate"/>
        </w:r>
        <w:r w:rsidR="001B7C96">
          <w:rPr>
            <w:webHidden/>
          </w:rPr>
          <w:t>63</w:t>
        </w:r>
        <w:r w:rsidR="001B7C96">
          <w:rPr>
            <w:webHidden/>
          </w:rPr>
          <w:fldChar w:fldCharType="end"/>
        </w:r>
      </w:hyperlink>
    </w:p>
    <w:p w14:paraId="316460BD" w14:textId="567EF350" w:rsidR="001B7C96" w:rsidRDefault="00164C41">
      <w:pPr>
        <w:pStyle w:val="TOC2"/>
        <w:rPr>
          <w:rFonts w:asciiTheme="minorHAnsi" w:eastAsiaTheme="minorEastAsia" w:hAnsiTheme="minorHAnsi"/>
          <w:sz w:val="22"/>
        </w:rPr>
      </w:pPr>
      <w:hyperlink w:anchor="_Toc26821067" w:history="1">
        <w:r w:rsidR="001B7C96" w:rsidRPr="009C1CE7">
          <w:rPr>
            <w:rStyle w:val="Hyperlink"/>
          </w:rPr>
          <w:t>ComEd LED Street Lighting Program CY2020 to CY2021 Evaluation Plan</w:t>
        </w:r>
        <w:r w:rsidR="001B7C96">
          <w:rPr>
            <w:webHidden/>
          </w:rPr>
          <w:tab/>
        </w:r>
        <w:r w:rsidR="001B7C96">
          <w:rPr>
            <w:webHidden/>
          </w:rPr>
          <w:fldChar w:fldCharType="begin"/>
        </w:r>
        <w:r w:rsidR="001B7C96">
          <w:rPr>
            <w:webHidden/>
          </w:rPr>
          <w:instrText xml:space="preserve"> PAGEREF _Toc26821067 \h </w:instrText>
        </w:r>
        <w:r w:rsidR="001B7C96">
          <w:rPr>
            <w:webHidden/>
          </w:rPr>
        </w:r>
        <w:r w:rsidR="001B7C96">
          <w:rPr>
            <w:webHidden/>
          </w:rPr>
          <w:fldChar w:fldCharType="separate"/>
        </w:r>
        <w:r w:rsidR="001B7C96">
          <w:rPr>
            <w:webHidden/>
          </w:rPr>
          <w:t>69</w:t>
        </w:r>
        <w:r w:rsidR="001B7C96">
          <w:rPr>
            <w:webHidden/>
          </w:rPr>
          <w:fldChar w:fldCharType="end"/>
        </w:r>
      </w:hyperlink>
    </w:p>
    <w:p w14:paraId="72DFF2DF" w14:textId="611789DE" w:rsidR="001B7C96" w:rsidRDefault="00164C41">
      <w:pPr>
        <w:pStyle w:val="TOC2"/>
        <w:rPr>
          <w:rFonts w:asciiTheme="minorHAnsi" w:eastAsiaTheme="minorEastAsia" w:hAnsiTheme="minorHAnsi"/>
          <w:sz w:val="22"/>
        </w:rPr>
      </w:pPr>
      <w:hyperlink w:anchor="_Toc26821068" w:history="1">
        <w:r w:rsidR="001B7C96" w:rsidRPr="009C1CE7">
          <w:rPr>
            <w:rStyle w:val="Hyperlink"/>
          </w:rPr>
          <w:t>ComEd Nonprofit Organizations Program CY2020 – CY2021 Evaluation Plan</w:t>
        </w:r>
        <w:r w:rsidR="001B7C96">
          <w:rPr>
            <w:webHidden/>
          </w:rPr>
          <w:tab/>
        </w:r>
        <w:r w:rsidR="001B7C96">
          <w:rPr>
            <w:webHidden/>
          </w:rPr>
          <w:fldChar w:fldCharType="begin"/>
        </w:r>
        <w:r w:rsidR="001B7C96">
          <w:rPr>
            <w:webHidden/>
          </w:rPr>
          <w:instrText xml:space="preserve"> PAGEREF _Toc26821068 \h </w:instrText>
        </w:r>
        <w:r w:rsidR="001B7C96">
          <w:rPr>
            <w:webHidden/>
          </w:rPr>
        </w:r>
        <w:r w:rsidR="001B7C96">
          <w:rPr>
            <w:webHidden/>
          </w:rPr>
          <w:fldChar w:fldCharType="separate"/>
        </w:r>
        <w:r w:rsidR="001B7C96">
          <w:rPr>
            <w:webHidden/>
          </w:rPr>
          <w:t>73</w:t>
        </w:r>
        <w:r w:rsidR="001B7C96">
          <w:rPr>
            <w:webHidden/>
          </w:rPr>
          <w:fldChar w:fldCharType="end"/>
        </w:r>
      </w:hyperlink>
    </w:p>
    <w:p w14:paraId="14754867" w14:textId="347022A2" w:rsidR="001B7C96" w:rsidRDefault="00164C41">
      <w:pPr>
        <w:pStyle w:val="TOC2"/>
        <w:rPr>
          <w:rFonts w:asciiTheme="minorHAnsi" w:eastAsiaTheme="minorEastAsia" w:hAnsiTheme="minorHAnsi"/>
          <w:sz w:val="22"/>
        </w:rPr>
      </w:pPr>
      <w:hyperlink w:anchor="_Toc26821069" w:history="1">
        <w:r w:rsidR="001B7C96" w:rsidRPr="009C1CE7">
          <w:rPr>
            <w:rStyle w:val="Hyperlink"/>
          </w:rPr>
          <w:t>ComEd Non-Residential New Construction Program CY2020 to CY2021 Evaluation Plan</w:t>
        </w:r>
        <w:r w:rsidR="001B7C96">
          <w:rPr>
            <w:webHidden/>
          </w:rPr>
          <w:tab/>
        </w:r>
        <w:r w:rsidR="001B7C96">
          <w:rPr>
            <w:webHidden/>
          </w:rPr>
          <w:fldChar w:fldCharType="begin"/>
        </w:r>
        <w:r w:rsidR="001B7C96">
          <w:rPr>
            <w:webHidden/>
          </w:rPr>
          <w:instrText xml:space="preserve"> PAGEREF _Toc26821069 \h </w:instrText>
        </w:r>
        <w:r w:rsidR="001B7C96">
          <w:rPr>
            <w:webHidden/>
          </w:rPr>
        </w:r>
        <w:r w:rsidR="001B7C96">
          <w:rPr>
            <w:webHidden/>
          </w:rPr>
          <w:fldChar w:fldCharType="separate"/>
        </w:r>
        <w:r w:rsidR="001B7C96">
          <w:rPr>
            <w:webHidden/>
          </w:rPr>
          <w:t>78</w:t>
        </w:r>
        <w:r w:rsidR="001B7C96">
          <w:rPr>
            <w:webHidden/>
          </w:rPr>
          <w:fldChar w:fldCharType="end"/>
        </w:r>
      </w:hyperlink>
    </w:p>
    <w:p w14:paraId="726766C4" w14:textId="76396B27" w:rsidR="001B7C96" w:rsidRDefault="00164C41">
      <w:pPr>
        <w:pStyle w:val="TOC2"/>
        <w:rPr>
          <w:rFonts w:asciiTheme="minorHAnsi" w:eastAsiaTheme="minorEastAsia" w:hAnsiTheme="minorHAnsi"/>
          <w:sz w:val="22"/>
        </w:rPr>
      </w:pPr>
      <w:hyperlink w:anchor="_Toc26821070" w:history="1">
        <w:r w:rsidR="001B7C96" w:rsidRPr="009C1CE7">
          <w:rPr>
            <w:rStyle w:val="Hyperlink"/>
          </w:rPr>
          <w:t>ComEd Operational Efficiency Program CY2020 to CY2021 Evaluation Plan</w:t>
        </w:r>
        <w:r w:rsidR="001B7C96">
          <w:rPr>
            <w:webHidden/>
          </w:rPr>
          <w:tab/>
        </w:r>
        <w:r w:rsidR="001B7C96">
          <w:rPr>
            <w:webHidden/>
          </w:rPr>
          <w:fldChar w:fldCharType="begin"/>
        </w:r>
        <w:r w:rsidR="001B7C96">
          <w:rPr>
            <w:webHidden/>
          </w:rPr>
          <w:instrText xml:space="preserve"> PAGEREF _Toc26821070 \h </w:instrText>
        </w:r>
        <w:r w:rsidR="001B7C96">
          <w:rPr>
            <w:webHidden/>
          </w:rPr>
        </w:r>
        <w:r w:rsidR="001B7C96">
          <w:rPr>
            <w:webHidden/>
          </w:rPr>
          <w:fldChar w:fldCharType="separate"/>
        </w:r>
        <w:r w:rsidR="001B7C96">
          <w:rPr>
            <w:webHidden/>
          </w:rPr>
          <w:t>84</w:t>
        </w:r>
        <w:r w:rsidR="001B7C96">
          <w:rPr>
            <w:webHidden/>
          </w:rPr>
          <w:fldChar w:fldCharType="end"/>
        </w:r>
      </w:hyperlink>
    </w:p>
    <w:p w14:paraId="03DE54C2" w14:textId="0A92C091" w:rsidR="001B7C96" w:rsidRDefault="00164C41">
      <w:pPr>
        <w:pStyle w:val="TOC2"/>
        <w:rPr>
          <w:rFonts w:asciiTheme="minorHAnsi" w:eastAsiaTheme="minorEastAsia" w:hAnsiTheme="minorHAnsi"/>
          <w:sz w:val="22"/>
        </w:rPr>
      </w:pPr>
      <w:hyperlink w:anchor="_Toc26821071" w:history="1">
        <w:r w:rsidR="001B7C96" w:rsidRPr="009C1CE7">
          <w:rPr>
            <w:rStyle w:val="Hyperlink"/>
          </w:rPr>
          <w:t>ComEd Public Buildings in Distressed Communities Program CY2020 to CY2021 Evaluation Plan</w:t>
        </w:r>
        <w:r w:rsidR="001B7C96">
          <w:rPr>
            <w:webHidden/>
          </w:rPr>
          <w:tab/>
        </w:r>
        <w:r w:rsidR="001B7C96">
          <w:rPr>
            <w:webHidden/>
          </w:rPr>
          <w:fldChar w:fldCharType="begin"/>
        </w:r>
        <w:r w:rsidR="001B7C96">
          <w:rPr>
            <w:webHidden/>
          </w:rPr>
          <w:instrText xml:space="preserve"> PAGEREF _Toc26821071 \h </w:instrText>
        </w:r>
        <w:r w:rsidR="001B7C96">
          <w:rPr>
            <w:webHidden/>
          </w:rPr>
        </w:r>
        <w:r w:rsidR="001B7C96">
          <w:rPr>
            <w:webHidden/>
          </w:rPr>
          <w:fldChar w:fldCharType="separate"/>
        </w:r>
        <w:r w:rsidR="001B7C96">
          <w:rPr>
            <w:webHidden/>
          </w:rPr>
          <w:t>88</w:t>
        </w:r>
        <w:r w:rsidR="001B7C96">
          <w:rPr>
            <w:webHidden/>
          </w:rPr>
          <w:fldChar w:fldCharType="end"/>
        </w:r>
      </w:hyperlink>
    </w:p>
    <w:p w14:paraId="03664B28" w14:textId="29A21442" w:rsidR="001B7C96" w:rsidRDefault="00164C41">
      <w:pPr>
        <w:pStyle w:val="TOC2"/>
        <w:rPr>
          <w:rFonts w:asciiTheme="minorHAnsi" w:eastAsiaTheme="minorEastAsia" w:hAnsiTheme="minorHAnsi"/>
          <w:sz w:val="22"/>
        </w:rPr>
      </w:pPr>
      <w:hyperlink w:anchor="_Toc26821072" w:history="1">
        <w:r w:rsidR="001B7C96" w:rsidRPr="009C1CE7">
          <w:rPr>
            <w:rStyle w:val="Hyperlink"/>
            <w:lang w:val="en-GB"/>
          </w:rPr>
          <w:t>ComEd Public Small Facilities Program CY2020 Evaluation Plan</w:t>
        </w:r>
        <w:r w:rsidR="001B7C96">
          <w:rPr>
            <w:webHidden/>
          </w:rPr>
          <w:tab/>
        </w:r>
        <w:r w:rsidR="001B7C96">
          <w:rPr>
            <w:webHidden/>
          </w:rPr>
          <w:fldChar w:fldCharType="begin"/>
        </w:r>
        <w:r w:rsidR="001B7C96">
          <w:rPr>
            <w:webHidden/>
          </w:rPr>
          <w:instrText xml:space="preserve"> PAGEREF _Toc26821072 \h </w:instrText>
        </w:r>
        <w:r w:rsidR="001B7C96">
          <w:rPr>
            <w:webHidden/>
          </w:rPr>
        </w:r>
        <w:r w:rsidR="001B7C96">
          <w:rPr>
            <w:webHidden/>
          </w:rPr>
          <w:fldChar w:fldCharType="separate"/>
        </w:r>
        <w:r w:rsidR="001B7C96">
          <w:rPr>
            <w:webHidden/>
          </w:rPr>
          <w:t>93</w:t>
        </w:r>
        <w:r w:rsidR="001B7C96">
          <w:rPr>
            <w:webHidden/>
          </w:rPr>
          <w:fldChar w:fldCharType="end"/>
        </w:r>
      </w:hyperlink>
    </w:p>
    <w:p w14:paraId="065DE53F" w14:textId="69A12126" w:rsidR="001B7C96" w:rsidRDefault="00164C41">
      <w:pPr>
        <w:pStyle w:val="TOC2"/>
        <w:rPr>
          <w:rFonts w:asciiTheme="minorHAnsi" w:eastAsiaTheme="minorEastAsia" w:hAnsiTheme="minorHAnsi"/>
          <w:sz w:val="22"/>
        </w:rPr>
      </w:pPr>
      <w:hyperlink w:anchor="_Toc26821073" w:history="1">
        <w:r w:rsidR="001B7C96" w:rsidRPr="009C1CE7">
          <w:rPr>
            <w:rStyle w:val="Hyperlink"/>
          </w:rPr>
          <w:t>ComEd Coordinated Utility Retro-Commissioning Program CY2020 to CY2021 Evaluation Plan</w:t>
        </w:r>
        <w:r w:rsidR="001B7C96">
          <w:rPr>
            <w:webHidden/>
          </w:rPr>
          <w:tab/>
        </w:r>
        <w:r w:rsidR="001B7C96">
          <w:rPr>
            <w:webHidden/>
          </w:rPr>
          <w:fldChar w:fldCharType="begin"/>
        </w:r>
        <w:r w:rsidR="001B7C96">
          <w:rPr>
            <w:webHidden/>
          </w:rPr>
          <w:instrText xml:space="preserve"> PAGEREF _Toc26821073 \h </w:instrText>
        </w:r>
        <w:r w:rsidR="001B7C96">
          <w:rPr>
            <w:webHidden/>
          </w:rPr>
        </w:r>
        <w:r w:rsidR="001B7C96">
          <w:rPr>
            <w:webHidden/>
          </w:rPr>
          <w:fldChar w:fldCharType="separate"/>
        </w:r>
        <w:r w:rsidR="001B7C96">
          <w:rPr>
            <w:webHidden/>
          </w:rPr>
          <w:t>98</w:t>
        </w:r>
        <w:r w:rsidR="001B7C96">
          <w:rPr>
            <w:webHidden/>
          </w:rPr>
          <w:fldChar w:fldCharType="end"/>
        </w:r>
      </w:hyperlink>
    </w:p>
    <w:p w14:paraId="5B305FB4" w14:textId="2E1B7F34" w:rsidR="001B7C96" w:rsidRDefault="00164C41">
      <w:pPr>
        <w:pStyle w:val="TOC2"/>
        <w:rPr>
          <w:rFonts w:asciiTheme="minorHAnsi" w:eastAsiaTheme="minorEastAsia" w:hAnsiTheme="minorHAnsi"/>
          <w:sz w:val="22"/>
        </w:rPr>
      </w:pPr>
      <w:hyperlink w:anchor="_Toc26821074" w:history="1">
        <w:r w:rsidR="001B7C96" w:rsidRPr="009C1CE7">
          <w:rPr>
            <w:rStyle w:val="Hyperlink"/>
          </w:rPr>
          <w:t>ComEd Small Business Program CY2020 to CY2021 Evaluation Plan</w:t>
        </w:r>
        <w:r w:rsidR="001B7C96">
          <w:rPr>
            <w:webHidden/>
          </w:rPr>
          <w:tab/>
        </w:r>
        <w:r w:rsidR="001B7C96">
          <w:rPr>
            <w:webHidden/>
          </w:rPr>
          <w:fldChar w:fldCharType="begin"/>
        </w:r>
        <w:r w:rsidR="001B7C96">
          <w:rPr>
            <w:webHidden/>
          </w:rPr>
          <w:instrText xml:space="preserve"> PAGEREF _Toc26821074 \h </w:instrText>
        </w:r>
        <w:r w:rsidR="001B7C96">
          <w:rPr>
            <w:webHidden/>
          </w:rPr>
        </w:r>
        <w:r w:rsidR="001B7C96">
          <w:rPr>
            <w:webHidden/>
          </w:rPr>
          <w:fldChar w:fldCharType="separate"/>
        </w:r>
        <w:r w:rsidR="001B7C96">
          <w:rPr>
            <w:webHidden/>
          </w:rPr>
          <w:t>106</w:t>
        </w:r>
        <w:r w:rsidR="001B7C96">
          <w:rPr>
            <w:webHidden/>
          </w:rPr>
          <w:fldChar w:fldCharType="end"/>
        </w:r>
      </w:hyperlink>
    </w:p>
    <w:p w14:paraId="69D4509C" w14:textId="228ABBAF" w:rsidR="001B7C96" w:rsidRDefault="00164C41">
      <w:pPr>
        <w:pStyle w:val="TOC2"/>
        <w:rPr>
          <w:rFonts w:asciiTheme="minorHAnsi" w:eastAsiaTheme="minorEastAsia" w:hAnsiTheme="minorHAnsi"/>
          <w:sz w:val="22"/>
        </w:rPr>
      </w:pPr>
      <w:hyperlink w:anchor="_Toc26821075" w:history="1">
        <w:r w:rsidR="001B7C96" w:rsidRPr="009C1CE7">
          <w:rPr>
            <w:rStyle w:val="Hyperlink"/>
          </w:rPr>
          <w:t>ComEd Small Business Kits Program CY2020 to CY2021 Evaluation Plan</w:t>
        </w:r>
        <w:r w:rsidR="001B7C96">
          <w:rPr>
            <w:webHidden/>
          </w:rPr>
          <w:tab/>
        </w:r>
        <w:r w:rsidR="001B7C96">
          <w:rPr>
            <w:webHidden/>
          </w:rPr>
          <w:fldChar w:fldCharType="begin"/>
        </w:r>
        <w:r w:rsidR="001B7C96">
          <w:rPr>
            <w:webHidden/>
          </w:rPr>
          <w:instrText xml:space="preserve"> PAGEREF _Toc26821075 \h </w:instrText>
        </w:r>
        <w:r w:rsidR="001B7C96">
          <w:rPr>
            <w:webHidden/>
          </w:rPr>
        </w:r>
        <w:r w:rsidR="001B7C96">
          <w:rPr>
            <w:webHidden/>
          </w:rPr>
          <w:fldChar w:fldCharType="separate"/>
        </w:r>
        <w:r w:rsidR="001B7C96">
          <w:rPr>
            <w:webHidden/>
          </w:rPr>
          <w:t>112</w:t>
        </w:r>
        <w:r w:rsidR="001B7C96">
          <w:rPr>
            <w:webHidden/>
          </w:rPr>
          <w:fldChar w:fldCharType="end"/>
        </w:r>
      </w:hyperlink>
    </w:p>
    <w:p w14:paraId="112550CF" w14:textId="5590DB0F" w:rsidR="001B7C96" w:rsidRDefault="00164C41">
      <w:pPr>
        <w:pStyle w:val="TOC2"/>
        <w:rPr>
          <w:rFonts w:asciiTheme="minorHAnsi" w:eastAsiaTheme="minorEastAsia" w:hAnsiTheme="minorHAnsi"/>
          <w:sz w:val="22"/>
        </w:rPr>
      </w:pPr>
      <w:hyperlink w:anchor="_Toc26821076" w:history="1">
        <w:r w:rsidR="001B7C96" w:rsidRPr="009C1CE7">
          <w:rPr>
            <w:rStyle w:val="Hyperlink"/>
          </w:rPr>
          <w:t>ComEd Standard Program CY2020 and CY2021 Evaluation Plan</w:t>
        </w:r>
        <w:r w:rsidR="001B7C96">
          <w:rPr>
            <w:webHidden/>
          </w:rPr>
          <w:tab/>
        </w:r>
        <w:r w:rsidR="001B7C96">
          <w:rPr>
            <w:webHidden/>
          </w:rPr>
          <w:fldChar w:fldCharType="begin"/>
        </w:r>
        <w:r w:rsidR="001B7C96">
          <w:rPr>
            <w:webHidden/>
          </w:rPr>
          <w:instrText xml:space="preserve"> PAGEREF _Toc26821076 \h </w:instrText>
        </w:r>
        <w:r w:rsidR="001B7C96">
          <w:rPr>
            <w:webHidden/>
          </w:rPr>
        </w:r>
        <w:r w:rsidR="001B7C96">
          <w:rPr>
            <w:webHidden/>
          </w:rPr>
          <w:fldChar w:fldCharType="separate"/>
        </w:r>
        <w:r w:rsidR="001B7C96">
          <w:rPr>
            <w:webHidden/>
          </w:rPr>
          <w:t>116</w:t>
        </w:r>
        <w:r w:rsidR="001B7C96">
          <w:rPr>
            <w:webHidden/>
          </w:rPr>
          <w:fldChar w:fldCharType="end"/>
        </w:r>
      </w:hyperlink>
    </w:p>
    <w:p w14:paraId="5F99CA66" w14:textId="3E9E4502" w:rsidR="001B7C96" w:rsidRDefault="00164C41">
      <w:pPr>
        <w:pStyle w:val="TOC2"/>
        <w:rPr>
          <w:rFonts w:asciiTheme="minorHAnsi" w:eastAsiaTheme="minorEastAsia" w:hAnsiTheme="minorHAnsi"/>
          <w:sz w:val="22"/>
        </w:rPr>
      </w:pPr>
      <w:hyperlink w:anchor="_Toc26821077" w:history="1">
        <w:r w:rsidR="001B7C96" w:rsidRPr="009C1CE7">
          <w:rPr>
            <w:rStyle w:val="Hyperlink"/>
          </w:rPr>
          <w:t>ComEd Strategic Energy Management Program CY2020 to CY2021 Evaluation Plan</w:t>
        </w:r>
        <w:r w:rsidR="001B7C96">
          <w:rPr>
            <w:webHidden/>
          </w:rPr>
          <w:tab/>
        </w:r>
        <w:r w:rsidR="001B7C96">
          <w:rPr>
            <w:webHidden/>
          </w:rPr>
          <w:fldChar w:fldCharType="begin"/>
        </w:r>
        <w:r w:rsidR="001B7C96">
          <w:rPr>
            <w:webHidden/>
          </w:rPr>
          <w:instrText xml:space="preserve"> PAGEREF _Toc26821077 \h </w:instrText>
        </w:r>
        <w:r w:rsidR="001B7C96">
          <w:rPr>
            <w:webHidden/>
          </w:rPr>
        </w:r>
        <w:r w:rsidR="001B7C96">
          <w:rPr>
            <w:webHidden/>
          </w:rPr>
          <w:fldChar w:fldCharType="separate"/>
        </w:r>
        <w:r w:rsidR="001B7C96">
          <w:rPr>
            <w:webHidden/>
          </w:rPr>
          <w:t>123</w:t>
        </w:r>
        <w:r w:rsidR="001B7C96">
          <w:rPr>
            <w:webHidden/>
          </w:rPr>
          <w:fldChar w:fldCharType="end"/>
        </w:r>
      </w:hyperlink>
    </w:p>
    <w:p w14:paraId="29F6838C" w14:textId="49756849" w:rsidR="001B7C96" w:rsidRDefault="00164C41">
      <w:pPr>
        <w:pStyle w:val="TOC2"/>
        <w:rPr>
          <w:rFonts w:asciiTheme="minorHAnsi" w:eastAsiaTheme="minorEastAsia" w:hAnsiTheme="minorHAnsi"/>
          <w:sz w:val="22"/>
        </w:rPr>
      </w:pPr>
      <w:hyperlink w:anchor="_Toc26821078" w:history="1">
        <w:r w:rsidR="001B7C96" w:rsidRPr="009C1CE7">
          <w:rPr>
            <w:rStyle w:val="Hyperlink"/>
          </w:rPr>
          <w:t>ComEd Telecommunications Optimization Program CY2020 to CY2021 Evaluation Plan</w:t>
        </w:r>
        <w:r w:rsidR="001B7C96">
          <w:rPr>
            <w:webHidden/>
          </w:rPr>
          <w:tab/>
        </w:r>
        <w:r w:rsidR="001B7C96">
          <w:rPr>
            <w:webHidden/>
          </w:rPr>
          <w:fldChar w:fldCharType="begin"/>
        </w:r>
        <w:r w:rsidR="001B7C96">
          <w:rPr>
            <w:webHidden/>
          </w:rPr>
          <w:instrText xml:space="preserve"> PAGEREF _Toc26821078 \h </w:instrText>
        </w:r>
        <w:r w:rsidR="001B7C96">
          <w:rPr>
            <w:webHidden/>
          </w:rPr>
        </w:r>
        <w:r w:rsidR="001B7C96">
          <w:rPr>
            <w:webHidden/>
          </w:rPr>
          <w:fldChar w:fldCharType="separate"/>
        </w:r>
        <w:r w:rsidR="001B7C96">
          <w:rPr>
            <w:webHidden/>
          </w:rPr>
          <w:t>129</w:t>
        </w:r>
        <w:r w:rsidR="001B7C96">
          <w:rPr>
            <w:webHidden/>
          </w:rPr>
          <w:fldChar w:fldCharType="end"/>
        </w:r>
      </w:hyperlink>
    </w:p>
    <w:p w14:paraId="71215930" w14:textId="5C8EF43B" w:rsidR="001B7C96" w:rsidRDefault="00164C41">
      <w:pPr>
        <w:pStyle w:val="TOC2"/>
        <w:rPr>
          <w:rFonts w:asciiTheme="minorHAnsi" w:eastAsiaTheme="minorEastAsia" w:hAnsiTheme="minorHAnsi"/>
          <w:sz w:val="22"/>
        </w:rPr>
      </w:pPr>
      <w:hyperlink w:anchor="_Toc26821079" w:history="1">
        <w:r w:rsidR="001B7C96" w:rsidRPr="009C1CE7">
          <w:rPr>
            <w:rStyle w:val="Hyperlink"/>
          </w:rPr>
          <w:t>C</w:t>
        </w:r>
        <w:r w:rsidR="001B7C96" w:rsidRPr="009C1CE7">
          <w:rPr>
            <w:rStyle w:val="Hyperlink"/>
            <w:lang w:val="en-GB"/>
          </w:rPr>
          <w:t>omEd Virtual Commissioning Program CY2020 Evaluation Plan</w:t>
        </w:r>
        <w:r w:rsidR="001B7C96">
          <w:rPr>
            <w:webHidden/>
          </w:rPr>
          <w:tab/>
        </w:r>
        <w:r w:rsidR="001B7C96">
          <w:rPr>
            <w:webHidden/>
          </w:rPr>
          <w:fldChar w:fldCharType="begin"/>
        </w:r>
        <w:r w:rsidR="001B7C96">
          <w:rPr>
            <w:webHidden/>
          </w:rPr>
          <w:instrText xml:space="preserve"> PAGEREF _Toc26821079 \h </w:instrText>
        </w:r>
        <w:r w:rsidR="001B7C96">
          <w:rPr>
            <w:webHidden/>
          </w:rPr>
        </w:r>
        <w:r w:rsidR="001B7C96">
          <w:rPr>
            <w:webHidden/>
          </w:rPr>
          <w:fldChar w:fldCharType="separate"/>
        </w:r>
        <w:r w:rsidR="001B7C96">
          <w:rPr>
            <w:webHidden/>
          </w:rPr>
          <w:t>134</w:t>
        </w:r>
        <w:r w:rsidR="001B7C96">
          <w:rPr>
            <w:webHidden/>
          </w:rPr>
          <w:fldChar w:fldCharType="end"/>
        </w:r>
      </w:hyperlink>
    </w:p>
    <w:p w14:paraId="276783A5" w14:textId="04C103FF" w:rsidR="001B7C96" w:rsidRDefault="00164C41">
      <w:pPr>
        <w:pStyle w:val="TOC1"/>
        <w:rPr>
          <w:rFonts w:asciiTheme="minorHAnsi" w:eastAsiaTheme="minorEastAsia" w:hAnsiTheme="minorHAnsi"/>
          <w:b w:val="0"/>
          <w:noProof/>
          <w:sz w:val="22"/>
        </w:rPr>
      </w:pPr>
      <w:hyperlink w:anchor="_Toc26821080" w:history="1">
        <w:r w:rsidR="001B7C96" w:rsidRPr="009C1CE7">
          <w:rPr>
            <w:rStyle w:val="Hyperlink"/>
            <w:noProof/>
          </w:rPr>
          <w:t>APPENDIX C. Income Eligible Programs Evaluation Plans</w:t>
        </w:r>
        <w:r w:rsidR="001B7C96">
          <w:rPr>
            <w:noProof/>
            <w:webHidden/>
          </w:rPr>
          <w:tab/>
        </w:r>
        <w:r w:rsidR="001B7C96">
          <w:rPr>
            <w:noProof/>
            <w:webHidden/>
          </w:rPr>
          <w:fldChar w:fldCharType="begin"/>
        </w:r>
        <w:r w:rsidR="001B7C96">
          <w:rPr>
            <w:noProof/>
            <w:webHidden/>
          </w:rPr>
          <w:instrText xml:space="preserve"> PAGEREF _Toc26821080 \h </w:instrText>
        </w:r>
        <w:r w:rsidR="001B7C96">
          <w:rPr>
            <w:noProof/>
            <w:webHidden/>
          </w:rPr>
        </w:r>
        <w:r w:rsidR="001B7C96">
          <w:rPr>
            <w:noProof/>
            <w:webHidden/>
          </w:rPr>
          <w:fldChar w:fldCharType="separate"/>
        </w:r>
        <w:r w:rsidR="001B7C96">
          <w:rPr>
            <w:noProof/>
            <w:webHidden/>
          </w:rPr>
          <w:t>140</w:t>
        </w:r>
        <w:r w:rsidR="001B7C96">
          <w:rPr>
            <w:noProof/>
            <w:webHidden/>
          </w:rPr>
          <w:fldChar w:fldCharType="end"/>
        </w:r>
      </w:hyperlink>
    </w:p>
    <w:p w14:paraId="4932187F" w14:textId="4EFD0776" w:rsidR="001B7C96" w:rsidRDefault="00164C41">
      <w:pPr>
        <w:pStyle w:val="TOC2"/>
        <w:rPr>
          <w:rFonts w:asciiTheme="minorHAnsi" w:eastAsiaTheme="minorEastAsia" w:hAnsiTheme="minorHAnsi"/>
          <w:sz w:val="22"/>
        </w:rPr>
      </w:pPr>
      <w:hyperlink w:anchor="_Toc26821081" w:history="1">
        <w:r w:rsidR="001B7C96" w:rsidRPr="009C1CE7">
          <w:rPr>
            <w:rStyle w:val="Hyperlink"/>
          </w:rPr>
          <w:t>ComEd Affordable Housing New Construction  CY2020 to CY2021 Evaluation Plan</w:t>
        </w:r>
        <w:r w:rsidR="001B7C96">
          <w:rPr>
            <w:webHidden/>
          </w:rPr>
          <w:tab/>
        </w:r>
        <w:r w:rsidR="001B7C96">
          <w:rPr>
            <w:webHidden/>
          </w:rPr>
          <w:fldChar w:fldCharType="begin"/>
        </w:r>
        <w:r w:rsidR="001B7C96">
          <w:rPr>
            <w:webHidden/>
          </w:rPr>
          <w:instrText xml:space="preserve"> PAGEREF _Toc26821081 \h </w:instrText>
        </w:r>
        <w:r w:rsidR="001B7C96">
          <w:rPr>
            <w:webHidden/>
          </w:rPr>
        </w:r>
        <w:r w:rsidR="001B7C96">
          <w:rPr>
            <w:webHidden/>
          </w:rPr>
          <w:fldChar w:fldCharType="separate"/>
        </w:r>
        <w:r w:rsidR="001B7C96">
          <w:rPr>
            <w:webHidden/>
          </w:rPr>
          <w:t>141</w:t>
        </w:r>
        <w:r w:rsidR="001B7C96">
          <w:rPr>
            <w:webHidden/>
          </w:rPr>
          <w:fldChar w:fldCharType="end"/>
        </w:r>
      </w:hyperlink>
    </w:p>
    <w:p w14:paraId="21E2ABE3" w14:textId="79037A96" w:rsidR="001B7C96" w:rsidRDefault="00164C41">
      <w:pPr>
        <w:pStyle w:val="TOC2"/>
        <w:rPr>
          <w:rFonts w:asciiTheme="minorHAnsi" w:eastAsiaTheme="minorEastAsia" w:hAnsiTheme="minorHAnsi"/>
          <w:sz w:val="22"/>
        </w:rPr>
      </w:pPr>
      <w:hyperlink w:anchor="_Toc26821082" w:history="1">
        <w:r w:rsidR="001B7C96" w:rsidRPr="009C1CE7">
          <w:rPr>
            <w:rStyle w:val="Hyperlink"/>
          </w:rPr>
          <w:t>ComEd Food Bank Distribution Program CY2020 to CY2021 Evaluation Plan</w:t>
        </w:r>
        <w:r w:rsidR="001B7C96">
          <w:rPr>
            <w:webHidden/>
          </w:rPr>
          <w:tab/>
        </w:r>
        <w:r w:rsidR="001B7C96">
          <w:rPr>
            <w:webHidden/>
          </w:rPr>
          <w:fldChar w:fldCharType="begin"/>
        </w:r>
        <w:r w:rsidR="001B7C96">
          <w:rPr>
            <w:webHidden/>
          </w:rPr>
          <w:instrText xml:space="preserve"> PAGEREF _Toc26821082 \h </w:instrText>
        </w:r>
        <w:r w:rsidR="001B7C96">
          <w:rPr>
            <w:webHidden/>
          </w:rPr>
        </w:r>
        <w:r w:rsidR="001B7C96">
          <w:rPr>
            <w:webHidden/>
          </w:rPr>
          <w:fldChar w:fldCharType="separate"/>
        </w:r>
        <w:r w:rsidR="001B7C96">
          <w:rPr>
            <w:webHidden/>
          </w:rPr>
          <w:t>145</w:t>
        </w:r>
        <w:r w:rsidR="001B7C96">
          <w:rPr>
            <w:webHidden/>
          </w:rPr>
          <w:fldChar w:fldCharType="end"/>
        </w:r>
      </w:hyperlink>
    </w:p>
    <w:p w14:paraId="0FE8DE96" w14:textId="2648E7A5" w:rsidR="001B7C96" w:rsidRDefault="00164C41">
      <w:pPr>
        <w:pStyle w:val="TOC2"/>
        <w:rPr>
          <w:rFonts w:asciiTheme="minorHAnsi" w:eastAsiaTheme="minorEastAsia" w:hAnsiTheme="minorHAnsi"/>
          <w:sz w:val="22"/>
        </w:rPr>
      </w:pPr>
      <w:hyperlink w:anchor="_Toc26821083" w:history="1">
        <w:r w:rsidR="001B7C96" w:rsidRPr="009C1CE7">
          <w:rPr>
            <w:rStyle w:val="Hyperlink"/>
          </w:rPr>
          <w:t>ComEd Income Eligible Multi-Family Energy Efficiency CY2020 to CY 2021 Evaluation Plan</w:t>
        </w:r>
        <w:r w:rsidR="001B7C96">
          <w:rPr>
            <w:webHidden/>
          </w:rPr>
          <w:tab/>
        </w:r>
        <w:r w:rsidR="001B7C96">
          <w:rPr>
            <w:webHidden/>
          </w:rPr>
          <w:fldChar w:fldCharType="begin"/>
        </w:r>
        <w:r w:rsidR="001B7C96">
          <w:rPr>
            <w:webHidden/>
          </w:rPr>
          <w:instrText xml:space="preserve"> PAGEREF _Toc26821083 \h </w:instrText>
        </w:r>
        <w:r w:rsidR="001B7C96">
          <w:rPr>
            <w:webHidden/>
          </w:rPr>
        </w:r>
        <w:r w:rsidR="001B7C96">
          <w:rPr>
            <w:webHidden/>
          </w:rPr>
          <w:fldChar w:fldCharType="separate"/>
        </w:r>
        <w:r w:rsidR="001B7C96">
          <w:rPr>
            <w:webHidden/>
          </w:rPr>
          <w:t>149</w:t>
        </w:r>
        <w:r w:rsidR="001B7C96">
          <w:rPr>
            <w:webHidden/>
          </w:rPr>
          <w:fldChar w:fldCharType="end"/>
        </w:r>
      </w:hyperlink>
    </w:p>
    <w:p w14:paraId="73AFE007" w14:textId="4C1C35CD" w:rsidR="001B7C96" w:rsidRDefault="00164C41">
      <w:pPr>
        <w:pStyle w:val="TOC2"/>
        <w:rPr>
          <w:rFonts w:asciiTheme="minorHAnsi" w:eastAsiaTheme="minorEastAsia" w:hAnsiTheme="minorHAnsi"/>
          <w:sz w:val="22"/>
        </w:rPr>
      </w:pPr>
      <w:hyperlink w:anchor="_Toc26821084" w:history="1">
        <w:r w:rsidR="001B7C96" w:rsidRPr="009C1CE7">
          <w:rPr>
            <w:rStyle w:val="Hyperlink"/>
          </w:rPr>
          <w:t>ComEd Income Eligible Product Discounts Program CY2020 to CY2021 Evaluation Plan</w:t>
        </w:r>
        <w:r w:rsidR="001B7C96">
          <w:rPr>
            <w:webHidden/>
          </w:rPr>
          <w:tab/>
        </w:r>
        <w:r w:rsidR="001B7C96">
          <w:rPr>
            <w:webHidden/>
          </w:rPr>
          <w:fldChar w:fldCharType="begin"/>
        </w:r>
        <w:r w:rsidR="001B7C96">
          <w:rPr>
            <w:webHidden/>
          </w:rPr>
          <w:instrText xml:space="preserve"> PAGEREF _Toc26821084 \h </w:instrText>
        </w:r>
        <w:r w:rsidR="001B7C96">
          <w:rPr>
            <w:webHidden/>
          </w:rPr>
        </w:r>
        <w:r w:rsidR="001B7C96">
          <w:rPr>
            <w:webHidden/>
          </w:rPr>
          <w:fldChar w:fldCharType="separate"/>
        </w:r>
        <w:r w:rsidR="001B7C96">
          <w:rPr>
            <w:webHidden/>
          </w:rPr>
          <w:t>154</w:t>
        </w:r>
        <w:r w:rsidR="001B7C96">
          <w:rPr>
            <w:webHidden/>
          </w:rPr>
          <w:fldChar w:fldCharType="end"/>
        </w:r>
      </w:hyperlink>
    </w:p>
    <w:p w14:paraId="3D326DF2" w14:textId="1BF5A2B0" w:rsidR="001B7C96" w:rsidRDefault="00164C41">
      <w:pPr>
        <w:pStyle w:val="TOC2"/>
        <w:rPr>
          <w:rFonts w:asciiTheme="minorHAnsi" w:eastAsiaTheme="minorEastAsia" w:hAnsiTheme="minorHAnsi"/>
          <w:sz w:val="22"/>
        </w:rPr>
      </w:pPr>
      <w:hyperlink w:anchor="_Toc26821085" w:history="1">
        <w:r w:rsidR="001B7C96" w:rsidRPr="009C1CE7">
          <w:rPr>
            <w:rStyle w:val="Hyperlink"/>
          </w:rPr>
          <w:t>ComEd Income Eligible Single Family Retrofit Program CY2020 to CY2021 Evaluation Plan</w:t>
        </w:r>
        <w:r w:rsidR="001B7C96">
          <w:rPr>
            <w:webHidden/>
          </w:rPr>
          <w:tab/>
        </w:r>
        <w:r w:rsidR="001B7C96">
          <w:rPr>
            <w:webHidden/>
          </w:rPr>
          <w:fldChar w:fldCharType="begin"/>
        </w:r>
        <w:r w:rsidR="001B7C96">
          <w:rPr>
            <w:webHidden/>
          </w:rPr>
          <w:instrText xml:space="preserve"> PAGEREF _Toc26821085 \h </w:instrText>
        </w:r>
        <w:r w:rsidR="001B7C96">
          <w:rPr>
            <w:webHidden/>
          </w:rPr>
        </w:r>
        <w:r w:rsidR="001B7C96">
          <w:rPr>
            <w:webHidden/>
          </w:rPr>
          <w:fldChar w:fldCharType="separate"/>
        </w:r>
        <w:r w:rsidR="001B7C96">
          <w:rPr>
            <w:webHidden/>
          </w:rPr>
          <w:t>158</w:t>
        </w:r>
        <w:r w:rsidR="001B7C96">
          <w:rPr>
            <w:webHidden/>
          </w:rPr>
          <w:fldChar w:fldCharType="end"/>
        </w:r>
      </w:hyperlink>
    </w:p>
    <w:p w14:paraId="52B0AB10" w14:textId="78B513CC" w:rsidR="001B7C96" w:rsidRDefault="00164C41">
      <w:pPr>
        <w:pStyle w:val="TOC2"/>
        <w:rPr>
          <w:rFonts w:asciiTheme="minorHAnsi" w:eastAsiaTheme="minorEastAsia" w:hAnsiTheme="minorHAnsi"/>
          <w:sz w:val="22"/>
        </w:rPr>
      </w:pPr>
      <w:hyperlink w:anchor="_Toc26821086" w:history="1">
        <w:r w:rsidR="001B7C96" w:rsidRPr="009C1CE7">
          <w:rPr>
            <w:rStyle w:val="Hyperlink"/>
          </w:rPr>
          <w:t>ComEd Income Eligible Energy Savings Kit Program CY2020 to CY2021 Evaluation Plan</w:t>
        </w:r>
        <w:r w:rsidR="001B7C96">
          <w:rPr>
            <w:webHidden/>
          </w:rPr>
          <w:tab/>
        </w:r>
        <w:r w:rsidR="001B7C96">
          <w:rPr>
            <w:webHidden/>
          </w:rPr>
          <w:fldChar w:fldCharType="begin"/>
        </w:r>
        <w:r w:rsidR="001B7C96">
          <w:rPr>
            <w:webHidden/>
          </w:rPr>
          <w:instrText xml:space="preserve"> PAGEREF _Toc26821086 \h </w:instrText>
        </w:r>
        <w:r w:rsidR="001B7C96">
          <w:rPr>
            <w:webHidden/>
          </w:rPr>
        </w:r>
        <w:r w:rsidR="001B7C96">
          <w:rPr>
            <w:webHidden/>
          </w:rPr>
          <w:fldChar w:fldCharType="separate"/>
        </w:r>
        <w:r w:rsidR="001B7C96">
          <w:rPr>
            <w:webHidden/>
          </w:rPr>
          <w:t>163</w:t>
        </w:r>
        <w:r w:rsidR="001B7C96">
          <w:rPr>
            <w:webHidden/>
          </w:rPr>
          <w:fldChar w:fldCharType="end"/>
        </w:r>
      </w:hyperlink>
    </w:p>
    <w:p w14:paraId="5E9F6FF5" w14:textId="74A977FE" w:rsidR="001B7C96" w:rsidRDefault="00164C41">
      <w:pPr>
        <w:pStyle w:val="TOC2"/>
        <w:rPr>
          <w:rFonts w:asciiTheme="minorHAnsi" w:eastAsiaTheme="minorEastAsia" w:hAnsiTheme="minorHAnsi"/>
          <w:sz w:val="22"/>
        </w:rPr>
      </w:pPr>
      <w:hyperlink w:anchor="_Toc26821087" w:history="1">
        <w:r w:rsidR="001B7C96" w:rsidRPr="009C1CE7">
          <w:rPr>
            <w:rStyle w:val="Hyperlink"/>
          </w:rPr>
          <w:t>ComEd Manufactured Homes Energy Efficiency Program CY2020 to CY2021 Evaluation Plan</w:t>
        </w:r>
        <w:r w:rsidR="001B7C96">
          <w:rPr>
            <w:webHidden/>
          </w:rPr>
          <w:tab/>
        </w:r>
        <w:r w:rsidR="001B7C96">
          <w:rPr>
            <w:webHidden/>
          </w:rPr>
          <w:fldChar w:fldCharType="begin"/>
        </w:r>
        <w:r w:rsidR="001B7C96">
          <w:rPr>
            <w:webHidden/>
          </w:rPr>
          <w:instrText xml:space="preserve"> PAGEREF _Toc26821087 \h </w:instrText>
        </w:r>
        <w:r w:rsidR="001B7C96">
          <w:rPr>
            <w:webHidden/>
          </w:rPr>
        </w:r>
        <w:r w:rsidR="001B7C96">
          <w:rPr>
            <w:webHidden/>
          </w:rPr>
          <w:fldChar w:fldCharType="separate"/>
        </w:r>
        <w:r w:rsidR="001B7C96">
          <w:rPr>
            <w:webHidden/>
          </w:rPr>
          <w:t>167</w:t>
        </w:r>
        <w:r w:rsidR="001B7C96">
          <w:rPr>
            <w:webHidden/>
          </w:rPr>
          <w:fldChar w:fldCharType="end"/>
        </w:r>
      </w:hyperlink>
    </w:p>
    <w:p w14:paraId="25970078" w14:textId="67E5428F" w:rsidR="001B7C96" w:rsidRDefault="00164C41">
      <w:pPr>
        <w:pStyle w:val="TOC2"/>
        <w:rPr>
          <w:rFonts w:asciiTheme="minorHAnsi" w:eastAsiaTheme="minorEastAsia" w:hAnsiTheme="minorHAnsi"/>
          <w:sz w:val="22"/>
        </w:rPr>
      </w:pPr>
      <w:hyperlink w:anchor="_Toc26821088" w:history="1">
        <w:r w:rsidR="001B7C96" w:rsidRPr="009C1CE7">
          <w:rPr>
            <w:rStyle w:val="Hyperlink"/>
          </w:rPr>
          <w:t>ComEd Public Housing Retrofits Program CY2020 to CY2021 Evaluation Plan</w:t>
        </w:r>
        <w:r w:rsidR="001B7C96">
          <w:rPr>
            <w:webHidden/>
          </w:rPr>
          <w:tab/>
        </w:r>
        <w:r w:rsidR="001B7C96">
          <w:rPr>
            <w:webHidden/>
          </w:rPr>
          <w:fldChar w:fldCharType="begin"/>
        </w:r>
        <w:r w:rsidR="001B7C96">
          <w:rPr>
            <w:webHidden/>
          </w:rPr>
          <w:instrText xml:space="preserve"> PAGEREF _Toc26821088 \h </w:instrText>
        </w:r>
        <w:r w:rsidR="001B7C96">
          <w:rPr>
            <w:webHidden/>
          </w:rPr>
        </w:r>
        <w:r w:rsidR="001B7C96">
          <w:rPr>
            <w:webHidden/>
          </w:rPr>
          <w:fldChar w:fldCharType="separate"/>
        </w:r>
        <w:r w:rsidR="001B7C96">
          <w:rPr>
            <w:webHidden/>
          </w:rPr>
          <w:t>171</w:t>
        </w:r>
        <w:r w:rsidR="001B7C96">
          <w:rPr>
            <w:webHidden/>
          </w:rPr>
          <w:fldChar w:fldCharType="end"/>
        </w:r>
      </w:hyperlink>
    </w:p>
    <w:p w14:paraId="2CF9B5BD" w14:textId="721C7EA7" w:rsidR="001B7C96" w:rsidRDefault="00164C41">
      <w:pPr>
        <w:pStyle w:val="TOC1"/>
        <w:rPr>
          <w:rFonts w:asciiTheme="minorHAnsi" w:eastAsiaTheme="minorEastAsia" w:hAnsiTheme="minorHAnsi"/>
          <w:b w:val="0"/>
          <w:noProof/>
          <w:sz w:val="22"/>
        </w:rPr>
      </w:pPr>
      <w:hyperlink w:anchor="_Toc26821089" w:history="1">
        <w:r w:rsidR="001B7C96" w:rsidRPr="009C1CE7">
          <w:rPr>
            <w:rStyle w:val="Hyperlink"/>
            <w:noProof/>
          </w:rPr>
          <w:t>APPENDIX D. Residential Programs Evaluation Plans</w:t>
        </w:r>
        <w:r w:rsidR="001B7C96">
          <w:rPr>
            <w:noProof/>
            <w:webHidden/>
          </w:rPr>
          <w:tab/>
        </w:r>
        <w:r w:rsidR="001B7C96">
          <w:rPr>
            <w:noProof/>
            <w:webHidden/>
          </w:rPr>
          <w:fldChar w:fldCharType="begin"/>
        </w:r>
        <w:r w:rsidR="001B7C96">
          <w:rPr>
            <w:noProof/>
            <w:webHidden/>
          </w:rPr>
          <w:instrText xml:space="preserve"> PAGEREF _Toc26821089 \h </w:instrText>
        </w:r>
        <w:r w:rsidR="001B7C96">
          <w:rPr>
            <w:noProof/>
            <w:webHidden/>
          </w:rPr>
        </w:r>
        <w:r w:rsidR="001B7C96">
          <w:rPr>
            <w:noProof/>
            <w:webHidden/>
          </w:rPr>
          <w:fldChar w:fldCharType="separate"/>
        </w:r>
        <w:r w:rsidR="001B7C96">
          <w:rPr>
            <w:noProof/>
            <w:webHidden/>
          </w:rPr>
          <w:t>175</w:t>
        </w:r>
        <w:r w:rsidR="001B7C96">
          <w:rPr>
            <w:noProof/>
            <w:webHidden/>
          </w:rPr>
          <w:fldChar w:fldCharType="end"/>
        </w:r>
      </w:hyperlink>
    </w:p>
    <w:p w14:paraId="02BDEBB4" w14:textId="5AF38DD2" w:rsidR="001B7C96" w:rsidRDefault="00164C41">
      <w:pPr>
        <w:pStyle w:val="TOC2"/>
        <w:rPr>
          <w:rFonts w:asciiTheme="minorHAnsi" w:eastAsiaTheme="minorEastAsia" w:hAnsiTheme="minorHAnsi"/>
          <w:sz w:val="22"/>
        </w:rPr>
      </w:pPr>
      <w:hyperlink w:anchor="_Toc26821090" w:history="1">
        <w:r w:rsidR="001B7C96" w:rsidRPr="009C1CE7">
          <w:rPr>
            <w:rStyle w:val="Hyperlink"/>
          </w:rPr>
          <w:t>ComEd Appliance Rebates Program CY2020 to CY2021 Evaluation Plan</w:t>
        </w:r>
        <w:r w:rsidR="001B7C96">
          <w:rPr>
            <w:webHidden/>
          </w:rPr>
          <w:tab/>
        </w:r>
        <w:r w:rsidR="001B7C96">
          <w:rPr>
            <w:webHidden/>
          </w:rPr>
          <w:fldChar w:fldCharType="begin"/>
        </w:r>
        <w:r w:rsidR="001B7C96">
          <w:rPr>
            <w:webHidden/>
          </w:rPr>
          <w:instrText xml:space="preserve"> PAGEREF _Toc26821090 \h </w:instrText>
        </w:r>
        <w:r w:rsidR="001B7C96">
          <w:rPr>
            <w:webHidden/>
          </w:rPr>
        </w:r>
        <w:r w:rsidR="001B7C96">
          <w:rPr>
            <w:webHidden/>
          </w:rPr>
          <w:fldChar w:fldCharType="separate"/>
        </w:r>
        <w:r w:rsidR="001B7C96">
          <w:rPr>
            <w:webHidden/>
          </w:rPr>
          <w:t>176</w:t>
        </w:r>
        <w:r w:rsidR="001B7C96">
          <w:rPr>
            <w:webHidden/>
          </w:rPr>
          <w:fldChar w:fldCharType="end"/>
        </w:r>
      </w:hyperlink>
    </w:p>
    <w:p w14:paraId="4B081C46" w14:textId="5722DAA7" w:rsidR="001B7C96" w:rsidRDefault="00164C41">
      <w:pPr>
        <w:pStyle w:val="TOC2"/>
        <w:rPr>
          <w:rFonts w:asciiTheme="minorHAnsi" w:eastAsiaTheme="minorEastAsia" w:hAnsiTheme="minorHAnsi"/>
          <w:sz w:val="22"/>
        </w:rPr>
      </w:pPr>
      <w:hyperlink w:anchor="_Toc26821091" w:history="1">
        <w:r w:rsidR="001B7C96" w:rsidRPr="009C1CE7">
          <w:rPr>
            <w:rStyle w:val="Hyperlink"/>
          </w:rPr>
          <w:t>ComEd Elementary Energy Education Program CY2020 to CY2021 Evaluation Plan</w:t>
        </w:r>
        <w:r w:rsidR="001B7C96">
          <w:rPr>
            <w:webHidden/>
          </w:rPr>
          <w:tab/>
        </w:r>
        <w:r w:rsidR="001B7C96">
          <w:rPr>
            <w:webHidden/>
          </w:rPr>
          <w:fldChar w:fldCharType="begin"/>
        </w:r>
        <w:r w:rsidR="001B7C96">
          <w:rPr>
            <w:webHidden/>
          </w:rPr>
          <w:instrText xml:space="preserve"> PAGEREF _Toc26821091 \h </w:instrText>
        </w:r>
        <w:r w:rsidR="001B7C96">
          <w:rPr>
            <w:webHidden/>
          </w:rPr>
        </w:r>
        <w:r w:rsidR="001B7C96">
          <w:rPr>
            <w:webHidden/>
          </w:rPr>
          <w:fldChar w:fldCharType="separate"/>
        </w:r>
        <w:r w:rsidR="001B7C96">
          <w:rPr>
            <w:webHidden/>
          </w:rPr>
          <w:t>180</w:t>
        </w:r>
        <w:r w:rsidR="001B7C96">
          <w:rPr>
            <w:webHidden/>
          </w:rPr>
          <w:fldChar w:fldCharType="end"/>
        </w:r>
      </w:hyperlink>
    </w:p>
    <w:p w14:paraId="11319901" w14:textId="6C734450" w:rsidR="001B7C96" w:rsidRDefault="00164C41">
      <w:pPr>
        <w:pStyle w:val="TOC2"/>
        <w:rPr>
          <w:rFonts w:asciiTheme="minorHAnsi" w:eastAsiaTheme="minorEastAsia" w:hAnsiTheme="minorHAnsi"/>
          <w:sz w:val="22"/>
        </w:rPr>
      </w:pPr>
      <w:hyperlink w:anchor="_Toc26821092" w:history="1">
        <w:r w:rsidR="001B7C96" w:rsidRPr="009C1CE7">
          <w:rPr>
            <w:rStyle w:val="Hyperlink"/>
          </w:rPr>
          <w:t>ComEd Fridge Freezer Recycling Program CY2020 to CY2021 Evaluation Plan</w:t>
        </w:r>
        <w:r w:rsidR="001B7C96">
          <w:rPr>
            <w:webHidden/>
          </w:rPr>
          <w:tab/>
        </w:r>
        <w:r w:rsidR="001B7C96">
          <w:rPr>
            <w:webHidden/>
          </w:rPr>
          <w:fldChar w:fldCharType="begin"/>
        </w:r>
        <w:r w:rsidR="001B7C96">
          <w:rPr>
            <w:webHidden/>
          </w:rPr>
          <w:instrText xml:space="preserve"> PAGEREF _Toc26821092 \h </w:instrText>
        </w:r>
        <w:r w:rsidR="001B7C96">
          <w:rPr>
            <w:webHidden/>
          </w:rPr>
        </w:r>
        <w:r w:rsidR="001B7C96">
          <w:rPr>
            <w:webHidden/>
          </w:rPr>
          <w:fldChar w:fldCharType="separate"/>
        </w:r>
        <w:r w:rsidR="001B7C96">
          <w:rPr>
            <w:webHidden/>
          </w:rPr>
          <w:t>184</w:t>
        </w:r>
        <w:r w:rsidR="001B7C96">
          <w:rPr>
            <w:webHidden/>
          </w:rPr>
          <w:fldChar w:fldCharType="end"/>
        </w:r>
      </w:hyperlink>
    </w:p>
    <w:p w14:paraId="36C7713D" w14:textId="7FCD6EAF" w:rsidR="001B7C96" w:rsidRDefault="00164C41">
      <w:pPr>
        <w:pStyle w:val="TOC2"/>
        <w:rPr>
          <w:rFonts w:asciiTheme="minorHAnsi" w:eastAsiaTheme="minorEastAsia" w:hAnsiTheme="minorHAnsi"/>
          <w:sz w:val="22"/>
        </w:rPr>
      </w:pPr>
      <w:hyperlink w:anchor="_Toc26821093" w:history="1">
        <w:r w:rsidR="001B7C96" w:rsidRPr="009C1CE7">
          <w:rPr>
            <w:rStyle w:val="Hyperlink"/>
          </w:rPr>
          <w:t>ComEd Heating and Cooling Rebates Program CY2020 to CY2021 Evaluation Plan</w:t>
        </w:r>
        <w:r w:rsidR="001B7C96">
          <w:rPr>
            <w:webHidden/>
          </w:rPr>
          <w:tab/>
        </w:r>
        <w:r w:rsidR="001B7C96">
          <w:rPr>
            <w:webHidden/>
          </w:rPr>
          <w:fldChar w:fldCharType="begin"/>
        </w:r>
        <w:r w:rsidR="001B7C96">
          <w:rPr>
            <w:webHidden/>
          </w:rPr>
          <w:instrText xml:space="preserve"> PAGEREF _Toc26821093 \h </w:instrText>
        </w:r>
        <w:r w:rsidR="001B7C96">
          <w:rPr>
            <w:webHidden/>
          </w:rPr>
        </w:r>
        <w:r w:rsidR="001B7C96">
          <w:rPr>
            <w:webHidden/>
          </w:rPr>
          <w:fldChar w:fldCharType="separate"/>
        </w:r>
        <w:r w:rsidR="001B7C96">
          <w:rPr>
            <w:webHidden/>
          </w:rPr>
          <w:t>190</w:t>
        </w:r>
        <w:r w:rsidR="001B7C96">
          <w:rPr>
            <w:webHidden/>
          </w:rPr>
          <w:fldChar w:fldCharType="end"/>
        </w:r>
      </w:hyperlink>
    </w:p>
    <w:p w14:paraId="1C4FFBA4" w14:textId="5E9E6814" w:rsidR="001B7C96" w:rsidRDefault="00164C41">
      <w:pPr>
        <w:pStyle w:val="TOC2"/>
        <w:rPr>
          <w:rFonts w:asciiTheme="minorHAnsi" w:eastAsiaTheme="minorEastAsia" w:hAnsiTheme="minorHAnsi"/>
          <w:sz w:val="22"/>
        </w:rPr>
      </w:pPr>
      <w:hyperlink w:anchor="_Toc26821094" w:history="1">
        <w:r w:rsidR="001B7C96" w:rsidRPr="009C1CE7">
          <w:rPr>
            <w:rStyle w:val="Hyperlink"/>
          </w:rPr>
          <w:t>ComEd Home Energy Assessment Program CY2020 to CY2021 Evaluation Plan</w:t>
        </w:r>
        <w:r w:rsidR="001B7C96">
          <w:rPr>
            <w:webHidden/>
          </w:rPr>
          <w:tab/>
        </w:r>
        <w:r w:rsidR="001B7C96">
          <w:rPr>
            <w:webHidden/>
          </w:rPr>
          <w:fldChar w:fldCharType="begin"/>
        </w:r>
        <w:r w:rsidR="001B7C96">
          <w:rPr>
            <w:webHidden/>
          </w:rPr>
          <w:instrText xml:space="preserve"> PAGEREF _Toc26821094 \h </w:instrText>
        </w:r>
        <w:r w:rsidR="001B7C96">
          <w:rPr>
            <w:webHidden/>
          </w:rPr>
        </w:r>
        <w:r w:rsidR="001B7C96">
          <w:rPr>
            <w:webHidden/>
          </w:rPr>
          <w:fldChar w:fldCharType="separate"/>
        </w:r>
        <w:r w:rsidR="001B7C96">
          <w:rPr>
            <w:webHidden/>
          </w:rPr>
          <w:t>195</w:t>
        </w:r>
        <w:r w:rsidR="001B7C96">
          <w:rPr>
            <w:webHidden/>
          </w:rPr>
          <w:fldChar w:fldCharType="end"/>
        </w:r>
      </w:hyperlink>
    </w:p>
    <w:p w14:paraId="43758B2F" w14:textId="7F0DC94E" w:rsidR="001B7C96" w:rsidRDefault="00164C41">
      <w:pPr>
        <w:pStyle w:val="TOC2"/>
        <w:rPr>
          <w:rFonts w:asciiTheme="minorHAnsi" w:eastAsiaTheme="minorEastAsia" w:hAnsiTheme="minorHAnsi"/>
          <w:sz w:val="22"/>
        </w:rPr>
      </w:pPr>
      <w:hyperlink w:anchor="_Toc26821095" w:history="1">
        <w:r w:rsidR="001B7C96" w:rsidRPr="009C1CE7">
          <w:rPr>
            <w:rStyle w:val="Hyperlink"/>
          </w:rPr>
          <w:t>ComEd Home Energy Report Program CY2020 to CY2021 Evaluation Plan</w:t>
        </w:r>
        <w:r w:rsidR="001B7C96">
          <w:rPr>
            <w:webHidden/>
          </w:rPr>
          <w:tab/>
        </w:r>
        <w:r w:rsidR="001B7C96">
          <w:rPr>
            <w:webHidden/>
          </w:rPr>
          <w:fldChar w:fldCharType="begin"/>
        </w:r>
        <w:r w:rsidR="001B7C96">
          <w:rPr>
            <w:webHidden/>
          </w:rPr>
          <w:instrText xml:space="preserve"> PAGEREF _Toc26821095 \h </w:instrText>
        </w:r>
        <w:r w:rsidR="001B7C96">
          <w:rPr>
            <w:webHidden/>
          </w:rPr>
        </w:r>
        <w:r w:rsidR="001B7C96">
          <w:rPr>
            <w:webHidden/>
          </w:rPr>
          <w:fldChar w:fldCharType="separate"/>
        </w:r>
        <w:r w:rsidR="001B7C96">
          <w:rPr>
            <w:webHidden/>
          </w:rPr>
          <w:t>199</w:t>
        </w:r>
        <w:r w:rsidR="001B7C96">
          <w:rPr>
            <w:webHidden/>
          </w:rPr>
          <w:fldChar w:fldCharType="end"/>
        </w:r>
      </w:hyperlink>
    </w:p>
    <w:p w14:paraId="0F69644B" w14:textId="4B117E98" w:rsidR="001B7C96" w:rsidRDefault="00164C41">
      <w:pPr>
        <w:pStyle w:val="TOC2"/>
        <w:rPr>
          <w:rFonts w:asciiTheme="minorHAnsi" w:eastAsiaTheme="minorEastAsia" w:hAnsiTheme="minorHAnsi"/>
          <w:sz w:val="22"/>
        </w:rPr>
      </w:pPr>
      <w:hyperlink w:anchor="_Toc26821096" w:history="1">
        <w:r w:rsidR="001B7C96" w:rsidRPr="009C1CE7">
          <w:rPr>
            <w:rStyle w:val="Hyperlink"/>
          </w:rPr>
          <w:t>ComEd Lighting Discounts Program CY2020 to CY2021 Evaluation Plan</w:t>
        </w:r>
        <w:r w:rsidR="001B7C96">
          <w:rPr>
            <w:webHidden/>
          </w:rPr>
          <w:tab/>
        </w:r>
        <w:r w:rsidR="001B7C96">
          <w:rPr>
            <w:webHidden/>
          </w:rPr>
          <w:fldChar w:fldCharType="begin"/>
        </w:r>
        <w:r w:rsidR="001B7C96">
          <w:rPr>
            <w:webHidden/>
          </w:rPr>
          <w:instrText xml:space="preserve"> PAGEREF _Toc26821096 \h </w:instrText>
        </w:r>
        <w:r w:rsidR="001B7C96">
          <w:rPr>
            <w:webHidden/>
          </w:rPr>
        </w:r>
        <w:r w:rsidR="001B7C96">
          <w:rPr>
            <w:webHidden/>
          </w:rPr>
          <w:fldChar w:fldCharType="separate"/>
        </w:r>
        <w:r w:rsidR="001B7C96">
          <w:rPr>
            <w:webHidden/>
          </w:rPr>
          <w:t>202</w:t>
        </w:r>
        <w:r w:rsidR="001B7C96">
          <w:rPr>
            <w:webHidden/>
          </w:rPr>
          <w:fldChar w:fldCharType="end"/>
        </w:r>
      </w:hyperlink>
    </w:p>
    <w:p w14:paraId="59393908" w14:textId="511F6F2D" w:rsidR="001B7C96" w:rsidRDefault="00164C41">
      <w:pPr>
        <w:pStyle w:val="TOC2"/>
        <w:rPr>
          <w:rFonts w:asciiTheme="minorHAnsi" w:eastAsiaTheme="minorEastAsia" w:hAnsiTheme="minorHAnsi"/>
          <w:sz w:val="22"/>
        </w:rPr>
      </w:pPr>
      <w:hyperlink w:anchor="_Toc26821097" w:history="1">
        <w:r w:rsidR="001B7C96" w:rsidRPr="009C1CE7">
          <w:rPr>
            <w:rStyle w:val="Hyperlink"/>
          </w:rPr>
          <w:t>ComEd Multi-Family Market Rate Program CY2020 to CY2021 Evaluation Plan</w:t>
        </w:r>
        <w:r w:rsidR="001B7C96">
          <w:rPr>
            <w:webHidden/>
          </w:rPr>
          <w:tab/>
        </w:r>
        <w:r w:rsidR="001B7C96">
          <w:rPr>
            <w:webHidden/>
          </w:rPr>
          <w:fldChar w:fldCharType="begin"/>
        </w:r>
        <w:r w:rsidR="001B7C96">
          <w:rPr>
            <w:webHidden/>
          </w:rPr>
          <w:instrText xml:space="preserve"> PAGEREF _Toc26821097 \h </w:instrText>
        </w:r>
        <w:r w:rsidR="001B7C96">
          <w:rPr>
            <w:webHidden/>
          </w:rPr>
        </w:r>
        <w:r w:rsidR="001B7C96">
          <w:rPr>
            <w:webHidden/>
          </w:rPr>
          <w:fldChar w:fldCharType="separate"/>
        </w:r>
        <w:r w:rsidR="001B7C96">
          <w:rPr>
            <w:webHidden/>
          </w:rPr>
          <w:t>207</w:t>
        </w:r>
        <w:r w:rsidR="001B7C96">
          <w:rPr>
            <w:webHidden/>
          </w:rPr>
          <w:fldChar w:fldCharType="end"/>
        </w:r>
      </w:hyperlink>
    </w:p>
    <w:p w14:paraId="034DD30F" w14:textId="393AC645" w:rsidR="001B7C96" w:rsidRDefault="00164C41">
      <w:pPr>
        <w:pStyle w:val="TOC1"/>
        <w:rPr>
          <w:rFonts w:asciiTheme="minorHAnsi" w:eastAsiaTheme="minorEastAsia" w:hAnsiTheme="minorHAnsi"/>
          <w:b w:val="0"/>
          <w:noProof/>
          <w:sz w:val="22"/>
        </w:rPr>
      </w:pPr>
      <w:hyperlink w:anchor="_Toc26821098" w:history="1">
        <w:r w:rsidR="001B7C96" w:rsidRPr="009C1CE7">
          <w:rPr>
            <w:rStyle w:val="Hyperlink"/>
            <w:noProof/>
          </w:rPr>
          <w:t>APPENDIX E. Pilots</w:t>
        </w:r>
        <w:r w:rsidR="001B7C96">
          <w:rPr>
            <w:noProof/>
            <w:webHidden/>
          </w:rPr>
          <w:tab/>
        </w:r>
        <w:r w:rsidR="001B7C96">
          <w:rPr>
            <w:noProof/>
            <w:webHidden/>
          </w:rPr>
          <w:fldChar w:fldCharType="begin"/>
        </w:r>
        <w:r w:rsidR="001B7C96">
          <w:rPr>
            <w:noProof/>
            <w:webHidden/>
          </w:rPr>
          <w:instrText xml:space="preserve"> PAGEREF _Toc26821098 \h </w:instrText>
        </w:r>
        <w:r w:rsidR="001B7C96">
          <w:rPr>
            <w:noProof/>
            <w:webHidden/>
          </w:rPr>
        </w:r>
        <w:r w:rsidR="001B7C96">
          <w:rPr>
            <w:noProof/>
            <w:webHidden/>
          </w:rPr>
          <w:fldChar w:fldCharType="separate"/>
        </w:r>
        <w:r w:rsidR="001B7C96">
          <w:rPr>
            <w:noProof/>
            <w:webHidden/>
          </w:rPr>
          <w:t>212</w:t>
        </w:r>
        <w:r w:rsidR="001B7C96">
          <w:rPr>
            <w:noProof/>
            <w:webHidden/>
          </w:rPr>
          <w:fldChar w:fldCharType="end"/>
        </w:r>
      </w:hyperlink>
    </w:p>
    <w:p w14:paraId="5BA6902F" w14:textId="6A1AE164" w:rsidR="001B7C96" w:rsidRDefault="00164C41">
      <w:pPr>
        <w:pStyle w:val="TOC2"/>
        <w:rPr>
          <w:rFonts w:asciiTheme="minorHAnsi" w:eastAsiaTheme="minorEastAsia" w:hAnsiTheme="minorHAnsi"/>
          <w:sz w:val="22"/>
        </w:rPr>
      </w:pPr>
      <w:hyperlink w:anchor="_Toc26821099" w:history="1">
        <w:r w:rsidR="001B7C96" w:rsidRPr="009C1CE7">
          <w:rPr>
            <w:rStyle w:val="Hyperlink"/>
          </w:rPr>
          <w:t>ComEd Adsorbent Air Cleaner Pilot CY2020 Evaluation Plan</w:t>
        </w:r>
        <w:r w:rsidR="001B7C96">
          <w:rPr>
            <w:webHidden/>
          </w:rPr>
          <w:tab/>
        </w:r>
        <w:r w:rsidR="001B7C96">
          <w:rPr>
            <w:webHidden/>
          </w:rPr>
          <w:fldChar w:fldCharType="begin"/>
        </w:r>
        <w:r w:rsidR="001B7C96">
          <w:rPr>
            <w:webHidden/>
          </w:rPr>
          <w:instrText xml:space="preserve"> PAGEREF _Toc26821099 \h </w:instrText>
        </w:r>
        <w:r w:rsidR="001B7C96">
          <w:rPr>
            <w:webHidden/>
          </w:rPr>
        </w:r>
        <w:r w:rsidR="001B7C96">
          <w:rPr>
            <w:webHidden/>
          </w:rPr>
          <w:fldChar w:fldCharType="separate"/>
        </w:r>
        <w:r w:rsidR="001B7C96">
          <w:rPr>
            <w:webHidden/>
          </w:rPr>
          <w:t>213</w:t>
        </w:r>
        <w:r w:rsidR="001B7C96">
          <w:rPr>
            <w:webHidden/>
          </w:rPr>
          <w:fldChar w:fldCharType="end"/>
        </w:r>
      </w:hyperlink>
    </w:p>
    <w:p w14:paraId="1FF63B96" w14:textId="7AE4DFF2" w:rsidR="001B7C96" w:rsidRDefault="00164C41">
      <w:pPr>
        <w:pStyle w:val="TOC2"/>
        <w:rPr>
          <w:rFonts w:asciiTheme="minorHAnsi" w:eastAsiaTheme="minorEastAsia" w:hAnsiTheme="minorHAnsi"/>
          <w:sz w:val="22"/>
        </w:rPr>
      </w:pPr>
      <w:hyperlink w:anchor="_Toc26821100" w:history="1">
        <w:r w:rsidR="001B7C96" w:rsidRPr="009C1CE7">
          <w:rPr>
            <w:rStyle w:val="Hyperlink"/>
          </w:rPr>
          <w:t>ComEd Commercial Geothermal Advancement Pilot CY2020 Evaluation Plan</w:t>
        </w:r>
        <w:r w:rsidR="001B7C96">
          <w:rPr>
            <w:webHidden/>
          </w:rPr>
          <w:tab/>
        </w:r>
        <w:r w:rsidR="001B7C96">
          <w:rPr>
            <w:webHidden/>
          </w:rPr>
          <w:fldChar w:fldCharType="begin"/>
        </w:r>
        <w:r w:rsidR="001B7C96">
          <w:rPr>
            <w:webHidden/>
          </w:rPr>
          <w:instrText xml:space="preserve"> PAGEREF _Toc26821100 \h </w:instrText>
        </w:r>
        <w:r w:rsidR="001B7C96">
          <w:rPr>
            <w:webHidden/>
          </w:rPr>
        </w:r>
        <w:r w:rsidR="001B7C96">
          <w:rPr>
            <w:webHidden/>
          </w:rPr>
          <w:fldChar w:fldCharType="separate"/>
        </w:r>
        <w:r w:rsidR="001B7C96">
          <w:rPr>
            <w:webHidden/>
          </w:rPr>
          <w:t>217</w:t>
        </w:r>
        <w:r w:rsidR="001B7C96">
          <w:rPr>
            <w:webHidden/>
          </w:rPr>
          <w:fldChar w:fldCharType="end"/>
        </w:r>
      </w:hyperlink>
    </w:p>
    <w:p w14:paraId="4458B22C" w14:textId="44325F00" w:rsidR="001B7C96" w:rsidRDefault="00164C41">
      <w:pPr>
        <w:pStyle w:val="TOC2"/>
        <w:rPr>
          <w:rFonts w:asciiTheme="minorHAnsi" w:eastAsiaTheme="minorEastAsia" w:hAnsiTheme="minorHAnsi"/>
          <w:sz w:val="22"/>
        </w:rPr>
      </w:pPr>
      <w:hyperlink w:anchor="_Toc26821101" w:history="1">
        <w:r w:rsidR="001B7C96" w:rsidRPr="009C1CE7">
          <w:rPr>
            <w:rStyle w:val="Hyperlink"/>
          </w:rPr>
          <w:t>ComEd Upstream Commercial Food Service Equipment Pilot CY2020 Evaluation Plan</w:t>
        </w:r>
        <w:r w:rsidR="001B7C96">
          <w:rPr>
            <w:webHidden/>
          </w:rPr>
          <w:tab/>
        </w:r>
        <w:r w:rsidR="001B7C96">
          <w:rPr>
            <w:webHidden/>
          </w:rPr>
          <w:fldChar w:fldCharType="begin"/>
        </w:r>
        <w:r w:rsidR="001B7C96">
          <w:rPr>
            <w:webHidden/>
          </w:rPr>
          <w:instrText xml:space="preserve"> PAGEREF _Toc26821101 \h </w:instrText>
        </w:r>
        <w:r w:rsidR="001B7C96">
          <w:rPr>
            <w:webHidden/>
          </w:rPr>
        </w:r>
        <w:r w:rsidR="001B7C96">
          <w:rPr>
            <w:webHidden/>
          </w:rPr>
          <w:fldChar w:fldCharType="separate"/>
        </w:r>
        <w:r w:rsidR="001B7C96">
          <w:rPr>
            <w:webHidden/>
          </w:rPr>
          <w:t>220</w:t>
        </w:r>
        <w:r w:rsidR="001B7C96">
          <w:rPr>
            <w:webHidden/>
          </w:rPr>
          <w:fldChar w:fldCharType="end"/>
        </w:r>
      </w:hyperlink>
    </w:p>
    <w:p w14:paraId="19B8232B" w14:textId="7CC3D8A5" w:rsidR="001B7C96" w:rsidRDefault="00164C41">
      <w:pPr>
        <w:pStyle w:val="TOC2"/>
        <w:rPr>
          <w:rFonts w:asciiTheme="minorHAnsi" w:eastAsiaTheme="minorEastAsia" w:hAnsiTheme="minorHAnsi"/>
          <w:sz w:val="22"/>
        </w:rPr>
      </w:pPr>
      <w:hyperlink w:anchor="_Toc26821102" w:history="1">
        <w:r w:rsidR="001B7C96" w:rsidRPr="009C1CE7">
          <w:rPr>
            <w:rStyle w:val="Hyperlink"/>
          </w:rPr>
          <w:t>ComEd Income Eligible Program Design Pilot CY2019 and CY2020 Evaluation Plan</w:t>
        </w:r>
        <w:r w:rsidR="001B7C96">
          <w:rPr>
            <w:webHidden/>
          </w:rPr>
          <w:tab/>
        </w:r>
        <w:r w:rsidR="001B7C96">
          <w:rPr>
            <w:webHidden/>
          </w:rPr>
          <w:fldChar w:fldCharType="begin"/>
        </w:r>
        <w:r w:rsidR="001B7C96">
          <w:rPr>
            <w:webHidden/>
          </w:rPr>
          <w:instrText xml:space="preserve"> PAGEREF _Toc26821102 \h </w:instrText>
        </w:r>
        <w:r w:rsidR="001B7C96">
          <w:rPr>
            <w:webHidden/>
          </w:rPr>
        </w:r>
        <w:r w:rsidR="001B7C96">
          <w:rPr>
            <w:webHidden/>
          </w:rPr>
          <w:fldChar w:fldCharType="separate"/>
        </w:r>
        <w:r w:rsidR="001B7C96">
          <w:rPr>
            <w:webHidden/>
          </w:rPr>
          <w:t>224</w:t>
        </w:r>
        <w:r w:rsidR="001B7C96">
          <w:rPr>
            <w:webHidden/>
          </w:rPr>
          <w:fldChar w:fldCharType="end"/>
        </w:r>
      </w:hyperlink>
    </w:p>
    <w:p w14:paraId="4829F2A6" w14:textId="27216DCA" w:rsidR="001B7C96" w:rsidRDefault="00164C41">
      <w:pPr>
        <w:pStyle w:val="TOC2"/>
        <w:rPr>
          <w:rFonts w:asciiTheme="minorHAnsi" w:eastAsiaTheme="minorEastAsia" w:hAnsiTheme="minorHAnsi"/>
          <w:sz w:val="22"/>
        </w:rPr>
      </w:pPr>
      <w:hyperlink w:anchor="_Toc26821103" w:history="1">
        <w:r w:rsidR="001B7C96" w:rsidRPr="009C1CE7">
          <w:rPr>
            <w:rStyle w:val="Hyperlink"/>
          </w:rPr>
          <w:t>ComEd Savings for Income Eligible Seniors Pilot CY2019 and CY2020 Evaluation Plan</w:t>
        </w:r>
        <w:r w:rsidR="001B7C96">
          <w:rPr>
            <w:webHidden/>
          </w:rPr>
          <w:tab/>
        </w:r>
        <w:r w:rsidR="001B7C96">
          <w:rPr>
            <w:webHidden/>
          </w:rPr>
          <w:fldChar w:fldCharType="begin"/>
        </w:r>
        <w:r w:rsidR="001B7C96">
          <w:rPr>
            <w:webHidden/>
          </w:rPr>
          <w:instrText xml:space="preserve"> PAGEREF _Toc26821103 \h </w:instrText>
        </w:r>
        <w:r w:rsidR="001B7C96">
          <w:rPr>
            <w:webHidden/>
          </w:rPr>
        </w:r>
        <w:r w:rsidR="001B7C96">
          <w:rPr>
            <w:webHidden/>
          </w:rPr>
          <w:fldChar w:fldCharType="separate"/>
        </w:r>
        <w:r w:rsidR="001B7C96">
          <w:rPr>
            <w:webHidden/>
          </w:rPr>
          <w:t>228</w:t>
        </w:r>
        <w:r w:rsidR="001B7C96">
          <w:rPr>
            <w:webHidden/>
          </w:rPr>
          <w:fldChar w:fldCharType="end"/>
        </w:r>
      </w:hyperlink>
    </w:p>
    <w:p w14:paraId="0C4EB5D5" w14:textId="13DBC862" w:rsidR="001B7C96" w:rsidRDefault="00164C41">
      <w:pPr>
        <w:pStyle w:val="TOC1"/>
        <w:rPr>
          <w:rFonts w:asciiTheme="minorHAnsi" w:eastAsiaTheme="minorEastAsia" w:hAnsiTheme="minorHAnsi"/>
          <w:b w:val="0"/>
          <w:noProof/>
          <w:sz w:val="22"/>
        </w:rPr>
      </w:pPr>
      <w:hyperlink w:anchor="_Toc26821104" w:history="1">
        <w:r w:rsidR="001B7C96" w:rsidRPr="009C1CE7">
          <w:rPr>
            <w:rStyle w:val="Hyperlink"/>
            <w:noProof/>
          </w:rPr>
          <w:t>APPENDIX F. Cross-Cutting Research Evaluation Plans</w:t>
        </w:r>
        <w:r w:rsidR="001B7C96">
          <w:rPr>
            <w:noProof/>
            <w:webHidden/>
          </w:rPr>
          <w:tab/>
        </w:r>
        <w:r w:rsidR="001B7C96">
          <w:rPr>
            <w:noProof/>
            <w:webHidden/>
          </w:rPr>
          <w:fldChar w:fldCharType="begin"/>
        </w:r>
        <w:r w:rsidR="001B7C96">
          <w:rPr>
            <w:noProof/>
            <w:webHidden/>
          </w:rPr>
          <w:instrText xml:space="preserve"> PAGEREF _Toc26821104 \h </w:instrText>
        </w:r>
        <w:r w:rsidR="001B7C96">
          <w:rPr>
            <w:noProof/>
            <w:webHidden/>
          </w:rPr>
        </w:r>
        <w:r w:rsidR="001B7C96">
          <w:rPr>
            <w:noProof/>
            <w:webHidden/>
          </w:rPr>
          <w:fldChar w:fldCharType="separate"/>
        </w:r>
        <w:r w:rsidR="001B7C96">
          <w:rPr>
            <w:noProof/>
            <w:webHidden/>
          </w:rPr>
          <w:t>231</w:t>
        </w:r>
        <w:r w:rsidR="001B7C96">
          <w:rPr>
            <w:noProof/>
            <w:webHidden/>
          </w:rPr>
          <w:fldChar w:fldCharType="end"/>
        </w:r>
      </w:hyperlink>
    </w:p>
    <w:p w14:paraId="42A25298" w14:textId="4CA2470E" w:rsidR="001B7C96" w:rsidRDefault="00164C41">
      <w:pPr>
        <w:pStyle w:val="TOC2"/>
        <w:rPr>
          <w:rFonts w:asciiTheme="minorHAnsi" w:eastAsiaTheme="minorEastAsia" w:hAnsiTheme="minorHAnsi"/>
          <w:sz w:val="22"/>
        </w:rPr>
      </w:pPr>
      <w:hyperlink w:anchor="_Toc26821105" w:history="1">
        <w:r w:rsidR="001B7C96" w:rsidRPr="009C1CE7">
          <w:rPr>
            <w:rStyle w:val="Hyperlink"/>
          </w:rPr>
          <w:t>ComEd Voltage Optimization Program CY2020 to CY2021 Evaluation Plan</w:t>
        </w:r>
        <w:r w:rsidR="001B7C96">
          <w:rPr>
            <w:webHidden/>
          </w:rPr>
          <w:tab/>
        </w:r>
        <w:r w:rsidR="001B7C96">
          <w:rPr>
            <w:webHidden/>
          </w:rPr>
          <w:fldChar w:fldCharType="begin"/>
        </w:r>
        <w:r w:rsidR="001B7C96">
          <w:rPr>
            <w:webHidden/>
          </w:rPr>
          <w:instrText xml:space="preserve"> PAGEREF _Toc26821105 \h </w:instrText>
        </w:r>
        <w:r w:rsidR="001B7C96">
          <w:rPr>
            <w:webHidden/>
          </w:rPr>
        </w:r>
        <w:r w:rsidR="001B7C96">
          <w:rPr>
            <w:webHidden/>
          </w:rPr>
          <w:fldChar w:fldCharType="separate"/>
        </w:r>
        <w:r w:rsidR="001B7C96">
          <w:rPr>
            <w:webHidden/>
          </w:rPr>
          <w:t>232</w:t>
        </w:r>
        <w:r w:rsidR="001B7C96">
          <w:rPr>
            <w:webHidden/>
          </w:rPr>
          <w:fldChar w:fldCharType="end"/>
        </w:r>
      </w:hyperlink>
    </w:p>
    <w:p w14:paraId="68475D1E" w14:textId="5E6BABB9" w:rsidR="001B7C96" w:rsidRDefault="00164C41">
      <w:pPr>
        <w:pStyle w:val="TOC2"/>
        <w:rPr>
          <w:rFonts w:asciiTheme="minorHAnsi" w:eastAsiaTheme="minorEastAsia" w:hAnsiTheme="minorHAnsi"/>
          <w:sz w:val="22"/>
        </w:rPr>
      </w:pPr>
      <w:hyperlink w:anchor="_Toc26821106" w:history="1">
        <w:r w:rsidR="001B7C96" w:rsidRPr="009C1CE7">
          <w:rPr>
            <w:rStyle w:val="Hyperlink"/>
          </w:rPr>
          <w:t>ComEd Effective Useful Life CY2020 Evaluation Research Plan</w:t>
        </w:r>
        <w:r w:rsidR="001B7C96">
          <w:rPr>
            <w:webHidden/>
          </w:rPr>
          <w:tab/>
        </w:r>
        <w:r w:rsidR="001B7C96">
          <w:rPr>
            <w:webHidden/>
          </w:rPr>
          <w:fldChar w:fldCharType="begin"/>
        </w:r>
        <w:r w:rsidR="001B7C96">
          <w:rPr>
            <w:webHidden/>
          </w:rPr>
          <w:instrText xml:space="preserve"> PAGEREF _Toc26821106 \h </w:instrText>
        </w:r>
        <w:r w:rsidR="001B7C96">
          <w:rPr>
            <w:webHidden/>
          </w:rPr>
        </w:r>
        <w:r w:rsidR="001B7C96">
          <w:rPr>
            <w:webHidden/>
          </w:rPr>
          <w:fldChar w:fldCharType="separate"/>
        </w:r>
        <w:r w:rsidR="001B7C96">
          <w:rPr>
            <w:webHidden/>
          </w:rPr>
          <w:t>236</w:t>
        </w:r>
        <w:r w:rsidR="001B7C96">
          <w:rPr>
            <w:webHidden/>
          </w:rPr>
          <w:fldChar w:fldCharType="end"/>
        </w:r>
      </w:hyperlink>
    </w:p>
    <w:p w14:paraId="14CC482E" w14:textId="214CAC99" w:rsidR="001B7C96" w:rsidRDefault="00164C41">
      <w:pPr>
        <w:pStyle w:val="TOC2"/>
        <w:rPr>
          <w:rFonts w:asciiTheme="minorHAnsi" w:eastAsiaTheme="minorEastAsia" w:hAnsiTheme="minorHAnsi"/>
          <w:sz w:val="22"/>
        </w:rPr>
      </w:pPr>
      <w:hyperlink w:anchor="_Toc26821107" w:history="1">
        <w:r w:rsidR="001B7C96" w:rsidRPr="009C1CE7">
          <w:rPr>
            <w:rStyle w:val="Hyperlink"/>
          </w:rPr>
          <w:t>ComEd Non-Energy Impacts CY2020 - CY2021 Evaluation Research Plan</w:t>
        </w:r>
        <w:r w:rsidR="001B7C96">
          <w:rPr>
            <w:webHidden/>
          </w:rPr>
          <w:tab/>
        </w:r>
        <w:r w:rsidR="001B7C96">
          <w:rPr>
            <w:webHidden/>
          </w:rPr>
          <w:fldChar w:fldCharType="begin"/>
        </w:r>
        <w:r w:rsidR="001B7C96">
          <w:rPr>
            <w:webHidden/>
          </w:rPr>
          <w:instrText xml:space="preserve"> PAGEREF _Toc26821107 \h </w:instrText>
        </w:r>
        <w:r w:rsidR="001B7C96">
          <w:rPr>
            <w:webHidden/>
          </w:rPr>
        </w:r>
        <w:r w:rsidR="001B7C96">
          <w:rPr>
            <w:webHidden/>
          </w:rPr>
          <w:fldChar w:fldCharType="separate"/>
        </w:r>
        <w:r w:rsidR="001B7C96">
          <w:rPr>
            <w:webHidden/>
          </w:rPr>
          <w:t>243</w:t>
        </w:r>
        <w:r w:rsidR="001B7C96">
          <w:rPr>
            <w:webHidden/>
          </w:rPr>
          <w:fldChar w:fldCharType="end"/>
        </w:r>
      </w:hyperlink>
    </w:p>
    <w:p w14:paraId="7BF9BEFC" w14:textId="699B56BB" w:rsidR="001B7C96" w:rsidRDefault="00164C41">
      <w:pPr>
        <w:pStyle w:val="TOC2"/>
        <w:rPr>
          <w:rFonts w:asciiTheme="minorHAnsi" w:eastAsiaTheme="minorEastAsia" w:hAnsiTheme="minorHAnsi"/>
          <w:sz w:val="22"/>
        </w:rPr>
      </w:pPr>
      <w:hyperlink w:anchor="_Toc26821108" w:history="1">
        <w:r w:rsidR="001B7C96" w:rsidRPr="009C1CE7">
          <w:rPr>
            <w:rStyle w:val="Hyperlink"/>
          </w:rPr>
          <w:t>ComEd Residential Advanced Thermostats CY2020 Evaluation Research Plan</w:t>
        </w:r>
        <w:r w:rsidR="001B7C96">
          <w:rPr>
            <w:webHidden/>
          </w:rPr>
          <w:tab/>
        </w:r>
        <w:r w:rsidR="001B7C96">
          <w:rPr>
            <w:webHidden/>
          </w:rPr>
          <w:fldChar w:fldCharType="begin"/>
        </w:r>
        <w:r w:rsidR="001B7C96">
          <w:rPr>
            <w:webHidden/>
          </w:rPr>
          <w:instrText xml:space="preserve"> PAGEREF _Toc26821108 \h </w:instrText>
        </w:r>
        <w:r w:rsidR="001B7C96">
          <w:rPr>
            <w:webHidden/>
          </w:rPr>
        </w:r>
        <w:r w:rsidR="001B7C96">
          <w:rPr>
            <w:webHidden/>
          </w:rPr>
          <w:fldChar w:fldCharType="separate"/>
        </w:r>
        <w:r w:rsidR="001B7C96">
          <w:rPr>
            <w:webHidden/>
          </w:rPr>
          <w:t>258</w:t>
        </w:r>
        <w:r w:rsidR="001B7C96">
          <w:rPr>
            <w:webHidden/>
          </w:rPr>
          <w:fldChar w:fldCharType="end"/>
        </w:r>
      </w:hyperlink>
    </w:p>
    <w:p w14:paraId="3720C52E" w14:textId="0E27FF0E" w:rsidR="001B7C96" w:rsidRDefault="00164C41">
      <w:pPr>
        <w:pStyle w:val="TOC2"/>
        <w:rPr>
          <w:rFonts w:asciiTheme="minorHAnsi" w:eastAsiaTheme="minorEastAsia" w:hAnsiTheme="minorHAnsi"/>
          <w:sz w:val="22"/>
        </w:rPr>
      </w:pPr>
      <w:hyperlink w:anchor="_Toc26821109" w:history="1">
        <w:r w:rsidR="001B7C96" w:rsidRPr="009C1CE7">
          <w:rPr>
            <w:rStyle w:val="Hyperlink"/>
          </w:rPr>
          <w:t>Technical Reference Manual</w:t>
        </w:r>
        <w:r w:rsidR="001B7C96">
          <w:rPr>
            <w:webHidden/>
          </w:rPr>
          <w:tab/>
        </w:r>
        <w:r w:rsidR="001B7C96">
          <w:rPr>
            <w:webHidden/>
          </w:rPr>
          <w:fldChar w:fldCharType="begin"/>
        </w:r>
        <w:r w:rsidR="001B7C96">
          <w:rPr>
            <w:webHidden/>
          </w:rPr>
          <w:instrText xml:space="preserve"> PAGEREF _Toc26821109 \h </w:instrText>
        </w:r>
        <w:r w:rsidR="001B7C96">
          <w:rPr>
            <w:webHidden/>
          </w:rPr>
        </w:r>
        <w:r w:rsidR="001B7C96">
          <w:rPr>
            <w:webHidden/>
          </w:rPr>
          <w:fldChar w:fldCharType="separate"/>
        </w:r>
        <w:r w:rsidR="001B7C96">
          <w:rPr>
            <w:webHidden/>
          </w:rPr>
          <w:t>264</w:t>
        </w:r>
        <w:r w:rsidR="001B7C96">
          <w:rPr>
            <w:webHidden/>
          </w:rPr>
          <w:fldChar w:fldCharType="end"/>
        </w:r>
      </w:hyperlink>
    </w:p>
    <w:p w14:paraId="6F9A9446" w14:textId="73A69FB3" w:rsidR="00605D00" w:rsidRDefault="00175C48" w:rsidP="00ED635E">
      <w:pPr>
        <w:pStyle w:val="TableofFigures"/>
        <w:rPr>
          <w:b/>
          <w:noProof/>
          <w:sz w:val="24"/>
        </w:rPr>
        <w:sectPr w:rsidR="00605D00" w:rsidSect="00BC1DED">
          <w:footerReference w:type="default" r:id="rId18"/>
          <w:pgSz w:w="12240" w:h="15840" w:code="1"/>
          <w:pgMar w:top="1440" w:right="1440" w:bottom="1440" w:left="1440" w:header="720" w:footer="720" w:gutter="0"/>
          <w:pgNumType w:fmt="lowerRoman" w:start="1"/>
          <w:cols w:space="720"/>
          <w:docGrid w:linePitch="360"/>
        </w:sectPr>
      </w:pPr>
      <w:r>
        <w:rPr>
          <w:noProof/>
          <w:sz w:val="24"/>
        </w:rPr>
        <w:fldChar w:fldCharType="end"/>
      </w:r>
    </w:p>
    <w:p w14:paraId="7BBF665F" w14:textId="0C9FDE33" w:rsidR="00D52B72" w:rsidRPr="00B45DED" w:rsidRDefault="00C20EA1" w:rsidP="00B45DED">
      <w:pPr>
        <w:pStyle w:val="Heading1"/>
      </w:pPr>
      <w:bookmarkStart w:id="2" w:name="_Toc502911364"/>
      <w:bookmarkStart w:id="3" w:name="_Toc502917321"/>
      <w:bookmarkStart w:id="4" w:name="_Toc506414770"/>
      <w:bookmarkStart w:id="5" w:name="_Toc26821056"/>
      <w:r w:rsidRPr="00B45DED">
        <w:t xml:space="preserve">1. </w:t>
      </w:r>
      <w:r w:rsidR="00D52B72" w:rsidRPr="00B45DED">
        <w:t>Introduction</w:t>
      </w:r>
      <w:bookmarkEnd w:id="2"/>
      <w:bookmarkEnd w:id="3"/>
      <w:bookmarkEnd w:id="4"/>
      <w:bookmarkEnd w:id="5"/>
    </w:p>
    <w:p w14:paraId="58CBFE53" w14:textId="0785E9D5" w:rsidR="00195088" w:rsidRPr="000D707A" w:rsidRDefault="00195088" w:rsidP="00195088">
      <w:r w:rsidRPr="000D707A">
        <w:t xml:space="preserve">This </w:t>
      </w:r>
      <w:r w:rsidR="009E7B4A">
        <w:t>compendium of evaluation plans</w:t>
      </w:r>
      <w:r w:rsidRPr="000D707A">
        <w:t xml:space="preserve"> provides a</w:t>
      </w:r>
      <w:r w:rsidR="000D707A" w:rsidRPr="000D707A">
        <w:t>n</w:t>
      </w:r>
      <w:r w:rsidRPr="000D707A">
        <w:t xml:space="preserve"> overview of evaluation activities for the Calendar Year (CY) 20</w:t>
      </w:r>
      <w:r w:rsidR="000D707A" w:rsidRPr="000D707A">
        <w:t>20</w:t>
      </w:r>
      <w:r w:rsidRPr="000D707A">
        <w:t xml:space="preserve">-2021 cycle. This </w:t>
      </w:r>
      <w:r w:rsidR="009E7B4A">
        <w:t xml:space="preserve">compendium </w:t>
      </w:r>
      <w:r w:rsidRPr="000D707A">
        <w:t>amends last year’s evaluation plan</w:t>
      </w:r>
      <w:r w:rsidR="009E7B4A">
        <w:t>s</w:t>
      </w:r>
      <w:r w:rsidR="007C54AC" w:rsidRPr="000D707A">
        <w:rPr>
          <w:rStyle w:val="FootnoteReference"/>
          <w:color w:val="auto"/>
        </w:rPr>
        <w:footnoteReference w:id="1"/>
      </w:r>
      <w:r w:rsidRPr="000D707A">
        <w:t xml:space="preserve"> with updates and additions. An overview of the evaluation’s goals includes:</w:t>
      </w:r>
    </w:p>
    <w:p w14:paraId="24E88B0C" w14:textId="77777777" w:rsidR="00195088" w:rsidRPr="00B45DED" w:rsidRDefault="00195088" w:rsidP="00195088">
      <w:pPr>
        <w:rPr>
          <w:color w:val="006D96" w:themeColor="accent3" w:themeShade="BF"/>
        </w:rPr>
      </w:pPr>
    </w:p>
    <w:p w14:paraId="3BDDEEC4" w14:textId="1BCFBA13" w:rsidR="00D52B72" w:rsidRPr="000D707A" w:rsidRDefault="00D52B72" w:rsidP="00D73D1A">
      <w:pPr>
        <w:pStyle w:val="ListParagraph"/>
        <w:widowControl w:val="0"/>
        <w:numPr>
          <w:ilvl w:val="0"/>
          <w:numId w:val="34"/>
        </w:numPr>
        <w:spacing w:before="0"/>
      </w:pPr>
      <w:r w:rsidRPr="000D707A">
        <w:rPr>
          <w:b/>
          <w:bCs/>
        </w:rPr>
        <w:t>Evaluation, measurement, and verification (EM&amp;V) of energy efficiency programs.</w:t>
      </w:r>
      <w:r w:rsidRPr="000D707A">
        <w:t xml:space="preserve"> These evaluations will meet the requirements of the Future Energy Jobs Act (FEJA)</w:t>
      </w:r>
      <w:r w:rsidR="0038697A" w:rsidRPr="000D707A">
        <w:t xml:space="preserve"> and</w:t>
      </w:r>
      <w:r w:rsidRPr="000D707A">
        <w:t xml:space="preserve"> Section 8-103</w:t>
      </w:r>
      <w:r w:rsidR="0038697A" w:rsidRPr="000D707A">
        <w:t>B</w:t>
      </w:r>
      <w:r w:rsidRPr="000D707A">
        <w:t>(f</w:t>
      </w:r>
      <w:r w:rsidR="0038697A" w:rsidRPr="000D707A">
        <w:t>g(6</w:t>
      </w:r>
      <w:r w:rsidRPr="000D707A">
        <w:t>) of the</w:t>
      </w:r>
      <w:r w:rsidR="0038697A" w:rsidRPr="000D707A">
        <w:t xml:space="preserve"> Illinois</w:t>
      </w:r>
      <w:r w:rsidRPr="000D707A">
        <w:t xml:space="preserve"> Public </w:t>
      </w:r>
      <w:r w:rsidR="0038697A" w:rsidRPr="000D707A">
        <w:t xml:space="preserve">Utilities </w:t>
      </w:r>
      <w:r w:rsidRPr="000D707A">
        <w:t xml:space="preserve">Act (PUA), which states that the utility shall provide for an annual independent evaluation of the performance of the cost-effectiveness of the utility’s portfolio of programs, as well as a full review of the four-year results of the broader net program impacts and for adjustment of the measures on a going forward basis as a result of the evaluations. Our general approach to this work for the </w:t>
      </w:r>
      <w:r w:rsidR="003149E7" w:rsidRPr="000D707A">
        <w:t>20</w:t>
      </w:r>
      <w:r w:rsidR="000D707A" w:rsidRPr="000D707A">
        <w:t>20</w:t>
      </w:r>
      <w:r w:rsidRPr="000D707A">
        <w:t>-2021 period will be to focus on programs that require deeper analysis. We will continue to conduct thorough, high-quality annual impact evaluations for ComEd’s largest energy efficiency (EE) programs and those undergoing significant changes. However, we will not over-evaluate any EE program.</w:t>
      </w:r>
      <w:r w:rsidRPr="00B45DED">
        <w:rPr>
          <w:color w:val="006D96" w:themeColor="accent3" w:themeShade="BF"/>
        </w:rPr>
        <w:t xml:space="preserve"> </w:t>
      </w:r>
      <w:r w:rsidRPr="000D707A">
        <w:t xml:space="preserve">For example, for programs whose recent net-to-gross (NTG) ratios have been </w:t>
      </w:r>
      <w:r w:rsidR="000D707A" w:rsidRPr="000D707A">
        <w:t xml:space="preserve">relatively </w:t>
      </w:r>
      <w:r w:rsidRPr="000D707A">
        <w:t xml:space="preserve">consistent over time, we propose to conduct about two NTG evaluations over the four-year program cycle instead of doing NTG analysis every year. Using this approach more funds will be available for </w:t>
      </w:r>
      <w:r w:rsidR="000D707A" w:rsidRPr="000D707A">
        <w:t xml:space="preserve">pressing evaluation research. </w:t>
      </w:r>
      <w:r w:rsidRPr="000D707A">
        <w:t xml:space="preserve">Navigant plans to work with government and public interest parties, including the Illinois Stakeholder Advisory Group (SAG) and the Illinois Commerce Commission (ICC) </w:t>
      </w:r>
      <w:r w:rsidR="0038697A" w:rsidRPr="000D707A">
        <w:t xml:space="preserve">Staff </w:t>
      </w:r>
      <w:r w:rsidRPr="000D707A">
        <w:t>to ensure issues and topics relevant to EM&amp;V are addressed in an efficient manner.</w:t>
      </w:r>
    </w:p>
    <w:p w14:paraId="4C1DB58F" w14:textId="77777777" w:rsidR="00D52B72" w:rsidRPr="00B45DED" w:rsidRDefault="00D52B72" w:rsidP="00D52B72">
      <w:pPr>
        <w:rPr>
          <w:color w:val="006D96" w:themeColor="accent3" w:themeShade="BF"/>
        </w:rPr>
      </w:pPr>
    </w:p>
    <w:p w14:paraId="05DB4B30" w14:textId="47093F4E" w:rsidR="00952797" w:rsidRDefault="00952797" w:rsidP="00D73D1A">
      <w:pPr>
        <w:pStyle w:val="ListParagraph"/>
        <w:widowControl w:val="0"/>
        <w:numPr>
          <w:ilvl w:val="0"/>
          <w:numId w:val="34"/>
        </w:numPr>
        <w:spacing w:before="0"/>
      </w:pPr>
      <w:r>
        <w:rPr>
          <w:b/>
        </w:rPr>
        <w:t xml:space="preserve">Reduce the cost of the CY2020 evaluation. </w:t>
      </w:r>
      <w:r>
        <w:t xml:space="preserve">ComEd </w:t>
      </w:r>
      <w:r w:rsidR="009E7B4A">
        <w:t>requested</w:t>
      </w:r>
      <w:r>
        <w:t xml:space="preserve"> that the cost of evaluation for CY2020 be reduced significantly. The plan</w:t>
      </w:r>
      <w:r w:rsidR="009E7B4A">
        <w:t>s</w:t>
      </w:r>
      <w:r>
        <w:t xml:space="preserve"> presented</w:t>
      </w:r>
      <w:r w:rsidR="0088457B">
        <w:t xml:space="preserve"> in</w:t>
      </w:r>
      <w:r>
        <w:t xml:space="preserve"> this document reflects that reduction. Reductions include the following: </w:t>
      </w:r>
    </w:p>
    <w:p w14:paraId="2170B5CC" w14:textId="77777777" w:rsidR="00952797" w:rsidRDefault="00952797" w:rsidP="00704AF8"/>
    <w:p w14:paraId="2EDFF43C" w14:textId="3C931C9F" w:rsidR="00952797" w:rsidRDefault="00952797" w:rsidP="00952797">
      <w:pPr>
        <w:pStyle w:val="ListParagraph"/>
        <w:widowControl w:val="0"/>
        <w:numPr>
          <w:ilvl w:val="1"/>
          <w:numId w:val="34"/>
        </w:numPr>
        <w:spacing w:before="0"/>
      </w:pPr>
      <w:r>
        <w:t>Reduced process evaluation</w:t>
      </w:r>
      <w:r w:rsidR="009E7B4A">
        <w:t>s</w:t>
      </w:r>
      <w:r>
        <w:t>, which will reduce the evaluations</w:t>
      </w:r>
      <w:r w:rsidR="009E7B4A">
        <w:t>’</w:t>
      </w:r>
      <w:r>
        <w:t xml:space="preserve"> ability to </w:t>
      </w:r>
      <w:r w:rsidR="00EA15D2">
        <w:t>identify potential</w:t>
      </w:r>
      <w:r>
        <w:t xml:space="preserve"> program </w:t>
      </w:r>
      <w:r w:rsidR="009E7B4A">
        <w:t>enhancements</w:t>
      </w:r>
      <w:r>
        <w:t>.</w:t>
      </w:r>
    </w:p>
    <w:p w14:paraId="21CE350B" w14:textId="6A73DE92" w:rsidR="00952797" w:rsidRDefault="00952797" w:rsidP="00952797">
      <w:pPr>
        <w:pStyle w:val="ListParagraph"/>
        <w:widowControl w:val="0"/>
        <w:numPr>
          <w:ilvl w:val="1"/>
          <w:numId w:val="34"/>
        </w:numPr>
        <w:spacing w:before="0"/>
      </w:pPr>
      <w:r>
        <w:t>Reduced frequency of NTG analyses</w:t>
      </w:r>
      <w:r w:rsidR="0088457B">
        <w:t xml:space="preserve"> and eliminated some spillover and free ridership research</w:t>
      </w:r>
      <w:r>
        <w:t xml:space="preserve">. </w:t>
      </w:r>
    </w:p>
    <w:p w14:paraId="4147748C" w14:textId="58747BB9" w:rsidR="0088457B" w:rsidRDefault="00952797" w:rsidP="00952797">
      <w:pPr>
        <w:pStyle w:val="ListParagraph"/>
        <w:widowControl w:val="0"/>
        <w:numPr>
          <w:ilvl w:val="1"/>
          <w:numId w:val="34"/>
        </w:numPr>
        <w:spacing w:before="0"/>
      </w:pPr>
      <w:r>
        <w:t>Reduced sample size</w:t>
      </w:r>
      <w:r w:rsidR="0088457B">
        <w:t>s for some impact evaluations.</w:t>
      </w:r>
    </w:p>
    <w:p w14:paraId="07BB4F9D" w14:textId="38D40AAF" w:rsidR="00D3277E" w:rsidRDefault="00D3277E" w:rsidP="00952797">
      <w:pPr>
        <w:pStyle w:val="ListParagraph"/>
        <w:widowControl w:val="0"/>
        <w:numPr>
          <w:ilvl w:val="1"/>
          <w:numId w:val="34"/>
        </w:numPr>
        <w:spacing w:before="0"/>
      </w:pPr>
      <w:r>
        <w:t>Not conducting desk reviews represents lost opportunity to increase evaluation rigor.</w:t>
      </w:r>
    </w:p>
    <w:p w14:paraId="44662559" w14:textId="4CE0BFAD" w:rsidR="00952797" w:rsidRDefault="0088457B" w:rsidP="00952797">
      <w:pPr>
        <w:pStyle w:val="ListParagraph"/>
        <w:widowControl w:val="0"/>
        <w:numPr>
          <w:ilvl w:val="1"/>
          <w:numId w:val="34"/>
        </w:numPr>
        <w:spacing w:before="0"/>
      </w:pPr>
      <w:r>
        <w:t>Reduced tests of evaluation approaches using AMI data.</w:t>
      </w:r>
      <w:r w:rsidR="00952797">
        <w:t xml:space="preserve"> </w:t>
      </w:r>
    </w:p>
    <w:p w14:paraId="23EDF164" w14:textId="2FA6AEF7" w:rsidR="0088457B" w:rsidRDefault="0088457B" w:rsidP="00952797">
      <w:pPr>
        <w:pStyle w:val="ListParagraph"/>
        <w:widowControl w:val="0"/>
        <w:numPr>
          <w:ilvl w:val="1"/>
          <w:numId w:val="34"/>
        </w:numPr>
        <w:spacing w:before="0"/>
      </w:pPr>
      <w:r>
        <w:t>Shifting more responsibility onto ComEd staff for preparing PJM submittals.</w:t>
      </w:r>
    </w:p>
    <w:p w14:paraId="2892F97F" w14:textId="630E80E1" w:rsidR="0088457B" w:rsidRDefault="0088457B" w:rsidP="00952797">
      <w:pPr>
        <w:pStyle w:val="ListParagraph"/>
        <w:widowControl w:val="0"/>
        <w:numPr>
          <w:ilvl w:val="1"/>
          <w:numId w:val="34"/>
        </w:numPr>
        <w:spacing w:before="0"/>
      </w:pPr>
      <w:r>
        <w:t>Fewer stakeholder meetings to support advanced thermostat and voltage optimization studies.</w:t>
      </w:r>
    </w:p>
    <w:p w14:paraId="3E731D0B" w14:textId="3B02B233" w:rsidR="009E7B4A" w:rsidRDefault="009E7B4A" w:rsidP="00952797">
      <w:pPr>
        <w:pStyle w:val="ListParagraph"/>
        <w:widowControl w:val="0"/>
        <w:numPr>
          <w:ilvl w:val="1"/>
          <w:numId w:val="34"/>
        </w:numPr>
        <w:spacing w:before="0"/>
      </w:pPr>
      <w:r>
        <w:t xml:space="preserve">Fewer monthly program evaluation </w:t>
      </w:r>
      <w:r w:rsidR="00704AF8">
        <w:t>conference calls</w:t>
      </w:r>
      <w:r w:rsidR="00D3277E">
        <w:t>.</w:t>
      </w:r>
    </w:p>
    <w:p w14:paraId="03388578" w14:textId="53156F92" w:rsidR="009E7B4A" w:rsidRDefault="009E7B4A" w:rsidP="00952797">
      <w:pPr>
        <w:pStyle w:val="ListParagraph"/>
        <w:widowControl w:val="0"/>
        <w:numPr>
          <w:ilvl w:val="1"/>
          <w:numId w:val="34"/>
        </w:numPr>
        <w:spacing w:before="0"/>
      </w:pPr>
      <w:r>
        <w:t xml:space="preserve">Converted annual face-to-face program evaluation planning meetings to </w:t>
      </w:r>
      <w:r w:rsidR="00704AF8">
        <w:t>conference calls</w:t>
      </w:r>
    </w:p>
    <w:p w14:paraId="6AEC1A5C" w14:textId="742AD00B" w:rsidR="0088457B" w:rsidRDefault="0088457B" w:rsidP="00952797">
      <w:pPr>
        <w:pStyle w:val="ListParagraph"/>
        <w:widowControl w:val="0"/>
        <w:numPr>
          <w:ilvl w:val="1"/>
          <w:numId w:val="34"/>
        </w:numPr>
        <w:spacing w:before="0"/>
      </w:pPr>
      <w:r>
        <w:t>Reduced research into EULs.</w:t>
      </w:r>
    </w:p>
    <w:p w14:paraId="297C1A07" w14:textId="4D49174C" w:rsidR="0088457B" w:rsidRPr="00952797" w:rsidRDefault="0088457B" w:rsidP="00952797">
      <w:pPr>
        <w:pStyle w:val="ListParagraph"/>
        <w:widowControl w:val="0"/>
        <w:numPr>
          <w:ilvl w:val="1"/>
          <w:numId w:val="34"/>
        </w:numPr>
        <w:spacing w:before="0"/>
      </w:pPr>
      <w:r>
        <w:t xml:space="preserve">Reduced scope for supporting new initiatives in Pilots, market transformation, </w:t>
      </w:r>
      <w:r w:rsidR="009E7B4A">
        <w:t>and</w:t>
      </w:r>
      <w:r>
        <w:t xml:space="preserve"> established programs.</w:t>
      </w:r>
    </w:p>
    <w:p w14:paraId="38DDD158" w14:textId="77777777" w:rsidR="00952797" w:rsidRPr="00952797" w:rsidRDefault="00952797" w:rsidP="00952797">
      <w:pPr>
        <w:pStyle w:val="ListParagraph"/>
        <w:rPr>
          <w:b/>
          <w:bCs/>
        </w:rPr>
      </w:pPr>
    </w:p>
    <w:p w14:paraId="10D51810" w14:textId="01C6D857" w:rsidR="00A11241" w:rsidRPr="000D707A" w:rsidRDefault="00D52B72" w:rsidP="00D73D1A">
      <w:pPr>
        <w:pStyle w:val="ListParagraph"/>
        <w:widowControl w:val="0"/>
        <w:numPr>
          <w:ilvl w:val="0"/>
          <w:numId w:val="34"/>
        </w:numPr>
        <w:spacing w:before="0"/>
      </w:pPr>
      <w:r w:rsidRPr="000D707A">
        <w:rPr>
          <w:b/>
          <w:bCs/>
        </w:rPr>
        <w:t>EM&amp;V oversight and support that provides continuous improvement of ComEd’s EE programs and processes</w:t>
      </w:r>
      <w:r w:rsidRPr="000D707A">
        <w:t xml:space="preserve">. As stated in ComEd’s Plan 5 filing, evaluation efforts will support the program administrator’s continuous improvement process by identifying the program’s actual performance, showing how this performance differs from the planned performance, and identifying opportunities to improve the program processes over time. </w:t>
      </w:r>
    </w:p>
    <w:p w14:paraId="5EA742DA" w14:textId="2FA61089" w:rsidR="00501497" w:rsidRPr="00B45DED" w:rsidRDefault="00501497" w:rsidP="00501497">
      <w:pPr>
        <w:widowControl w:val="0"/>
        <w:rPr>
          <w:color w:val="006D96" w:themeColor="accent3" w:themeShade="BF"/>
        </w:rPr>
      </w:pPr>
    </w:p>
    <w:p w14:paraId="6586D4C7" w14:textId="77777777" w:rsidR="00D52B72" w:rsidRPr="00B45DED" w:rsidRDefault="00D52B72" w:rsidP="00D52B72">
      <w:pPr>
        <w:rPr>
          <w:color w:val="006D96" w:themeColor="accent3" w:themeShade="BF"/>
        </w:rPr>
      </w:pPr>
    </w:p>
    <w:p w14:paraId="009DD334" w14:textId="687F3448" w:rsidR="00D52B72" w:rsidRPr="00964E53" w:rsidRDefault="00D52B72" w:rsidP="00D52B72">
      <w:r w:rsidRPr="00964E53">
        <w:t xml:space="preserve">Several elements of </w:t>
      </w:r>
      <w:r w:rsidR="00964E53" w:rsidRPr="00964E53">
        <w:t xml:space="preserve">Future Energy Jobs Act </w:t>
      </w:r>
      <w:r w:rsidR="00964E53">
        <w:t>(</w:t>
      </w:r>
      <w:r w:rsidRPr="00964E53">
        <w:t>FEJA</w:t>
      </w:r>
      <w:r w:rsidR="00964E53">
        <w:t>)</w:t>
      </w:r>
      <w:r w:rsidRPr="00964E53">
        <w:t xml:space="preserve"> drive the </w:t>
      </w:r>
      <w:r w:rsidR="00964E53" w:rsidRPr="00964E53">
        <w:t>specifics of our</w:t>
      </w:r>
      <w:r w:rsidRPr="00964E53">
        <w:t xml:space="preserve"> evaluation research, as described below.</w:t>
      </w:r>
    </w:p>
    <w:p w14:paraId="41BC1D80" w14:textId="77777777" w:rsidR="00D52B72" w:rsidRPr="00964E53" w:rsidRDefault="00D52B72" w:rsidP="00D52B72"/>
    <w:p w14:paraId="1E719FA5" w14:textId="060D93CF" w:rsidR="00A11241" w:rsidRPr="00964E53" w:rsidRDefault="00D52B72" w:rsidP="00D52B72">
      <w:r w:rsidRPr="00964E53">
        <w:rPr>
          <w:b/>
          <w:bCs/>
        </w:rPr>
        <w:t>Focus on CPAS.</w:t>
      </w:r>
      <w:r w:rsidRPr="00964E53">
        <w:t xml:space="preserve"> Under the Future Energy Jobs Act, ComEd’s annual energy savings goals will be based on cumulative persisting annual savings (CPAS). As indicated in ComEd Plan 5, “the CPAS methodology is a new concept for energy efficiency in </w:t>
      </w:r>
      <w:r w:rsidR="004E72B7" w:rsidRPr="00964E53">
        <w:t>Illinois and</w:t>
      </w:r>
      <w:r w:rsidRPr="00964E53">
        <w:t xml:space="preserve"> emphasizes a shift to valuing the lifetime savings of the measure versus only the first-year savings, which was the focus of the prior energy efficiency framework.”</w:t>
      </w:r>
      <w:r w:rsidRPr="00964E53">
        <w:rPr>
          <w:rStyle w:val="FootnoteReference"/>
          <w:color w:val="auto"/>
        </w:rPr>
        <w:footnoteReference w:id="2"/>
      </w:r>
      <w:r w:rsidRPr="00964E53">
        <w:t xml:space="preserve"> </w:t>
      </w:r>
      <w:r w:rsidR="00964E53" w:rsidRPr="00964E53">
        <w:t>O</w:t>
      </w:r>
      <w:r w:rsidRPr="00964E53">
        <w:t xml:space="preserve">ne focus of evaluation research is </w:t>
      </w:r>
      <w:r w:rsidR="00964E53" w:rsidRPr="00964E53">
        <w:t xml:space="preserve">thus </w:t>
      </w:r>
      <w:r w:rsidRPr="00964E53">
        <w:t>to enable effective evaluation of CPAS. Key evaluation research initiatives include estimating measure effective useful life (EUL) and measure persistence, both of which are required to calculate CPAS. Concurrently, the team will be participating in continuous improvement efforts to update the IL TRM in conjunction with the IL SAG, such as researching and updating individual measure energy savings estimates to improve accuracy and reduce evaluation risk.</w:t>
      </w:r>
    </w:p>
    <w:p w14:paraId="5664E69F" w14:textId="5A08CB71" w:rsidR="00D52B72" w:rsidRPr="00964E53" w:rsidRDefault="00D52B72" w:rsidP="00D52B72"/>
    <w:p w14:paraId="77F04D5B" w14:textId="464B200E" w:rsidR="00D52B72" w:rsidRPr="00704AF8" w:rsidRDefault="00D52B72" w:rsidP="00D52B72">
      <w:r w:rsidRPr="00964E53">
        <w:rPr>
          <w:b/>
          <w:bCs/>
        </w:rPr>
        <w:t>Non-electric savings.</w:t>
      </w:r>
      <w:r w:rsidRPr="00964E53">
        <w:t xml:space="preserve"> </w:t>
      </w:r>
      <w:r w:rsidRPr="00704AF8">
        <w:t xml:space="preserve">Up to 10 percent of ComEd’s annual energy savings goal can be derived from gas savings or savings from other fossil fuels. Priority for these savings must be given to </w:t>
      </w:r>
      <w:r w:rsidR="00EF3E65">
        <w:t xml:space="preserve">income eligible </w:t>
      </w:r>
      <w:r w:rsidRPr="00704AF8">
        <w:t>programs. For joint programs, gas conversion does not start until the gas company discontinues funding for the program. For non-joint programs, any gas (or other fuel savings, such as propane or fuel oil) can be counted. Each therm of natural gas savings at the customer’s premise is equivalent to 29.3 kWh of electric savings.</w:t>
      </w:r>
    </w:p>
    <w:p w14:paraId="73824C72" w14:textId="2AF5A457" w:rsidR="00FD34EE" w:rsidRPr="00B45DED" w:rsidRDefault="00FD34EE" w:rsidP="00D52B72">
      <w:pPr>
        <w:rPr>
          <w:color w:val="006D96" w:themeColor="accent3" w:themeShade="BF"/>
        </w:rPr>
      </w:pPr>
    </w:p>
    <w:p w14:paraId="171B8A32" w14:textId="1F3432AA" w:rsidR="00D52B72" w:rsidRDefault="00D52B72" w:rsidP="00D52B72">
      <w:r w:rsidRPr="00704AF8">
        <w:rPr>
          <w:b/>
          <w:bCs/>
        </w:rPr>
        <w:t>Voltage Optimization.</w:t>
      </w:r>
      <w:r w:rsidRPr="00704AF8">
        <w:t xml:space="preserve"> Voltage optimization (VO) is categorized as energy efficiency and must be evaluated as such. VO is estimated to contribute 12 percent to 15 percent of the savings each year, and has a measure life of 15 years, per the new legislation. Savings will be annualized based upon requirements of any ComEd stipulation agreements.</w:t>
      </w:r>
      <w:r w:rsidR="00704AF8">
        <w:t xml:space="preserve"> Driven by ComEd’s stipulation, discussions are still ongoing about the CY2020 evaluation approach.</w:t>
      </w:r>
    </w:p>
    <w:p w14:paraId="308868D8" w14:textId="77777777" w:rsidR="00704AF8" w:rsidRPr="00704AF8" w:rsidRDefault="00704AF8" w:rsidP="00D52B72"/>
    <w:p w14:paraId="79CCB680" w14:textId="2F9316AC" w:rsidR="00D52B72" w:rsidRPr="00704AF8" w:rsidRDefault="00D52B72" w:rsidP="00D52B72">
      <w:r w:rsidRPr="00704AF8">
        <w:rPr>
          <w:b/>
          <w:bCs/>
        </w:rPr>
        <w:t xml:space="preserve">Timeline. </w:t>
      </w:r>
      <w:r w:rsidRPr="00704AF8">
        <w:t>FEJA changed the program year to be based on the calendar year. It specified that ComEd will deliver final program year data by January 30</w:t>
      </w:r>
      <w:r w:rsidRPr="00704AF8">
        <w:rPr>
          <w:vertAlign w:val="superscript"/>
        </w:rPr>
        <w:t>th</w:t>
      </w:r>
      <w:r w:rsidRPr="00704AF8">
        <w:t xml:space="preserve"> each year and the evaluation reports will be finalized by April 30</w:t>
      </w:r>
      <w:r w:rsidRPr="00704AF8">
        <w:rPr>
          <w:vertAlign w:val="superscript"/>
        </w:rPr>
        <w:t>th</w:t>
      </w:r>
      <w:r w:rsidRPr="00704AF8">
        <w:t xml:space="preserve"> each year. To meet that deadline (</w:t>
      </w:r>
      <w:r w:rsidRPr="001B7C96">
        <w:t>and to improve other aspects of the evaluation), we are separating reporting on energy impacts, which will be</w:t>
      </w:r>
      <w:r w:rsidRPr="00704AF8">
        <w:t xml:space="preserve"> completed by the April 30</w:t>
      </w:r>
      <w:r w:rsidRPr="00704AF8">
        <w:rPr>
          <w:vertAlign w:val="superscript"/>
        </w:rPr>
        <w:t>th</w:t>
      </w:r>
      <w:r w:rsidRPr="00704AF8">
        <w:t xml:space="preserve"> deadline, from reporting on process evaluation research and NTG results. Where possible, NT</w:t>
      </w:r>
      <w:bookmarkStart w:id="6" w:name="_Hlk502222796"/>
      <w:r w:rsidRPr="00704AF8">
        <w:t xml:space="preserve">G research will be completed by August 1 each year, so that reports can be reviewed and finalized in time for the September 1 initial evaluator NTG recommendations to SAG required by the Illinois NTG Policy Manual. </w:t>
      </w:r>
      <w:bookmarkEnd w:id="6"/>
      <w:r w:rsidRPr="00704AF8">
        <w:t>Process evaluation research results will be reported as the research is completed so that it is available as soon as possible.</w:t>
      </w:r>
    </w:p>
    <w:p w14:paraId="3D824A4E" w14:textId="77777777" w:rsidR="00D52B72" w:rsidRPr="00B45DED" w:rsidRDefault="00D52B72" w:rsidP="00D52B72">
      <w:pPr>
        <w:rPr>
          <w:color w:val="006D96" w:themeColor="accent3" w:themeShade="BF"/>
        </w:rPr>
      </w:pPr>
    </w:p>
    <w:p w14:paraId="4708F392" w14:textId="77777777" w:rsidR="00CC70E4" w:rsidRDefault="00D52B72" w:rsidP="00D52B72">
      <w:r w:rsidRPr="00E93CD4">
        <w:rPr>
          <w:b/>
          <w:bCs/>
        </w:rPr>
        <w:t xml:space="preserve">Non-Energy </w:t>
      </w:r>
      <w:r w:rsidR="00195088" w:rsidRPr="00E93CD4">
        <w:rPr>
          <w:b/>
          <w:bCs/>
        </w:rPr>
        <w:t>Impacts</w:t>
      </w:r>
      <w:r w:rsidRPr="00E93CD4">
        <w:t xml:space="preserve">. Navigant </w:t>
      </w:r>
      <w:r w:rsidR="009E7B4A" w:rsidRPr="00E93CD4">
        <w:t>is investigating</w:t>
      </w:r>
      <w:r w:rsidRPr="00E93CD4">
        <w:t xml:space="preserve"> a range of </w:t>
      </w:r>
      <w:r w:rsidR="002C32CF">
        <w:t xml:space="preserve">participant, utility, economic and societal </w:t>
      </w:r>
      <w:r w:rsidRPr="00E93CD4">
        <w:t xml:space="preserve">non-energy </w:t>
      </w:r>
      <w:r w:rsidR="00195088" w:rsidRPr="00E93CD4">
        <w:t xml:space="preserve">impacts </w:t>
      </w:r>
      <w:r w:rsidRPr="00E93CD4">
        <w:t>(</w:t>
      </w:r>
      <w:r w:rsidR="00195088" w:rsidRPr="00E93CD4">
        <w:t>NEIs</w:t>
      </w:r>
      <w:r w:rsidRPr="00E93CD4">
        <w:t xml:space="preserve">) for ComEd. The initial focus for </w:t>
      </w:r>
      <w:r w:rsidR="00195088" w:rsidRPr="00E93CD4">
        <w:t xml:space="preserve">NEIs </w:t>
      </w:r>
      <w:r w:rsidRPr="00E93CD4">
        <w:t xml:space="preserve">research </w:t>
      </w:r>
      <w:r w:rsidR="009E7B4A" w:rsidRPr="00E93CD4">
        <w:t>has been</w:t>
      </w:r>
      <w:r w:rsidRPr="00E93CD4">
        <w:t xml:space="preserve"> quantifying </w:t>
      </w:r>
      <w:r w:rsidR="00195088" w:rsidRPr="00E93CD4">
        <w:t xml:space="preserve">NEIs </w:t>
      </w:r>
      <w:r w:rsidRPr="00E93CD4">
        <w:t xml:space="preserve">associated with income eligible programs, since previous research has shown </w:t>
      </w:r>
      <w:r w:rsidR="00195088" w:rsidRPr="00E93CD4">
        <w:t xml:space="preserve">NEIs </w:t>
      </w:r>
      <w:r w:rsidRPr="00E93CD4">
        <w:t>to often be particularly significant for these programs.</w:t>
      </w:r>
      <w:r w:rsidRPr="00E93CD4">
        <w:rPr>
          <w:rStyle w:val="FootnoteReference"/>
          <w:color w:val="auto"/>
        </w:rPr>
        <w:footnoteReference w:id="3"/>
      </w:r>
      <w:r w:rsidRPr="00E93CD4">
        <w:rPr>
          <w:rStyle w:val="FootnoteReference"/>
          <w:color w:val="auto"/>
        </w:rPr>
        <w:footnoteReference w:id="4"/>
      </w:r>
      <w:r w:rsidRPr="00E93CD4">
        <w:rPr>
          <w:rStyle w:val="FootnoteReference"/>
          <w:color w:val="auto"/>
        </w:rPr>
        <w:footnoteReference w:id="5"/>
      </w:r>
      <w:r w:rsidRPr="00E93CD4">
        <w:rPr>
          <w:rStyle w:val="FootnoteReference"/>
          <w:color w:val="auto"/>
        </w:rPr>
        <w:footnoteReference w:id="6"/>
      </w:r>
      <w:r w:rsidRPr="00E93CD4">
        <w:t xml:space="preserve"> In addition, </w:t>
      </w:r>
      <w:r w:rsidR="009E7B4A" w:rsidRPr="00E93CD4">
        <w:t xml:space="preserve">we </w:t>
      </w:r>
      <w:r w:rsidR="00E93CD4" w:rsidRPr="00E93CD4">
        <w:t>will</w:t>
      </w:r>
      <w:r w:rsidR="009E7B4A" w:rsidRPr="00E93CD4">
        <w:t xml:space="preserve"> analyz</w:t>
      </w:r>
      <w:r w:rsidR="00E93CD4" w:rsidRPr="00E93CD4">
        <w:t>e</w:t>
      </w:r>
      <w:r w:rsidR="009E7B4A" w:rsidRPr="00E93CD4">
        <w:t xml:space="preserve"> the results from our</w:t>
      </w:r>
      <w:r w:rsidRPr="00E93CD4">
        <w:t xml:space="preserve"> screening questions </w:t>
      </w:r>
      <w:r w:rsidR="00E93CD4" w:rsidRPr="00E93CD4">
        <w:t>in</w:t>
      </w:r>
      <w:r w:rsidRPr="00E93CD4">
        <w:t xml:space="preserve"> our participant surveys to explore </w:t>
      </w:r>
      <w:r w:rsidR="00195088" w:rsidRPr="00E93CD4">
        <w:t xml:space="preserve">NEIs </w:t>
      </w:r>
      <w:r w:rsidRPr="00E93CD4">
        <w:t>in other programs. Based on the responses to the screening questions, as well as secondary research, we will conduct primary NE</w:t>
      </w:r>
      <w:r w:rsidR="00E93CD4" w:rsidRPr="00E93CD4">
        <w:t>I</w:t>
      </w:r>
      <w:r w:rsidRPr="00E93CD4">
        <w:t xml:space="preserve">s research to quantify </w:t>
      </w:r>
      <w:r w:rsidR="00195088" w:rsidRPr="00E93CD4">
        <w:t xml:space="preserve">NEIs </w:t>
      </w:r>
      <w:r w:rsidRPr="00E93CD4">
        <w:t xml:space="preserve">associated with additional programs. </w:t>
      </w:r>
    </w:p>
    <w:p w14:paraId="4442BE0C" w14:textId="3CF9A2CC" w:rsidR="00D52B72" w:rsidRPr="00CC70E4" w:rsidRDefault="00D52B72" w:rsidP="00D52B72"/>
    <w:p w14:paraId="4F81A203" w14:textId="77777777" w:rsidR="00D52B72" w:rsidRPr="00E93CD4" w:rsidRDefault="00D52B72" w:rsidP="00D52B72">
      <w:r w:rsidRPr="00E93CD4">
        <w:t>Navigant will determine:</w:t>
      </w:r>
    </w:p>
    <w:p w14:paraId="0616646E" w14:textId="1B256A3F" w:rsidR="002C32CF" w:rsidRPr="002C32CF" w:rsidRDefault="002C32CF" w:rsidP="002C32CF">
      <w:pPr>
        <w:numPr>
          <w:ilvl w:val="0"/>
          <w:numId w:val="35"/>
        </w:numPr>
        <w:contextualSpacing/>
        <w:rPr>
          <w:rFonts w:cs="Calibri"/>
        </w:rPr>
      </w:pPr>
      <w:r>
        <w:rPr>
          <w:rFonts w:cs="Calibri"/>
        </w:rPr>
        <w:t xml:space="preserve">Economic NEIs </w:t>
      </w:r>
      <w:r w:rsidR="00D52B72" w:rsidRPr="00E93CD4">
        <w:rPr>
          <w:rFonts w:cs="Calibri"/>
        </w:rPr>
        <w:t>includ</w:t>
      </w:r>
      <w:r>
        <w:rPr>
          <w:rFonts w:cs="Calibri"/>
        </w:rPr>
        <w:t xml:space="preserve">ing </w:t>
      </w:r>
      <w:r w:rsidR="00D52B72" w:rsidRPr="00E93CD4">
        <w:rPr>
          <w:rFonts w:cs="Calibri"/>
        </w:rPr>
        <w:t>job creation (direct, indirect, and induced)</w:t>
      </w:r>
    </w:p>
    <w:p w14:paraId="1CD8A71D" w14:textId="77777777" w:rsidR="002C32CF" w:rsidRDefault="002C32CF" w:rsidP="00D73D1A">
      <w:pPr>
        <w:numPr>
          <w:ilvl w:val="0"/>
          <w:numId w:val="35"/>
        </w:numPr>
        <w:contextualSpacing/>
        <w:rPr>
          <w:rFonts w:cs="Calibri"/>
        </w:rPr>
      </w:pPr>
      <w:r>
        <w:rPr>
          <w:rFonts w:cs="Calibri"/>
        </w:rPr>
        <w:t>Utility NEIs including</w:t>
      </w:r>
      <w:r w:rsidR="00D52B72" w:rsidRPr="00E93CD4">
        <w:rPr>
          <w:rFonts w:cs="Calibri"/>
        </w:rPr>
        <w:t xml:space="preserve"> reduced collection</w:t>
      </w:r>
      <w:r>
        <w:rPr>
          <w:rFonts w:cs="Calibri"/>
        </w:rPr>
        <w:t xml:space="preserve">s, </w:t>
      </w:r>
      <w:r w:rsidR="00D52B72" w:rsidRPr="00E93CD4">
        <w:rPr>
          <w:rFonts w:cs="Calibri"/>
        </w:rPr>
        <w:t>arrear</w:t>
      </w:r>
      <w:r>
        <w:rPr>
          <w:rFonts w:cs="Calibri"/>
        </w:rPr>
        <w:t xml:space="preserve">ages, and </w:t>
      </w:r>
      <w:r w:rsidR="00D52B72" w:rsidRPr="00E93CD4">
        <w:rPr>
          <w:rFonts w:cs="Calibri"/>
        </w:rPr>
        <w:t>shut-off costs</w:t>
      </w:r>
    </w:p>
    <w:p w14:paraId="154C33DA" w14:textId="1807FA18" w:rsidR="002C32CF" w:rsidRDefault="002C32CF" w:rsidP="00D73D1A">
      <w:pPr>
        <w:numPr>
          <w:ilvl w:val="0"/>
          <w:numId w:val="35"/>
        </w:numPr>
        <w:contextualSpacing/>
        <w:rPr>
          <w:rFonts w:cs="Calibri"/>
        </w:rPr>
      </w:pPr>
      <w:r>
        <w:rPr>
          <w:rFonts w:cs="Calibri"/>
        </w:rPr>
        <w:t>Societal NEIs including reduced particulates</w:t>
      </w:r>
    </w:p>
    <w:p w14:paraId="5067086D" w14:textId="71CA0904" w:rsidR="00CC70E4" w:rsidRPr="00E93CD4" w:rsidRDefault="002C32CF" w:rsidP="00CC70E4">
      <w:pPr>
        <w:numPr>
          <w:ilvl w:val="0"/>
          <w:numId w:val="35"/>
        </w:numPr>
        <w:contextualSpacing/>
        <w:rPr>
          <w:rFonts w:cs="Calibri"/>
        </w:rPr>
      </w:pPr>
      <w:r w:rsidRPr="002C32CF">
        <w:rPr>
          <w:rFonts w:cs="Calibri"/>
        </w:rPr>
        <w:t>Participant NEIs including improved health and reduced missed work and school days</w:t>
      </w:r>
      <w:r>
        <w:rPr>
          <w:rFonts w:cs="Calibri"/>
        </w:rPr>
        <w:t>.</w:t>
      </w:r>
      <w:r w:rsidR="00CC70E4" w:rsidRPr="00CC70E4">
        <w:rPr>
          <w:rFonts w:cs="Calibri"/>
        </w:rPr>
        <w:t xml:space="preserve"> </w:t>
      </w:r>
      <w:r w:rsidR="00CC70E4" w:rsidRPr="00E93CD4">
        <w:rPr>
          <w:rFonts w:cs="Calibri"/>
        </w:rPr>
        <w:t>Beyond income eligible programs, which specific programs show evidence of NEIs based on participants’ responses to screening questions</w:t>
      </w:r>
    </w:p>
    <w:p w14:paraId="1BBB0C0D" w14:textId="46CE13E3" w:rsidR="00CC70E4" w:rsidRPr="00E93CD4" w:rsidRDefault="00CC70E4" w:rsidP="00CC70E4">
      <w:pPr>
        <w:numPr>
          <w:ilvl w:val="0"/>
          <w:numId w:val="35"/>
        </w:numPr>
        <w:contextualSpacing/>
        <w:rPr>
          <w:rFonts w:cs="Calibri"/>
        </w:rPr>
      </w:pPr>
      <w:r w:rsidRPr="00E93CD4">
        <w:rPr>
          <w:rFonts w:cs="Calibri"/>
        </w:rPr>
        <w:t>Which NEIs for non-income eligible program participants are good candidates for primary research</w:t>
      </w:r>
    </w:p>
    <w:p w14:paraId="2D168F3B" w14:textId="357689EB" w:rsidR="00D52B72" w:rsidRPr="002C32CF" w:rsidRDefault="00D52B72" w:rsidP="00CC70E4">
      <w:pPr>
        <w:ind w:left="720"/>
        <w:contextualSpacing/>
        <w:rPr>
          <w:color w:val="006D96" w:themeColor="accent3" w:themeShade="BF"/>
        </w:rPr>
      </w:pPr>
    </w:p>
    <w:p w14:paraId="6F24D8F7" w14:textId="77777777" w:rsidR="002C32CF" w:rsidRPr="002C32CF" w:rsidRDefault="002C32CF" w:rsidP="002C32CF">
      <w:pPr>
        <w:ind w:left="720"/>
        <w:contextualSpacing/>
        <w:rPr>
          <w:color w:val="006D96" w:themeColor="accent3" w:themeShade="BF"/>
        </w:rPr>
      </w:pPr>
    </w:p>
    <w:p w14:paraId="79B6532D" w14:textId="5D7330B4" w:rsidR="00773C79" w:rsidRPr="00704AF8" w:rsidRDefault="00773C79" w:rsidP="00D52B72">
      <w:pPr>
        <w:rPr>
          <w:b/>
          <w:bCs/>
        </w:rPr>
      </w:pPr>
      <w:r w:rsidRPr="00704AF8">
        <w:rPr>
          <w:b/>
          <w:bCs/>
        </w:rPr>
        <w:t>Summary Report</w:t>
      </w:r>
    </w:p>
    <w:p w14:paraId="2720409C" w14:textId="77777777" w:rsidR="00773C79" w:rsidRPr="00704AF8" w:rsidRDefault="00773C79" w:rsidP="00D52B72">
      <w:pPr>
        <w:rPr>
          <w:b/>
          <w:bCs/>
        </w:rPr>
      </w:pPr>
    </w:p>
    <w:p w14:paraId="30E65F39" w14:textId="77777777" w:rsidR="00773C79" w:rsidRPr="007B494A" w:rsidRDefault="00773C79" w:rsidP="00773C79">
      <w:r w:rsidRPr="007B494A">
        <w:t>Navigant will produce a summary report providing a program-by-program and portfolio-level summary of the key results from the impact evaluations. The report will consist mostly of tables and figures to show the energy and demand impacts produced from the ComEd programs. The tables will include</w:t>
      </w:r>
    </w:p>
    <w:p w14:paraId="1C4CEE5D" w14:textId="493894DC" w:rsidR="00D574F4" w:rsidRPr="007B494A" w:rsidRDefault="00B450A6" w:rsidP="00D73D1A">
      <w:pPr>
        <w:pStyle w:val="ListParagraph"/>
        <w:numPr>
          <w:ilvl w:val="0"/>
          <w:numId w:val="46"/>
        </w:numPr>
        <w:spacing w:before="0"/>
      </w:pPr>
      <w:r w:rsidRPr="007B494A">
        <w:t>E</w:t>
      </w:r>
      <w:r w:rsidR="00D574F4" w:rsidRPr="007B494A">
        <w:t>x post savings template tables</w:t>
      </w:r>
      <w:r w:rsidR="00F678BD" w:rsidRPr="007B494A">
        <w:t xml:space="preserve"> </w:t>
      </w:r>
      <w:r w:rsidRPr="007B494A">
        <w:t xml:space="preserve">agreed to by the SAG </w:t>
      </w:r>
      <w:r w:rsidR="00F678BD" w:rsidRPr="007B494A">
        <w:t>– those tables will be</w:t>
      </w:r>
      <w:r w:rsidR="00D574F4" w:rsidRPr="007B494A">
        <w:t xml:space="preserve"> provided in the </w:t>
      </w:r>
      <w:r w:rsidR="00F678BD" w:rsidRPr="007B494A">
        <w:t xml:space="preserve">summary </w:t>
      </w:r>
      <w:r w:rsidR="00D574F4" w:rsidRPr="007B494A">
        <w:t>report as well as in a</w:t>
      </w:r>
      <w:r w:rsidR="00F678BD" w:rsidRPr="007B494A">
        <w:t>n accompanying</w:t>
      </w:r>
      <w:r w:rsidR="00D574F4" w:rsidRPr="007B494A">
        <w:t xml:space="preserve"> spreadsheet.</w:t>
      </w:r>
    </w:p>
    <w:p w14:paraId="10DFE6F3" w14:textId="3440280B" w:rsidR="00773C79" w:rsidRPr="007B494A" w:rsidRDefault="00773C79" w:rsidP="00D73D1A">
      <w:pPr>
        <w:pStyle w:val="ListParagraph"/>
        <w:numPr>
          <w:ilvl w:val="0"/>
          <w:numId w:val="46"/>
        </w:numPr>
        <w:spacing w:before="0"/>
        <w:contextualSpacing/>
      </w:pPr>
      <w:r w:rsidRPr="007B494A">
        <w:t>Portfolio total and program-specific ex ante gross, verified gross, and verified net savings for energy, demand, and peak demand.</w:t>
      </w:r>
    </w:p>
    <w:p w14:paraId="78ABB890" w14:textId="77777777" w:rsidR="00773C79" w:rsidRPr="007B494A" w:rsidRDefault="00773C79" w:rsidP="00D73D1A">
      <w:pPr>
        <w:pStyle w:val="ListParagraph"/>
        <w:numPr>
          <w:ilvl w:val="0"/>
          <w:numId w:val="46"/>
        </w:numPr>
        <w:spacing w:before="0"/>
        <w:contextualSpacing/>
      </w:pPr>
      <w:r w:rsidRPr="007B494A">
        <w:t>Savings by sector (Residential, Business, Income Eligible, and Pilots)</w:t>
      </w:r>
    </w:p>
    <w:p w14:paraId="6ED466AB" w14:textId="77777777" w:rsidR="00773C79" w:rsidRPr="007B494A" w:rsidRDefault="00773C79" w:rsidP="00D73D1A">
      <w:pPr>
        <w:pStyle w:val="ListParagraph"/>
        <w:numPr>
          <w:ilvl w:val="0"/>
          <w:numId w:val="46"/>
        </w:numPr>
        <w:spacing w:before="0"/>
        <w:contextualSpacing/>
      </w:pPr>
      <w:r w:rsidRPr="007B494A">
        <w:t>Savings spread over time based on measure-specific EULs and the calculation of CPAS.</w:t>
      </w:r>
    </w:p>
    <w:p w14:paraId="65739FC9" w14:textId="77777777" w:rsidR="00773C79" w:rsidRPr="007B494A" w:rsidRDefault="00773C79" w:rsidP="00D73D1A">
      <w:pPr>
        <w:pStyle w:val="ListParagraph"/>
        <w:numPr>
          <w:ilvl w:val="0"/>
          <w:numId w:val="46"/>
        </w:numPr>
        <w:spacing w:before="0"/>
        <w:contextualSpacing/>
      </w:pPr>
      <w:r w:rsidRPr="007B494A">
        <w:t>Calculation of the Weighted Average Measure Life (WAML).</w:t>
      </w:r>
    </w:p>
    <w:p w14:paraId="1FC5D0FE" w14:textId="77777777" w:rsidR="00773C79" w:rsidRPr="007B494A" w:rsidRDefault="00773C79" w:rsidP="00D73D1A">
      <w:pPr>
        <w:pStyle w:val="ListParagraph"/>
        <w:numPr>
          <w:ilvl w:val="0"/>
          <w:numId w:val="46"/>
        </w:numPr>
        <w:spacing w:before="0"/>
        <w:contextualSpacing/>
      </w:pPr>
      <w:r w:rsidRPr="007B494A">
        <w:t>Gas savings converted to electricity in total and the amount that ComEd can claim.</w:t>
      </w:r>
    </w:p>
    <w:p w14:paraId="02EF5421" w14:textId="77777777" w:rsidR="00773C79" w:rsidRPr="007B494A" w:rsidRDefault="00773C79" w:rsidP="00D73D1A">
      <w:pPr>
        <w:pStyle w:val="ListParagraph"/>
        <w:numPr>
          <w:ilvl w:val="0"/>
          <w:numId w:val="46"/>
        </w:numPr>
        <w:spacing w:before="0"/>
        <w:contextualSpacing/>
      </w:pPr>
      <w:r w:rsidRPr="007B494A">
        <w:t>Savings by end use type (broad measure categories such as lighting, HVAC, refrigeration, etc.)</w:t>
      </w:r>
    </w:p>
    <w:p w14:paraId="327B1DC7" w14:textId="77777777" w:rsidR="00773C79" w:rsidRPr="007B494A" w:rsidRDefault="00773C79" w:rsidP="00D73D1A">
      <w:pPr>
        <w:pStyle w:val="ListParagraph"/>
        <w:numPr>
          <w:ilvl w:val="0"/>
          <w:numId w:val="46"/>
        </w:numPr>
        <w:spacing w:before="0"/>
        <w:contextualSpacing/>
      </w:pPr>
      <w:r w:rsidRPr="007B494A">
        <w:t>A table of the high impact measures (those with the largest savings across the portfolio).</w:t>
      </w:r>
    </w:p>
    <w:p w14:paraId="38322015" w14:textId="59A70B48" w:rsidR="00773C79" w:rsidRPr="007B494A" w:rsidRDefault="00773C79" w:rsidP="00D73D1A">
      <w:pPr>
        <w:pStyle w:val="ListParagraph"/>
        <w:numPr>
          <w:ilvl w:val="0"/>
          <w:numId w:val="46"/>
        </w:numPr>
        <w:spacing w:before="0"/>
        <w:contextualSpacing/>
      </w:pPr>
      <w:r w:rsidRPr="007B494A">
        <w:t>Program costs.</w:t>
      </w:r>
    </w:p>
    <w:p w14:paraId="7605865D" w14:textId="77777777" w:rsidR="00773C79" w:rsidRPr="007B494A" w:rsidRDefault="00773C79" w:rsidP="00773C79"/>
    <w:p w14:paraId="7298B23A" w14:textId="77777777" w:rsidR="00A11241" w:rsidRPr="007B494A" w:rsidRDefault="00773C79" w:rsidP="00773C79">
      <w:r w:rsidRPr="007B494A">
        <w:rPr>
          <w:b/>
        </w:rPr>
        <w:t>Schedule</w:t>
      </w:r>
      <w:r w:rsidRPr="007B494A">
        <w:t>: Navigant will deliver the first draft within days of the final first draft of the individual program impact evaluation reports. We will deliver the final report on April 30th after the last report is finalized.</w:t>
      </w:r>
    </w:p>
    <w:p w14:paraId="25A7034A" w14:textId="08063E82" w:rsidR="00773C79" w:rsidRPr="007B494A" w:rsidRDefault="00773C79" w:rsidP="00D52B72"/>
    <w:p w14:paraId="2C5BABE3" w14:textId="77777777" w:rsidR="00A11241" w:rsidRPr="007B494A" w:rsidRDefault="00680218" w:rsidP="007B494A">
      <w:pPr>
        <w:keepNext/>
        <w:rPr>
          <w:b/>
        </w:rPr>
      </w:pPr>
      <w:r w:rsidRPr="007B494A">
        <w:rPr>
          <w:b/>
        </w:rPr>
        <w:t xml:space="preserve">ComEd </w:t>
      </w:r>
      <w:r w:rsidR="009C1A9E" w:rsidRPr="007B494A">
        <w:rPr>
          <w:b/>
        </w:rPr>
        <w:t>4</w:t>
      </w:r>
      <w:r w:rsidRPr="007B494A">
        <w:rPr>
          <w:b/>
        </w:rPr>
        <w:t xml:space="preserve"> Year Plan Savings</w:t>
      </w:r>
    </w:p>
    <w:p w14:paraId="7C93942D" w14:textId="66FA5354" w:rsidR="00680218" w:rsidRPr="007B494A" w:rsidRDefault="00680218" w:rsidP="007B494A">
      <w:pPr>
        <w:keepNext/>
      </w:pPr>
    </w:p>
    <w:p w14:paraId="2C19BE26" w14:textId="44EA8753" w:rsidR="00680218" w:rsidRPr="007B494A" w:rsidRDefault="00680218" w:rsidP="00D52B72">
      <w:r w:rsidRPr="007B494A">
        <w:t xml:space="preserve">Navigant will be evaluating the following </w:t>
      </w:r>
      <w:r w:rsidR="009C1A9E" w:rsidRPr="007B494A">
        <w:t>201</w:t>
      </w:r>
      <w:r w:rsidR="00195088" w:rsidRPr="007B494A">
        <w:t>8</w:t>
      </w:r>
      <w:r w:rsidR="009C1A9E" w:rsidRPr="007B494A">
        <w:t xml:space="preserve">-2021 </w:t>
      </w:r>
      <w:r w:rsidRPr="007B494A">
        <w:t xml:space="preserve">savings – this </w:t>
      </w:r>
      <w:r w:rsidR="007B494A" w:rsidRPr="007B494A">
        <w:t>four-year</w:t>
      </w:r>
      <w:r w:rsidR="00CF16DF" w:rsidRPr="007B494A">
        <w:t xml:space="preserve"> </w:t>
      </w:r>
      <w:r w:rsidRPr="007B494A">
        <w:t>detail was filed and approved by the Illinois Commerce Commission in ComEd’s four year plan</w:t>
      </w:r>
      <w:r w:rsidR="00570C64" w:rsidRPr="007B494A">
        <w:t xml:space="preserve"> (2018-2021), dated June 30, 2017</w:t>
      </w:r>
      <w:r w:rsidRPr="007B494A">
        <w:t>.</w:t>
      </w:r>
    </w:p>
    <w:p w14:paraId="4DE97429" w14:textId="77777777" w:rsidR="005400E4" w:rsidRPr="007B494A" w:rsidRDefault="005400E4" w:rsidP="003A5678"/>
    <w:p w14:paraId="101A1CBE" w14:textId="25D57FD4" w:rsidR="005400E4" w:rsidRDefault="005400E4" w:rsidP="005400E4">
      <w:pPr>
        <w:jc w:val="center"/>
        <w:rPr>
          <w:bCs/>
        </w:rPr>
      </w:pPr>
    </w:p>
    <w:p w14:paraId="54CD6250" w14:textId="77777777" w:rsidR="005400E4" w:rsidRDefault="005400E4" w:rsidP="005400E4">
      <w:pPr>
        <w:rPr>
          <w:bCs/>
        </w:rPr>
      </w:pPr>
      <w:r w:rsidRPr="00642343">
        <w:rPr>
          <w:bCs/>
          <w:noProof/>
        </w:rPr>
        <w:drawing>
          <wp:inline distT="0" distB="0" distL="0" distR="0" wp14:anchorId="5FCC001E" wp14:editId="302D6ADF">
            <wp:extent cx="6019800" cy="173034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564" cy="1747808"/>
                    </a:xfrm>
                    <a:prstGeom prst="rect">
                      <a:avLst/>
                    </a:prstGeom>
                    <a:noFill/>
                    <a:ln>
                      <a:noFill/>
                    </a:ln>
                  </pic:spPr>
                </pic:pic>
              </a:graphicData>
            </a:graphic>
          </wp:inline>
        </w:drawing>
      </w:r>
    </w:p>
    <w:p w14:paraId="4AA58DD9" w14:textId="01F160F9" w:rsidR="00680218" w:rsidRDefault="00680218" w:rsidP="00D52B72">
      <w:pPr>
        <w:rPr>
          <w:bCs/>
        </w:rPr>
      </w:pPr>
    </w:p>
    <w:p w14:paraId="5581877D" w14:textId="3ED51932" w:rsidR="00D52B72" w:rsidRPr="00B4189D" w:rsidRDefault="00C20EA1" w:rsidP="00C20EA1">
      <w:pPr>
        <w:pStyle w:val="Heading1"/>
      </w:pPr>
      <w:bookmarkStart w:id="7" w:name="_Toc506414771"/>
      <w:bookmarkStart w:id="8" w:name="_Toc26821057"/>
      <w:r w:rsidRPr="00B4189D">
        <w:t xml:space="preserve">2. </w:t>
      </w:r>
      <w:r w:rsidR="00D52B72" w:rsidRPr="00B4189D">
        <w:t>Evaluating Programs</w:t>
      </w:r>
      <w:bookmarkEnd w:id="7"/>
      <w:bookmarkEnd w:id="8"/>
    </w:p>
    <w:p w14:paraId="571E01FF" w14:textId="71329685" w:rsidR="00AA3192" w:rsidRDefault="00AA3192" w:rsidP="00D52B72">
      <w:r>
        <w:t xml:space="preserve">Business, </w:t>
      </w:r>
      <w:r w:rsidRPr="00B4189D">
        <w:t>Income Eligible</w:t>
      </w:r>
      <w:r>
        <w:t xml:space="preserve">, and </w:t>
      </w:r>
      <w:r w:rsidRPr="00B4189D">
        <w:t>Residential</w:t>
      </w:r>
      <w:r>
        <w:t xml:space="preserve"> </w:t>
      </w:r>
      <w:r w:rsidR="00D52B72" w:rsidRPr="00B4189D">
        <w:t>specific-evaluation tasks are shown in each program-specific evaluation plan attached in the Appendix and also shown in Appendix A. “Program-Specific Four-Year Tasks.” Navigant also develop</w:t>
      </w:r>
      <w:r w:rsidR="00501497" w:rsidRPr="00B4189D">
        <w:t>s</w:t>
      </w:r>
      <w:r w:rsidR="00D52B72" w:rsidRPr="00B4189D">
        <w:t xml:space="preserve"> evaluation plans for Pilot programs</w:t>
      </w:r>
      <w:r>
        <w:t xml:space="preserve"> with energy savings. </w:t>
      </w:r>
      <w:r w:rsidR="00D52B72" w:rsidRPr="00B4189D">
        <w:t xml:space="preserve">Navigant will approach each sector in a unique way given the needs of sector-specific needs. Below we discuss specific </w:t>
      </w:r>
      <w:r>
        <w:t>evaluation</w:t>
      </w:r>
      <w:r w:rsidR="00D52B72" w:rsidRPr="00B4189D">
        <w:t xml:space="preserve"> needs for the Business</w:t>
      </w:r>
      <w:r>
        <w:t xml:space="preserve">, </w:t>
      </w:r>
      <w:r w:rsidR="00D52B72" w:rsidRPr="00B4189D">
        <w:t>Income Eligible</w:t>
      </w:r>
      <w:r>
        <w:t xml:space="preserve">, and </w:t>
      </w:r>
      <w:r w:rsidRPr="00B4189D">
        <w:t>Residential</w:t>
      </w:r>
      <w:r w:rsidR="00D52B72" w:rsidRPr="00B4189D">
        <w:t xml:space="preserve"> sectors, as well as our approach to Pilot</w:t>
      </w:r>
      <w:r>
        <w:t>s</w:t>
      </w:r>
      <w:r w:rsidR="00D52B72" w:rsidRPr="00B4189D">
        <w:t>.</w:t>
      </w:r>
    </w:p>
    <w:p w14:paraId="0A976C9B" w14:textId="77777777" w:rsidR="00AA3192" w:rsidRPr="00574173" w:rsidRDefault="00AA3192" w:rsidP="00574173">
      <w:pPr>
        <w:pStyle w:val="Heading3"/>
      </w:pPr>
      <w:r w:rsidRPr="00574173">
        <w:t>Business Sector</w:t>
      </w:r>
    </w:p>
    <w:p w14:paraId="6E2E2955" w14:textId="77777777" w:rsidR="00AA3192" w:rsidRPr="009166A0" w:rsidRDefault="00AA3192" w:rsidP="00AA3192">
      <w:r w:rsidRPr="009166A0">
        <w:t>Our evaluation strategy for the business sector programs includes (1) impact analysis in each of the four years leveraging the IL TRM, when appropriate (e.g., Standard, Small Business and Instant Discounts) and custom evaluation for other business programs (e.g., Custom, Industrial, CHP, etc.), (2) NTG research at least twice during the four-year plan cycle corresponding with changes in program design, delivery, or market changes, (3) process analysis is planned with ComEd (conducted in conjunction with NTG research to reduce participant fatigue) to seek actionable recommendations for program enhancements no later than the end of September each year, (4) process and NTG reporting will be separate from impact reporting which will be completed every April 30</w:t>
      </w:r>
      <w:r w:rsidRPr="009166A0">
        <w:rPr>
          <w:vertAlign w:val="superscript"/>
        </w:rPr>
        <w:t>th</w:t>
      </w:r>
      <w:r w:rsidRPr="009166A0">
        <w:t xml:space="preserve">, (5) market effects research for programs that appear to be impacting market change (e.g., Instant Discounts), (6) screening questions in program participant surveys looking for evidence of non-energy impacts associated with these programs, (7) research of proper measure-level effective useful lives will be undertaken for various programs on an as-needed basis – this has been done for RCx, Custom, Industrial, SEM, and (8) evaluation of Public Sector savings as part of the relevant business program. We will also continue to focus on ways EISA 2007 influences bulb decisions and the implications for the Instant Discounts program. </w:t>
      </w:r>
    </w:p>
    <w:p w14:paraId="09792C35" w14:textId="77777777" w:rsidR="00D52B72" w:rsidRDefault="00D52B72" w:rsidP="00727E12">
      <w:pPr>
        <w:pStyle w:val="Heading3"/>
      </w:pPr>
      <w:bookmarkStart w:id="9" w:name="_Toc506414773"/>
      <w:r>
        <w:t>Income Eligible Sector</w:t>
      </w:r>
      <w:bookmarkEnd w:id="9"/>
    </w:p>
    <w:p w14:paraId="555623E8" w14:textId="6B878380" w:rsidR="005D6608" w:rsidRPr="00E93CD4" w:rsidRDefault="005D6608" w:rsidP="005D6608">
      <w:r w:rsidRPr="00E93CD4">
        <w:t xml:space="preserve">Navigant’s evaluation </w:t>
      </w:r>
      <w:r w:rsidR="00AA3192">
        <w:t xml:space="preserve">of income eligible programs </w:t>
      </w:r>
      <w:r w:rsidRPr="00E93CD4">
        <w:t xml:space="preserve">will focus on </w:t>
      </w:r>
      <w:r w:rsidR="00AA3192">
        <w:t xml:space="preserve">(1) impact analyses, </w:t>
      </w:r>
      <w:r w:rsidRPr="00E93CD4">
        <w:t>(</w:t>
      </w:r>
      <w:r w:rsidR="00AA3192">
        <w:t>2</w:t>
      </w:r>
      <w:r w:rsidRPr="00E93CD4">
        <w:t>) evaluating program processes</w:t>
      </w:r>
      <w:r w:rsidR="00AA3192">
        <w:t xml:space="preserve"> for potential enhancements,</w:t>
      </w:r>
      <w:r w:rsidRPr="00E93CD4">
        <w:t xml:space="preserve"> (</w:t>
      </w:r>
      <w:r w:rsidR="00AA3192">
        <w:t>3</w:t>
      </w:r>
      <w:r w:rsidRPr="00E93CD4">
        <w:t>) identifying gaps in participation or underserved regions, (</w:t>
      </w:r>
      <w:r w:rsidR="00AA3192">
        <w:t>4</w:t>
      </w:r>
      <w:r w:rsidRPr="00E93CD4">
        <w:t xml:space="preserve">) identifying </w:t>
      </w:r>
      <w:r w:rsidR="00AA3192">
        <w:t xml:space="preserve">potential </w:t>
      </w:r>
      <w:r w:rsidRPr="00E93CD4">
        <w:t>updates to the IL TRM and (</w:t>
      </w:r>
      <w:r w:rsidR="00AA3192">
        <w:t>5</w:t>
      </w:r>
      <w:r w:rsidRPr="00E93CD4">
        <w:t>) coordination with stakeholders, including the Income Qualified Energy Efficiency Advisory Committee.</w:t>
      </w:r>
    </w:p>
    <w:p w14:paraId="64AC5D6F" w14:textId="77777777" w:rsidR="005D6608" w:rsidRPr="00B45DED" w:rsidRDefault="005D6608" w:rsidP="005D6608">
      <w:pPr>
        <w:rPr>
          <w:color w:val="006D96" w:themeColor="accent3" w:themeShade="BF"/>
        </w:rPr>
      </w:pPr>
    </w:p>
    <w:p w14:paraId="21AC929F" w14:textId="2B9E1BF6" w:rsidR="00C33186" w:rsidRDefault="00521F18" w:rsidP="00EB30EC">
      <w:pPr>
        <w:keepNext/>
        <w:spacing w:line="240" w:lineRule="atLeast"/>
        <w:ind w:left="-14"/>
      </w:pPr>
      <w:r w:rsidRPr="00E43FE1">
        <w:t>In 2020, w</w:t>
      </w:r>
      <w:r w:rsidR="005D6608" w:rsidRPr="00E43FE1">
        <w:t xml:space="preserve">e will conduct </w:t>
      </w:r>
      <w:r w:rsidR="00E93CD4" w:rsidRPr="00E43FE1">
        <w:t xml:space="preserve">strategic </w:t>
      </w:r>
      <w:r w:rsidR="005D6608" w:rsidRPr="00E43FE1">
        <w:t>process research</w:t>
      </w:r>
      <w:r w:rsidR="00E43FE1" w:rsidRPr="00E43FE1">
        <w:t xml:space="preserve"> for the </w:t>
      </w:r>
      <w:r w:rsidR="00EB30EC">
        <w:t xml:space="preserve">Income Eligible </w:t>
      </w:r>
      <w:r w:rsidR="005D6608" w:rsidRPr="00E43FE1">
        <w:t xml:space="preserve">Multi-Family program. </w:t>
      </w:r>
      <w:r w:rsidR="00E43FE1" w:rsidRPr="00E43FE1">
        <w:t>T</w:t>
      </w:r>
      <w:r w:rsidR="005D6608" w:rsidRPr="00E43FE1">
        <w:t xml:space="preserve">his process research will include </w:t>
      </w:r>
      <w:r w:rsidR="00E43FE1" w:rsidRPr="00E43FE1">
        <w:t>building owner and property manager interviews</w:t>
      </w:r>
      <w:r w:rsidR="00AA3192">
        <w:t xml:space="preserve"> as well as participant surveys</w:t>
      </w:r>
      <w:r w:rsidR="00E43FE1" w:rsidRPr="00E43FE1">
        <w:t>. The</w:t>
      </w:r>
      <w:r w:rsidR="005D6608" w:rsidRPr="00E43FE1">
        <w:t xml:space="preserve"> findings from </w:t>
      </w:r>
      <w:r w:rsidR="00E43FE1" w:rsidRPr="00E43FE1">
        <w:t>this</w:t>
      </w:r>
      <w:r w:rsidR="005D6608" w:rsidRPr="00E43FE1">
        <w:t xml:space="preserve"> effort</w:t>
      </w:r>
      <w:r w:rsidR="00E43FE1" w:rsidRPr="00E43FE1">
        <w:t xml:space="preserve"> </w:t>
      </w:r>
      <w:r w:rsidR="005D6608" w:rsidRPr="00E43FE1">
        <w:t xml:space="preserve">will </w:t>
      </w:r>
      <w:r w:rsidR="00E43FE1" w:rsidRPr="00E43FE1">
        <w:t>produce</w:t>
      </w:r>
      <w:r w:rsidR="00C33186" w:rsidRPr="00E43FE1">
        <w:t xml:space="preserve"> </w:t>
      </w:r>
      <w:r w:rsidR="005D6608" w:rsidRPr="00E43FE1">
        <w:t xml:space="preserve">recommendations to enhance </w:t>
      </w:r>
      <w:r w:rsidR="00EB30EC">
        <w:t xml:space="preserve">the Income Eligible Multi-Family </w:t>
      </w:r>
      <w:r w:rsidR="005D6608" w:rsidRPr="00E43FE1">
        <w:t>program</w:t>
      </w:r>
      <w:r w:rsidR="00EB30EC">
        <w:t>.</w:t>
      </w:r>
      <w:r w:rsidR="00E43FE1">
        <w:t xml:space="preserve"> In 2021, we will conduct strategic process research for the Affordable Housing New Construction Program</w:t>
      </w:r>
      <w:r w:rsidR="00EB30EC">
        <w:t xml:space="preserve"> including developer interviews and program materials review.</w:t>
      </w:r>
    </w:p>
    <w:p w14:paraId="79D63236" w14:textId="77777777" w:rsidR="00EB30EC" w:rsidRPr="00EB30EC" w:rsidRDefault="00EB30EC" w:rsidP="00EB30EC">
      <w:pPr>
        <w:keepNext/>
        <w:spacing w:line="240" w:lineRule="atLeast"/>
        <w:ind w:left="-14"/>
        <w:rPr>
          <w:rFonts w:ascii="Arial Narrow" w:eastAsia="Times New Roman" w:hAnsi="Arial Narrow" w:cs="Arial"/>
          <w:color w:val="000000"/>
          <w:szCs w:val="20"/>
        </w:rPr>
      </w:pPr>
    </w:p>
    <w:p w14:paraId="23D70B8F" w14:textId="60011C76" w:rsidR="00C33186" w:rsidRPr="00C33186" w:rsidRDefault="00C33186" w:rsidP="005D6608">
      <w:r>
        <w:t>For each income eligible program, we will conduct</w:t>
      </w:r>
      <w:r w:rsidRPr="00C33186">
        <w:t xml:space="preserve"> program manager and implementer interviews focused on </w:t>
      </w:r>
      <w:r>
        <w:t xml:space="preserve">better </w:t>
      </w:r>
      <w:r w:rsidRPr="00C33186">
        <w:t xml:space="preserve">understanding the </w:t>
      </w:r>
      <w:r w:rsidR="00E43FE1">
        <w:t>implementation</w:t>
      </w:r>
      <w:r w:rsidRPr="00C33186">
        <w:t xml:space="preserve"> and goals of the program</w:t>
      </w:r>
      <w:r>
        <w:t>.</w:t>
      </w:r>
    </w:p>
    <w:p w14:paraId="09A42F15" w14:textId="77777777" w:rsidR="005D6608" w:rsidRPr="00C33186" w:rsidRDefault="005D6608" w:rsidP="005D6608"/>
    <w:p w14:paraId="7AAEE3B6" w14:textId="3A3395E8" w:rsidR="005D6608" w:rsidRPr="00C33186" w:rsidRDefault="005D6608" w:rsidP="005D6608">
      <w:r w:rsidRPr="00EB30EC">
        <w:t>We will prioritize impact research that will result in updates to the IL TRM parameters for these programs. In addition to conducting an engineering review resulting in the prioritization of IL TRM measure updates, we plan to (</w:t>
      </w:r>
      <w:r w:rsidR="00AA3192">
        <w:t>1</w:t>
      </w:r>
      <w:r w:rsidRPr="00EB30EC">
        <w:t>) conduct custom engineering analysis (site-specific billing analysis, metering, or modeling depending on program participation) for the</w:t>
      </w:r>
      <w:r w:rsidR="00F60C14" w:rsidRPr="00EB30EC">
        <w:t xml:space="preserve"> Multi Family Retrofits program</w:t>
      </w:r>
      <w:r w:rsidRPr="00EB30EC">
        <w:t xml:space="preserve"> in 2020</w:t>
      </w:r>
      <w:r w:rsidR="00AA3192">
        <w:t xml:space="preserve">, and </w:t>
      </w:r>
      <w:r w:rsidR="00AA3192" w:rsidRPr="00EB30EC">
        <w:t>(</w:t>
      </w:r>
      <w:r w:rsidR="00AA3192">
        <w:t>2</w:t>
      </w:r>
      <w:r w:rsidR="00AA3192" w:rsidRPr="00EB30EC">
        <w:t>) conduct a billing analysis using a quasi-experimental design for the Single Family Retrofits program in 202</w:t>
      </w:r>
      <w:r w:rsidR="00AA3192">
        <w:t>1</w:t>
      </w:r>
      <w:r w:rsidR="00AA3192" w:rsidRPr="00EB30EC">
        <w:t>, and</w:t>
      </w:r>
      <w:r w:rsidRPr="00EB30EC">
        <w:t xml:space="preserve"> Navigant will use the results of this higher rigor impact research to update the applicable IL TRM measures and the results will inform both recommendations to enhance income eligible programs as well as additional impact related research efforts for the income eligible programs.</w:t>
      </w:r>
    </w:p>
    <w:p w14:paraId="2262A7F8" w14:textId="77777777" w:rsidR="005D6608" w:rsidRPr="00C33186" w:rsidRDefault="005D6608" w:rsidP="005D6608"/>
    <w:p w14:paraId="3DD28978" w14:textId="040AD6A7" w:rsidR="005D6608" w:rsidRPr="00C33186" w:rsidRDefault="005D6608" w:rsidP="005D6608">
      <w:r w:rsidRPr="00C33186">
        <w:t xml:space="preserve">Finally, we </w:t>
      </w:r>
      <w:r w:rsidR="00C33186" w:rsidRPr="00C33186">
        <w:t>will</w:t>
      </w:r>
      <w:r w:rsidRPr="00C33186">
        <w:t xml:space="preserve"> coordinate with Illinois stakeholders </w:t>
      </w:r>
      <w:r w:rsidR="00C33186" w:rsidRPr="00C33186">
        <w:t>interested</w:t>
      </w:r>
      <w:r w:rsidRPr="00C33186">
        <w:t xml:space="preserve"> in income eligible programs and incorporate feedback from these </w:t>
      </w:r>
      <w:r w:rsidR="00C33186" w:rsidRPr="00C33186">
        <w:t>stakeholders</w:t>
      </w:r>
      <w:r w:rsidRPr="00C33186">
        <w:t xml:space="preserve"> into our evaluation plans and research as applicable. The Illinois stakeholders will provide input to a</w:t>
      </w:r>
      <w:r w:rsidR="00C33186" w:rsidRPr="00C33186">
        <w:t>n</w:t>
      </w:r>
      <w:r w:rsidRPr="00C33186">
        <w:t xml:space="preserve"> NTG research strategy, if needed, for the income eligible programs.</w:t>
      </w:r>
    </w:p>
    <w:p w14:paraId="4EB2EE91" w14:textId="77777777" w:rsidR="00AA3192" w:rsidRPr="00B4189D" w:rsidRDefault="00AA3192" w:rsidP="00AA3192">
      <w:pPr>
        <w:pStyle w:val="Heading3"/>
      </w:pPr>
      <w:bookmarkStart w:id="10" w:name="_Toc506414772"/>
      <w:bookmarkStart w:id="11" w:name="_Toc506414774"/>
      <w:r w:rsidRPr="00B4189D">
        <w:t>Residential Sector</w:t>
      </w:r>
      <w:bookmarkEnd w:id="10"/>
    </w:p>
    <w:p w14:paraId="4177057F" w14:textId="7B1E4566" w:rsidR="00AA3192" w:rsidRPr="005907C3" w:rsidRDefault="00AA3192" w:rsidP="00AA3192">
      <w:r w:rsidRPr="005907C3">
        <w:t xml:space="preserve">Our evaluation strategy for the residential-sector programs includes (1) robust impact analysis based on the IL TRM and regression analysis for behavior based programs (2) episodic NTG research corresponding with changes in program design, delivery, or market changes (3) process analysis (often conducted in conjunction with NTG research to reduce participant fatigue) to seek actionable recommendations for program enhancements, which will be reported separately from impact reporting and </w:t>
      </w:r>
      <w:r w:rsidR="004E4CAC" w:rsidRPr="005907C3">
        <w:t>(4)</w:t>
      </w:r>
      <w:r w:rsidRPr="005907C3">
        <w:t xml:space="preserve"> screening questions in program participant surveys looking for evidence of non-energy impacts associated with the program..</w:t>
      </w:r>
    </w:p>
    <w:p w14:paraId="0E1AA44B" w14:textId="77777777" w:rsidR="00AA3192" w:rsidRPr="005907C3" w:rsidRDefault="00AA3192" w:rsidP="00AA3192"/>
    <w:p w14:paraId="2F1D8BD7" w14:textId="12DA2FFD" w:rsidR="00AA3192" w:rsidRPr="005907C3" w:rsidRDefault="00AA3192" w:rsidP="00AA3192">
      <w:r w:rsidRPr="005907C3">
        <w:t>We plan to conduct process evaluation activities early in the program year and report results to ComEd as valuable information becomes available.</w:t>
      </w:r>
    </w:p>
    <w:p w14:paraId="6A95B858" w14:textId="0516AE78" w:rsidR="00D52B72" w:rsidRPr="00574173" w:rsidRDefault="00D52B72" w:rsidP="00574173">
      <w:pPr>
        <w:pStyle w:val="Heading3"/>
      </w:pPr>
      <w:bookmarkStart w:id="12" w:name="_Toc506414775"/>
      <w:bookmarkEnd w:id="11"/>
      <w:r w:rsidRPr="00574173">
        <w:t>Pilot</w:t>
      </w:r>
      <w:bookmarkEnd w:id="12"/>
      <w:r w:rsidR="00E93CD4" w:rsidRPr="00574173">
        <w:t>s</w:t>
      </w:r>
    </w:p>
    <w:p w14:paraId="7104BD9E" w14:textId="62AF4094" w:rsidR="008225B1" w:rsidRPr="00EC3FD3" w:rsidRDefault="008225B1" w:rsidP="008225B1">
      <w:bookmarkStart w:id="13" w:name="_Hlk535249624"/>
      <w:r w:rsidRPr="00EC3FD3">
        <w:t>ComEd’s plan includes pilot</w:t>
      </w:r>
      <w:r w:rsidR="00E93CD4" w:rsidRPr="00EC3FD3">
        <w:t>s</w:t>
      </w:r>
      <w:r w:rsidRPr="00EC3FD3">
        <w:t xml:space="preserve"> to test feasibility for inclusion in ComEd’s portfolio as well as adding new measures to the IL TRM. </w:t>
      </w:r>
      <w:r w:rsidR="00C33186">
        <w:t xml:space="preserve">For the pilots that require evaluation, </w:t>
      </w:r>
      <w:r w:rsidRPr="00EC3FD3">
        <w:t xml:space="preserve">Navigant </w:t>
      </w:r>
      <w:r w:rsidR="00FE2134">
        <w:t xml:space="preserve">conducts impact </w:t>
      </w:r>
      <w:r w:rsidR="00AA3192">
        <w:t xml:space="preserve">and process </w:t>
      </w:r>
      <w:r w:rsidR="00065CE1">
        <w:t>evaluations</w:t>
      </w:r>
      <w:r w:rsidRPr="00EC3FD3">
        <w:t xml:space="preserve"> in a similar manner to </w:t>
      </w:r>
      <w:r w:rsidR="00E93CD4" w:rsidRPr="00EC3FD3">
        <w:t>the</w:t>
      </w:r>
      <w:r w:rsidRPr="00EC3FD3">
        <w:t xml:space="preserve"> programs in the portfolio including:</w:t>
      </w:r>
    </w:p>
    <w:p w14:paraId="5DEB5D1E" w14:textId="77777777" w:rsidR="008225B1" w:rsidRPr="00EC3FD3" w:rsidRDefault="008225B1" w:rsidP="008225B1"/>
    <w:p w14:paraId="29603884" w14:textId="77777777" w:rsidR="008225B1" w:rsidRPr="00EC3FD3" w:rsidRDefault="008225B1" w:rsidP="00D73D1A">
      <w:pPr>
        <w:pStyle w:val="ListParagraph"/>
        <w:numPr>
          <w:ilvl w:val="0"/>
          <w:numId w:val="33"/>
        </w:numPr>
        <w:spacing w:before="0" w:line="264" w:lineRule="auto"/>
        <w:rPr>
          <w:sz w:val="24"/>
          <w:szCs w:val="24"/>
        </w:rPr>
      </w:pPr>
      <w:r w:rsidRPr="00EC3FD3">
        <w:t>Determining the data needed to conduct impact evaluations</w:t>
      </w:r>
    </w:p>
    <w:p w14:paraId="6B64FA04" w14:textId="77777777" w:rsidR="008225B1" w:rsidRPr="00EC3FD3" w:rsidRDefault="008225B1" w:rsidP="00D73D1A">
      <w:pPr>
        <w:pStyle w:val="ListParagraph"/>
        <w:numPr>
          <w:ilvl w:val="0"/>
          <w:numId w:val="33"/>
        </w:numPr>
        <w:spacing w:before="0" w:line="264" w:lineRule="auto"/>
        <w:rPr>
          <w:sz w:val="24"/>
          <w:szCs w:val="24"/>
        </w:rPr>
      </w:pPr>
      <w:r w:rsidRPr="00EC3FD3">
        <w:t>Tracking system review</w:t>
      </w:r>
    </w:p>
    <w:p w14:paraId="1BD85208" w14:textId="083576D5" w:rsidR="008225B1" w:rsidRPr="00AA3192" w:rsidRDefault="008225B1" w:rsidP="00D73D1A">
      <w:pPr>
        <w:pStyle w:val="ListParagraph"/>
        <w:numPr>
          <w:ilvl w:val="0"/>
          <w:numId w:val="33"/>
        </w:numPr>
        <w:spacing w:before="0" w:line="264" w:lineRule="auto"/>
        <w:rPr>
          <w:sz w:val="24"/>
          <w:szCs w:val="24"/>
        </w:rPr>
      </w:pPr>
      <w:r w:rsidRPr="00EC3FD3">
        <w:t>Engineering file revie</w:t>
      </w:r>
      <w:r w:rsidR="00AA3192">
        <w:t>w</w:t>
      </w:r>
    </w:p>
    <w:p w14:paraId="061C6F4C" w14:textId="5A9FCD98" w:rsidR="00AA3192" w:rsidRPr="00EC3FD3" w:rsidRDefault="00AA3192" w:rsidP="00D73D1A">
      <w:pPr>
        <w:pStyle w:val="ListParagraph"/>
        <w:numPr>
          <w:ilvl w:val="0"/>
          <w:numId w:val="33"/>
        </w:numPr>
        <w:spacing w:before="0" w:line="264" w:lineRule="auto"/>
        <w:rPr>
          <w:sz w:val="24"/>
          <w:szCs w:val="24"/>
        </w:rPr>
      </w:pPr>
      <w:r>
        <w:t>Impact analyses</w:t>
      </w:r>
    </w:p>
    <w:p w14:paraId="54CFCA02" w14:textId="77777777" w:rsidR="008225B1" w:rsidRPr="00EC3FD3" w:rsidRDefault="008225B1" w:rsidP="00D73D1A">
      <w:pPr>
        <w:pStyle w:val="ListParagraph"/>
        <w:numPr>
          <w:ilvl w:val="0"/>
          <w:numId w:val="33"/>
        </w:numPr>
        <w:spacing w:before="0" w:line="264" w:lineRule="auto"/>
        <w:rPr>
          <w:sz w:val="24"/>
          <w:szCs w:val="24"/>
        </w:rPr>
      </w:pPr>
      <w:r w:rsidRPr="00EC3FD3">
        <w:t>Assessing feasibility of measure added to a future IL TRM using primary and secondary research as needed</w:t>
      </w:r>
    </w:p>
    <w:p w14:paraId="4285850B" w14:textId="77777777" w:rsidR="008225B1" w:rsidRPr="00EC3FD3" w:rsidRDefault="008225B1" w:rsidP="00D73D1A">
      <w:pPr>
        <w:pStyle w:val="ListParagraph"/>
        <w:numPr>
          <w:ilvl w:val="0"/>
          <w:numId w:val="33"/>
        </w:numPr>
        <w:spacing w:before="0" w:line="264" w:lineRule="auto"/>
        <w:rPr>
          <w:sz w:val="24"/>
          <w:szCs w:val="24"/>
        </w:rPr>
      </w:pPr>
      <w:r w:rsidRPr="00EC3FD3">
        <w:t>Research on behavioral measure savings and custom measure savings and evaluation approaches</w:t>
      </w:r>
    </w:p>
    <w:p w14:paraId="174DDA6E" w14:textId="5317CC2D" w:rsidR="008225B1" w:rsidRPr="00EC3FD3" w:rsidRDefault="008225B1" w:rsidP="00D73D1A">
      <w:pPr>
        <w:pStyle w:val="ListParagraph"/>
        <w:numPr>
          <w:ilvl w:val="0"/>
          <w:numId w:val="33"/>
        </w:numPr>
        <w:spacing w:before="0" w:line="264" w:lineRule="auto"/>
        <w:rPr>
          <w:sz w:val="24"/>
          <w:szCs w:val="24"/>
        </w:rPr>
      </w:pPr>
      <w:r w:rsidRPr="00EC3FD3">
        <w:t>Process evaluations (including trade ally</w:t>
      </w:r>
      <w:r w:rsidR="00FE2134">
        <w:t xml:space="preserve">, participant and non-participant </w:t>
      </w:r>
      <w:r w:rsidRPr="00EC3FD3">
        <w:t>interviews)</w:t>
      </w:r>
    </w:p>
    <w:p w14:paraId="35FA74E7" w14:textId="77777777" w:rsidR="008225B1" w:rsidRPr="00EC3FD3" w:rsidRDefault="008225B1" w:rsidP="008225B1"/>
    <w:p w14:paraId="1058E726" w14:textId="1C95CABB" w:rsidR="008225B1" w:rsidRPr="00EC3FD3" w:rsidRDefault="008225B1" w:rsidP="008225B1">
      <w:r w:rsidRPr="00EC3FD3">
        <w:t>Navigant will produce evaluation plans and reports for pilo</w:t>
      </w:r>
      <w:r w:rsidR="00E93CD4" w:rsidRPr="00EC3FD3">
        <w:t>ts</w:t>
      </w:r>
      <w:r w:rsidRPr="00EC3FD3">
        <w:t xml:space="preserve">, as needed. </w:t>
      </w:r>
    </w:p>
    <w:p w14:paraId="6E59D43E" w14:textId="02AC7C0D" w:rsidR="00A40510" w:rsidRDefault="00A40510" w:rsidP="00793DB5">
      <w:pPr>
        <w:rPr>
          <w:color w:val="006D96" w:themeColor="accent3" w:themeShade="BF"/>
        </w:rPr>
      </w:pPr>
      <w:bookmarkStart w:id="14" w:name="_Toc502917322"/>
      <w:bookmarkStart w:id="15" w:name="_Toc506414776"/>
    </w:p>
    <w:p w14:paraId="54998574" w14:textId="2D27C66E" w:rsidR="00140397" w:rsidRPr="00574173" w:rsidRDefault="00140397" w:rsidP="00574173">
      <w:pPr>
        <w:pStyle w:val="Heading3"/>
      </w:pPr>
      <w:r w:rsidRPr="00574173">
        <w:t>Market Transformation</w:t>
      </w:r>
    </w:p>
    <w:p w14:paraId="56C21CFB" w14:textId="584352F9" w:rsidR="00A40510" w:rsidRPr="00B45DED" w:rsidRDefault="00140397" w:rsidP="00793DB5">
      <w:pPr>
        <w:rPr>
          <w:color w:val="006D96" w:themeColor="accent3" w:themeShade="BF"/>
        </w:rPr>
      </w:pPr>
      <w:r w:rsidRPr="00EC3FD3">
        <w:t xml:space="preserve">ComEd’s plan </w:t>
      </w:r>
      <w:r>
        <w:t>also contains</w:t>
      </w:r>
      <w:r w:rsidRPr="00EC3FD3">
        <w:t xml:space="preserve"> </w:t>
      </w:r>
      <w:r>
        <w:t>market transformation activities including: a Commercial Food Service Equipment pilot, Building Operator Certifications,</w:t>
      </w:r>
      <w:r w:rsidRPr="00EC3FD3">
        <w:t xml:space="preserve"> </w:t>
      </w:r>
      <w:r>
        <w:t xml:space="preserve">and Residential and Business Building Codes. This compendium includes an evaluation plan for the Commercial Food Service Equipment pilot. Other evaluation plans are forthcoming in 2020 as ComEd informs Navigant of evaluation needs on market transformation activities. </w:t>
      </w:r>
    </w:p>
    <w:p w14:paraId="1DDBE3DA" w14:textId="77777777" w:rsidR="008225B1" w:rsidRDefault="008225B1" w:rsidP="008225B1">
      <w:pPr>
        <w:pStyle w:val="Heading1"/>
      </w:pPr>
      <w:bookmarkStart w:id="16" w:name="_Toc532909626"/>
      <w:bookmarkStart w:id="17" w:name="_Toc26821058"/>
      <w:r>
        <w:t>3. Cost-Effectiveness Research</w:t>
      </w:r>
      <w:bookmarkEnd w:id="14"/>
      <w:bookmarkEnd w:id="15"/>
      <w:bookmarkEnd w:id="16"/>
      <w:bookmarkEnd w:id="17"/>
    </w:p>
    <w:p w14:paraId="17C0DC31" w14:textId="77777777" w:rsidR="008225B1" w:rsidRPr="006A720E" w:rsidRDefault="008225B1" w:rsidP="008225B1">
      <w:r w:rsidRPr="006A720E">
        <w:t>The primary objective of the cost-effectiveness research and calculations is to comply with the Illinois legislative requirement that all energy efficiency portfolios be shown to be cost-effective. The key tasks of the cost-effectiveness analysis are to: (1) develop a cost model reflecting ComEd‘s costs by program, (2) e</w:t>
      </w:r>
      <w:r w:rsidRPr="006A720E">
        <w:rPr>
          <w:rFonts w:cs="Arial"/>
        </w:rPr>
        <w:t xml:space="preserve">valuate the assumptions provided by ComEd and included in Navigant’s cost model, (3) after agreement on the cost model and inputs, develop the </w:t>
      </w:r>
      <w:r w:rsidRPr="006A720E">
        <w:t xml:space="preserve">Total Resource Costs (TRC) </w:t>
      </w:r>
      <w:r w:rsidRPr="006A720E">
        <w:rPr>
          <w:rFonts w:cs="Arial"/>
        </w:rPr>
        <w:t xml:space="preserve">for each program, </w:t>
      </w:r>
      <w:r w:rsidRPr="006A720E">
        <w:t>and (4) provide a report with any recommended improvements and comments on the costs and the resulting TRCs. As part of Navigant’s evaluation of ComEd energy efficiency and demand response programs, we will develop a cost model and resulting TRCs, as well as joint TRCs for programs that are jointly implemented by ComEd and one or both of Nicor and/or Peoples Gas / North Shore Gas Companies. The joint TRC calculations will be completed after each utility completes their relevant cost-effectiveness analysis – the joint analysis will focus on the joint programs between the companies.</w:t>
      </w:r>
    </w:p>
    <w:p w14:paraId="5CCC0DE7" w14:textId="77777777" w:rsidR="008225B1" w:rsidRPr="006A720E" w:rsidRDefault="008225B1" w:rsidP="008225B1"/>
    <w:p w14:paraId="1B3E4969" w14:textId="77777777" w:rsidR="008225B1" w:rsidRPr="006A720E" w:rsidRDefault="008225B1" w:rsidP="008225B1">
      <w:r w:rsidRPr="006A720E">
        <w:t>We anticipate that the TRC assumptions review will support evaluation, measurement and verification and regulatory reporting objectives for ComEd and will also inform future ComEd planning efforts. The Navigant team will work with ComEd to ensure that the proper data is available for the modeling and evaluation. We will apply the most recent Illinois cost-effectiveness methodology and ICC rulings in reviewing the TRC test calculations. For programs that are jointly implemented by ComEd and one or more Illinois gas utilities (including Nicor Gas, Peoples Gas, and/or North Shore Gas), only the electric portion of the program savings and cost-benefit calculations are included here. The combined joint calculations for the joint programs will be included in a separate memo attached as an appendix to the report.</w:t>
      </w:r>
    </w:p>
    <w:p w14:paraId="3F93099A" w14:textId="77777777" w:rsidR="008225B1" w:rsidRPr="006A720E" w:rsidRDefault="008225B1" w:rsidP="008225B1"/>
    <w:p w14:paraId="06E4253A" w14:textId="61F7DD18" w:rsidR="008225B1" w:rsidRPr="006A720E" w:rsidRDefault="008225B1" w:rsidP="008225B1">
      <w:pPr>
        <w:rPr>
          <w:szCs w:val="20"/>
        </w:rPr>
      </w:pPr>
      <w:r w:rsidRPr="006A720E">
        <w:t>Navigant will comply with the Illinois Energy Efficiency Policy Manual v</w:t>
      </w:r>
      <w:r w:rsidR="009166A0" w:rsidRPr="006A720E">
        <w:t>2</w:t>
      </w:r>
      <w:r w:rsidRPr="006A720E">
        <w:t>, Sections 8 or any other future relevant Policy Manual sections. The Illinois TRC test is defined by the Illinois General Assembly as follows:</w:t>
      </w:r>
    </w:p>
    <w:p w14:paraId="7974D219" w14:textId="77777777" w:rsidR="008225B1" w:rsidRPr="006A720E" w:rsidRDefault="008225B1" w:rsidP="008225B1">
      <w:pPr>
        <w:rPr>
          <w:szCs w:val="20"/>
        </w:rPr>
      </w:pPr>
    </w:p>
    <w:p w14:paraId="11ACF37C" w14:textId="7D55B4AA" w:rsidR="008225B1" w:rsidRPr="006A720E" w:rsidRDefault="008225B1" w:rsidP="008225B1">
      <w:pPr>
        <w:ind w:left="720"/>
        <w:rPr>
          <w:szCs w:val="20"/>
        </w:rPr>
      </w:pPr>
      <w:r w:rsidRPr="006A720E">
        <w:rPr>
          <w:rStyle w:val="QuoteChar"/>
          <w:rFonts w:eastAsiaTheme="majorEastAsia" w:cs="Arial"/>
          <w:color w:val="auto"/>
          <w:sz w:val="20"/>
          <w:szCs w:val="20"/>
        </w:rPr>
        <w:t xml:space="preserve">‘Total resource cost test’ or ‘TRC test’ means a standard that is met if, for an investment in energy efficiency or demand-response measures, the benefit-cost ratio is greater than one. The benefit-cost ratio is the ratio of the net present value of the total benefits of the program to the net present value of the total costs as calculated over the lifetime of the measures. A total resource cost test compares the sum of avoided electric utility costs, representing the benefits that accrue to the system and the participant in the delivery of those efficiency measures and including avoided costs associated with reduced use of natural gas or other fuels, avoided costs associated with reduced water consumption, and avoided costs associated with reduced operation and maintenance costs, as well as other quantifiable societal benefits, to the sum of all incremental costs of end-use measures that are implemented due to the program (including both utility and participant contributions), plus costs to administer, deliver, and evaluate each demand-side program, to quantify the net savings obtained by substituting the demand-side program for supply resources. In calculating avoided costs of power and energy that an electric utility would otherwise have had to </w:t>
      </w:r>
      <w:r w:rsidR="00065CE1" w:rsidRPr="006A720E">
        <w:rPr>
          <w:rStyle w:val="QuoteChar"/>
          <w:rFonts w:eastAsiaTheme="majorEastAsia" w:cs="Arial"/>
          <w:color w:val="auto"/>
          <w:sz w:val="20"/>
          <w:szCs w:val="20"/>
        </w:rPr>
        <w:t>acquire;</w:t>
      </w:r>
      <w:r w:rsidRPr="006A720E">
        <w:rPr>
          <w:rStyle w:val="QuoteChar"/>
          <w:rFonts w:eastAsiaTheme="majorEastAsia" w:cs="Arial"/>
          <w:color w:val="auto"/>
          <w:sz w:val="20"/>
          <w:szCs w:val="20"/>
        </w:rPr>
        <w:t xml:space="preserve"> reasonable estimates shall be included of financial costs likely to be imposed by future regulations and legislation on emissions of greenhouse gases. In discounting future societal costs and benefits for the purpose of calculating net present values, a societal discount rate based on actual, long-term Treasury bond yields should be used. Notwithstanding any to the contrary, the TRC test shall not include or take into account a calculation of market price suppression effects or demand reduction induced price effects.</w:t>
      </w:r>
      <w:r w:rsidRPr="006A720E">
        <w:rPr>
          <w:rStyle w:val="FootnoteReference"/>
          <w:rFonts w:eastAsia="Calibri"/>
          <w:color w:val="auto"/>
        </w:rPr>
        <w:footnoteReference w:id="7"/>
      </w:r>
    </w:p>
    <w:p w14:paraId="33058CD4" w14:textId="77777777" w:rsidR="008225B1" w:rsidRPr="006A720E" w:rsidRDefault="008225B1" w:rsidP="008225B1"/>
    <w:p w14:paraId="76F85E01" w14:textId="08C64FDF" w:rsidR="008225B1" w:rsidRPr="006A720E" w:rsidRDefault="008225B1" w:rsidP="008225B1">
      <w:r w:rsidRPr="006A720E">
        <w:t xml:space="preserve">The Illinois TRC test was modified by the Illinois General Assembly in December 2016 (for application starting in CY2019) to explicitly include a societal discount rate, avoided water and avoided operations and maintenance costs, and exclude market price suppression effects. The Illinois test makes it clear that the TRC requirement for plan approval is only at the portfolio level and excludes income </w:t>
      </w:r>
      <w:r w:rsidR="00EF3E65">
        <w:t xml:space="preserve">eligible </w:t>
      </w:r>
      <w:r w:rsidRPr="006A720E">
        <w:t>programs. Individual measures need not be cost effective. The Illinois TRC test differs from traditional TRC tests in its requirement to include a reasonable estimate of the financial costs associated with future regulations and legislation on the emissions of greenhouse gases (GHG). This difference adds an additional benefit to investments in efficiency programs that are typically included in the Societal Test in other jurisdictions.</w:t>
      </w:r>
    </w:p>
    <w:p w14:paraId="313B4706" w14:textId="77777777" w:rsidR="008225B1" w:rsidRPr="00574173" w:rsidRDefault="008225B1" w:rsidP="00574173">
      <w:pPr>
        <w:pStyle w:val="Heading3"/>
      </w:pPr>
      <w:bookmarkStart w:id="18" w:name="_Toc451770537"/>
      <w:bookmarkStart w:id="19" w:name="_Toc441844531"/>
      <w:r w:rsidRPr="00574173">
        <w:t>Illinois TRC Equation</w:t>
      </w:r>
      <w:bookmarkEnd w:id="18"/>
      <w:bookmarkEnd w:id="19"/>
      <w:r w:rsidRPr="00574173">
        <w:t xml:space="preserve"> used in the Assessment</w:t>
      </w:r>
    </w:p>
    <w:p w14:paraId="4A2071FE" w14:textId="77777777" w:rsidR="008225B1" w:rsidRPr="006A720E" w:rsidRDefault="008225B1" w:rsidP="008225B1">
      <w:bookmarkStart w:id="20" w:name="_Toc441844532"/>
      <w:r w:rsidRPr="006A720E">
        <w:t xml:space="preserve">The benefit-cost formulas will include avoided water costs, avoided O&amp;M costs and other quantifiable societal benefits. Consistent with the principles laid out in the new </w:t>
      </w:r>
      <w:r w:rsidRPr="006A720E">
        <w:rPr>
          <w:i/>
          <w:iCs/>
        </w:rPr>
        <w:t>National Standard Practice Manual for Assessing Cost-Effectiveness of Energy Efficiency Resources</w:t>
      </w:r>
      <w:r w:rsidRPr="006A720E">
        <w:t>, cost-effectiveness analyses other quantifiable benefits can include quantified participant NEIs and evaluation will make every attempt to quantify this in the cost effectiveness calculations.</w:t>
      </w:r>
    </w:p>
    <w:p w14:paraId="59C1FBAF" w14:textId="77777777" w:rsidR="008225B1" w:rsidRPr="006A720E" w:rsidRDefault="008225B1" w:rsidP="008225B1"/>
    <w:p w14:paraId="01E13D52" w14:textId="77777777" w:rsidR="008225B1" w:rsidRPr="006A720E" w:rsidRDefault="008225B1" w:rsidP="008225B1">
      <w:r w:rsidRPr="006A720E">
        <w:t>The equation that will be used to calculate the Illinois TRC is presented below:</w:t>
      </w:r>
    </w:p>
    <w:p w14:paraId="38FA36F9" w14:textId="77777777" w:rsidR="008225B1" w:rsidRDefault="008225B1" w:rsidP="008225B1"/>
    <w:p w14:paraId="721BD389" w14:textId="4A4B614D" w:rsidR="008225B1" w:rsidRPr="00800F92" w:rsidRDefault="008225B1" w:rsidP="008225B1">
      <w:pPr>
        <w:pStyle w:val="Caption"/>
      </w:pPr>
      <w:r w:rsidRPr="00800F92">
        <w:t xml:space="preserve">Equation </w:t>
      </w:r>
      <w:r>
        <w:rPr>
          <w:noProof/>
        </w:rPr>
        <w:fldChar w:fldCharType="begin"/>
      </w:r>
      <w:r>
        <w:rPr>
          <w:noProof/>
        </w:rPr>
        <w:instrText xml:space="preserve"> SEQ Equation \* ARABIC </w:instrText>
      </w:r>
      <w:r>
        <w:rPr>
          <w:noProof/>
        </w:rPr>
        <w:fldChar w:fldCharType="separate"/>
      </w:r>
      <w:r w:rsidR="001B7C96">
        <w:rPr>
          <w:noProof/>
        </w:rPr>
        <w:t>1</w:t>
      </w:r>
      <w:r>
        <w:rPr>
          <w:noProof/>
        </w:rPr>
        <w:fldChar w:fldCharType="end"/>
      </w:r>
      <w:r w:rsidRPr="00800F92">
        <w:t xml:space="preserve"> – Illinois TRC</w:t>
      </w:r>
    </w:p>
    <w:p w14:paraId="308F20E3" w14:textId="77777777" w:rsidR="008225B1" w:rsidRPr="004C003B" w:rsidRDefault="008225B1" w:rsidP="008225B1">
      <w:pPr>
        <w:keepNext/>
        <w:jc w:val="center"/>
        <w:rPr>
          <w:i/>
          <w:iCs/>
          <w:lang w:val="fr-FR"/>
        </w:rPr>
      </w:pPr>
      <w:r w:rsidRPr="006625A3">
        <w:rPr>
          <w:i/>
          <w:iCs/>
          <w:lang w:val="fr-FR"/>
        </w:rPr>
        <w:t>BCR</w:t>
      </w:r>
      <w:r w:rsidRPr="006625A3">
        <w:rPr>
          <w:i/>
          <w:iCs/>
          <w:vertAlign w:val="subscript"/>
          <w:lang w:val="fr-FR"/>
        </w:rPr>
        <w:t>ILTRC</w:t>
      </w:r>
      <w:r>
        <w:rPr>
          <w:i/>
          <w:lang w:val="fr-FR"/>
        </w:rPr>
        <w:tab/>
      </w:r>
      <w:r w:rsidRPr="006625A3">
        <w:rPr>
          <w:i/>
          <w:iCs/>
          <w:lang w:val="fr-FR"/>
        </w:rPr>
        <w:t>=</w:t>
      </w:r>
      <w:r>
        <w:rPr>
          <w:i/>
          <w:lang w:val="fr-FR"/>
        </w:rPr>
        <w:tab/>
      </w:r>
      <w:r w:rsidRPr="006625A3">
        <w:rPr>
          <w:i/>
          <w:iCs/>
          <w:lang w:val="fr-FR"/>
        </w:rPr>
        <w:t>B</w:t>
      </w:r>
      <w:r w:rsidRPr="006625A3">
        <w:rPr>
          <w:i/>
          <w:iCs/>
          <w:vertAlign w:val="subscript"/>
          <w:lang w:val="fr-FR"/>
        </w:rPr>
        <w:t>ILTRC</w:t>
      </w:r>
      <w:r w:rsidRPr="006625A3">
        <w:rPr>
          <w:i/>
          <w:iCs/>
          <w:lang w:val="fr-FR"/>
        </w:rPr>
        <w:t xml:space="preserve"> / C</w:t>
      </w:r>
      <w:r w:rsidRPr="006625A3">
        <w:rPr>
          <w:i/>
          <w:iCs/>
          <w:vertAlign w:val="subscript"/>
          <w:lang w:val="fr-FR"/>
        </w:rPr>
        <w:t>ILTRC</w:t>
      </w:r>
    </w:p>
    <w:p w14:paraId="7DED7083" w14:textId="77777777" w:rsidR="008225B1" w:rsidRPr="00B45DED" w:rsidRDefault="008225B1" w:rsidP="008225B1">
      <w:pPr>
        <w:keepNext/>
        <w:rPr>
          <w:color w:val="006D96" w:themeColor="accent3" w:themeShade="BF"/>
          <w:lang w:val="fr-FR"/>
        </w:rPr>
      </w:pPr>
    </w:p>
    <w:p w14:paraId="19025FCE" w14:textId="77777777" w:rsidR="008225B1" w:rsidRPr="006A720E" w:rsidRDefault="008225B1" w:rsidP="008225B1">
      <w:pPr>
        <w:keepNext/>
      </w:pPr>
      <w:r w:rsidRPr="006A720E">
        <w:t>Where,</w:t>
      </w:r>
    </w:p>
    <w:p w14:paraId="0B223263" w14:textId="77777777" w:rsidR="008225B1" w:rsidRPr="006A720E" w:rsidRDefault="008225B1" w:rsidP="008225B1">
      <w:pPr>
        <w:keepNext/>
      </w:pPr>
    </w:p>
    <w:p w14:paraId="39F3BD8E" w14:textId="77777777" w:rsidR="008225B1" w:rsidRPr="006A720E" w:rsidRDefault="008225B1" w:rsidP="008225B1">
      <w:pPr>
        <w:keepNext/>
      </w:pPr>
      <w:r w:rsidRPr="006A720E">
        <w:rPr>
          <w:b/>
          <w:bCs/>
        </w:rPr>
        <w:t>BCR</w:t>
      </w:r>
      <w:r w:rsidRPr="006A720E">
        <w:rPr>
          <w:b/>
          <w:bCs/>
          <w:i/>
          <w:iCs/>
          <w:vertAlign w:val="subscript"/>
        </w:rPr>
        <w:t xml:space="preserve">ILTRC </w:t>
      </w:r>
      <w:r w:rsidRPr="006A720E">
        <w:tab/>
        <w:t xml:space="preserve">= </w:t>
      </w:r>
      <w:r w:rsidRPr="006A720E">
        <w:tab/>
        <w:t>Benefit-cost ratio of the Illinois total resource cost test</w:t>
      </w:r>
    </w:p>
    <w:p w14:paraId="56BBD643" w14:textId="1EC70980" w:rsidR="008225B1" w:rsidRPr="006A720E" w:rsidRDefault="008225B1" w:rsidP="008225B1">
      <w:pPr>
        <w:keepNext/>
      </w:pPr>
      <w:r w:rsidRPr="006A720E">
        <w:rPr>
          <w:b/>
          <w:bCs/>
        </w:rPr>
        <w:t>B</w:t>
      </w:r>
      <w:r w:rsidRPr="006A720E">
        <w:rPr>
          <w:b/>
          <w:bCs/>
          <w:i/>
          <w:iCs/>
          <w:vertAlign w:val="subscript"/>
        </w:rPr>
        <w:t xml:space="preserve">ILTRC </w:t>
      </w:r>
      <w:r w:rsidRPr="006A720E">
        <w:rPr>
          <w:b/>
        </w:rPr>
        <w:tab/>
      </w:r>
      <w:r w:rsidRPr="006A720E">
        <w:tab/>
        <w:t xml:space="preserve">= </w:t>
      </w:r>
      <w:r w:rsidRPr="006A720E">
        <w:tab/>
        <w:t xml:space="preserve">Present value of benefits of </w:t>
      </w:r>
      <w:r w:rsidR="00065CE1" w:rsidRPr="006A720E">
        <w:t>an</w:t>
      </w:r>
      <w:r w:rsidRPr="006A720E">
        <w:t xml:space="preserve"> Illinois program or portfolio</w:t>
      </w:r>
    </w:p>
    <w:p w14:paraId="7F17B4D5" w14:textId="16CCC732" w:rsidR="008225B1" w:rsidRPr="006A720E" w:rsidRDefault="008225B1" w:rsidP="008225B1">
      <w:pPr>
        <w:keepNext/>
      </w:pPr>
      <w:r w:rsidRPr="006A720E">
        <w:rPr>
          <w:b/>
          <w:bCs/>
        </w:rPr>
        <w:t>C</w:t>
      </w:r>
      <w:r w:rsidRPr="006A720E">
        <w:rPr>
          <w:b/>
          <w:bCs/>
          <w:i/>
          <w:iCs/>
          <w:vertAlign w:val="subscript"/>
        </w:rPr>
        <w:t xml:space="preserve">ILTRC </w:t>
      </w:r>
      <w:r w:rsidRPr="006A720E">
        <w:tab/>
      </w:r>
      <w:r w:rsidRPr="006A720E">
        <w:tab/>
        <w:t xml:space="preserve">= </w:t>
      </w:r>
      <w:r w:rsidRPr="006A720E">
        <w:tab/>
        <w:t xml:space="preserve">Present value of costs of </w:t>
      </w:r>
      <w:r w:rsidR="00065CE1" w:rsidRPr="006A720E">
        <w:t>an</w:t>
      </w:r>
      <w:r w:rsidRPr="006A720E">
        <w:t xml:space="preserve"> Illinois program or portfolio</w:t>
      </w:r>
    </w:p>
    <w:p w14:paraId="4B81502E" w14:textId="77777777" w:rsidR="008225B1" w:rsidRPr="006A720E" w:rsidRDefault="008225B1" w:rsidP="008225B1"/>
    <w:p w14:paraId="3AEDD7D7" w14:textId="77777777" w:rsidR="008225B1" w:rsidRPr="006A720E" w:rsidRDefault="008225B1" w:rsidP="008225B1">
      <w:r w:rsidRPr="006A720E">
        <w:t>The benefits of the Illinois TRC are calculated using the following equation:</w:t>
      </w:r>
    </w:p>
    <w:p w14:paraId="517E38DB" w14:textId="77777777" w:rsidR="008225B1" w:rsidRPr="006A720E" w:rsidRDefault="008225B1" w:rsidP="008225B1">
      <w:pPr>
        <w:rPr>
          <w:b/>
        </w:rPr>
      </w:pPr>
    </w:p>
    <w:p w14:paraId="72581D05" w14:textId="0E23BF5F" w:rsidR="008225B1" w:rsidRPr="006A720E" w:rsidRDefault="008225B1" w:rsidP="008225B1">
      <w:pPr>
        <w:pStyle w:val="Caption"/>
        <w:rPr>
          <w:color w:val="auto"/>
        </w:rPr>
      </w:pPr>
      <w:bookmarkStart w:id="21" w:name="_Ref443666344"/>
      <w:bookmarkStart w:id="22" w:name="_Ref443666339"/>
      <w:r w:rsidRPr="006A720E">
        <w:rPr>
          <w:color w:val="auto"/>
        </w:rPr>
        <w:t xml:space="preserve">Equation </w:t>
      </w:r>
      <w:r w:rsidRPr="006A720E">
        <w:rPr>
          <w:noProof/>
          <w:color w:val="auto"/>
        </w:rPr>
        <w:fldChar w:fldCharType="begin"/>
      </w:r>
      <w:r w:rsidRPr="006A720E">
        <w:rPr>
          <w:noProof/>
          <w:color w:val="auto"/>
        </w:rPr>
        <w:instrText xml:space="preserve"> SEQ Equation \* ARABIC </w:instrText>
      </w:r>
      <w:r w:rsidRPr="006A720E">
        <w:rPr>
          <w:noProof/>
          <w:color w:val="auto"/>
        </w:rPr>
        <w:fldChar w:fldCharType="separate"/>
      </w:r>
      <w:r w:rsidR="001B7C96">
        <w:rPr>
          <w:noProof/>
          <w:color w:val="auto"/>
        </w:rPr>
        <w:t>2</w:t>
      </w:r>
      <w:r w:rsidRPr="006A720E">
        <w:rPr>
          <w:noProof/>
          <w:color w:val="auto"/>
        </w:rPr>
        <w:fldChar w:fldCharType="end"/>
      </w:r>
      <w:bookmarkEnd w:id="21"/>
      <w:r w:rsidRPr="006A720E">
        <w:rPr>
          <w:color w:val="auto"/>
        </w:rPr>
        <w:t xml:space="preserve"> – IL TRC Benefits</w:t>
      </w:r>
      <w:bookmarkEnd w:id="22"/>
    </w:p>
    <w:p w14:paraId="395E457F" w14:textId="77777777" w:rsidR="008225B1" w:rsidRPr="006A720E" w:rsidRDefault="00164C41" w:rsidP="008225B1">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ILTRC</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UAEP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EB</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UAC</m:t>
                          </m:r>
                        </m:e>
                        <m:sub>
                          <m:r>
                            <w:rPr>
                              <w:rFonts w:ascii="Cambria Math" w:hAnsi="Cambria Math"/>
                            </w:rPr>
                            <m:t>at</m:t>
                          </m:r>
                        </m:sub>
                      </m:sSub>
                      <m:r>
                        <w:rPr>
                          <w:rFonts w:ascii="Cambria Math" w:hAnsi="Cambria Math"/>
                        </w:rPr>
                        <m:t>+</m:t>
                      </m:r>
                      <m:sSub>
                        <m:sSubPr>
                          <m:ctrlPr>
                            <w:rPr>
                              <w:rFonts w:ascii="Cambria Math" w:hAnsi="Cambria Math"/>
                              <w:i/>
                            </w:rPr>
                          </m:ctrlPr>
                        </m:sSubPr>
                        <m:e>
                          <m:r>
                            <w:rPr>
                              <w:rFonts w:ascii="Cambria Math" w:hAnsi="Cambria Math"/>
                            </w:rPr>
                            <m:t>PAC</m:t>
                          </m:r>
                        </m:e>
                        <m:sub>
                          <m:r>
                            <w:rPr>
                              <w:rFonts w:ascii="Cambria Math" w:hAnsi="Cambria Math"/>
                            </w:rPr>
                            <m:t>at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e>
          </m:nary>
        </m:oMath>
      </m:oMathPara>
    </w:p>
    <w:p w14:paraId="709CFC90" w14:textId="77777777" w:rsidR="008225B1" w:rsidRPr="006A720E" w:rsidRDefault="008225B1" w:rsidP="008225B1"/>
    <w:p w14:paraId="519221F0" w14:textId="77777777" w:rsidR="008225B1" w:rsidRPr="006A720E" w:rsidRDefault="008225B1" w:rsidP="008225B1">
      <w:r w:rsidRPr="006A720E">
        <w:t>The costs of the Illinois TRC are calculated using the following equation:</w:t>
      </w:r>
    </w:p>
    <w:p w14:paraId="6E2CD751" w14:textId="77777777" w:rsidR="008225B1" w:rsidRPr="006A720E" w:rsidRDefault="008225B1" w:rsidP="008225B1"/>
    <w:p w14:paraId="494D242E" w14:textId="222BC5FE" w:rsidR="008225B1" w:rsidRPr="006A720E" w:rsidRDefault="008225B1" w:rsidP="008225B1">
      <w:pPr>
        <w:pStyle w:val="Caption"/>
        <w:rPr>
          <w:color w:val="auto"/>
        </w:rPr>
      </w:pPr>
      <w:bookmarkStart w:id="23" w:name="_Ref443666392"/>
      <w:r w:rsidRPr="006A720E">
        <w:rPr>
          <w:color w:val="auto"/>
        </w:rPr>
        <w:t xml:space="preserve">Equation </w:t>
      </w:r>
      <w:r w:rsidRPr="006A720E">
        <w:rPr>
          <w:noProof/>
          <w:color w:val="auto"/>
        </w:rPr>
        <w:fldChar w:fldCharType="begin"/>
      </w:r>
      <w:r w:rsidRPr="006A720E">
        <w:rPr>
          <w:noProof/>
          <w:color w:val="auto"/>
        </w:rPr>
        <w:instrText xml:space="preserve"> SEQ Equation \* ARABIC </w:instrText>
      </w:r>
      <w:r w:rsidRPr="006A720E">
        <w:rPr>
          <w:noProof/>
          <w:color w:val="auto"/>
        </w:rPr>
        <w:fldChar w:fldCharType="separate"/>
      </w:r>
      <w:r w:rsidR="001B7C96">
        <w:rPr>
          <w:noProof/>
          <w:color w:val="auto"/>
        </w:rPr>
        <w:t>3</w:t>
      </w:r>
      <w:r w:rsidRPr="006A720E">
        <w:rPr>
          <w:noProof/>
          <w:color w:val="auto"/>
        </w:rPr>
        <w:fldChar w:fldCharType="end"/>
      </w:r>
      <w:bookmarkEnd w:id="23"/>
      <w:r w:rsidRPr="006A720E">
        <w:rPr>
          <w:color w:val="auto"/>
        </w:rPr>
        <w:t xml:space="preserve"> - IL TRC Costs</w:t>
      </w:r>
    </w:p>
    <w:p w14:paraId="2F71C5F7" w14:textId="77777777" w:rsidR="008225B1" w:rsidRPr="006A720E" w:rsidRDefault="00164C41" w:rsidP="008225B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ILTRC</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PNIC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IMCN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UIC</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r>
            <w:rPr>
              <w:rFonts w:ascii="Cambria Math" w:hAnsi="Cambria Math"/>
            </w:rPr>
            <m:t>-RC</m:t>
          </m:r>
        </m:oMath>
      </m:oMathPara>
    </w:p>
    <w:p w14:paraId="3AC4529F" w14:textId="77777777" w:rsidR="008225B1" w:rsidRPr="006A720E" w:rsidRDefault="008225B1" w:rsidP="008225B1"/>
    <w:p w14:paraId="18A278F4" w14:textId="77777777" w:rsidR="008225B1" w:rsidRPr="006A720E" w:rsidRDefault="008225B1" w:rsidP="008225B1">
      <w:r w:rsidRPr="006A720E">
        <w:t>Where benefits are defined as:</w:t>
      </w:r>
    </w:p>
    <w:p w14:paraId="2C06DE4A" w14:textId="77777777" w:rsidR="008225B1" w:rsidRPr="006A720E" w:rsidRDefault="008225B1" w:rsidP="008225B1"/>
    <w:p w14:paraId="1E8A98D2" w14:textId="77777777" w:rsidR="008225B1" w:rsidRPr="006A720E" w:rsidRDefault="008225B1" w:rsidP="008225B1">
      <w:pPr>
        <w:tabs>
          <w:tab w:val="left" w:pos="990"/>
          <w:tab w:val="left" w:pos="1530"/>
        </w:tabs>
      </w:pPr>
      <w:r w:rsidRPr="006A720E">
        <w:t xml:space="preserve">UAEPt </w:t>
      </w:r>
      <w:r w:rsidRPr="006A720E">
        <w:tab/>
        <w:t xml:space="preserve">= </w:t>
      </w:r>
      <w:r w:rsidRPr="006A720E">
        <w:tab/>
        <w:t>Utility avoided electric production costs in year t</w:t>
      </w:r>
    </w:p>
    <w:p w14:paraId="46158542" w14:textId="77777777" w:rsidR="008225B1" w:rsidRPr="006A720E" w:rsidRDefault="008225B1" w:rsidP="008225B1">
      <w:pPr>
        <w:tabs>
          <w:tab w:val="left" w:pos="990"/>
          <w:tab w:val="left" w:pos="1530"/>
        </w:tabs>
      </w:pPr>
      <w:r w:rsidRPr="006A720E">
        <w:t xml:space="preserve">UATDt </w:t>
      </w:r>
      <w:r w:rsidRPr="006A720E">
        <w:tab/>
        <w:t xml:space="preserve">= </w:t>
      </w:r>
      <w:r w:rsidRPr="006A720E">
        <w:tab/>
        <w:t>Utility avoided transmission and distribution costs in year t</w:t>
      </w:r>
    </w:p>
    <w:p w14:paraId="42A60E11" w14:textId="77777777" w:rsidR="008225B1" w:rsidRPr="006A720E" w:rsidRDefault="008225B1" w:rsidP="008225B1">
      <w:pPr>
        <w:tabs>
          <w:tab w:val="left" w:pos="990"/>
          <w:tab w:val="left" w:pos="1530"/>
        </w:tabs>
      </w:pPr>
      <w:r w:rsidRPr="006A720E">
        <w:t xml:space="preserve">UAAt </w:t>
      </w:r>
      <w:r w:rsidRPr="006A720E">
        <w:tab/>
        <w:t xml:space="preserve">= </w:t>
      </w:r>
      <w:r w:rsidRPr="006A720E">
        <w:tab/>
        <w:t>Utility avoided ancillary costs in year t</w:t>
      </w:r>
    </w:p>
    <w:p w14:paraId="77767AE3" w14:textId="77777777" w:rsidR="008225B1" w:rsidRPr="006A720E" w:rsidRDefault="008225B1" w:rsidP="008225B1">
      <w:pPr>
        <w:tabs>
          <w:tab w:val="left" w:pos="990"/>
          <w:tab w:val="left" w:pos="1530"/>
        </w:tabs>
      </w:pPr>
      <w:r w:rsidRPr="006A720E">
        <w:t xml:space="preserve">EBt </w:t>
      </w:r>
      <w:r w:rsidRPr="006A720E">
        <w:tab/>
        <w:t xml:space="preserve">= </w:t>
      </w:r>
      <w:r w:rsidRPr="006A720E">
        <w:tab/>
        <w:t>Environmental Benefits in year t</w:t>
      </w:r>
    </w:p>
    <w:p w14:paraId="17555911" w14:textId="77777777" w:rsidR="008225B1" w:rsidRPr="006A720E" w:rsidRDefault="008225B1" w:rsidP="008225B1">
      <w:pPr>
        <w:tabs>
          <w:tab w:val="left" w:pos="990"/>
          <w:tab w:val="left" w:pos="1530"/>
        </w:tabs>
      </w:pPr>
      <w:r w:rsidRPr="006A720E">
        <w:t xml:space="preserve">UACat </w:t>
      </w:r>
      <w:r w:rsidRPr="006A720E">
        <w:tab/>
        <w:t xml:space="preserve">= </w:t>
      </w:r>
      <w:r w:rsidRPr="006A720E">
        <w:tab/>
        <w:t>Utility avoided supply costs for the alternate fuel in year t</w:t>
      </w:r>
    </w:p>
    <w:p w14:paraId="4046ABBB" w14:textId="77777777" w:rsidR="008225B1" w:rsidRPr="006A720E" w:rsidRDefault="008225B1" w:rsidP="008225B1">
      <w:pPr>
        <w:tabs>
          <w:tab w:val="left" w:pos="990"/>
          <w:tab w:val="left" w:pos="1530"/>
        </w:tabs>
      </w:pPr>
      <w:r w:rsidRPr="006A720E">
        <w:t xml:space="preserve">PACat </w:t>
      </w:r>
      <w:r w:rsidRPr="006A720E">
        <w:tab/>
        <w:t xml:space="preserve">= </w:t>
      </w:r>
      <w:r w:rsidRPr="006A720E">
        <w:tab/>
        <w:t>Participant avoided costs in year t for alternate fuel devices</w:t>
      </w:r>
    </w:p>
    <w:p w14:paraId="7236F481" w14:textId="77777777" w:rsidR="008225B1" w:rsidRPr="006A720E" w:rsidRDefault="008225B1" w:rsidP="008225B1">
      <w:pPr>
        <w:tabs>
          <w:tab w:val="left" w:pos="990"/>
          <w:tab w:val="left" w:pos="1530"/>
        </w:tabs>
      </w:pPr>
    </w:p>
    <w:p w14:paraId="414EF552" w14:textId="77777777" w:rsidR="008225B1" w:rsidRPr="006A720E" w:rsidRDefault="008225B1" w:rsidP="008225B1">
      <w:r w:rsidRPr="006A720E">
        <w:t>Navigant will include all relevant costs outlined in Section 8.4 of the Illinois Energy Efficiency Policy Manual v 1.1 or any future relevant section, example costs are defined as:</w:t>
      </w:r>
    </w:p>
    <w:p w14:paraId="0D261964" w14:textId="77777777" w:rsidR="008225B1" w:rsidRPr="006A720E" w:rsidRDefault="008225B1" w:rsidP="008225B1">
      <w:pPr>
        <w:tabs>
          <w:tab w:val="left" w:pos="990"/>
          <w:tab w:val="left" w:pos="1530"/>
        </w:tabs>
      </w:pPr>
    </w:p>
    <w:p w14:paraId="09A8D990" w14:textId="77777777" w:rsidR="008225B1" w:rsidRPr="006A720E" w:rsidRDefault="008225B1" w:rsidP="008225B1">
      <w:pPr>
        <w:tabs>
          <w:tab w:val="left" w:pos="990"/>
          <w:tab w:val="left" w:pos="1530"/>
        </w:tabs>
      </w:pPr>
      <w:r w:rsidRPr="006A720E">
        <w:t xml:space="preserve">RC </w:t>
      </w:r>
      <w:r w:rsidRPr="006A720E">
        <w:tab/>
        <w:t xml:space="preserve">= </w:t>
      </w:r>
      <w:r w:rsidRPr="006A720E">
        <w:tab/>
        <w:t>NPV of replacement costs of incandescent equivalents</w:t>
      </w:r>
    </w:p>
    <w:p w14:paraId="2DAF20B0" w14:textId="77777777" w:rsidR="008225B1" w:rsidRPr="006A720E" w:rsidRDefault="008225B1" w:rsidP="008225B1">
      <w:pPr>
        <w:tabs>
          <w:tab w:val="left" w:pos="990"/>
          <w:tab w:val="left" w:pos="1530"/>
        </w:tabs>
      </w:pPr>
      <w:r w:rsidRPr="006A720E">
        <w:t xml:space="preserve">PNICt </w:t>
      </w:r>
      <w:r w:rsidRPr="006A720E">
        <w:tab/>
        <w:t xml:space="preserve">= </w:t>
      </w:r>
      <w:r w:rsidRPr="006A720E">
        <w:tab/>
        <w:t>Program Non-Incentive costs in year t</w:t>
      </w:r>
    </w:p>
    <w:p w14:paraId="3285BC55" w14:textId="77777777" w:rsidR="008225B1" w:rsidRPr="006A720E" w:rsidRDefault="008225B1" w:rsidP="008225B1">
      <w:pPr>
        <w:tabs>
          <w:tab w:val="left" w:pos="990"/>
          <w:tab w:val="left" w:pos="1530"/>
        </w:tabs>
      </w:pPr>
      <w:r w:rsidRPr="006A720E">
        <w:t xml:space="preserve">IMCNt </w:t>
      </w:r>
      <w:r w:rsidRPr="006A720E">
        <w:tab/>
        <w:t xml:space="preserve">= </w:t>
      </w:r>
      <w:r w:rsidRPr="006A720E">
        <w:tab/>
        <w:t>Net Incremental costs in year t</w:t>
      </w:r>
    </w:p>
    <w:p w14:paraId="4F96CBCA" w14:textId="77777777" w:rsidR="008225B1" w:rsidRPr="006A720E" w:rsidRDefault="008225B1" w:rsidP="008225B1">
      <w:pPr>
        <w:tabs>
          <w:tab w:val="left" w:pos="990"/>
          <w:tab w:val="left" w:pos="1530"/>
        </w:tabs>
      </w:pPr>
      <w:r w:rsidRPr="006A720E">
        <w:t xml:space="preserve">UICt </w:t>
      </w:r>
      <w:r w:rsidRPr="006A720E">
        <w:tab/>
        <w:t xml:space="preserve">= </w:t>
      </w:r>
      <w:r w:rsidRPr="006A720E">
        <w:tab/>
        <w:t>Utility increased supply costs in year t</w:t>
      </w:r>
    </w:p>
    <w:p w14:paraId="27CBD4CD" w14:textId="13894004" w:rsidR="008225B1" w:rsidRPr="006A720E" w:rsidRDefault="008225B1" w:rsidP="00973F7C">
      <w:pPr>
        <w:tabs>
          <w:tab w:val="left" w:pos="990"/>
          <w:tab w:val="left" w:pos="1530"/>
        </w:tabs>
        <w:ind w:left="1530" w:hanging="1530"/>
      </w:pPr>
      <w:r w:rsidRPr="006A720E">
        <w:t>d</w:t>
      </w:r>
      <w:r w:rsidRPr="006A720E">
        <w:tab/>
        <w:t xml:space="preserve"> = </w:t>
      </w:r>
      <w:r w:rsidRPr="006A720E">
        <w:tab/>
        <w:t>discounting future societal costs and benefits for the purpose of calculating net present values</w:t>
      </w:r>
    </w:p>
    <w:p w14:paraId="51AF8B26" w14:textId="77777777" w:rsidR="008225B1" w:rsidRPr="006A720E" w:rsidRDefault="008225B1" w:rsidP="008225B1"/>
    <w:p w14:paraId="567A0001" w14:textId="167F1C14" w:rsidR="008225B1" w:rsidRPr="006A720E" w:rsidRDefault="008225B1" w:rsidP="008225B1">
      <w:r w:rsidRPr="006A720E">
        <w:t>The Illinois TRC test allows for utilities to account for the avoided baseline replacement measure costs that would accrue to program participants because of the significantly longer lifetimes of efficient CFLs and LED light bulbs. In general, the avoided cost per bulb is determined by comparing the estimated useful life of efficient and baseline bulbs to determine the number of baseline bulb purchases that are avoided. Based on the average purchase price of baseline bulbs, an NPV is determined by discounting the value of these avoided purchases over the course of the lifetime of the efficient bulb. The IL TRM provides deemed NPV values per bulb based on efficient bulb-type, socket type (commercial or residential), and lumen range.</w:t>
      </w:r>
    </w:p>
    <w:p w14:paraId="215EFFFB" w14:textId="77777777" w:rsidR="008225B1" w:rsidRPr="00574173" w:rsidRDefault="008225B1" w:rsidP="00574173">
      <w:pPr>
        <w:pStyle w:val="Heading3"/>
      </w:pPr>
      <w:bookmarkStart w:id="24" w:name="_Toc451770538"/>
      <w:r w:rsidRPr="00574173">
        <w:t>UCT Equation</w:t>
      </w:r>
      <w:bookmarkEnd w:id="20"/>
      <w:bookmarkEnd w:id="24"/>
      <w:r w:rsidRPr="00574173">
        <w:t xml:space="preserve"> used in the Assessment</w:t>
      </w:r>
    </w:p>
    <w:p w14:paraId="548EFCF3" w14:textId="562B64A2" w:rsidR="008225B1" w:rsidRPr="006A720E" w:rsidRDefault="008225B1" w:rsidP="008225B1">
      <w:r w:rsidRPr="006A720E">
        <w:t xml:space="preserve">The results of the Utility Cost Test are also presented in Section 2 of this report. The UCT (a subset of the Program Administrator Cost Test) approaches cost effectiveness from the perspective of the utility. It determines whether the energy supply and capacity costs avoided by the utility exceed the overhead and cost outlays that the utility incurred to implement energy efficiency programs. The structure of the calculation is similar to the IL TRC, with a few key changes. Since the UCT is primarily focused on utility outlays, incentives paid by the utility to either participants or </w:t>
      </w:r>
      <w:r w:rsidR="00EF3E65" w:rsidRPr="006A720E">
        <w:t>third-party</w:t>
      </w:r>
      <w:r w:rsidRPr="006A720E">
        <w:t xml:space="preserve"> implementers are included in the calculation in place of incremental or participant costs. Additionally, since non-energy impacts accrue to society rather than to the utility implementing energy efficiency programs, these benefits are not included in the UCT formula.</w:t>
      </w:r>
    </w:p>
    <w:p w14:paraId="0C8ADC09" w14:textId="77777777" w:rsidR="008225B1" w:rsidRPr="006A720E" w:rsidRDefault="008225B1" w:rsidP="008225B1"/>
    <w:p w14:paraId="4627EC02" w14:textId="77777777" w:rsidR="008225B1" w:rsidRPr="006A720E" w:rsidRDefault="008225B1" w:rsidP="008225B1">
      <w:r w:rsidRPr="006A720E">
        <w:t>Using the equation terms previously defined for the IL TRC equation, the UCT equation that will be used is defined as:</w:t>
      </w:r>
    </w:p>
    <w:p w14:paraId="0495DF0C" w14:textId="77777777" w:rsidR="008225B1" w:rsidRPr="006A720E" w:rsidRDefault="008225B1" w:rsidP="008225B1"/>
    <w:p w14:paraId="049A8C6E" w14:textId="1717A372" w:rsidR="008225B1" w:rsidRPr="006A720E" w:rsidRDefault="008225B1" w:rsidP="008225B1">
      <w:pPr>
        <w:pStyle w:val="Caption"/>
        <w:rPr>
          <w:color w:val="auto"/>
        </w:rPr>
      </w:pPr>
      <w:r w:rsidRPr="006A720E">
        <w:rPr>
          <w:color w:val="auto"/>
        </w:rPr>
        <w:t xml:space="preserve">Equation </w:t>
      </w:r>
      <w:r w:rsidRPr="006A720E">
        <w:rPr>
          <w:noProof/>
          <w:color w:val="auto"/>
        </w:rPr>
        <w:fldChar w:fldCharType="begin"/>
      </w:r>
      <w:r w:rsidRPr="006A720E">
        <w:rPr>
          <w:noProof/>
          <w:color w:val="auto"/>
        </w:rPr>
        <w:instrText xml:space="preserve"> SEQ Equation \* ARABIC </w:instrText>
      </w:r>
      <w:r w:rsidRPr="006A720E">
        <w:rPr>
          <w:noProof/>
          <w:color w:val="auto"/>
        </w:rPr>
        <w:fldChar w:fldCharType="separate"/>
      </w:r>
      <w:r w:rsidR="001B7C96">
        <w:rPr>
          <w:noProof/>
          <w:color w:val="auto"/>
        </w:rPr>
        <w:t>4</w:t>
      </w:r>
      <w:r w:rsidRPr="006A720E">
        <w:rPr>
          <w:noProof/>
          <w:color w:val="auto"/>
        </w:rPr>
        <w:fldChar w:fldCharType="end"/>
      </w:r>
      <w:r w:rsidRPr="006A720E">
        <w:rPr>
          <w:color w:val="auto"/>
        </w:rPr>
        <w:t xml:space="preserve"> – UCT</w:t>
      </w:r>
    </w:p>
    <w:p w14:paraId="380A0CDC" w14:textId="77777777" w:rsidR="008225B1" w:rsidRPr="006A720E" w:rsidRDefault="008225B1" w:rsidP="008225B1">
      <w:pPr>
        <w:jc w:val="center"/>
        <w:rPr>
          <w:i/>
          <w:iCs/>
          <w:lang w:val="fr-FR"/>
        </w:rPr>
      </w:pPr>
      <w:r w:rsidRPr="006A720E">
        <w:rPr>
          <w:i/>
          <w:iCs/>
          <w:lang w:val="fr-FR"/>
        </w:rPr>
        <w:t>BCR</w:t>
      </w:r>
      <w:r w:rsidRPr="006A720E">
        <w:rPr>
          <w:i/>
          <w:iCs/>
          <w:vertAlign w:val="subscript"/>
          <w:lang w:val="fr-FR"/>
        </w:rPr>
        <w:t>UCT</w:t>
      </w:r>
      <w:r w:rsidRPr="006A720E">
        <w:rPr>
          <w:i/>
          <w:lang w:val="fr-FR"/>
        </w:rPr>
        <w:tab/>
      </w:r>
      <w:r w:rsidRPr="006A720E">
        <w:rPr>
          <w:i/>
          <w:iCs/>
          <w:lang w:val="fr-FR"/>
        </w:rPr>
        <w:t>=</w:t>
      </w:r>
      <w:r w:rsidRPr="006A720E">
        <w:rPr>
          <w:i/>
          <w:lang w:val="fr-FR"/>
        </w:rPr>
        <w:tab/>
      </w:r>
      <w:r w:rsidRPr="006A720E">
        <w:rPr>
          <w:i/>
          <w:iCs/>
          <w:lang w:val="fr-FR"/>
        </w:rPr>
        <w:t>B</w:t>
      </w:r>
      <w:r w:rsidRPr="006A720E">
        <w:rPr>
          <w:i/>
          <w:iCs/>
          <w:vertAlign w:val="subscript"/>
          <w:lang w:val="fr-FR"/>
        </w:rPr>
        <w:t>UCT</w:t>
      </w:r>
      <w:r w:rsidRPr="006A720E">
        <w:rPr>
          <w:i/>
          <w:iCs/>
          <w:lang w:val="fr-FR"/>
        </w:rPr>
        <w:t xml:space="preserve"> / C</w:t>
      </w:r>
      <w:r w:rsidRPr="006A720E">
        <w:rPr>
          <w:i/>
          <w:iCs/>
          <w:vertAlign w:val="subscript"/>
          <w:lang w:val="fr-FR"/>
        </w:rPr>
        <w:t>UCT</w:t>
      </w:r>
    </w:p>
    <w:p w14:paraId="749C36E6" w14:textId="77777777" w:rsidR="008225B1" w:rsidRPr="006A720E" w:rsidRDefault="008225B1" w:rsidP="008225B1">
      <w:pPr>
        <w:rPr>
          <w:lang w:val="fr-FR"/>
        </w:rPr>
      </w:pPr>
    </w:p>
    <w:p w14:paraId="27F313BC" w14:textId="77777777" w:rsidR="008225B1" w:rsidRPr="006A720E" w:rsidRDefault="008225B1" w:rsidP="008225B1">
      <w:pPr>
        <w:keepNext/>
      </w:pPr>
      <w:r w:rsidRPr="006A720E">
        <w:t>Where,</w:t>
      </w:r>
    </w:p>
    <w:p w14:paraId="3348E8A4" w14:textId="77777777" w:rsidR="008225B1" w:rsidRPr="006A720E" w:rsidRDefault="008225B1" w:rsidP="008225B1">
      <w:pPr>
        <w:keepNext/>
      </w:pPr>
    </w:p>
    <w:p w14:paraId="0F11B126" w14:textId="77777777" w:rsidR="008225B1" w:rsidRPr="006A720E" w:rsidRDefault="008225B1" w:rsidP="008225B1">
      <w:pPr>
        <w:keepNext/>
      </w:pPr>
      <w:r w:rsidRPr="006A720E">
        <w:rPr>
          <w:b/>
          <w:bCs/>
        </w:rPr>
        <w:t>BCR</w:t>
      </w:r>
      <w:r w:rsidRPr="006A720E">
        <w:rPr>
          <w:b/>
          <w:bCs/>
          <w:i/>
          <w:iCs/>
          <w:vertAlign w:val="subscript"/>
        </w:rPr>
        <w:t xml:space="preserve">UCT </w:t>
      </w:r>
      <w:r w:rsidRPr="006A720E">
        <w:rPr>
          <w:b/>
          <w:i/>
          <w:szCs w:val="20"/>
          <w:vertAlign w:val="subscript"/>
        </w:rPr>
        <w:tab/>
      </w:r>
      <w:r w:rsidRPr="006A720E">
        <w:tab/>
        <w:t xml:space="preserve">= </w:t>
      </w:r>
      <w:r w:rsidRPr="006A720E">
        <w:tab/>
        <w:t>Benefit-cost ratio of the Utility Cost Test</w:t>
      </w:r>
    </w:p>
    <w:p w14:paraId="34C5C2EA" w14:textId="77777777" w:rsidR="008225B1" w:rsidRPr="006A720E" w:rsidRDefault="008225B1" w:rsidP="008225B1">
      <w:r w:rsidRPr="006A720E">
        <w:rPr>
          <w:b/>
          <w:bCs/>
        </w:rPr>
        <w:t>B</w:t>
      </w:r>
      <w:r w:rsidRPr="006A720E">
        <w:rPr>
          <w:b/>
          <w:bCs/>
          <w:i/>
          <w:iCs/>
          <w:vertAlign w:val="subscript"/>
        </w:rPr>
        <w:t xml:space="preserve">UCT </w:t>
      </w:r>
      <w:r w:rsidRPr="006A720E">
        <w:rPr>
          <w:b/>
        </w:rPr>
        <w:tab/>
      </w:r>
      <w:r w:rsidRPr="006A720E">
        <w:tab/>
        <w:t xml:space="preserve">= </w:t>
      </w:r>
      <w:r w:rsidRPr="006A720E">
        <w:tab/>
        <w:t>Present value of benefits to a utility of a program or portfolio</w:t>
      </w:r>
    </w:p>
    <w:p w14:paraId="21D3691F" w14:textId="77777777" w:rsidR="008225B1" w:rsidRPr="006A720E" w:rsidRDefault="008225B1" w:rsidP="008225B1">
      <w:r w:rsidRPr="006A720E">
        <w:rPr>
          <w:b/>
          <w:bCs/>
        </w:rPr>
        <w:t>C</w:t>
      </w:r>
      <w:r w:rsidRPr="006A720E">
        <w:rPr>
          <w:b/>
          <w:bCs/>
          <w:i/>
          <w:iCs/>
          <w:vertAlign w:val="subscript"/>
        </w:rPr>
        <w:t xml:space="preserve">UCT </w:t>
      </w:r>
      <w:r w:rsidRPr="006A720E">
        <w:tab/>
      </w:r>
      <w:r w:rsidRPr="006A720E">
        <w:tab/>
        <w:t xml:space="preserve">= </w:t>
      </w:r>
      <w:r w:rsidRPr="006A720E">
        <w:tab/>
        <w:t>Present value of costs to a utility of a program or portfolio</w:t>
      </w:r>
    </w:p>
    <w:p w14:paraId="46748322" w14:textId="77777777" w:rsidR="008225B1" w:rsidRPr="006A720E" w:rsidRDefault="008225B1" w:rsidP="008225B1"/>
    <w:p w14:paraId="7ED78404" w14:textId="77777777" w:rsidR="008225B1" w:rsidRPr="006A720E" w:rsidRDefault="008225B1" w:rsidP="008225B1">
      <w:r w:rsidRPr="006A720E">
        <w:t>The benefits of the UCT are calculated using the following equation:</w:t>
      </w:r>
    </w:p>
    <w:p w14:paraId="2CF09766" w14:textId="77777777" w:rsidR="008225B1" w:rsidRPr="006A720E" w:rsidRDefault="008225B1" w:rsidP="008225B1">
      <w:pPr>
        <w:rPr>
          <w:b/>
        </w:rPr>
      </w:pPr>
    </w:p>
    <w:p w14:paraId="24ECE6F8" w14:textId="19713D49" w:rsidR="008225B1" w:rsidRPr="006A720E" w:rsidRDefault="008225B1" w:rsidP="008225B1">
      <w:pPr>
        <w:pStyle w:val="Caption"/>
        <w:rPr>
          <w:color w:val="auto"/>
        </w:rPr>
      </w:pPr>
      <w:r w:rsidRPr="006A720E">
        <w:rPr>
          <w:color w:val="auto"/>
        </w:rPr>
        <w:t xml:space="preserve">Equation </w:t>
      </w:r>
      <w:r w:rsidRPr="006A720E">
        <w:rPr>
          <w:noProof/>
          <w:color w:val="auto"/>
        </w:rPr>
        <w:fldChar w:fldCharType="begin"/>
      </w:r>
      <w:r w:rsidRPr="006A720E">
        <w:rPr>
          <w:noProof/>
          <w:color w:val="auto"/>
        </w:rPr>
        <w:instrText xml:space="preserve"> SEQ Equation \* ARABIC </w:instrText>
      </w:r>
      <w:r w:rsidRPr="006A720E">
        <w:rPr>
          <w:noProof/>
          <w:color w:val="auto"/>
        </w:rPr>
        <w:fldChar w:fldCharType="separate"/>
      </w:r>
      <w:r w:rsidR="001B7C96">
        <w:rPr>
          <w:noProof/>
          <w:color w:val="auto"/>
        </w:rPr>
        <w:t>5</w:t>
      </w:r>
      <w:r w:rsidRPr="006A720E">
        <w:rPr>
          <w:noProof/>
          <w:color w:val="auto"/>
        </w:rPr>
        <w:fldChar w:fldCharType="end"/>
      </w:r>
      <w:r w:rsidRPr="006A720E">
        <w:rPr>
          <w:color w:val="auto"/>
        </w:rPr>
        <w:t xml:space="preserve"> – UCT Benefits</w:t>
      </w:r>
    </w:p>
    <w:p w14:paraId="2F657370" w14:textId="77777777" w:rsidR="008225B1" w:rsidRPr="006A720E" w:rsidRDefault="00164C41" w:rsidP="008225B1">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UCT</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UAEP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UAA</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UAC</m:t>
                          </m:r>
                        </m:e>
                        <m:sub>
                          <m:r>
                            <w:rPr>
                              <w:rFonts w:ascii="Cambria Math" w:hAnsi="Cambria Math"/>
                            </w:rPr>
                            <m:t>at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e>
          </m:nary>
        </m:oMath>
      </m:oMathPara>
    </w:p>
    <w:p w14:paraId="620A6421" w14:textId="77777777" w:rsidR="008225B1" w:rsidRPr="006A720E" w:rsidRDefault="008225B1" w:rsidP="008225B1"/>
    <w:p w14:paraId="43B03B07" w14:textId="77777777" w:rsidR="008225B1" w:rsidRPr="006A720E" w:rsidRDefault="008225B1" w:rsidP="008225B1">
      <w:r w:rsidRPr="006A720E">
        <w:t>The costs of the UCT are calculated using the following equation:</w:t>
      </w:r>
    </w:p>
    <w:p w14:paraId="5AD54ABE" w14:textId="77777777" w:rsidR="008225B1" w:rsidRPr="006A720E" w:rsidRDefault="008225B1" w:rsidP="008225B1"/>
    <w:p w14:paraId="43A134A3" w14:textId="1BDB26DF" w:rsidR="008225B1" w:rsidRPr="006A720E" w:rsidRDefault="008225B1" w:rsidP="008225B1">
      <w:pPr>
        <w:pStyle w:val="Caption"/>
        <w:rPr>
          <w:color w:val="auto"/>
        </w:rPr>
      </w:pPr>
      <w:r w:rsidRPr="006A720E">
        <w:rPr>
          <w:color w:val="auto"/>
        </w:rPr>
        <w:t xml:space="preserve">Equation </w:t>
      </w:r>
      <w:r w:rsidRPr="006A720E">
        <w:rPr>
          <w:noProof/>
          <w:color w:val="auto"/>
        </w:rPr>
        <w:fldChar w:fldCharType="begin"/>
      </w:r>
      <w:r w:rsidRPr="006A720E">
        <w:rPr>
          <w:noProof/>
          <w:color w:val="auto"/>
        </w:rPr>
        <w:instrText xml:space="preserve"> SEQ Equation \* ARABIC </w:instrText>
      </w:r>
      <w:r w:rsidRPr="006A720E">
        <w:rPr>
          <w:noProof/>
          <w:color w:val="auto"/>
        </w:rPr>
        <w:fldChar w:fldCharType="separate"/>
      </w:r>
      <w:r w:rsidR="001B7C96">
        <w:rPr>
          <w:noProof/>
          <w:color w:val="auto"/>
        </w:rPr>
        <w:t>6</w:t>
      </w:r>
      <w:r w:rsidRPr="006A720E">
        <w:rPr>
          <w:noProof/>
          <w:color w:val="auto"/>
        </w:rPr>
        <w:fldChar w:fldCharType="end"/>
      </w:r>
      <w:r w:rsidRPr="006A720E">
        <w:rPr>
          <w:color w:val="auto"/>
        </w:rPr>
        <w:t xml:space="preserve"> - UCT Costs</w:t>
      </w:r>
    </w:p>
    <w:p w14:paraId="1A6D3459" w14:textId="3C6C9843" w:rsidR="008225B1" w:rsidRPr="006A720E" w:rsidRDefault="008225B1" w:rsidP="008225B1">
      <w:pPr>
        <w:jc w:val="center"/>
        <w:rPr>
          <w:rFonts w:ascii="Palatino Linotype" w:hAnsi="Palatino Linotype"/>
        </w:rPr>
      </w:pPr>
      <w:r w:rsidRPr="006A720E">
        <w:rPr>
          <w:rFonts w:ascii="Palatino Linotype" w:hAnsi="Palatino Linotype"/>
          <w:noProof/>
          <w:position w:val="-30"/>
        </w:rPr>
        <w:drawing>
          <wp:inline distT="0" distB="0" distL="0" distR="0" wp14:anchorId="3CC51D60" wp14:editId="7E5C77CB">
            <wp:extent cx="3022600" cy="4953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495300"/>
                    </a:xfrm>
                    <a:prstGeom prst="rect">
                      <a:avLst/>
                    </a:prstGeom>
                    <a:noFill/>
                    <a:ln>
                      <a:noFill/>
                    </a:ln>
                  </pic:spPr>
                </pic:pic>
              </a:graphicData>
            </a:graphic>
          </wp:inline>
        </w:drawing>
      </w:r>
    </w:p>
    <w:p w14:paraId="6A7DF9B8" w14:textId="77777777" w:rsidR="008225B1" w:rsidRPr="006A720E" w:rsidRDefault="00164C41" w:rsidP="008225B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ILTRC</m:t>
              </m:r>
            </m:sub>
          </m:sSub>
          <m:r>
            <w:rPr>
              <w:rFonts w:ascii="Cambria Math" w:hAnsi="Cambria Math"/>
            </w:rPr>
            <m:t>=</m:t>
          </m:r>
          <m:nary>
            <m:naryPr>
              <m:chr m:val="∑"/>
              <m:limLoc m:val="undOvr"/>
              <m:ctrlPr>
                <w:rPr>
                  <w:rFonts w:ascii="Cambria Math" w:hAnsi="Cambria Math"/>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PNIC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UIC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PIN</m:t>
                      </m:r>
                    </m:e>
                    <m:sub>
                      <m:r>
                        <w:rPr>
                          <w:rFonts w:ascii="Cambria Math" w:hAnsi="Cambria Math"/>
                        </w:rPr>
                        <m:t>t</m:t>
                      </m:r>
                    </m:sub>
                  </m:sSub>
                </m:num>
                <m:den>
                  <m:sSup>
                    <m:sSupPr>
                      <m:ctrlPr>
                        <w:rPr>
                          <w:rFonts w:ascii="Cambria Math" w:hAnsi="Cambria Math"/>
                          <w:i/>
                        </w:rPr>
                      </m:ctrlPr>
                    </m:sSupPr>
                    <m:e>
                      <m:r>
                        <w:rPr>
                          <w:rFonts w:ascii="Cambria Math" w:hAnsi="Cambria Math"/>
                        </w:rPr>
                        <m:t>(1+d)</m:t>
                      </m:r>
                    </m:e>
                    <m:sup>
                      <m:r>
                        <w:rPr>
                          <w:rFonts w:ascii="Cambria Math" w:hAnsi="Cambria Math"/>
                        </w:rPr>
                        <m:t>t-1</m:t>
                      </m:r>
                    </m:sup>
                  </m:sSup>
                </m:den>
              </m:f>
            </m:e>
          </m:nary>
        </m:oMath>
      </m:oMathPara>
    </w:p>
    <w:p w14:paraId="7DE1FB4E" w14:textId="77777777" w:rsidR="008225B1" w:rsidRPr="006A720E" w:rsidRDefault="008225B1" w:rsidP="008225B1"/>
    <w:p w14:paraId="6172DC04" w14:textId="77777777" w:rsidR="008225B1" w:rsidRPr="006A720E" w:rsidRDefault="008225B1" w:rsidP="008225B1">
      <w:r w:rsidRPr="006A720E">
        <w:t xml:space="preserve">Where the new term, </w:t>
      </w:r>
      <w:r w:rsidRPr="006A720E">
        <w:rPr>
          <w:i/>
          <w:iCs/>
        </w:rPr>
        <w:t>PINt</w:t>
      </w:r>
      <w:r w:rsidRPr="006A720E">
        <w:t xml:space="preserve">, is defined as the program incentives provided by the utility in year </w:t>
      </w:r>
      <w:r w:rsidRPr="006A720E">
        <w:rPr>
          <w:i/>
          <w:iCs/>
        </w:rPr>
        <w:t>t</w:t>
      </w:r>
      <w:r w:rsidRPr="006A720E">
        <w:t>.</w:t>
      </w:r>
    </w:p>
    <w:p w14:paraId="0E6F68E3" w14:textId="77777777" w:rsidR="008225B1" w:rsidRPr="00574173" w:rsidRDefault="008225B1" w:rsidP="00574173">
      <w:pPr>
        <w:pStyle w:val="Heading3"/>
      </w:pPr>
      <w:bookmarkStart w:id="25" w:name="_Toc451770539"/>
      <w:bookmarkStart w:id="26" w:name="_Toc441844533"/>
      <w:r w:rsidRPr="00574173">
        <w:t>Cost-Effectiveness Data Requirements</w:t>
      </w:r>
      <w:bookmarkEnd w:id="25"/>
      <w:bookmarkEnd w:id="26"/>
    </w:p>
    <w:p w14:paraId="6317815D" w14:textId="63224EFC" w:rsidR="008225B1" w:rsidRPr="006A720E" w:rsidRDefault="008225B1" w:rsidP="008225B1">
      <w:r w:rsidRPr="006A720E">
        <w:t xml:space="preserve">The data points needed to conduct the Illinois TRC test are provided in </w:t>
      </w:r>
      <w:r w:rsidR="003A5678" w:rsidRPr="006A720E">
        <w:t>Table 1</w:t>
      </w:r>
      <w:r w:rsidRPr="006A720E">
        <w:t>, below, and are divided into generic and program specific categories. The program specific data points are further subdivided into those that are provided by ComEd versus those that are a result of the Navigant’s evaluation activities.</w:t>
      </w:r>
      <w:r w:rsidR="009166A0" w:rsidRPr="006A720E">
        <w:t xml:space="preserve"> Navigant drafted the “ComEd 2019 TRC Inc Meas Cost and Incentives Assumptions Memo 2019-11-08”</w:t>
      </w:r>
      <w:r w:rsidR="001E1B60" w:rsidRPr="006A720E">
        <w:t xml:space="preserve"> (Memo)</w:t>
      </w:r>
      <w:r w:rsidR="009166A0" w:rsidRPr="006A720E">
        <w:t xml:space="preserve"> which was circulated and discussed with the parties – that </w:t>
      </w:r>
      <w:r w:rsidR="001E1B60" w:rsidRPr="006A720E">
        <w:t>M</w:t>
      </w:r>
      <w:r w:rsidR="009166A0" w:rsidRPr="006A720E">
        <w:t xml:space="preserve">emo </w:t>
      </w:r>
      <w:r w:rsidR="001E1B60" w:rsidRPr="006A720E">
        <w:t xml:space="preserve">and </w:t>
      </w:r>
      <w:r w:rsidR="00CC70E4" w:rsidRPr="006A720E">
        <w:t>its</w:t>
      </w:r>
      <w:r w:rsidR="001E1B60" w:rsidRPr="006A720E">
        <w:t xml:space="preserve"> </w:t>
      </w:r>
      <w:r w:rsidR="009166A0" w:rsidRPr="006A720E">
        <w:t xml:space="preserve">assumptions and cost requirements outlined in that </w:t>
      </w:r>
      <w:r w:rsidR="001E1B60" w:rsidRPr="006A720E">
        <w:t>Memo are incorporated herein by reference.</w:t>
      </w:r>
    </w:p>
    <w:p w14:paraId="17CAAFC5" w14:textId="77777777" w:rsidR="008225B1" w:rsidRPr="006A720E" w:rsidRDefault="008225B1" w:rsidP="008225B1"/>
    <w:p w14:paraId="55C5CA05" w14:textId="62397756" w:rsidR="008225B1" w:rsidRPr="00800F92" w:rsidRDefault="008225B1" w:rsidP="008225B1">
      <w:pPr>
        <w:pStyle w:val="Caption"/>
      </w:pPr>
      <w:bookmarkStart w:id="27" w:name="_Ref530152712"/>
      <w:bookmarkStart w:id="28" w:name="_Ref322337452"/>
      <w:bookmarkStart w:id="29" w:name="_Toc451379843"/>
      <w:bookmarkStart w:id="30" w:name="_Toc441844558"/>
      <w:r>
        <w:t xml:space="preserve">Table </w:t>
      </w:r>
      <w:bookmarkEnd w:id="27"/>
      <w:r w:rsidR="003A5678">
        <w:t>1</w:t>
      </w:r>
      <w:r>
        <w:t>.</w:t>
      </w:r>
      <w:bookmarkEnd w:id="28"/>
      <w:r w:rsidRPr="00800F92">
        <w:t xml:space="preserve"> Data Points Needed to Conduct EEPS TRC</w:t>
      </w:r>
      <w:bookmarkEnd w:id="29"/>
      <w:bookmarkEnd w:id="30"/>
    </w:p>
    <w:tbl>
      <w:tblPr>
        <w:tblStyle w:val="EnergyTable"/>
        <w:tblW w:w="5000" w:type="pct"/>
        <w:tblLook w:val="00A0" w:firstRow="1" w:lastRow="0" w:firstColumn="1" w:lastColumn="0" w:noHBand="0" w:noVBand="0"/>
      </w:tblPr>
      <w:tblGrid>
        <w:gridCol w:w="3149"/>
        <w:gridCol w:w="3742"/>
        <w:gridCol w:w="2469"/>
      </w:tblGrid>
      <w:tr w:rsidR="008225B1" w14:paraId="17D199B8" w14:textId="77777777" w:rsidTr="00350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hideMark/>
          </w:tcPr>
          <w:p w14:paraId="1FE3F729" w14:textId="77777777" w:rsidR="008225B1" w:rsidRPr="009A3C63" w:rsidRDefault="008225B1" w:rsidP="00350C8C">
            <w:pPr>
              <w:keepNext/>
              <w:keepLines/>
              <w:jc w:val="left"/>
              <w:rPr>
                <w:rFonts w:ascii="Arial Narrow" w:hAnsi="Arial Narrow"/>
                <w:b w:val="0"/>
                <w:color w:val="FFFFFF"/>
              </w:rPr>
            </w:pPr>
            <w:r w:rsidRPr="009A3C63">
              <w:rPr>
                <w:rFonts w:ascii="Arial Narrow" w:hAnsi="Arial Narrow"/>
                <w:color w:val="FFFFFF"/>
              </w:rPr>
              <w:t>Category</w:t>
            </w:r>
          </w:p>
        </w:tc>
        <w:tc>
          <w:tcPr>
            <w:tcW w:w="1999" w:type="pct"/>
            <w:hideMark/>
          </w:tcPr>
          <w:p w14:paraId="078DB577" w14:textId="77777777" w:rsidR="008225B1" w:rsidRPr="00687361" w:rsidRDefault="008225B1" w:rsidP="00350C8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rPr>
            </w:pPr>
            <w:r w:rsidRPr="004C315D">
              <w:rPr>
                <w:rFonts w:ascii="Arial Narrow" w:hAnsi="Arial Narrow"/>
                <w:color w:val="FFFFFF"/>
              </w:rPr>
              <w:t>Data Point</w:t>
            </w:r>
          </w:p>
        </w:tc>
        <w:tc>
          <w:tcPr>
            <w:tcW w:w="1319" w:type="pct"/>
            <w:hideMark/>
          </w:tcPr>
          <w:p w14:paraId="62775A57" w14:textId="77777777" w:rsidR="008225B1" w:rsidRPr="007A16B7" w:rsidRDefault="008225B1" w:rsidP="00350C8C">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rPr>
            </w:pPr>
            <w:r w:rsidRPr="007A16B7">
              <w:rPr>
                <w:rFonts w:ascii="Arial Narrow" w:hAnsi="Arial Narrow"/>
                <w:color w:val="FFFFFF"/>
              </w:rPr>
              <w:t>Source</w:t>
            </w:r>
          </w:p>
        </w:tc>
      </w:tr>
      <w:tr w:rsidR="008225B1" w14:paraId="11193E89"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hideMark/>
          </w:tcPr>
          <w:p w14:paraId="5F02E0B6" w14:textId="77777777" w:rsidR="008225B1" w:rsidRPr="009A3C63" w:rsidRDefault="008225B1" w:rsidP="00350C8C">
            <w:pPr>
              <w:keepNext/>
              <w:keepLines/>
              <w:jc w:val="left"/>
              <w:rPr>
                <w:rFonts w:ascii="Arial Narrow" w:hAnsi="Arial Narrow"/>
              </w:rPr>
            </w:pPr>
            <w:r w:rsidRPr="00795C5A">
              <w:rPr>
                <w:rFonts w:ascii="Arial Narrow" w:hAnsi="Arial Narrow"/>
              </w:rPr>
              <w:t>Generic</w:t>
            </w:r>
          </w:p>
        </w:tc>
        <w:tc>
          <w:tcPr>
            <w:tcW w:w="1999" w:type="pct"/>
            <w:hideMark/>
          </w:tcPr>
          <w:p w14:paraId="0C73A127" w14:textId="77777777" w:rsidR="008225B1"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C315D">
              <w:rPr>
                <w:rFonts w:ascii="Arial Narrow" w:hAnsi="Arial Narrow"/>
              </w:rPr>
              <w:t>Avoided Energy Costs ($/kWh)</w:t>
            </w:r>
          </w:p>
          <w:p w14:paraId="4AFA1262" w14:textId="77777777" w:rsidR="008225B1" w:rsidRPr="007A16B7"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Avoided Capacity Costs ($/kW-year)</w:t>
            </w:r>
          </w:p>
          <w:p w14:paraId="76A022CC"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Discount Rate</w:t>
            </w:r>
          </w:p>
          <w:p w14:paraId="7863ED35"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Escalation Rates</w:t>
            </w:r>
          </w:p>
          <w:p w14:paraId="2C900942"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Line Losses</w:t>
            </w:r>
          </w:p>
          <w:p w14:paraId="2CBFFE52"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Avoided GHG Emission Costs</w:t>
            </w:r>
          </w:p>
        </w:tc>
        <w:tc>
          <w:tcPr>
            <w:tcW w:w="1319" w:type="pct"/>
            <w:hideMark/>
          </w:tcPr>
          <w:p w14:paraId="5C8C655B" w14:textId="77777777"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ComEd and Relevant Joint Program Gas Company Costs</w:t>
            </w:r>
          </w:p>
        </w:tc>
      </w:tr>
      <w:tr w:rsidR="008225B1" w14:paraId="5D1FF930"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vMerge w:val="restart"/>
            <w:hideMark/>
          </w:tcPr>
          <w:p w14:paraId="1080C585" w14:textId="77777777" w:rsidR="008225B1" w:rsidRPr="004C315D" w:rsidRDefault="008225B1" w:rsidP="00350C8C">
            <w:pPr>
              <w:keepNext/>
              <w:keepLines/>
              <w:jc w:val="left"/>
              <w:rPr>
                <w:rFonts w:ascii="Arial Narrow" w:hAnsi="Arial Narrow"/>
              </w:rPr>
            </w:pPr>
            <w:r w:rsidRPr="00795C5A">
              <w:rPr>
                <w:rFonts w:ascii="Arial Narrow" w:hAnsi="Arial Narrow"/>
              </w:rPr>
              <w:t>Program Specific</w:t>
            </w:r>
          </w:p>
        </w:tc>
        <w:tc>
          <w:tcPr>
            <w:tcW w:w="1999" w:type="pct"/>
            <w:hideMark/>
          </w:tcPr>
          <w:p w14:paraId="37263830" w14:textId="77777777" w:rsidR="008225B1" w:rsidRPr="007A16B7" w:rsidRDefault="008225B1" w:rsidP="00D73D1A">
            <w:pPr>
              <w:pStyle w:val="ListParagraph"/>
              <w:keepNext/>
              <w:keepLines/>
              <w:numPr>
                <w:ilvl w:val="0"/>
                <w:numId w:val="32"/>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Participants / Measure Count</w:t>
            </w:r>
          </w:p>
          <w:p w14:paraId="50465E1B" w14:textId="77777777" w:rsidR="008225B1" w:rsidRPr="007A16B7" w:rsidRDefault="008225B1" w:rsidP="00D73D1A">
            <w:pPr>
              <w:pStyle w:val="ListParagraph"/>
              <w:keepNext/>
              <w:keepLines/>
              <w:numPr>
                <w:ilvl w:val="0"/>
                <w:numId w:val="32"/>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Verified Ex-Post Energy Savings (kWh)</w:t>
            </w:r>
          </w:p>
          <w:p w14:paraId="36951564" w14:textId="77777777" w:rsidR="008225B1" w:rsidRPr="004C003B" w:rsidRDefault="008225B1" w:rsidP="00D73D1A">
            <w:pPr>
              <w:pStyle w:val="ListParagraph"/>
              <w:keepNext/>
              <w:keepLines/>
              <w:numPr>
                <w:ilvl w:val="0"/>
                <w:numId w:val="32"/>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Verified Ex-Post Capacity Savings (kW)</w:t>
            </w:r>
          </w:p>
          <w:p w14:paraId="1062602B" w14:textId="77777777" w:rsidR="008225B1" w:rsidRPr="004C003B" w:rsidRDefault="008225B1" w:rsidP="00D73D1A">
            <w:pPr>
              <w:pStyle w:val="ListParagraph"/>
              <w:keepNext/>
              <w:keepLines/>
              <w:numPr>
                <w:ilvl w:val="0"/>
                <w:numId w:val="32"/>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Realization Rate</w:t>
            </w:r>
          </w:p>
          <w:p w14:paraId="291005FF" w14:textId="77777777" w:rsidR="008225B1" w:rsidRPr="004C003B" w:rsidRDefault="008225B1" w:rsidP="00D73D1A">
            <w:pPr>
              <w:pStyle w:val="ListParagraph"/>
              <w:keepNext/>
              <w:keepLines/>
              <w:numPr>
                <w:ilvl w:val="0"/>
                <w:numId w:val="32"/>
              </w:numPr>
              <w:spacing w:before="0"/>
              <w:ind w:left="318"/>
              <w:contextualSpacing/>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Net to Gross Ratio</w:t>
            </w:r>
          </w:p>
        </w:tc>
        <w:tc>
          <w:tcPr>
            <w:tcW w:w="1319" w:type="pct"/>
            <w:hideMark/>
          </w:tcPr>
          <w:p w14:paraId="66C2E033" w14:textId="77777777" w:rsidR="008225B1" w:rsidRPr="007A16B7" w:rsidRDefault="008225B1"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7A16B7">
              <w:rPr>
                <w:rFonts w:ascii="Arial Narrow" w:hAnsi="Arial Narrow"/>
              </w:rPr>
              <w:t>Navigant and Relevant Joint Program Gas Company Costs</w:t>
            </w:r>
          </w:p>
        </w:tc>
      </w:tr>
      <w:tr w:rsidR="008225B1" w14:paraId="328DF7E7"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vMerge/>
            <w:hideMark/>
          </w:tcPr>
          <w:p w14:paraId="2EA79F86" w14:textId="77777777" w:rsidR="008225B1" w:rsidRDefault="008225B1" w:rsidP="00350C8C">
            <w:pPr>
              <w:jc w:val="left"/>
              <w:rPr>
                <w:rFonts w:ascii="Arial Narrow" w:hAnsi="Arial Narrow"/>
                <w:bCs/>
                <w:szCs w:val="20"/>
              </w:rPr>
            </w:pPr>
          </w:p>
        </w:tc>
        <w:tc>
          <w:tcPr>
            <w:tcW w:w="1999" w:type="pct"/>
            <w:hideMark/>
          </w:tcPr>
          <w:p w14:paraId="6F9F9F89" w14:textId="77777777" w:rsidR="008225B1" w:rsidRPr="004C315D"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95C5A">
              <w:rPr>
                <w:rFonts w:ascii="Arial Narrow" w:hAnsi="Arial Narrow"/>
              </w:rPr>
              <w:t>Measure life</w:t>
            </w:r>
          </w:p>
          <w:p w14:paraId="59B82C06" w14:textId="77777777" w:rsidR="008225B1" w:rsidRPr="007A16B7"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87361">
              <w:rPr>
                <w:rFonts w:ascii="Arial Narrow" w:hAnsi="Arial Narrow"/>
              </w:rPr>
              <w:t>Non-Incentive Costs</w:t>
            </w:r>
          </w:p>
          <w:p w14:paraId="097DD9B2"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Utility Incentive Costs</w:t>
            </w:r>
          </w:p>
          <w:p w14:paraId="3C152A47"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Incremental Costs (Gross)</w:t>
            </w:r>
          </w:p>
          <w:p w14:paraId="1303AA81" w14:textId="77777777" w:rsidR="008225B1" w:rsidRPr="004C003B" w:rsidRDefault="008225B1" w:rsidP="00D73D1A">
            <w:pPr>
              <w:pStyle w:val="ListParagraph"/>
              <w:keepNext/>
              <w:keepLines/>
              <w:numPr>
                <w:ilvl w:val="0"/>
                <w:numId w:val="32"/>
              </w:numPr>
              <w:spacing w:before="0"/>
              <w:ind w:left="318"/>
              <w:contextualSpacing/>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Incremental Costs (Net)</w:t>
            </w:r>
          </w:p>
        </w:tc>
        <w:tc>
          <w:tcPr>
            <w:tcW w:w="1319" w:type="pct"/>
            <w:hideMark/>
          </w:tcPr>
          <w:p w14:paraId="0EB0DFFF" w14:textId="77777777"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A16B7">
              <w:rPr>
                <w:rFonts w:ascii="Arial Narrow" w:hAnsi="Arial Narrow"/>
              </w:rPr>
              <w:t>ComEd and Relevant Joint Program Gas Company Costs</w:t>
            </w:r>
          </w:p>
        </w:tc>
      </w:tr>
    </w:tbl>
    <w:p w14:paraId="0B6C3096" w14:textId="77777777" w:rsidR="008225B1" w:rsidRDefault="008225B1" w:rsidP="008225B1">
      <w:pPr>
        <w:pStyle w:val="Source"/>
        <w:rPr>
          <w:rFonts w:ascii="Palatino Linotype" w:hAnsi="Palatino Linotype"/>
        </w:rPr>
      </w:pPr>
      <w:r>
        <w:t>Source: Navigant analysis</w:t>
      </w:r>
    </w:p>
    <w:p w14:paraId="5090B1E6" w14:textId="77777777" w:rsidR="008225B1" w:rsidRPr="00B45DED" w:rsidRDefault="008225B1" w:rsidP="008225B1">
      <w:pPr>
        <w:rPr>
          <w:color w:val="006D96" w:themeColor="accent3" w:themeShade="BF"/>
        </w:rPr>
      </w:pPr>
    </w:p>
    <w:p w14:paraId="5A05A25D" w14:textId="08E13FE4" w:rsidR="008225B1" w:rsidRPr="006A720E" w:rsidRDefault="008225B1" w:rsidP="008225B1">
      <w:r w:rsidRPr="006A720E">
        <w:t>Our cost model will build-up from the measure and project level, cost detail by program which will roll-up into a portfolio level cost analysis. That cost analysis will be used to run the TRCs for each program so to arrive at final program TRCs and finalize a portfolio-level TRC.</w:t>
      </w:r>
    </w:p>
    <w:p w14:paraId="445CC7AC" w14:textId="78A3CA87" w:rsidR="001E1B60" w:rsidRPr="006A720E" w:rsidRDefault="001E1B60" w:rsidP="008225B1"/>
    <w:p w14:paraId="3E9D85A5" w14:textId="2DC9673B" w:rsidR="001E1B60" w:rsidRPr="006A720E" w:rsidRDefault="001E1B60" w:rsidP="008225B1">
      <w:r w:rsidRPr="006A720E">
        <w:t>TRM measures that require actual cost data is set forth in the following table.</w:t>
      </w:r>
    </w:p>
    <w:p w14:paraId="228A04D2" w14:textId="3D608000" w:rsidR="001E1B60" w:rsidRPr="006A720E" w:rsidRDefault="001E1B60" w:rsidP="008225B1"/>
    <w:p w14:paraId="7C42C043" w14:textId="761F719E" w:rsidR="001E1B60" w:rsidRDefault="001E1B60" w:rsidP="001E1B60">
      <w:pPr>
        <w:pStyle w:val="Caption"/>
      </w:pPr>
      <w:bookmarkStart w:id="31" w:name="_Ref23511571"/>
      <w:r>
        <w:t xml:space="preserve">Table </w:t>
      </w:r>
      <w:bookmarkEnd w:id="31"/>
      <w:r w:rsidR="00065CE1">
        <w:t>2</w:t>
      </w:r>
      <w:r w:rsidR="00AD3951">
        <w:t>.</w:t>
      </w:r>
      <w:r>
        <w:t xml:space="preserve"> TRM Measures Requiring Actual Cost Data</w:t>
      </w:r>
    </w:p>
    <w:tbl>
      <w:tblPr>
        <w:tblStyle w:val="EnergyTable"/>
        <w:tblW w:w="9350" w:type="dxa"/>
        <w:tblLayout w:type="fixed"/>
        <w:tblLook w:val="04A0" w:firstRow="1" w:lastRow="0" w:firstColumn="1" w:lastColumn="0" w:noHBand="0" w:noVBand="1"/>
      </w:tblPr>
      <w:tblGrid>
        <w:gridCol w:w="360"/>
        <w:gridCol w:w="2996"/>
        <w:gridCol w:w="2997"/>
        <w:gridCol w:w="2997"/>
      </w:tblGrid>
      <w:tr w:rsidR="001E1B60" w:rsidRPr="00AA44DB" w14:paraId="545DF88D" w14:textId="77777777" w:rsidTr="001E1B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 w:type="dxa"/>
          </w:tcPr>
          <w:p w14:paraId="27D6D02A" w14:textId="77777777" w:rsidR="001E1B60" w:rsidRPr="00AA44DB" w:rsidRDefault="001E1B60" w:rsidP="001E1B60">
            <w:pPr>
              <w:rPr>
                <w:rFonts w:ascii="Arial Narrow" w:hAnsi="Arial Narrow" w:cs="Arial"/>
                <w:sz w:val="18"/>
                <w:szCs w:val="18"/>
              </w:rPr>
            </w:pPr>
          </w:p>
        </w:tc>
        <w:tc>
          <w:tcPr>
            <w:tcW w:w="8990" w:type="dxa"/>
            <w:gridSpan w:val="3"/>
          </w:tcPr>
          <w:p w14:paraId="76FC9E9E" w14:textId="77777777" w:rsidR="001E1B60" w:rsidRPr="00AA44DB" w:rsidRDefault="001E1B60" w:rsidP="001E1B60">
            <w:pPr>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Measures</w:t>
            </w:r>
          </w:p>
        </w:tc>
      </w:tr>
      <w:tr w:rsidR="001E1B60" w:rsidRPr="00AA44DB" w14:paraId="70928816"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Borders>
              <w:top w:val="single" w:sz="12" w:space="0" w:color="95D600" w:themeColor="accent1"/>
              <w:bottom w:val="single" w:sz="4" w:space="0" w:color="auto"/>
            </w:tcBorders>
            <w:textDirection w:val="btLr"/>
          </w:tcPr>
          <w:p w14:paraId="34151B74" w14:textId="77777777" w:rsidR="001E1B60" w:rsidRPr="00AA44DB" w:rsidRDefault="001E1B60" w:rsidP="001E1B60">
            <w:pPr>
              <w:ind w:left="113" w:right="113"/>
              <w:rPr>
                <w:rFonts w:ascii="Arial Narrow" w:hAnsi="Arial Narrow" w:cs="Arial"/>
                <w:sz w:val="18"/>
                <w:szCs w:val="18"/>
              </w:rPr>
            </w:pPr>
            <w:r w:rsidRPr="00AA44DB">
              <w:rPr>
                <w:rFonts w:ascii="Arial Narrow" w:hAnsi="Arial Narrow" w:cs="Arial"/>
                <w:sz w:val="18"/>
                <w:szCs w:val="18"/>
              </w:rPr>
              <w:t>Commercial</w:t>
            </w:r>
          </w:p>
        </w:tc>
        <w:tc>
          <w:tcPr>
            <w:tcW w:w="2996" w:type="dxa"/>
          </w:tcPr>
          <w:p w14:paraId="28CB1000"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Combination Oven</w:t>
            </w:r>
          </w:p>
        </w:tc>
        <w:tc>
          <w:tcPr>
            <w:tcW w:w="2997" w:type="dxa"/>
          </w:tcPr>
          <w:p w14:paraId="1131A832"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Faucet Aerators*</w:t>
            </w:r>
          </w:p>
        </w:tc>
        <w:tc>
          <w:tcPr>
            <w:tcW w:w="2997" w:type="dxa"/>
          </w:tcPr>
          <w:p w14:paraId="390E31A0"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Chiller</w:t>
            </w:r>
          </w:p>
        </w:tc>
      </w:tr>
      <w:tr w:rsidR="001E1B60" w:rsidRPr="00AA44DB" w14:paraId="042C3925"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407BA057" w14:textId="77777777" w:rsidR="001E1B60" w:rsidRPr="00AA44DB" w:rsidRDefault="001E1B60" w:rsidP="001E1B60">
            <w:pPr>
              <w:rPr>
                <w:rFonts w:ascii="Arial Narrow" w:hAnsi="Arial Narrow" w:cs="Arial"/>
                <w:sz w:val="18"/>
                <w:szCs w:val="18"/>
              </w:rPr>
            </w:pPr>
          </w:p>
        </w:tc>
        <w:tc>
          <w:tcPr>
            <w:tcW w:w="2996" w:type="dxa"/>
          </w:tcPr>
          <w:p w14:paraId="61C2F641"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Ice maker*</w:t>
            </w:r>
          </w:p>
        </w:tc>
        <w:tc>
          <w:tcPr>
            <w:tcW w:w="2997" w:type="dxa"/>
          </w:tcPr>
          <w:p w14:paraId="0F6E14DA"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Showerheads*</w:t>
            </w:r>
          </w:p>
        </w:tc>
        <w:tc>
          <w:tcPr>
            <w:tcW w:w="2997" w:type="dxa"/>
          </w:tcPr>
          <w:p w14:paraId="0D229EA1"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Other Types (non air-source) of Heat Pumps</w:t>
            </w:r>
          </w:p>
        </w:tc>
      </w:tr>
      <w:tr w:rsidR="001E1B60" w:rsidRPr="00AA44DB" w14:paraId="355C22B4"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2F98EBD4" w14:textId="77777777" w:rsidR="001E1B60" w:rsidRPr="00AA44DB" w:rsidRDefault="001E1B60" w:rsidP="001E1B60">
            <w:pPr>
              <w:rPr>
                <w:rFonts w:ascii="Arial Narrow" w:hAnsi="Arial Narrow" w:cs="Arial"/>
                <w:sz w:val="18"/>
                <w:szCs w:val="18"/>
              </w:rPr>
            </w:pPr>
          </w:p>
        </w:tc>
        <w:tc>
          <w:tcPr>
            <w:tcW w:w="2996" w:type="dxa"/>
          </w:tcPr>
          <w:p w14:paraId="189BDE03"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Pre-rinse sprayer*</w:t>
            </w:r>
          </w:p>
        </w:tc>
        <w:tc>
          <w:tcPr>
            <w:tcW w:w="2997" w:type="dxa"/>
          </w:tcPr>
          <w:p w14:paraId="2EA0E332"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Ozone Laundry*</w:t>
            </w:r>
          </w:p>
        </w:tc>
        <w:tc>
          <w:tcPr>
            <w:tcW w:w="2997" w:type="dxa"/>
          </w:tcPr>
          <w:p w14:paraId="6D38C14A"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Variable Speed Drives Pumps and CT Fans, &gt;20hp</w:t>
            </w:r>
          </w:p>
        </w:tc>
      </w:tr>
      <w:tr w:rsidR="001E1B60" w:rsidRPr="00AA44DB" w14:paraId="60E08A72"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2AAC1FBF" w14:textId="77777777" w:rsidR="001E1B60" w:rsidRPr="00AA44DB" w:rsidRDefault="001E1B60" w:rsidP="001E1B60">
            <w:pPr>
              <w:rPr>
                <w:rFonts w:ascii="Arial Narrow" w:hAnsi="Arial Narrow" w:cs="Arial"/>
                <w:sz w:val="18"/>
                <w:szCs w:val="18"/>
              </w:rPr>
            </w:pPr>
          </w:p>
        </w:tc>
        <w:tc>
          <w:tcPr>
            <w:tcW w:w="2996" w:type="dxa"/>
          </w:tcPr>
          <w:p w14:paraId="284A9963"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Storage Water Heater</w:t>
            </w:r>
          </w:p>
        </w:tc>
        <w:tc>
          <w:tcPr>
            <w:tcW w:w="2997" w:type="dxa"/>
          </w:tcPr>
          <w:p w14:paraId="50EB2AE1"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Heat Recovery Grease Trap Filter</w:t>
            </w:r>
          </w:p>
        </w:tc>
        <w:tc>
          <w:tcPr>
            <w:tcW w:w="2997" w:type="dxa"/>
          </w:tcPr>
          <w:p w14:paraId="68D8D141"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Small Com Programmable Thermostat and Adjustment*</w:t>
            </w:r>
          </w:p>
        </w:tc>
      </w:tr>
      <w:tr w:rsidR="001E1B60" w:rsidRPr="00AA44DB" w14:paraId="0948ACEA"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212C1D78" w14:textId="77777777" w:rsidR="001E1B60" w:rsidRPr="00AA44DB" w:rsidRDefault="001E1B60" w:rsidP="001E1B60">
            <w:pPr>
              <w:rPr>
                <w:rFonts w:ascii="Arial Narrow" w:hAnsi="Arial Narrow" w:cs="Arial"/>
                <w:sz w:val="18"/>
                <w:szCs w:val="18"/>
              </w:rPr>
            </w:pPr>
          </w:p>
        </w:tc>
        <w:tc>
          <w:tcPr>
            <w:tcW w:w="2996" w:type="dxa"/>
          </w:tcPr>
          <w:p w14:paraId="34734735"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VSD on HVAC Fans &gt;75 HP</w:t>
            </w:r>
          </w:p>
        </w:tc>
        <w:tc>
          <w:tcPr>
            <w:tcW w:w="2997" w:type="dxa"/>
          </w:tcPr>
          <w:p w14:paraId="457F8216"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Combined Heat and Power</w:t>
            </w:r>
          </w:p>
        </w:tc>
        <w:tc>
          <w:tcPr>
            <w:tcW w:w="2997" w:type="dxa"/>
          </w:tcPr>
          <w:p w14:paraId="47AE6AEC"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Economizer Repair</w:t>
            </w:r>
          </w:p>
        </w:tc>
      </w:tr>
      <w:tr w:rsidR="001E1B60" w:rsidRPr="00AA44DB" w14:paraId="075F8AE9"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441E43EE" w14:textId="77777777" w:rsidR="001E1B60" w:rsidRPr="00AA44DB" w:rsidRDefault="001E1B60" w:rsidP="001E1B60">
            <w:pPr>
              <w:rPr>
                <w:rFonts w:ascii="Arial Narrow" w:hAnsi="Arial Narrow" w:cs="Arial"/>
                <w:sz w:val="18"/>
                <w:szCs w:val="18"/>
              </w:rPr>
            </w:pPr>
          </w:p>
        </w:tc>
        <w:tc>
          <w:tcPr>
            <w:tcW w:w="2996" w:type="dxa"/>
          </w:tcPr>
          <w:p w14:paraId="5820E0C5"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Covers and Gap Sealers for Room AC*</w:t>
            </w:r>
          </w:p>
        </w:tc>
        <w:tc>
          <w:tcPr>
            <w:tcW w:w="2997" w:type="dxa"/>
          </w:tcPr>
          <w:p w14:paraId="005BC135"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Advanced Rooftop Controls</w:t>
            </w:r>
          </w:p>
        </w:tc>
        <w:tc>
          <w:tcPr>
            <w:tcW w:w="2997" w:type="dxa"/>
          </w:tcPr>
          <w:p w14:paraId="5B0FC759"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sidRPr="00AA44DB">
              <w:rPr>
                <w:rFonts w:ascii="Arial Narrow" w:hAnsi="Arial Narrow" w:cs="Arial"/>
                <w:sz w:val="18"/>
                <w:szCs w:val="18"/>
              </w:rPr>
              <w:t>Com Advanced Thermostat</w:t>
            </w:r>
          </w:p>
        </w:tc>
      </w:tr>
      <w:tr w:rsidR="001E1B60" w:rsidRPr="00AA44DB" w14:paraId="7DE81FD3"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7760CBE2" w14:textId="77777777" w:rsidR="001E1B60" w:rsidRPr="00AA44DB" w:rsidRDefault="001E1B60" w:rsidP="001E1B60">
            <w:pPr>
              <w:rPr>
                <w:rFonts w:ascii="Arial Narrow" w:hAnsi="Arial Narrow" w:cs="Arial"/>
                <w:sz w:val="18"/>
                <w:szCs w:val="18"/>
              </w:rPr>
            </w:pPr>
          </w:p>
        </w:tc>
        <w:tc>
          <w:tcPr>
            <w:tcW w:w="2996" w:type="dxa"/>
          </w:tcPr>
          <w:p w14:paraId="577A82A1"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Packaged RTU Sealing*</w:t>
            </w:r>
          </w:p>
        </w:tc>
        <w:tc>
          <w:tcPr>
            <w:tcW w:w="2997" w:type="dxa"/>
          </w:tcPr>
          <w:p w14:paraId="11F23920"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Com. Ground (and Ground Water) Source Heat Pump*</w:t>
            </w:r>
          </w:p>
        </w:tc>
        <w:tc>
          <w:tcPr>
            <w:tcW w:w="2997" w:type="dxa"/>
          </w:tcPr>
          <w:p w14:paraId="148643EA"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Adsorbent Air Cleaning*</w:t>
            </w:r>
          </w:p>
        </w:tc>
      </w:tr>
      <w:tr w:rsidR="001E1B60" w:rsidRPr="00AA44DB" w14:paraId="72E55F1D"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4D19EE38" w14:textId="77777777" w:rsidR="001E1B60" w:rsidRPr="00AA44DB" w:rsidRDefault="001E1B60" w:rsidP="001E1B60">
            <w:pPr>
              <w:rPr>
                <w:rFonts w:ascii="Arial Narrow" w:hAnsi="Arial Narrow" w:cs="Arial"/>
                <w:sz w:val="18"/>
                <w:szCs w:val="18"/>
              </w:rPr>
            </w:pPr>
          </w:p>
        </w:tc>
        <w:tc>
          <w:tcPr>
            <w:tcW w:w="2996" w:type="dxa"/>
          </w:tcPr>
          <w:p w14:paraId="76D4AAE3"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LED Bulbs and Fixtures*</w:t>
            </w:r>
          </w:p>
        </w:tc>
        <w:tc>
          <w:tcPr>
            <w:tcW w:w="2997" w:type="dxa"/>
          </w:tcPr>
          <w:p w14:paraId="57ACD0C8"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Com LED Exit Signs*</w:t>
            </w:r>
          </w:p>
        </w:tc>
        <w:tc>
          <w:tcPr>
            <w:tcW w:w="2997" w:type="dxa"/>
          </w:tcPr>
          <w:p w14:paraId="1BD26E7D"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LED Traffic and Pedestrian Signals</w:t>
            </w:r>
          </w:p>
        </w:tc>
      </w:tr>
      <w:tr w:rsidR="001E1B60" w:rsidRPr="00AA44DB" w14:paraId="23A53F91"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647ED418" w14:textId="77777777" w:rsidR="001E1B60" w:rsidRPr="00AA44DB" w:rsidRDefault="001E1B60" w:rsidP="001E1B60">
            <w:pPr>
              <w:rPr>
                <w:rFonts w:ascii="Arial Narrow" w:hAnsi="Arial Narrow" w:cs="Arial"/>
                <w:sz w:val="18"/>
                <w:szCs w:val="18"/>
              </w:rPr>
            </w:pPr>
          </w:p>
        </w:tc>
        <w:tc>
          <w:tcPr>
            <w:tcW w:w="2996" w:type="dxa"/>
          </w:tcPr>
          <w:p w14:paraId="709B8098"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Lighting Power Density</w:t>
            </w:r>
          </w:p>
        </w:tc>
        <w:tc>
          <w:tcPr>
            <w:tcW w:w="2997" w:type="dxa"/>
          </w:tcPr>
          <w:p w14:paraId="18A14C4B"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Miscellaneous Commercial/Industrial Lighting</w:t>
            </w:r>
          </w:p>
        </w:tc>
        <w:tc>
          <w:tcPr>
            <w:tcW w:w="2997" w:type="dxa"/>
          </w:tcPr>
          <w:p w14:paraId="7EF8A37F"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Multi-Level Lighting Switch*</w:t>
            </w:r>
          </w:p>
        </w:tc>
      </w:tr>
      <w:tr w:rsidR="001E1B60" w:rsidRPr="00AA44DB" w14:paraId="4271F401"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15845E0B" w14:textId="77777777" w:rsidR="001E1B60" w:rsidRPr="00AA44DB" w:rsidRDefault="001E1B60" w:rsidP="001E1B60">
            <w:pPr>
              <w:rPr>
                <w:rFonts w:ascii="Arial Narrow" w:hAnsi="Arial Narrow" w:cs="Arial"/>
                <w:sz w:val="18"/>
                <w:szCs w:val="18"/>
              </w:rPr>
            </w:pPr>
          </w:p>
        </w:tc>
        <w:tc>
          <w:tcPr>
            <w:tcW w:w="2996" w:type="dxa"/>
          </w:tcPr>
          <w:p w14:paraId="12188099"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Lighting Controls*</w:t>
            </w:r>
          </w:p>
        </w:tc>
        <w:tc>
          <w:tcPr>
            <w:tcW w:w="2997" w:type="dxa"/>
          </w:tcPr>
          <w:p w14:paraId="510A34B0"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Solar Light Tubes*</w:t>
            </w:r>
          </w:p>
        </w:tc>
        <w:tc>
          <w:tcPr>
            <w:tcW w:w="2997" w:type="dxa"/>
          </w:tcPr>
          <w:p w14:paraId="0F942C3E"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T5 Fixtures and Lamps*</w:t>
            </w:r>
          </w:p>
        </w:tc>
      </w:tr>
      <w:tr w:rsidR="001E1B60" w:rsidRPr="00AA44DB" w14:paraId="60837E7D"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28AAAE05" w14:textId="77777777" w:rsidR="001E1B60" w:rsidRPr="00AA44DB" w:rsidRDefault="001E1B60" w:rsidP="001E1B60">
            <w:pPr>
              <w:rPr>
                <w:rFonts w:ascii="Arial Narrow" w:hAnsi="Arial Narrow" w:cs="Arial"/>
                <w:sz w:val="18"/>
                <w:szCs w:val="18"/>
              </w:rPr>
            </w:pPr>
          </w:p>
        </w:tc>
        <w:tc>
          <w:tcPr>
            <w:tcW w:w="2996" w:type="dxa"/>
          </w:tcPr>
          <w:p w14:paraId="36E2BF9F"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Occupancy Controlled Bi-Level Lighting Fixtures*</w:t>
            </w:r>
          </w:p>
        </w:tc>
        <w:tc>
          <w:tcPr>
            <w:tcW w:w="2997" w:type="dxa"/>
          </w:tcPr>
          <w:p w14:paraId="33DE0D61"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Com ENERGY STAR Specialty Compact Fluorescent Lamp (RET)*</w:t>
            </w:r>
          </w:p>
        </w:tc>
        <w:tc>
          <w:tcPr>
            <w:tcW w:w="2997" w:type="dxa"/>
          </w:tcPr>
          <w:p w14:paraId="68B41B2D"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LED Open Sign</w:t>
            </w:r>
          </w:p>
        </w:tc>
      </w:tr>
      <w:tr w:rsidR="001E1B60" w:rsidRPr="00AA44DB" w14:paraId="7DA50457"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2F9865E4" w14:textId="77777777" w:rsidR="001E1B60" w:rsidRPr="00AA44DB" w:rsidRDefault="001E1B60" w:rsidP="001E1B60">
            <w:pPr>
              <w:rPr>
                <w:rFonts w:ascii="Arial Narrow" w:hAnsi="Arial Narrow" w:cs="Arial"/>
                <w:sz w:val="18"/>
                <w:szCs w:val="18"/>
              </w:rPr>
            </w:pPr>
          </w:p>
        </w:tc>
        <w:tc>
          <w:tcPr>
            <w:tcW w:w="2996" w:type="dxa"/>
          </w:tcPr>
          <w:p w14:paraId="0489A590"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LED Streetlighting*</w:t>
            </w:r>
          </w:p>
        </w:tc>
        <w:tc>
          <w:tcPr>
            <w:tcW w:w="2997" w:type="dxa"/>
          </w:tcPr>
          <w:p w14:paraId="2FA12E99"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Beverage and Snack Machine Controls*</w:t>
            </w:r>
          </w:p>
        </w:tc>
        <w:tc>
          <w:tcPr>
            <w:tcW w:w="2997" w:type="dxa"/>
          </w:tcPr>
          <w:p w14:paraId="558580A4"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Q-Sync Motors for Reach-in Coolers/Freezers*</w:t>
            </w:r>
          </w:p>
        </w:tc>
      </w:tr>
      <w:tr w:rsidR="001E1B60" w:rsidRPr="00AA44DB" w14:paraId="615C4E6F"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3EA48BF8" w14:textId="77777777" w:rsidR="001E1B60" w:rsidRPr="00AA44DB" w:rsidRDefault="001E1B60" w:rsidP="001E1B60">
            <w:pPr>
              <w:rPr>
                <w:rFonts w:ascii="Arial Narrow" w:hAnsi="Arial Narrow" w:cs="Arial"/>
                <w:sz w:val="18"/>
                <w:szCs w:val="18"/>
              </w:rPr>
            </w:pPr>
          </w:p>
        </w:tc>
        <w:tc>
          <w:tcPr>
            <w:tcW w:w="2996" w:type="dxa"/>
            <w:tcBorders>
              <w:bottom w:val="single" w:sz="4" w:space="0" w:color="DCDDDE" w:themeColor="text2" w:themeTint="33"/>
            </w:tcBorders>
          </w:tcPr>
          <w:p w14:paraId="499A876E"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Variable Frequency Drive for Condenser Fans*</w:t>
            </w:r>
          </w:p>
        </w:tc>
        <w:tc>
          <w:tcPr>
            <w:tcW w:w="2997" w:type="dxa"/>
            <w:tcBorders>
              <w:bottom w:val="single" w:sz="4" w:space="0" w:color="DCDDDE" w:themeColor="text2" w:themeTint="33"/>
            </w:tcBorders>
          </w:tcPr>
          <w:p w14:paraId="484A54BC"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Pump Optimization</w:t>
            </w:r>
          </w:p>
        </w:tc>
        <w:tc>
          <w:tcPr>
            <w:tcW w:w="2997" w:type="dxa"/>
            <w:tcBorders>
              <w:bottom w:val="single" w:sz="4" w:space="0" w:color="DCDDDE" w:themeColor="text2" w:themeTint="33"/>
            </w:tcBorders>
          </w:tcPr>
          <w:p w14:paraId="66A19EF7"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Roof Insulation for C&amp;I Facilities*</w:t>
            </w:r>
          </w:p>
        </w:tc>
      </w:tr>
      <w:tr w:rsidR="001E1B60" w:rsidRPr="00AA44DB" w14:paraId="428DA09A"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Borders>
              <w:top w:val="single" w:sz="4" w:space="0" w:color="DCDDDE" w:themeColor="text2" w:themeTint="33"/>
              <w:bottom w:val="single" w:sz="4" w:space="0" w:color="auto"/>
            </w:tcBorders>
          </w:tcPr>
          <w:p w14:paraId="2D39D6F6" w14:textId="77777777" w:rsidR="001E1B60" w:rsidRPr="00AA44DB" w:rsidRDefault="001E1B60" w:rsidP="001E1B60">
            <w:pPr>
              <w:rPr>
                <w:rFonts w:ascii="Arial Narrow" w:hAnsi="Arial Narrow" w:cs="Arial"/>
                <w:sz w:val="18"/>
                <w:szCs w:val="18"/>
              </w:rPr>
            </w:pPr>
          </w:p>
        </w:tc>
        <w:tc>
          <w:tcPr>
            <w:tcW w:w="2996" w:type="dxa"/>
            <w:tcBorders>
              <w:top w:val="single" w:sz="4" w:space="0" w:color="DCDDDE" w:themeColor="text2" w:themeTint="33"/>
              <w:bottom w:val="single" w:sz="4" w:space="0" w:color="auto"/>
            </w:tcBorders>
          </w:tcPr>
          <w:p w14:paraId="1EF85EA8"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Advanced Power Strip – Tier 1 Com</w:t>
            </w:r>
          </w:p>
        </w:tc>
        <w:tc>
          <w:tcPr>
            <w:tcW w:w="2997" w:type="dxa"/>
            <w:tcBorders>
              <w:top w:val="single" w:sz="4" w:space="0" w:color="DCDDDE" w:themeColor="text2" w:themeTint="33"/>
              <w:bottom w:val="single" w:sz="4" w:space="0" w:color="auto"/>
            </w:tcBorders>
          </w:tcPr>
          <w:p w14:paraId="39540ADB"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High Efficiency Transformer</w:t>
            </w:r>
          </w:p>
        </w:tc>
        <w:tc>
          <w:tcPr>
            <w:tcW w:w="2997" w:type="dxa"/>
            <w:tcBorders>
              <w:top w:val="single" w:sz="4" w:space="0" w:color="DCDDDE" w:themeColor="text2" w:themeTint="33"/>
              <w:bottom w:val="single" w:sz="4" w:space="0" w:color="auto"/>
            </w:tcBorders>
          </w:tcPr>
          <w:p w14:paraId="68313365"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ENERGY STAR and CEE Tier 2 Refrigerator (ER)*</w:t>
            </w:r>
          </w:p>
        </w:tc>
      </w:tr>
      <w:tr w:rsidR="001E1B60" w:rsidRPr="00AA44DB" w14:paraId="106401B0"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val="restart"/>
            <w:tcBorders>
              <w:top w:val="single" w:sz="4" w:space="0" w:color="auto"/>
            </w:tcBorders>
            <w:textDirection w:val="btLr"/>
          </w:tcPr>
          <w:p w14:paraId="4E5717E6" w14:textId="77777777" w:rsidR="001E1B60" w:rsidRPr="00AA44DB" w:rsidRDefault="001E1B60" w:rsidP="001E1B60">
            <w:pPr>
              <w:ind w:left="113" w:right="113"/>
              <w:rPr>
                <w:rFonts w:ascii="Arial Narrow" w:hAnsi="Arial Narrow" w:cs="Arial"/>
                <w:sz w:val="18"/>
                <w:szCs w:val="18"/>
              </w:rPr>
            </w:pPr>
            <w:r w:rsidRPr="00AA44DB">
              <w:rPr>
                <w:rFonts w:ascii="Arial Narrow" w:hAnsi="Arial Narrow" w:cs="Arial"/>
                <w:sz w:val="18"/>
                <w:szCs w:val="18"/>
              </w:rPr>
              <w:t>Residential</w:t>
            </w:r>
          </w:p>
        </w:tc>
        <w:tc>
          <w:tcPr>
            <w:tcW w:w="2996" w:type="dxa"/>
            <w:tcBorders>
              <w:top w:val="single" w:sz="4" w:space="0" w:color="auto"/>
            </w:tcBorders>
          </w:tcPr>
          <w:p w14:paraId="7E3CB83B"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ENERGY STAR Room Air Conditioner (ER)*</w:t>
            </w:r>
          </w:p>
        </w:tc>
        <w:tc>
          <w:tcPr>
            <w:tcW w:w="2997" w:type="dxa"/>
            <w:tcBorders>
              <w:top w:val="single" w:sz="4" w:space="0" w:color="auto"/>
            </w:tcBorders>
          </w:tcPr>
          <w:p w14:paraId="7A749BED"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Refrigerator and Freezer Recycling*</w:t>
            </w:r>
          </w:p>
        </w:tc>
        <w:tc>
          <w:tcPr>
            <w:tcW w:w="2997" w:type="dxa"/>
            <w:tcBorders>
              <w:top w:val="single" w:sz="4" w:space="0" w:color="auto"/>
            </w:tcBorders>
          </w:tcPr>
          <w:p w14:paraId="668ED3E6"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Room Air Conditioner Recycling</w:t>
            </w:r>
          </w:p>
        </w:tc>
      </w:tr>
      <w:tr w:rsidR="001E1B60" w:rsidRPr="00AA44DB" w14:paraId="7F817EE7"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67A17C53" w14:textId="77777777" w:rsidR="001E1B60" w:rsidRPr="00AA44DB" w:rsidRDefault="001E1B60" w:rsidP="001E1B60">
            <w:pPr>
              <w:rPr>
                <w:rFonts w:ascii="Arial Narrow" w:hAnsi="Arial Narrow" w:cs="Arial"/>
                <w:sz w:val="18"/>
                <w:szCs w:val="18"/>
              </w:rPr>
            </w:pPr>
          </w:p>
        </w:tc>
        <w:tc>
          <w:tcPr>
            <w:tcW w:w="2996" w:type="dxa"/>
          </w:tcPr>
          <w:p w14:paraId="392B6F9E"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Advanced Power Strip – Tier 1 (DI)*</w:t>
            </w:r>
          </w:p>
        </w:tc>
        <w:tc>
          <w:tcPr>
            <w:tcW w:w="2997" w:type="dxa"/>
          </w:tcPr>
          <w:p w14:paraId="5265D6B7"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Tier 2 Advanced Power Strips (APS) – Residential Audio Visual</w:t>
            </w:r>
          </w:p>
        </w:tc>
        <w:tc>
          <w:tcPr>
            <w:tcW w:w="2997" w:type="dxa"/>
          </w:tcPr>
          <w:p w14:paraId="27EB0DE9"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Air Source Heat Pump (ER)*</w:t>
            </w:r>
          </w:p>
        </w:tc>
      </w:tr>
      <w:tr w:rsidR="001E1B60" w:rsidRPr="00AA44DB" w14:paraId="298F784E"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25EE6D43" w14:textId="77777777" w:rsidR="001E1B60" w:rsidRPr="00AA44DB" w:rsidRDefault="001E1B60" w:rsidP="001E1B60">
            <w:pPr>
              <w:rPr>
                <w:rFonts w:ascii="Arial Narrow" w:hAnsi="Arial Narrow" w:cs="Arial"/>
                <w:sz w:val="18"/>
                <w:szCs w:val="18"/>
              </w:rPr>
            </w:pPr>
          </w:p>
        </w:tc>
        <w:tc>
          <w:tcPr>
            <w:tcW w:w="2996" w:type="dxa"/>
          </w:tcPr>
          <w:p w14:paraId="46E27B3B"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Central Air Conditioning (ER)*</w:t>
            </w:r>
          </w:p>
        </w:tc>
        <w:tc>
          <w:tcPr>
            <w:tcW w:w="2997" w:type="dxa"/>
          </w:tcPr>
          <w:p w14:paraId="799E62BE"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Duct Insulation and Sealing</w:t>
            </w:r>
          </w:p>
        </w:tc>
        <w:tc>
          <w:tcPr>
            <w:tcW w:w="2997" w:type="dxa"/>
          </w:tcPr>
          <w:p w14:paraId="4C3F0AD5"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Ground Source Heat Pump*</w:t>
            </w:r>
          </w:p>
        </w:tc>
      </w:tr>
      <w:tr w:rsidR="001E1B60" w:rsidRPr="00AA44DB" w14:paraId="041A62FC"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00070389" w14:textId="77777777" w:rsidR="001E1B60" w:rsidRPr="00AA44DB" w:rsidRDefault="001E1B60" w:rsidP="001E1B60">
            <w:pPr>
              <w:rPr>
                <w:rFonts w:ascii="Arial Narrow" w:hAnsi="Arial Narrow" w:cs="Arial"/>
                <w:sz w:val="18"/>
                <w:szCs w:val="18"/>
              </w:rPr>
            </w:pPr>
          </w:p>
        </w:tc>
        <w:tc>
          <w:tcPr>
            <w:tcW w:w="2996" w:type="dxa"/>
          </w:tcPr>
          <w:p w14:paraId="281F3EEA"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HVAC Tune Up (Central AC or Air Source Heat Pump)*</w:t>
            </w:r>
          </w:p>
        </w:tc>
        <w:tc>
          <w:tcPr>
            <w:tcW w:w="2997" w:type="dxa"/>
          </w:tcPr>
          <w:p w14:paraId="51BD6DED"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Programmable Thermostats*</w:t>
            </w:r>
          </w:p>
        </w:tc>
        <w:tc>
          <w:tcPr>
            <w:tcW w:w="2997" w:type="dxa"/>
          </w:tcPr>
          <w:p w14:paraId="6B2EF92F"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Ductless Heat Pumps*</w:t>
            </w:r>
          </w:p>
        </w:tc>
      </w:tr>
      <w:tr w:rsidR="001E1B60" w:rsidRPr="00AA44DB" w14:paraId="469D229D"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03540809" w14:textId="77777777" w:rsidR="001E1B60" w:rsidRPr="00AA44DB" w:rsidRDefault="001E1B60" w:rsidP="001E1B60">
            <w:pPr>
              <w:rPr>
                <w:rFonts w:ascii="Arial Narrow" w:hAnsi="Arial Narrow" w:cs="Arial"/>
                <w:sz w:val="18"/>
                <w:szCs w:val="18"/>
              </w:rPr>
            </w:pPr>
          </w:p>
        </w:tc>
        <w:tc>
          <w:tcPr>
            <w:tcW w:w="2996" w:type="dxa"/>
          </w:tcPr>
          <w:p w14:paraId="49C4F45F"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Residential Furnace Tune-Up</w:t>
            </w:r>
          </w:p>
        </w:tc>
        <w:tc>
          <w:tcPr>
            <w:tcW w:w="2997" w:type="dxa"/>
          </w:tcPr>
          <w:p w14:paraId="23DFB5B6"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Advanced Thermostats*</w:t>
            </w:r>
          </w:p>
        </w:tc>
        <w:tc>
          <w:tcPr>
            <w:tcW w:w="2997" w:type="dxa"/>
          </w:tcPr>
          <w:p w14:paraId="584ABF63" w14:textId="77777777" w:rsidR="001E1B60" w:rsidRPr="00AA44DB"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Heat Pump Water Heaters*</w:t>
            </w:r>
          </w:p>
        </w:tc>
      </w:tr>
      <w:tr w:rsidR="001E1B60" w:rsidRPr="00AA44DB" w14:paraId="58E2CAF9"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1545BF39" w14:textId="77777777" w:rsidR="001E1B60" w:rsidRPr="00AA44DB" w:rsidRDefault="001E1B60" w:rsidP="001E1B60">
            <w:pPr>
              <w:rPr>
                <w:rFonts w:ascii="Arial Narrow" w:hAnsi="Arial Narrow" w:cs="Arial"/>
                <w:sz w:val="18"/>
                <w:szCs w:val="18"/>
              </w:rPr>
            </w:pPr>
          </w:p>
        </w:tc>
        <w:tc>
          <w:tcPr>
            <w:tcW w:w="2996" w:type="dxa"/>
          </w:tcPr>
          <w:p w14:paraId="2FC5AD8C"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Low Flow Faucet Aerators*</w:t>
            </w:r>
          </w:p>
        </w:tc>
        <w:tc>
          <w:tcPr>
            <w:tcW w:w="2997" w:type="dxa"/>
          </w:tcPr>
          <w:p w14:paraId="4D9FA468"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Low Flow Showerheads*</w:t>
            </w:r>
          </w:p>
        </w:tc>
        <w:tc>
          <w:tcPr>
            <w:tcW w:w="2997" w:type="dxa"/>
          </w:tcPr>
          <w:p w14:paraId="00730DBD"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Water Heater Wrap</w:t>
            </w:r>
          </w:p>
        </w:tc>
      </w:tr>
      <w:tr w:rsidR="001E1B60" w:rsidRPr="00AA44DB" w14:paraId="2027D6CD"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0F919EF5" w14:textId="77777777" w:rsidR="001E1B60" w:rsidRPr="00AA44DB" w:rsidRDefault="001E1B60" w:rsidP="001E1B60">
            <w:pPr>
              <w:rPr>
                <w:rFonts w:ascii="Arial Narrow" w:hAnsi="Arial Narrow" w:cs="Arial"/>
                <w:sz w:val="18"/>
                <w:szCs w:val="18"/>
              </w:rPr>
            </w:pPr>
          </w:p>
        </w:tc>
        <w:tc>
          <w:tcPr>
            <w:tcW w:w="2996" w:type="dxa"/>
          </w:tcPr>
          <w:p w14:paraId="608BDC8B"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Thermostatic Restrictor Shower Valve*</w:t>
            </w:r>
          </w:p>
        </w:tc>
        <w:tc>
          <w:tcPr>
            <w:tcW w:w="2997" w:type="dxa"/>
          </w:tcPr>
          <w:p w14:paraId="70989B88"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Shower Timer</w:t>
            </w:r>
          </w:p>
        </w:tc>
        <w:tc>
          <w:tcPr>
            <w:tcW w:w="2997" w:type="dxa"/>
          </w:tcPr>
          <w:p w14:paraId="2993A4D9"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Compact Fluorescent Lamp (CFL)*</w:t>
            </w:r>
          </w:p>
        </w:tc>
      </w:tr>
      <w:tr w:rsidR="001E1B60" w:rsidRPr="00AA44DB" w14:paraId="60DCB51E"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33683244" w14:textId="77777777" w:rsidR="001E1B60" w:rsidRPr="00AA44DB" w:rsidRDefault="001E1B60" w:rsidP="001E1B60">
            <w:pPr>
              <w:rPr>
                <w:rFonts w:ascii="Arial Narrow" w:hAnsi="Arial Narrow" w:cs="Arial"/>
                <w:sz w:val="18"/>
                <w:szCs w:val="18"/>
              </w:rPr>
            </w:pPr>
          </w:p>
        </w:tc>
        <w:tc>
          <w:tcPr>
            <w:tcW w:w="2996" w:type="dxa"/>
          </w:tcPr>
          <w:p w14:paraId="3F5D3298"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ENERGY STAR Specialty Compact Fluorescent Lamp (CFL)*</w:t>
            </w:r>
          </w:p>
        </w:tc>
        <w:tc>
          <w:tcPr>
            <w:tcW w:w="2997" w:type="dxa"/>
          </w:tcPr>
          <w:p w14:paraId="756ACD87"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LED Specialty Lamps*</w:t>
            </w:r>
          </w:p>
        </w:tc>
        <w:tc>
          <w:tcPr>
            <w:tcW w:w="2997" w:type="dxa"/>
          </w:tcPr>
          <w:p w14:paraId="1D5BABDB"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LED Exit Signs*</w:t>
            </w:r>
          </w:p>
        </w:tc>
      </w:tr>
      <w:tr w:rsidR="001E1B60" w:rsidRPr="00AA44DB" w14:paraId="54480401"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0E1D2175" w14:textId="77777777" w:rsidR="001E1B60" w:rsidRPr="00AA44DB" w:rsidRDefault="001E1B60" w:rsidP="001E1B60">
            <w:pPr>
              <w:rPr>
                <w:rFonts w:ascii="Arial Narrow" w:hAnsi="Arial Narrow" w:cs="Arial"/>
                <w:sz w:val="18"/>
                <w:szCs w:val="18"/>
              </w:rPr>
            </w:pPr>
          </w:p>
        </w:tc>
        <w:tc>
          <w:tcPr>
            <w:tcW w:w="2996" w:type="dxa"/>
          </w:tcPr>
          <w:p w14:paraId="0E994C04"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LED Screw Based Omnidirectional Bulbs*</w:t>
            </w:r>
          </w:p>
        </w:tc>
        <w:tc>
          <w:tcPr>
            <w:tcW w:w="2997" w:type="dxa"/>
          </w:tcPr>
          <w:p w14:paraId="2A05E602"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LED Fixtures*</w:t>
            </w:r>
          </w:p>
        </w:tc>
        <w:tc>
          <w:tcPr>
            <w:tcW w:w="2997" w:type="dxa"/>
          </w:tcPr>
          <w:p w14:paraId="3F55A92D"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Holiday String Lighting*</w:t>
            </w:r>
          </w:p>
        </w:tc>
      </w:tr>
      <w:tr w:rsidR="001E1B60" w:rsidRPr="00AA44DB" w14:paraId="44EA62EE"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69CE8057" w14:textId="77777777" w:rsidR="001E1B60" w:rsidRPr="00AA44DB" w:rsidRDefault="001E1B60" w:rsidP="001E1B60">
            <w:pPr>
              <w:rPr>
                <w:rFonts w:ascii="Arial Narrow" w:hAnsi="Arial Narrow" w:cs="Arial"/>
                <w:sz w:val="18"/>
                <w:szCs w:val="18"/>
              </w:rPr>
            </w:pPr>
          </w:p>
        </w:tc>
        <w:tc>
          <w:tcPr>
            <w:tcW w:w="2996" w:type="dxa"/>
          </w:tcPr>
          <w:p w14:paraId="321E6B9D"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LED Nightlights*</w:t>
            </w:r>
          </w:p>
        </w:tc>
        <w:tc>
          <w:tcPr>
            <w:tcW w:w="2997" w:type="dxa"/>
          </w:tcPr>
          <w:p w14:paraId="54132FFD"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Air Sealing</w:t>
            </w:r>
          </w:p>
        </w:tc>
        <w:tc>
          <w:tcPr>
            <w:tcW w:w="2997" w:type="dxa"/>
          </w:tcPr>
          <w:p w14:paraId="7F24E176"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Basement Sidewall Insulation</w:t>
            </w:r>
          </w:p>
        </w:tc>
      </w:tr>
      <w:tr w:rsidR="001E1B60" w:rsidRPr="00AA44DB" w14:paraId="5DE30E52" w14:textId="77777777" w:rsidTr="001E1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6EE21010" w14:textId="77777777" w:rsidR="001E1B60" w:rsidRPr="00AA44DB" w:rsidRDefault="001E1B60" w:rsidP="001E1B60">
            <w:pPr>
              <w:rPr>
                <w:rFonts w:ascii="Arial Narrow" w:hAnsi="Arial Narrow" w:cs="Arial"/>
                <w:sz w:val="18"/>
                <w:szCs w:val="18"/>
              </w:rPr>
            </w:pPr>
          </w:p>
        </w:tc>
        <w:tc>
          <w:tcPr>
            <w:tcW w:w="2996" w:type="dxa"/>
          </w:tcPr>
          <w:p w14:paraId="718F1A37"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Floor Insulation Above Crawlspace</w:t>
            </w:r>
          </w:p>
        </w:tc>
        <w:tc>
          <w:tcPr>
            <w:tcW w:w="2997" w:type="dxa"/>
          </w:tcPr>
          <w:p w14:paraId="19ED991C"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Wall Insulation</w:t>
            </w:r>
          </w:p>
        </w:tc>
        <w:tc>
          <w:tcPr>
            <w:tcW w:w="2997" w:type="dxa"/>
          </w:tcPr>
          <w:p w14:paraId="4B1774A7"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Pr>
                <w:rFonts w:ascii="Arial Narrow" w:hAnsi="Arial Narrow" w:cs="Arial"/>
                <w:sz w:val="18"/>
                <w:szCs w:val="18"/>
              </w:rPr>
              <w:t>Celling/Attic Insulation</w:t>
            </w:r>
          </w:p>
        </w:tc>
      </w:tr>
      <w:tr w:rsidR="001E1B60" w:rsidRPr="00AA44DB" w14:paraId="1E89B5F9" w14:textId="77777777" w:rsidTr="001E1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vMerge/>
          </w:tcPr>
          <w:p w14:paraId="6AA94FF4" w14:textId="77777777" w:rsidR="001E1B60" w:rsidRPr="00AA44DB" w:rsidRDefault="001E1B60" w:rsidP="001E1B60">
            <w:pPr>
              <w:rPr>
                <w:rFonts w:ascii="Arial Narrow" w:hAnsi="Arial Narrow" w:cs="Arial"/>
                <w:sz w:val="18"/>
                <w:szCs w:val="18"/>
              </w:rPr>
            </w:pPr>
          </w:p>
        </w:tc>
        <w:tc>
          <w:tcPr>
            <w:tcW w:w="2996" w:type="dxa"/>
          </w:tcPr>
          <w:p w14:paraId="7C6D409E"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r>
              <w:rPr>
                <w:rFonts w:ascii="Arial Narrow" w:hAnsi="Arial Narrow" w:cs="Arial"/>
                <w:sz w:val="18"/>
                <w:szCs w:val="18"/>
              </w:rPr>
              <w:t>Rim/Band Joist Insulation</w:t>
            </w:r>
          </w:p>
        </w:tc>
        <w:tc>
          <w:tcPr>
            <w:tcW w:w="2997" w:type="dxa"/>
          </w:tcPr>
          <w:p w14:paraId="0654ECB5"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p>
        </w:tc>
        <w:tc>
          <w:tcPr>
            <w:tcW w:w="2997" w:type="dxa"/>
          </w:tcPr>
          <w:p w14:paraId="0309803F" w14:textId="77777777" w:rsidR="001E1B60" w:rsidRPr="00AA44DB"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 w:val="18"/>
                <w:szCs w:val="18"/>
              </w:rPr>
            </w:pPr>
          </w:p>
        </w:tc>
      </w:tr>
    </w:tbl>
    <w:p w14:paraId="2416D712" w14:textId="77777777" w:rsidR="001E1B60" w:rsidRPr="001B5CFE" w:rsidRDefault="001E1B60" w:rsidP="001E1B60">
      <w:pPr>
        <w:pStyle w:val="GraphFootnote"/>
      </w:pPr>
      <w:r w:rsidRPr="001B5CFE">
        <w:t>*Default values are available</w:t>
      </w:r>
      <w:r>
        <w:t>. When there is a reference to a DI, ER, or RET, then the actual value is preferred for the replacement type.</w:t>
      </w:r>
    </w:p>
    <w:p w14:paraId="589025E0" w14:textId="280B4F00" w:rsidR="001E1B60" w:rsidRDefault="001E1B60" w:rsidP="001E1B60">
      <w:pPr>
        <w:pStyle w:val="Heading3"/>
        <w:rPr>
          <w:color w:val="006D96" w:themeColor="accent3" w:themeShade="BF"/>
        </w:rPr>
      </w:pPr>
      <w:r>
        <w:rPr>
          <w:color w:val="006D96" w:themeColor="accent3" w:themeShade="BF"/>
        </w:rPr>
        <w:t>Data Sources and Assumptions</w:t>
      </w:r>
    </w:p>
    <w:p w14:paraId="5FB61371" w14:textId="1EDABF0B" w:rsidR="001E1B60" w:rsidRDefault="00626D7D" w:rsidP="001E1B60">
      <w:r>
        <w:t xml:space="preserve">Table 3 </w:t>
      </w:r>
      <w:r w:rsidR="001E1B60">
        <w:t>provides the sources and assumptions for the measure costs by program. This table provides the baseline of identifying gaps in data and recommendations to improve cost data in future TRC analyses.</w:t>
      </w:r>
    </w:p>
    <w:p w14:paraId="6714B1C3" w14:textId="77777777" w:rsidR="001E1B60" w:rsidRDefault="001E1B60" w:rsidP="001E1B60"/>
    <w:p w14:paraId="1FF46C45" w14:textId="50A1F0E9" w:rsidR="001E1B60" w:rsidRDefault="001E1B60" w:rsidP="001E1B60">
      <w:pPr>
        <w:pStyle w:val="Caption"/>
      </w:pPr>
      <w:bookmarkStart w:id="32" w:name="_Ref19090692"/>
      <w:r>
        <w:t xml:space="preserve">Table </w:t>
      </w:r>
      <w:bookmarkEnd w:id="32"/>
      <w:r w:rsidR="0015246A">
        <w:t>3</w:t>
      </w:r>
      <w:r w:rsidR="00AD3951">
        <w:t>.</w:t>
      </w:r>
      <w:r>
        <w:t xml:space="preserve"> CY2018 Program Cost Data Sources and Assumptions</w:t>
      </w:r>
    </w:p>
    <w:tbl>
      <w:tblPr>
        <w:tblStyle w:val="EnergyTable"/>
        <w:tblW w:w="5000" w:type="pct"/>
        <w:tblLayout w:type="fixed"/>
        <w:tblLook w:val="04A0" w:firstRow="1" w:lastRow="0" w:firstColumn="1" w:lastColumn="0" w:noHBand="0" w:noVBand="1"/>
      </w:tblPr>
      <w:tblGrid>
        <w:gridCol w:w="2160"/>
        <w:gridCol w:w="1891"/>
        <w:gridCol w:w="5309"/>
      </w:tblGrid>
      <w:tr w:rsidR="001E1B60" w:rsidRPr="009874D0" w14:paraId="7FA5A3B0" w14:textId="77777777" w:rsidTr="001E1B60">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1154" w:type="pct"/>
            <w:hideMark/>
          </w:tcPr>
          <w:p w14:paraId="7EEA5227" w14:textId="77777777" w:rsidR="001E1B60" w:rsidRPr="009874D0" w:rsidRDefault="001E1B60" w:rsidP="001E1B60">
            <w:pPr>
              <w:spacing w:before="0" w:after="0"/>
              <w:jc w:val="left"/>
              <w:rPr>
                <w:rFonts w:ascii="Arial Narrow" w:eastAsia="Times New Roman" w:hAnsi="Arial Narrow" w:cs="Arial"/>
                <w:bCs/>
                <w:sz w:val="18"/>
                <w:szCs w:val="18"/>
              </w:rPr>
            </w:pPr>
            <w:r w:rsidRPr="009874D0">
              <w:rPr>
                <w:rFonts w:ascii="Arial Narrow" w:eastAsia="Times New Roman" w:hAnsi="Arial Narrow" w:cs="Arial"/>
                <w:bCs/>
                <w:sz w:val="18"/>
                <w:szCs w:val="18"/>
              </w:rPr>
              <w:t>Program</w:t>
            </w:r>
          </w:p>
        </w:tc>
        <w:tc>
          <w:tcPr>
            <w:tcW w:w="1010" w:type="pct"/>
            <w:hideMark/>
          </w:tcPr>
          <w:p w14:paraId="7E5EA01E" w14:textId="77777777" w:rsidR="001E1B60" w:rsidRPr="009874D0" w:rsidRDefault="001E1B60" w:rsidP="001E1B60">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Pr>
                <w:rFonts w:ascii="Arial Narrow" w:eastAsia="Times New Roman" w:hAnsi="Arial Narrow" w:cs="Arial"/>
                <w:sz w:val="18"/>
                <w:szCs w:val="18"/>
              </w:rPr>
              <w:t>Data Source</w:t>
            </w:r>
          </w:p>
        </w:tc>
        <w:tc>
          <w:tcPr>
            <w:tcW w:w="2836" w:type="pct"/>
          </w:tcPr>
          <w:p w14:paraId="0F31AC24" w14:textId="77777777" w:rsidR="001E1B60" w:rsidRDefault="001E1B60" w:rsidP="001E1B60">
            <w:pPr>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Pr>
                <w:rFonts w:ascii="Arial Narrow" w:eastAsia="Times New Roman" w:hAnsi="Arial Narrow" w:cs="Arial"/>
                <w:sz w:val="18"/>
                <w:szCs w:val="18"/>
              </w:rPr>
              <w:t>Note</w:t>
            </w:r>
          </w:p>
        </w:tc>
      </w:tr>
      <w:tr w:rsidR="001E1B60" w:rsidRPr="009874D0" w14:paraId="58F1A950"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10858323"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Appliance Rebates</w:t>
            </w:r>
          </w:p>
        </w:tc>
        <w:tc>
          <w:tcPr>
            <w:tcW w:w="1010" w:type="pct"/>
            <w:noWrap/>
          </w:tcPr>
          <w:p w14:paraId="6D049447" w14:textId="77777777" w:rsidR="001E1B60" w:rsidRPr="009874D0"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w:t>
            </w:r>
          </w:p>
        </w:tc>
        <w:tc>
          <w:tcPr>
            <w:tcW w:w="2836" w:type="pct"/>
          </w:tcPr>
          <w:p w14:paraId="63B95B55"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TRM deemed values are used for the analysis.</w:t>
            </w:r>
          </w:p>
        </w:tc>
      </w:tr>
      <w:tr w:rsidR="001E1B60" w:rsidRPr="009874D0" w14:paraId="087203A2"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49F94F4F"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Elementary Education Kits</w:t>
            </w:r>
          </w:p>
        </w:tc>
        <w:tc>
          <w:tcPr>
            <w:tcW w:w="1010" w:type="pct"/>
            <w:noWrap/>
          </w:tcPr>
          <w:p w14:paraId="7C645D17"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315441EE"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Actual cost per kit used</w:t>
            </w:r>
          </w:p>
        </w:tc>
      </w:tr>
      <w:tr w:rsidR="001E1B60" w:rsidRPr="009874D0" w14:paraId="383A5371"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19020BDC"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Fridge and Freezer Recycling</w:t>
            </w:r>
          </w:p>
        </w:tc>
        <w:tc>
          <w:tcPr>
            <w:tcW w:w="1010" w:type="pct"/>
            <w:noWrap/>
          </w:tcPr>
          <w:p w14:paraId="7E8DBEA0" w14:textId="77777777" w:rsidR="001E1B60" w:rsidRPr="009874D0"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Incentives</w:t>
            </w:r>
          </w:p>
        </w:tc>
        <w:tc>
          <w:tcPr>
            <w:tcW w:w="2836" w:type="pct"/>
          </w:tcPr>
          <w:p w14:paraId="1ED6F9D0"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4635">
              <w:rPr>
                <w:rFonts w:ascii="Arial Narrow" w:hAnsi="Arial Narrow"/>
                <w:sz w:val="18"/>
                <w:szCs w:val="18"/>
              </w:rPr>
              <w:t xml:space="preserve">Net </w:t>
            </w:r>
            <w:r>
              <w:rPr>
                <w:rFonts w:ascii="Arial Narrow" w:hAnsi="Arial Narrow"/>
                <w:sz w:val="18"/>
                <w:szCs w:val="18"/>
              </w:rPr>
              <w:t>i</w:t>
            </w:r>
            <w:r w:rsidRPr="00C04635">
              <w:rPr>
                <w:rFonts w:ascii="Arial Narrow" w:hAnsi="Arial Narrow"/>
                <w:sz w:val="18"/>
                <w:szCs w:val="18"/>
              </w:rPr>
              <w:t>ncentive</w:t>
            </w:r>
            <w:r>
              <w:rPr>
                <w:rStyle w:val="FootnoteReference"/>
                <w:sz w:val="18"/>
                <w:szCs w:val="18"/>
              </w:rPr>
              <w:footnoteReference w:id="8"/>
            </w:r>
            <w:r w:rsidRPr="00C04635">
              <w:rPr>
                <w:rFonts w:ascii="Arial Narrow" w:hAnsi="Arial Narrow"/>
                <w:sz w:val="18"/>
                <w:szCs w:val="18"/>
              </w:rPr>
              <w:t xml:space="preserve"> costs equal measure costs. Program level Incentive costs provided by ComEd are prorated by energy savings for each measure.</w:t>
            </w:r>
          </w:p>
        </w:tc>
      </w:tr>
      <w:tr w:rsidR="001E1B60" w:rsidRPr="009874D0" w14:paraId="40FC35E9"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309FD657"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Heating and Cooling (HVAC) Rebates</w:t>
            </w:r>
          </w:p>
        </w:tc>
        <w:tc>
          <w:tcPr>
            <w:tcW w:w="1010" w:type="pct"/>
            <w:noWrap/>
          </w:tcPr>
          <w:p w14:paraId="7EEE9B99"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w:t>
            </w:r>
          </w:p>
        </w:tc>
        <w:tc>
          <w:tcPr>
            <w:tcW w:w="2836" w:type="pct"/>
          </w:tcPr>
          <w:p w14:paraId="22D42E2D" w14:textId="77777777" w:rsidR="001E1B60" w:rsidRPr="009874D0" w:rsidDel="003E08B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Used the average unit capacity of all the units installed in 2018 to align the savings and cost units (tons vs per unit).</w:t>
            </w:r>
          </w:p>
        </w:tc>
      </w:tr>
      <w:tr w:rsidR="001E1B60" w:rsidRPr="009874D0" w14:paraId="2C34E055"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26AD0303"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Weatherization - Market Rate</w:t>
            </w:r>
          </w:p>
        </w:tc>
        <w:tc>
          <w:tcPr>
            <w:tcW w:w="1010" w:type="pct"/>
            <w:noWrap/>
          </w:tcPr>
          <w:p w14:paraId="56595BFC" w14:textId="77777777" w:rsidR="001E1B60" w:rsidRPr="009874D0"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 xml:space="preserve">Project </w:t>
            </w:r>
            <w:r w:rsidRPr="00EB5A63">
              <w:rPr>
                <w:rFonts w:ascii="Arial Narrow" w:eastAsia="Times New Roman" w:hAnsi="Arial Narrow" w:cs="Arial"/>
                <w:color w:val="000000"/>
                <w:sz w:val="18"/>
                <w:szCs w:val="18"/>
              </w:rPr>
              <w:t>Invoices</w:t>
            </w:r>
          </w:p>
        </w:tc>
        <w:tc>
          <w:tcPr>
            <w:tcW w:w="2836" w:type="pct"/>
          </w:tcPr>
          <w:p w14:paraId="3D2AC0D8"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Navigant calculates the average cost of installing a sample of projects from ComEd provided implementer invoices. This average cost for each weatherization measure type is used to calculate the overall measure cost for the program.</w:t>
            </w:r>
          </w:p>
        </w:tc>
      </w:tr>
      <w:tr w:rsidR="001E1B60" w:rsidRPr="009874D0" w14:paraId="57CD9A1D"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038EE9C2"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Home Energy Assessment</w:t>
            </w:r>
          </w:p>
        </w:tc>
        <w:tc>
          <w:tcPr>
            <w:tcW w:w="1010" w:type="pct"/>
            <w:noWrap/>
          </w:tcPr>
          <w:p w14:paraId="1CAA78E4"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Project Invoices</w:t>
            </w:r>
          </w:p>
        </w:tc>
        <w:tc>
          <w:tcPr>
            <w:tcW w:w="2836" w:type="pct"/>
          </w:tcPr>
          <w:p w14:paraId="52EC8C42"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Since most of the measures are DI, Navigant calculates the average cost of installing a sample of projects from ComEd provided implementer invoices. This average cost for each measure type is used to calculate the overall measure cost for the program.</w:t>
            </w:r>
          </w:p>
        </w:tc>
      </w:tr>
      <w:tr w:rsidR="001E1B60" w:rsidRPr="009874D0" w14:paraId="5D3556CD"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059E3816"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Home Energy Reports</w:t>
            </w:r>
          </w:p>
        </w:tc>
        <w:tc>
          <w:tcPr>
            <w:tcW w:w="1010" w:type="pct"/>
            <w:noWrap/>
          </w:tcPr>
          <w:p w14:paraId="21DA4689" w14:textId="77777777" w:rsidR="001E1B60" w:rsidRPr="009874D0"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NA</w:t>
            </w:r>
          </w:p>
        </w:tc>
        <w:tc>
          <w:tcPr>
            <w:tcW w:w="2836" w:type="pct"/>
          </w:tcPr>
          <w:p w14:paraId="4DD0C57E"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There are no incentives or measure costs and only program administration costs. </w:t>
            </w:r>
          </w:p>
        </w:tc>
      </w:tr>
      <w:tr w:rsidR="001E1B60" w:rsidRPr="009874D0" w14:paraId="4A3D700F"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624FE31E"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Lighting Discounts</w:t>
            </w:r>
          </w:p>
        </w:tc>
        <w:tc>
          <w:tcPr>
            <w:tcW w:w="1010" w:type="pct"/>
            <w:noWrap/>
          </w:tcPr>
          <w:p w14:paraId="2DC8DE46"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w:t>
            </w:r>
          </w:p>
        </w:tc>
        <w:tc>
          <w:tcPr>
            <w:tcW w:w="2836" w:type="pct"/>
          </w:tcPr>
          <w:p w14:paraId="0E03FE3F"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Includes analysis of the mix of lamps and the NPV replacement costs</w:t>
            </w:r>
          </w:p>
        </w:tc>
      </w:tr>
      <w:tr w:rsidR="001E1B60" w:rsidRPr="009874D0" w14:paraId="18E595FF"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3200B9A1" w14:textId="77777777" w:rsidR="001E1B60" w:rsidRPr="009874D0" w:rsidDel="00132605"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Middle School Take-Home Kits</w:t>
            </w:r>
          </w:p>
        </w:tc>
        <w:tc>
          <w:tcPr>
            <w:tcW w:w="1010" w:type="pct"/>
            <w:noWrap/>
          </w:tcPr>
          <w:p w14:paraId="60DE2895"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Incentives</w:t>
            </w:r>
          </w:p>
        </w:tc>
        <w:tc>
          <w:tcPr>
            <w:tcW w:w="2836" w:type="pct"/>
          </w:tcPr>
          <w:p w14:paraId="45C7C6D4"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ComEd doesn’t track the cost of the kit as they only pay for the kWh savings.</w:t>
            </w:r>
          </w:p>
          <w:p w14:paraId="1C237FAB"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Assumption made that n</w:t>
            </w:r>
            <w:r w:rsidRPr="00680C2D">
              <w:rPr>
                <w:rFonts w:ascii="Arial Narrow" w:hAnsi="Arial Narrow"/>
                <w:sz w:val="18"/>
                <w:szCs w:val="18"/>
              </w:rPr>
              <w:t xml:space="preserve">et Incentive costs equal </w:t>
            </w:r>
            <w:r>
              <w:rPr>
                <w:rFonts w:ascii="Arial Narrow" w:hAnsi="Arial Narrow"/>
                <w:sz w:val="18"/>
                <w:szCs w:val="18"/>
              </w:rPr>
              <w:t xml:space="preserve">total </w:t>
            </w:r>
            <w:r w:rsidRPr="00680C2D">
              <w:rPr>
                <w:rFonts w:ascii="Arial Narrow" w:hAnsi="Arial Narrow"/>
                <w:sz w:val="18"/>
                <w:szCs w:val="18"/>
              </w:rPr>
              <w:t xml:space="preserve">measure </w:t>
            </w:r>
            <w:r>
              <w:rPr>
                <w:rFonts w:ascii="Arial Narrow" w:hAnsi="Arial Narrow"/>
                <w:sz w:val="18"/>
                <w:szCs w:val="18"/>
              </w:rPr>
              <w:t xml:space="preserve">(kit) </w:t>
            </w:r>
            <w:r w:rsidRPr="00680C2D">
              <w:rPr>
                <w:rFonts w:ascii="Arial Narrow" w:hAnsi="Arial Narrow"/>
                <w:sz w:val="18"/>
                <w:szCs w:val="18"/>
              </w:rPr>
              <w:t xml:space="preserve">costs. </w:t>
            </w:r>
          </w:p>
        </w:tc>
      </w:tr>
      <w:tr w:rsidR="001E1B60" w:rsidRPr="009874D0" w14:paraId="17423038"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3AB80711"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Multi-Family Market Rate</w:t>
            </w:r>
          </w:p>
        </w:tc>
        <w:tc>
          <w:tcPr>
            <w:tcW w:w="1010" w:type="pct"/>
            <w:noWrap/>
          </w:tcPr>
          <w:p w14:paraId="40F3F031"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Project Invoices</w:t>
            </w:r>
          </w:p>
        </w:tc>
        <w:tc>
          <w:tcPr>
            <w:tcW w:w="2836" w:type="pct"/>
          </w:tcPr>
          <w:p w14:paraId="6952598C" w14:textId="77777777" w:rsidR="001E1B60" w:rsidRPr="009874D0" w:rsidDel="003E08B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Since most of the measures are DI, Navigant calculates the average cost of installing a sample of projects from ComEd provided implementer invoices. This average cost for each measure type is used to calculate the overall measure cost for the program.</w:t>
            </w:r>
          </w:p>
        </w:tc>
      </w:tr>
      <w:tr w:rsidR="001E1B60" w:rsidRPr="00AD523F" w:rsidDel="003E08B2" w14:paraId="54A88FF0"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61409E72"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Residential New Construction</w:t>
            </w:r>
          </w:p>
        </w:tc>
        <w:tc>
          <w:tcPr>
            <w:tcW w:w="1010" w:type="pct"/>
            <w:noWrap/>
          </w:tcPr>
          <w:p w14:paraId="070B6DE9"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5C8425BC" w14:textId="77777777" w:rsidR="001E1B60" w:rsidRPr="00AD523F" w:rsidDel="003E08B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7A69">
              <w:rPr>
                <w:rFonts w:ascii="Arial Narrow" w:hAnsi="Arial Narrow"/>
                <w:sz w:val="18"/>
                <w:szCs w:val="18"/>
              </w:rPr>
              <w:t>Navigant used data analyzed by ComEd and Nicor Gas to calculate the incremental cost per the different qualifying tiers of efficiency</w:t>
            </w:r>
            <w:r w:rsidRPr="00AD523F">
              <w:rPr>
                <w:rFonts w:ascii="Arial Narrow" w:hAnsi="Arial Narrow"/>
                <w:sz w:val="18"/>
                <w:szCs w:val="18"/>
              </w:rPr>
              <w:t>, $/tier</w:t>
            </w:r>
          </w:p>
        </w:tc>
      </w:tr>
      <w:tr w:rsidR="001E1B60" w:rsidRPr="009874D0" w14:paraId="6DD27670"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61A6C094"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Air Care Plus</w:t>
            </w:r>
          </w:p>
        </w:tc>
        <w:tc>
          <w:tcPr>
            <w:tcW w:w="1010" w:type="pct"/>
            <w:noWrap/>
          </w:tcPr>
          <w:p w14:paraId="5536D82A"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 and Project Invoices</w:t>
            </w:r>
          </w:p>
        </w:tc>
        <w:tc>
          <w:tcPr>
            <w:tcW w:w="2836" w:type="pct"/>
          </w:tcPr>
          <w:p w14:paraId="340F9A67"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Custom projects use a value of $0.15/kWh based on the performance payment by ComEd.</w:t>
            </w:r>
          </w:p>
          <w:p w14:paraId="55A31E69" w14:textId="77777777" w:rsidR="001E1B60" w:rsidRPr="009874D0" w:rsidDel="003E08B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Other measures use the TRM deemed cost.</w:t>
            </w:r>
          </w:p>
        </w:tc>
      </w:tr>
      <w:tr w:rsidR="001E1B60" w:rsidRPr="009874D0" w14:paraId="2C0FAA21"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3E168DCA"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Custom</w:t>
            </w:r>
          </w:p>
        </w:tc>
        <w:tc>
          <w:tcPr>
            <w:tcW w:w="1010" w:type="pct"/>
            <w:noWrap/>
          </w:tcPr>
          <w:p w14:paraId="024A55D4"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78CB5884"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Sample of project files, average $/kWh</w:t>
            </w:r>
          </w:p>
        </w:tc>
      </w:tr>
      <w:tr w:rsidR="001E1B60" w:rsidRPr="009874D0" w14:paraId="2052DEDD"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6FFE8D3A"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Data Centers</w:t>
            </w:r>
          </w:p>
        </w:tc>
        <w:tc>
          <w:tcPr>
            <w:tcW w:w="1010" w:type="pct"/>
            <w:noWrap/>
          </w:tcPr>
          <w:p w14:paraId="137CD0BA"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36601D5A"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Sample of project files, average $/kWh</w:t>
            </w:r>
          </w:p>
        </w:tc>
      </w:tr>
      <w:tr w:rsidR="001E1B60" w:rsidRPr="009874D0" w14:paraId="2DE55A4D"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263C7D9B"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Energy Advisor Monitoring-Based Commissioning</w:t>
            </w:r>
          </w:p>
        </w:tc>
        <w:tc>
          <w:tcPr>
            <w:tcW w:w="1010" w:type="pct"/>
            <w:noWrap/>
          </w:tcPr>
          <w:p w14:paraId="79AB7B6C"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42AACF74"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Based on the average $/kWh from the RCx program</w:t>
            </w:r>
          </w:p>
        </w:tc>
      </w:tr>
      <w:tr w:rsidR="001E1B60" w:rsidRPr="009874D0" w14:paraId="27C2B4C6"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52C6088C"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Industrial Systems Optimization</w:t>
            </w:r>
          </w:p>
        </w:tc>
        <w:tc>
          <w:tcPr>
            <w:tcW w:w="1010" w:type="pct"/>
            <w:noWrap/>
          </w:tcPr>
          <w:p w14:paraId="1242D521"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28F7068A"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Sample of project files, average $/kWh</w:t>
            </w:r>
          </w:p>
        </w:tc>
      </w:tr>
      <w:tr w:rsidR="001E1B60" w:rsidRPr="009874D0" w14:paraId="171777F4"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739DE532"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Instant Discounts</w:t>
            </w:r>
          </w:p>
        </w:tc>
        <w:tc>
          <w:tcPr>
            <w:tcW w:w="1010" w:type="pct"/>
            <w:noWrap/>
          </w:tcPr>
          <w:p w14:paraId="0B6EA421" w14:textId="77777777" w:rsidR="001E1B60" w:rsidRPr="009874D0"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w:t>
            </w:r>
          </w:p>
        </w:tc>
        <w:tc>
          <w:tcPr>
            <w:tcW w:w="2836" w:type="pct"/>
          </w:tcPr>
          <w:p w14:paraId="2E9B4E4C" w14:textId="77777777" w:rsidR="001E1B60" w:rsidRPr="009874D0" w:rsidDel="003E08B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Includes analysis of the mix of lamps and the NPV replacement costs</w:t>
            </w:r>
          </w:p>
        </w:tc>
      </w:tr>
      <w:tr w:rsidR="001E1B60" w:rsidRPr="009874D0" w14:paraId="6637F3E7"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7A6183E9" w14:textId="77777777" w:rsidR="001E1B60" w:rsidRPr="009874D0" w:rsidRDefault="001E1B60" w:rsidP="001E1B60">
            <w:pPr>
              <w:spacing w:before="0" w:after="0"/>
              <w:jc w:val="left"/>
              <w:rPr>
                <w:rFonts w:ascii="Arial Narrow" w:eastAsia="Times New Roman" w:hAnsi="Arial Narrow" w:cs="Arial"/>
                <w:color w:val="000000"/>
                <w:sz w:val="18"/>
                <w:szCs w:val="18"/>
              </w:rPr>
            </w:pPr>
            <w:r>
              <w:rPr>
                <w:rFonts w:ascii="Arial Narrow" w:hAnsi="Arial Narrow"/>
                <w:sz w:val="18"/>
                <w:szCs w:val="18"/>
              </w:rPr>
              <w:t>Business</w:t>
            </w:r>
            <w:r w:rsidRPr="009874D0">
              <w:rPr>
                <w:rFonts w:ascii="Arial Narrow" w:hAnsi="Arial Narrow"/>
                <w:sz w:val="18"/>
                <w:szCs w:val="18"/>
              </w:rPr>
              <w:t xml:space="preserve"> New Construction</w:t>
            </w:r>
          </w:p>
        </w:tc>
        <w:tc>
          <w:tcPr>
            <w:tcW w:w="1010" w:type="pct"/>
            <w:noWrap/>
          </w:tcPr>
          <w:p w14:paraId="0A0E6B4C"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6636FA94"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AD523F">
              <w:rPr>
                <w:rFonts w:ascii="Arial Narrow" w:hAnsi="Arial Narrow"/>
                <w:sz w:val="18"/>
                <w:szCs w:val="18"/>
              </w:rPr>
              <w:t>The program implementer analyzed project costs of construction meeting code versus exceeding code to calculate a $/kWh and a $/therm saved cost.</w:t>
            </w:r>
          </w:p>
        </w:tc>
      </w:tr>
      <w:tr w:rsidR="001E1B60" w:rsidRPr="009874D0" w14:paraId="2BE19DC3"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0B94D397"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Operational Efficiency/Facility Assessments</w:t>
            </w:r>
          </w:p>
        </w:tc>
        <w:tc>
          <w:tcPr>
            <w:tcW w:w="1010" w:type="pct"/>
            <w:noWrap/>
          </w:tcPr>
          <w:p w14:paraId="67860632" w14:textId="77777777" w:rsidR="001E1B60" w:rsidRPr="005D05BB"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Not Applicable</w:t>
            </w:r>
          </w:p>
        </w:tc>
        <w:tc>
          <w:tcPr>
            <w:tcW w:w="2836" w:type="pct"/>
          </w:tcPr>
          <w:p w14:paraId="1BA88ACD" w14:textId="77777777" w:rsidR="001E1B60" w:rsidRPr="009B283E"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B283E">
              <w:rPr>
                <w:rFonts w:ascii="Arial Narrow" w:hAnsi="Arial Narrow"/>
                <w:sz w:val="18"/>
                <w:szCs w:val="18"/>
              </w:rPr>
              <w:t xml:space="preserve">ComEd doesn’t track the measure costs for this program. Navigant makes the assumption that the implementation contractor and marketing costs are the only costs associated with this program and there is no measure cost. </w:t>
            </w:r>
          </w:p>
        </w:tc>
      </w:tr>
      <w:tr w:rsidR="001E1B60" w:rsidRPr="009874D0" w14:paraId="7BDDF83A" w14:textId="77777777" w:rsidTr="001E1B60">
        <w:trPr>
          <w:cnfStyle w:val="000000010000" w:firstRow="0" w:lastRow="0" w:firstColumn="0" w:lastColumn="0" w:oddVBand="0" w:evenVBand="0" w:oddHBand="0" w:evenHBand="1"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154" w:type="pct"/>
            <w:hideMark/>
          </w:tcPr>
          <w:p w14:paraId="096DF9AA"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Public Housing Authority</w:t>
            </w:r>
          </w:p>
        </w:tc>
        <w:tc>
          <w:tcPr>
            <w:tcW w:w="1010" w:type="pct"/>
            <w:noWrap/>
          </w:tcPr>
          <w:p w14:paraId="5B0FAE98"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 (Multi-Family Market Rate Program) and TRM</w:t>
            </w:r>
          </w:p>
        </w:tc>
        <w:tc>
          <w:tcPr>
            <w:tcW w:w="2836" w:type="pct"/>
          </w:tcPr>
          <w:p w14:paraId="03A9F422"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Measure costs weren’t tracked by ComEd. Navigant had to make the assumption that the measures costs for DI projects was similar to the DI measures installed in MF MR program.</w:t>
            </w:r>
          </w:p>
          <w:p w14:paraId="2A0779F2" w14:textId="77777777" w:rsidR="001E1B60" w:rsidRPr="009874D0" w:rsidDel="003E08B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TRM deemed incremental cost values were used for Non-DI measures.</w:t>
            </w:r>
          </w:p>
        </w:tc>
      </w:tr>
      <w:tr w:rsidR="001E1B60" w:rsidRPr="009874D0" w14:paraId="406374A4"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0D88B592"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Public Small Facilities</w:t>
            </w:r>
          </w:p>
        </w:tc>
        <w:tc>
          <w:tcPr>
            <w:tcW w:w="1010" w:type="pct"/>
            <w:noWrap/>
          </w:tcPr>
          <w:p w14:paraId="50AA561D"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w:t>
            </w:r>
          </w:p>
        </w:tc>
        <w:tc>
          <w:tcPr>
            <w:tcW w:w="2836" w:type="pct"/>
          </w:tcPr>
          <w:p w14:paraId="31B67997" w14:textId="77777777" w:rsidR="001E1B60" w:rsidRPr="009874D0" w:rsidDel="003E08B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TRM deemed values are used for the analysis.</w:t>
            </w:r>
          </w:p>
        </w:tc>
      </w:tr>
      <w:tr w:rsidR="001E1B60" w:rsidRPr="009874D0" w14:paraId="682AA35F"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427E88CD"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Retro</w:t>
            </w:r>
            <w:r>
              <w:rPr>
                <w:rFonts w:ascii="Arial Narrow" w:hAnsi="Arial Narrow"/>
                <w:sz w:val="18"/>
                <w:szCs w:val="18"/>
              </w:rPr>
              <w:t>commissioning</w:t>
            </w:r>
          </w:p>
        </w:tc>
        <w:tc>
          <w:tcPr>
            <w:tcW w:w="1010" w:type="pct"/>
            <w:noWrap/>
          </w:tcPr>
          <w:p w14:paraId="0B52F66B"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ComEd</w:t>
            </w:r>
          </w:p>
        </w:tc>
        <w:tc>
          <w:tcPr>
            <w:tcW w:w="2836" w:type="pct"/>
          </w:tcPr>
          <w:p w14:paraId="08C42777"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Sample of project files, average $/kWh</w:t>
            </w:r>
          </w:p>
        </w:tc>
      </w:tr>
      <w:tr w:rsidR="001E1B60" w:rsidRPr="009874D0" w14:paraId="1BCE45F8"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46CA549E" w14:textId="66937086"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Small Business Kits</w:t>
            </w:r>
          </w:p>
        </w:tc>
        <w:tc>
          <w:tcPr>
            <w:tcW w:w="1010" w:type="pct"/>
            <w:noWrap/>
          </w:tcPr>
          <w:p w14:paraId="5B1D1AD2" w14:textId="77777777" w:rsidR="001E1B60" w:rsidRPr="009874D0" w:rsidRDefault="001E1B60" w:rsidP="001E1B60">
            <w:pPr>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Incentives</w:t>
            </w:r>
          </w:p>
        </w:tc>
        <w:tc>
          <w:tcPr>
            <w:tcW w:w="2836" w:type="pct"/>
          </w:tcPr>
          <w:p w14:paraId="069AD9F0"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ComEd doesn’t track the cost of the kit as they only pay for the kWh savings.</w:t>
            </w:r>
          </w:p>
          <w:p w14:paraId="7DA77206"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Assumption made that n</w:t>
            </w:r>
            <w:r w:rsidRPr="00680C2D">
              <w:rPr>
                <w:rFonts w:ascii="Arial Narrow" w:hAnsi="Arial Narrow"/>
                <w:sz w:val="18"/>
                <w:szCs w:val="18"/>
              </w:rPr>
              <w:t>et Incentive costs equal measure</w:t>
            </w:r>
            <w:r>
              <w:rPr>
                <w:rFonts w:ascii="Arial Narrow" w:hAnsi="Arial Narrow"/>
                <w:sz w:val="18"/>
                <w:szCs w:val="18"/>
              </w:rPr>
              <w:t xml:space="preserve"> (kit)</w:t>
            </w:r>
            <w:r w:rsidRPr="00680C2D">
              <w:rPr>
                <w:rFonts w:ascii="Arial Narrow" w:hAnsi="Arial Narrow"/>
                <w:sz w:val="18"/>
                <w:szCs w:val="18"/>
              </w:rPr>
              <w:t xml:space="preserve"> costs. </w:t>
            </w:r>
          </w:p>
        </w:tc>
      </w:tr>
      <w:tr w:rsidR="001E1B60" w:rsidRPr="009874D0" w14:paraId="2A066C7E"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hideMark/>
          </w:tcPr>
          <w:p w14:paraId="535F0340" w14:textId="77777777" w:rsidR="001E1B60" w:rsidRPr="009874D0" w:rsidRDefault="001E1B60" w:rsidP="001E1B60">
            <w:pPr>
              <w:spacing w:before="0" w:after="0"/>
              <w:jc w:val="left"/>
              <w:rPr>
                <w:rFonts w:ascii="Arial Narrow" w:eastAsia="Times New Roman" w:hAnsi="Arial Narrow" w:cs="Arial"/>
                <w:color w:val="000000"/>
                <w:sz w:val="18"/>
                <w:szCs w:val="18"/>
              </w:rPr>
            </w:pPr>
            <w:r w:rsidRPr="009874D0">
              <w:rPr>
                <w:rFonts w:ascii="Arial Narrow" w:hAnsi="Arial Narrow"/>
                <w:sz w:val="18"/>
                <w:szCs w:val="18"/>
              </w:rPr>
              <w:t>Small Business</w:t>
            </w:r>
          </w:p>
        </w:tc>
        <w:tc>
          <w:tcPr>
            <w:tcW w:w="1010" w:type="pct"/>
            <w:noWrap/>
          </w:tcPr>
          <w:p w14:paraId="7F0C8503" w14:textId="77777777" w:rsidR="001E1B60" w:rsidRPr="009874D0" w:rsidRDefault="001E1B60" w:rsidP="001E1B60">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 DNV GL workpaper, assumptions</w:t>
            </w:r>
          </w:p>
        </w:tc>
        <w:tc>
          <w:tcPr>
            <w:tcW w:w="2836" w:type="pct"/>
          </w:tcPr>
          <w:p w14:paraId="1E57D155"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Certain assumptions on unit definition</w:t>
            </w:r>
          </w:p>
        </w:tc>
      </w:tr>
      <w:tr w:rsidR="001E1B60" w:rsidRPr="009874D0" w14:paraId="1AE013AE"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537CE39B"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Standard</w:t>
            </w:r>
          </w:p>
        </w:tc>
        <w:tc>
          <w:tcPr>
            <w:tcW w:w="1010" w:type="pct"/>
            <w:noWrap/>
          </w:tcPr>
          <w:p w14:paraId="7934963C"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TRM, DNV GL workpaper, assumptions</w:t>
            </w:r>
          </w:p>
        </w:tc>
        <w:tc>
          <w:tcPr>
            <w:tcW w:w="2836" w:type="pct"/>
          </w:tcPr>
          <w:p w14:paraId="71746F55"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Certain assumptions on unit definition</w:t>
            </w:r>
          </w:p>
        </w:tc>
      </w:tr>
      <w:tr w:rsidR="001E1B60" w:rsidRPr="009874D0" w14:paraId="7E4E94D4"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215FC12C"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Strategic Energy Management</w:t>
            </w:r>
          </w:p>
        </w:tc>
        <w:tc>
          <w:tcPr>
            <w:tcW w:w="1010" w:type="pct"/>
            <w:noWrap/>
          </w:tcPr>
          <w:p w14:paraId="718268FB"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Incentives</w:t>
            </w:r>
          </w:p>
        </w:tc>
        <w:tc>
          <w:tcPr>
            <w:tcW w:w="2836" w:type="pct"/>
          </w:tcPr>
          <w:p w14:paraId="330267A3" w14:textId="77777777" w:rsidR="001E1B60" w:rsidRPr="009874D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Assume measure cost equals incentives</w:t>
            </w:r>
          </w:p>
        </w:tc>
      </w:tr>
      <w:tr w:rsidR="001E1B60" w:rsidRPr="009874D0" w14:paraId="67EF3438"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27B08732" w14:textId="77777777" w:rsidR="001E1B60" w:rsidRPr="009874D0" w:rsidRDefault="001E1B60" w:rsidP="001E1B60">
            <w:pPr>
              <w:jc w:val="left"/>
              <w:rPr>
                <w:rFonts w:ascii="Arial Narrow" w:eastAsia="Times New Roman" w:hAnsi="Arial Narrow" w:cs="Arial"/>
                <w:color w:val="000000"/>
                <w:sz w:val="18"/>
                <w:szCs w:val="18"/>
              </w:rPr>
            </w:pPr>
            <w:r w:rsidRPr="009874D0">
              <w:rPr>
                <w:rFonts w:ascii="Arial Narrow" w:hAnsi="Arial Narrow"/>
                <w:sz w:val="18"/>
                <w:szCs w:val="18"/>
              </w:rPr>
              <w:t>Street Lighting</w:t>
            </w:r>
          </w:p>
        </w:tc>
        <w:tc>
          <w:tcPr>
            <w:tcW w:w="1010" w:type="pct"/>
            <w:noWrap/>
          </w:tcPr>
          <w:p w14:paraId="3A3F5E82"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Pr>
                <w:rFonts w:ascii="Arial Narrow" w:eastAsia="Times New Roman" w:hAnsi="Arial Narrow" w:cs="Arial"/>
                <w:color w:val="000000"/>
                <w:sz w:val="18"/>
                <w:szCs w:val="18"/>
              </w:rPr>
              <w:t>Project Invoice</w:t>
            </w:r>
          </w:p>
        </w:tc>
        <w:tc>
          <w:tcPr>
            <w:tcW w:w="2836" w:type="pct"/>
          </w:tcPr>
          <w:p w14:paraId="2C1976CC" w14:textId="77777777" w:rsidR="001E1B60" w:rsidRPr="009874D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ComEd provides this value based on their internal calculations.</w:t>
            </w:r>
          </w:p>
        </w:tc>
      </w:tr>
      <w:tr w:rsidR="001E1B60" w:rsidRPr="002A0222" w14:paraId="3F1C7A14"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5EB32674" w14:textId="77777777" w:rsidR="001E1B60" w:rsidRPr="007E7577" w:rsidDel="002D60EE" w:rsidRDefault="001E1B60" w:rsidP="001E1B60">
            <w:pPr>
              <w:jc w:val="left"/>
              <w:rPr>
                <w:rFonts w:ascii="Arial Narrow" w:hAnsi="Arial Narrow"/>
                <w:sz w:val="18"/>
                <w:szCs w:val="18"/>
              </w:rPr>
            </w:pPr>
            <w:r w:rsidRPr="007E7577">
              <w:rPr>
                <w:rFonts w:ascii="Arial Narrow" w:hAnsi="Arial Narrow"/>
                <w:sz w:val="18"/>
                <w:szCs w:val="18"/>
              </w:rPr>
              <w:t>Affordable Housing New Construction</w:t>
            </w:r>
          </w:p>
        </w:tc>
        <w:tc>
          <w:tcPr>
            <w:tcW w:w="1010" w:type="pct"/>
            <w:noWrap/>
          </w:tcPr>
          <w:p w14:paraId="19D70F61"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Res New Const</w:t>
            </w:r>
          </w:p>
        </w:tc>
        <w:tc>
          <w:tcPr>
            <w:tcW w:w="2836" w:type="pct"/>
          </w:tcPr>
          <w:p w14:paraId="6A75AA8B"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$/kWh ratio from the res NC program</w:t>
            </w:r>
          </w:p>
        </w:tc>
      </w:tr>
      <w:tr w:rsidR="001E1B60" w:rsidRPr="002A0222" w14:paraId="3B2BFCE1"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4284141A" w14:textId="77777777" w:rsidR="001E1B60" w:rsidRPr="007E7577" w:rsidDel="002D60EE" w:rsidRDefault="001E1B60" w:rsidP="001E1B60">
            <w:pPr>
              <w:jc w:val="left"/>
              <w:rPr>
                <w:rFonts w:ascii="Arial Narrow" w:hAnsi="Arial Narrow"/>
                <w:sz w:val="18"/>
                <w:szCs w:val="18"/>
              </w:rPr>
            </w:pPr>
            <w:r w:rsidRPr="007E7577">
              <w:rPr>
                <w:rFonts w:ascii="Arial Narrow" w:hAnsi="Arial Narrow"/>
                <w:sz w:val="18"/>
                <w:szCs w:val="18"/>
              </w:rPr>
              <w:t>Food Bank LED Distribution</w:t>
            </w:r>
          </w:p>
        </w:tc>
        <w:tc>
          <w:tcPr>
            <w:tcW w:w="1010" w:type="pct"/>
            <w:noWrap/>
          </w:tcPr>
          <w:p w14:paraId="6004042F"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Incentives</w:t>
            </w:r>
          </w:p>
        </w:tc>
        <w:tc>
          <w:tcPr>
            <w:tcW w:w="2836" w:type="pct"/>
          </w:tcPr>
          <w:p w14:paraId="152157A4"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ComEd doesn’t track the measure costs for this program. Navigant makes the assumption that incentives are equal to the measure cost since this is a net payment program and ComEd pays for the energy savings.</w:t>
            </w:r>
          </w:p>
        </w:tc>
      </w:tr>
      <w:tr w:rsidR="00FE2134" w:rsidRPr="002A0222" w14:paraId="1506A95E"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47B2680E" w14:textId="130A9B06" w:rsidR="00FE2134" w:rsidRPr="007E7577" w:rsidRDefault="00FE2134" w:rsidP="00FE2134">
            <w:pPr>
              <w:jc w:val="left"/>
              <w:rPr>
                <w:rFonts w:ascii="Arial Narrow" w:hAnsi="Arial Narrow"/>
                <w:sz w:val="18"/>
                <w:szCs w:val="18"/>
              </w:rPr>
            </w:pPr>
            <w:r>
              <w:rPr>
                <w:rFonts w:ascii="Arial Narrow" w:hAnsi="Arial Narrow"/>
                <w:sz w:val="18"/>
                <w:szCs w:val="18"/>
              </w:rPr>
              <w:t>Manufactured Housing - Retrofit</w:t>
            </w:r>
          </w:p>
        </w:tc>
        <w:tc>
          <w:tcPr>
            <w:tcW w:w="1010" w:type="pct"/>
            <w:noWrap/>
          </w:tcPr>
          <w:p w14:paraId="224EBE13" w14:textId="761894BC" w:rsidR="00FE2134" w:rsidRDefault="00FE2134" w:rsidP="00FE2134">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TBD</w:t>
            </w:r>
          </w:p>
        </w:tc>
        <w:tc>
          <w:tcPr>
            <w:tcW w:w="2836" w:type="pct"/>
          </w:tcPr>
          <w:p w14:paraId="41DEA257" w14:textId="00B1FD3D" w:rsidR="00FE2134" w:rsidRDefault="00FE2134" w:rsidP="00FE2134">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TBD</w:t>
            </w:r>
          </w:p>
        </w:tc>
      </w:tr>
      <w:tr w:rsidR="001E1B60" w:rsidRPr="002A0222" w14:paraId="74C8AC3A"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21911676" w14:textId="56A07EEF" w:rsidR="001E1B60" w:rsidRPr="007E7577" w:rsidDel="002D60EE" w:rsidRDefault="00D0183B" w:rsidP="001E1B60">
            <w:pPr>
              <w:jc w:val="left"/>
              <w:rPr>
                <w:rFonts w:ascii="Arial Narrow" w:hAnsi="Arial Narrow"/>
                <w:sz w:val="18"/>
                <w:szCs w:val="18"/>
              </w:rPr>
            </w:pPr>
            <w:r>
              <w:rPr>
                <w:rFonts w:ascii="Arial Narrow" w:hAnsi="Arial Narrow"/>
                <w:sz w:val="18"/>
                <w:szCs w:val="18"/>
              </w:rPr>
              <w:t>Product</w:t>
            </w:r>
            <w:r w:rsidR="001E1B60" w:rsidRPr="007E7577">
              <w:rPr>
                <w:rFonts w:ascii="Arial Narrow" w:hAnsi="Arial Narrow"/>
                <w:sz w:val="18"/>
                <w:szCs w:val="18"/>
              </w:rPr>
              <w:t xml:space="preserve"> Discounts</w:t>
            </w:r>
          </w:p>
        </w:tc>
        <w:tc>
          <w:tcPr>
            <w:tcW w:w="1010" w:type="pct"/>
            <w:noWrap/>
          </w:tcPr>
          <w:p w14:paraId="561774B9"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eastAsia="Times New Roman" w:hAnsi="Arial Narrow" w:cs="Arial"/>
                <w:color w:val="000000"/>
                <w:sz w:val="18"/>
                <w:szCs w:val="18"/>
              </w:rPr>
              <w:t>TRM</w:t>
            </w:r>
          </w:p>
        </w:tc>
        <w:tc>
          <w:tcPr>
            <w:tcW w:w="2836" w:type="pct"/>
          </w:tcPr>
          <w:p w14:paraId="5CE5BE76"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Includes analysis of the mix of lamps and the NPV replacement costs</w:t>
            </w:r>
          </w:p>
        </w:tc>
      </w:tr>
      <w:tr w:rsidR="001E1B60" w:rsidRPr="002A0222" w14:paraId="253DF7C9"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51841478" w14:textId="77777777" w:rsidR="001E1B60" w:rsidRPr="007E7577" w:rsidDel="002D60EE" w:rsidRDefault="001E1B60" w:rsidP="001E1B60">
            <w:pPr>
              <w:jc w:val="left"/>
              <w:rPr>
                <w:rFonts w:ascii="Arial Narrow" w:hAnsi="Arial Narrow"/>
                <w:sz w:val="18"/>
                <w:szCs w:val="18"/>
              </w:rPr>
            </w:pPr>
            <w:r w:rsidRPr="007E7577">
              <w:rPr>
                <w:rFonts w:ascii="Arial Narrow" w:hAnsi="Arial Narrow"/>
                <w:sz w:val="18"/>
                <w:szCs w:val="18"/>
              </w:rPr>
              <w:t>Multi-Family IHWAP</w:t>
            </w:r>
          </w:p>
        </w:tc>
        <w:tc>
          <w:tcPr>
            <w:tcW w:w="1010" w:type="pct"/>
            <w:noWrap/>
          </w:tcPr>
          <w:p w14:paraId="531232E8"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 xml:space="preserve">Incentive </w:t>
            </w:r>
          </w:p>
        </w:tc>
        <w:tc>
          <w:tcPr>
            <w:tcW w:w="2836" w:type="pct"/>
          </w:tcPr>
          <w:p w14:paraId="7C37DD06" w14:textId="77777777" w:rsidR="001E1B60"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ComEd Invoices aren’t setup to track the measure level costs for this program.</w:t>
            </w:r>
          </w:p>
          <w:p w14:paraId="06271ADB"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 xml:space="preserve">Navigant had to make the assumption that the total cost was twice the ComEd incentive since ComEd only covers half the cost of each installation. </w:t>
            </w:r>
          </w:p>
        </w:tc>
      </w:tr>
      <w:tr w:rsidR="001E1B60" w:rsidRPr="002A0222" w14:paraId="5E40E166"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5557A4A6" w14:textId="77777777" w:rsidR="001E1B60" w:rsidRPr="007E7577" w:rsidDel="002D60EE" w:rsidRDefault="001E1B60" w:rsidP="001E1B60">
            <w:pPr>
              <w:jc w:val="left"/>
              <w:rPr>
                <w:rFonts w:ascii="Arial Narrow" w:hAnsi="Arial Narrow"/>
                <w:sz w:val="18"/>
                <w:szCs w:val="18"/>
              </w:rPr>
            </w:pPr>
            <w:r w:rsidRPr="007E7577">
              <w:rPr>
                <w:rFonts w:ascii="Arial Narrow" w:hAnsi="Arial Narrow"/>
                <w:sz w:val="18"/>
                <w:szCs w:val="18"/>
              </w:rPr>
              <w:t>Multi-Family Retrofits</w:t>
            </w:r>
          </w:p>
        </w:tc>
        <w:tc>
          <w:tcPr>
            <w:tcW w:w="1010" w:type="pct"/>
            <w:noWrap/>
          </w:tcPr>
          <w:p w14:paraId="1E544AD9"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TRM, ComEd (Weatherization – Market Rate Program, Multi-Family Market Rate Program)</w:t>
            </w:r>
          </w:p>
        </w:tc>
        <w:tc>
          <w:tcPr>
            <w:tcW w:w="2836" w:type="pct"/>
          </w:tcPr>
          <w:p w14:paraId="22C838CE"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ComEd Invoices aren’t setup to track the measure level costs for this program. Navigant had to make the assumption that the weatherization measure costs were similar to the costs from the Market Rate Weatherization program. The TRM deemed cost was used for other non-DI measures.</w:t>
            </w:r>
          </w:p>
          <w:p w14:paraId="763805BC" w14:textId="77777777" w:rsidR="001E1B60" w:rsidRPr="00060B51"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highlight w:val="yellow"/>
              </w:rPr>
            </w:pPr>
            <w:r w:rsidRPr="00FA35A8">
              <w:rPr>
                <w:rFonts w:ascii="Arial Narrow" w:hAnsi="Arial Narrow"/>
                <w:sz w:val="18"/>
                <w:szCs w:val="18"/>
              </w:rPr>
              <w:t xml:space="preserve">For DI measures Navigant made the assumption that the incentives were </w:t>
            </w:r>
            <w:r>
              <w:rPr>
                <w:rFonts w:ascii="Arial Narrow" w:hAnsi="Arial Narrow"/>
                <w:sz w:val="18"/>
                <w:szCs w:val="18"/>
              </w:rPr>
              <w:t xml:space="preserve">the </w:t>
            </w:r>
            <w:r w:rsidRPr="00FA35A8">
              <w:rPr>
                <w:rFonts w:ascii="Arial Narrow" w:hAnsi="Arial Narrow"/>
                <w:sz w:val="18"/>
                <w:szCs w:val="18"/>
              </w:rPr>
              <w:t>same as the measure costs.</w:t>
            </w:r>
          </w:p>
        </w:tc>
      </w:tr>
      <w:tr w:rsidR="001E1B60" w:rsidRPr="002A0222" w14:paraId="73CC08A3"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7A13F9AA" w14:textId="77777777" w:rsidR="001E1B60" w:rsidRPr="007E7577" w:rsidDel="002D60EE" w:rsidRDefault="001E1B60" w:rsidP="001E1B60">
            <w:pPr>
              <w:jc w:val="left"/>
              <w:rPr>
                <w:rFonts w:ascii="Arial Narrow" w:hAnsi="Arial Narrow"/>
                <w:sz w:val="18"/>
                <w:szCs w:val="18"/>
              </w:rPr>
            </w:pPr>
            <w:r w:rsidRPr="007E7577">
              <w:rPr>
                <w:rFonts w:ascii="Arial Narrow" w:hAnsi="Arial Narrow"/>
                <w:sz w:val="18"/>
                <w:szCs w:val="18"/>
              </w:rPr>
              <w:t>Single Family Retrofit - CBA</w:t>
            </w:r>
          </w:p>
        </w:tc>
        <w:tc>
          <w:tcPr>
            <w:tcW w:w="1010" w:type="pct"/>
            <w:noWrap/>
          </w:tcPr>
          <w:p w14:paraId="6B5DF95F"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ComEd (MF IHWAP Program)</w:t>
            </w:r>
          </w:p>
        </w:tc>
        <w:tc>
          <w:tcPr>
            <w:tcW w:w="2836" w:type="pct"/>
          </w:tcPr>
          <w:p w14:paraId="0F34B337"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ComEd invoices aren’t setup to track the measure level costs for this program. Navigant had to make the assumption that the incentive amount is the same as the measure cost as ComEd covers all the measure costs for the program.</w:t>
            </w:r>
          </w:p>
        </w:tc>
      </w:tr>
      <w:tr w:rsidR="001E1B60" w:rsidRPr="002A0222" w14:paraId="7B546368" w14:textId="77777777" w:rsidTr="001E1B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7574563D" w14:textId="77777777" w:rsidR="001E1B60" w:rsidRPr="007E7577" w:rsidDel="002D60EE" w:rsidRDefault="001E1B60" w:rsidP="001E1B60">
            <w:pPr>
              <w:jc w:val="left"/>
              <w:rPr>
                <w:rFonts w:ascii="Arial Narrow" w:hAnsi="Arial Narrow"/>
                <w:sz w:val="18"/>
                <w:szCs w:val="18"/>
              </w:rPr>
            </w:pPr>
            <w:r w:rsidRPr="007E7577">
              <w:rPr>
                <w:rFonts w:ascii="Arial Narrow" w:hAnsi="Arial Narrow"/>
                <w:sz w:val="18"/>
                <w:szCs w:val="18"/>
              </w:rPr>
              <w:t>Single Family Retrofit - IHWAP</w:t>
            </w:r>
          </w:p>
        </w:tc>
        <w:tc>
          <w:tcPr>
            <w:tcW w:w="1010" w:type="pct"/>
            <w:noWrap/>
          </w:tcPr>
          <w:p w14:paraId="0B1D5A46"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Incentive</w:t>
            </w:r>
          </w:p>
        </w:tc>
        <w:tc>
          <w:tcPr>
            <w:tcW w:w="2836" w:type="pct"/>
          </w:tcPr>
          <w:p w14:paraId="001CE981" w14:textId="77777777" w:rsidR="001E1B60"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ComEd Invoices aren’t setup to track the measure level costs for this program.</w:t>
            </w:r>
          </w:p>
          <w:p w14:paraId="7036A492" w14:textId="77777777" w:rsidR="001E1B60" w:rsidRPr="002A0222" w:rsidRDefault="001E1B60" w:rsidP="001E1B60">
            <w:pPr>
              <w:jc w:val="lef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Navigant had to make the assumption that the total cost was twice the ComEd incentive since ComEd only covers half the cost of each installation.</w:t>
            </w:r>
          </w:p>
        </w:tc>
      </w:tr>
      <w:tr w:rsidR="001E1B60" w:rsidRPr="002A0222" w14:paraId="237D7F64" w14:textId="77777777" w:rsidTr="001E1B60">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54" w:type="pct"/>
          </w:tcPr>
          <w:p w14:paraId="6F768A6F" w14:textId="3D93678E" w:rsidR="001E1B60" w:rsidRPr="007E7577" w:rsidDel="002D60EE" w:rsidRDefault="00EF3E65" w:rsidP="001E1B60">
            <w:pPr>
              <w:jc w:val="left"/>
              <w:rPr>
                <w:rFonts w:ascii="Arial Narrow" w:hAnsi="Arial Narrow"/>
                <w:sz w:val="18"/>
                <w:szCs w:val="18"/>
              </w:rPr>
            </w:pPr>
            <w:r>
              <w:rPr>
                <w:rFonts w:ascii="Arial Narrow" w:hAnsi="Arial Narrow"/>
                <w:sz w:val="18"/>
                <w:szCs w:val="18"/>
              </w:rPr>
              <w:t>Income Eligible Energy Savings</w:t>
            </w:r>
            <w:r w:rsidR="001E1B60" w:rsidRPr="007E7577">
              <w:rPr>
                <w:rFonts w:ascii="Arial Narrow" w:hAnsi="Arial Narrow"/>
                <w:sz w:val="18"/>
                <w:szCs w:val="18"/>
              </w:rPr>
              <w:t xml:space="preserve"> Kits</w:t>
            </w:r>
          </w:p>
        </w:tc>
        <w:tc>
          <w:tcPr>
            <w:tcW w:w="1010" w:type="pct"/>
            <w:noWrap/>
          </w:tcPr>
          <w:p w14:paraId="31A9B5B1"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Incentives</w:t>
            </w:r>
          </w:p>
        </w:tc>
        <w:tc>
          <w:tcPr>
            <w:tcW w:w="2836" w:type="pct"/>
          </w:tcPr>
          <w:p w14:paraId="56AC1A65" w14:textId="77777777" w:rsidR="001E1B60" w:rsidRPr="002A0222" w:rsidRDefault="001E1B60" w:rsidP="001E1B60">
            <w:pPr>
              <w:jc w:val="left"/>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Pr>
                <w:rFonts w:ascii="Arial Narrow" w:hAnsi="Arial Narrow"/>
                <w:sz w:val="18"/>
                <w:szCs w:val="18"/>
              </w:rPr>
              <w:t xml:space="preserve">ComEd doesn’t track the measure costs for this program. Navigant makes the assumption that incentives are equal to the measure cost since this is a net payment program and ComEd pays for the energy savings. </w:t>
            </w:r>
          </w:p>
        </w:tc>
      </w:tr>
    </w:tbl>
    <w:p w14:paraId="54E26AE5" w14:textId="431E1673" w:rsidR="001E1B60" w:rsidRDefault="001E1B60" w:rsidP="001E1B60"/>
    <w:p w14:paraId="745016FC" w14:textId="4DF2DAF0" w:rsidR="001E1B60" w:rsidRDefault="001E1B60">
      <w:r>
        <w:br w:type="page"/>
      </w:r>
    </w:p>
    <w:p w14:paraId="383E4ACD" w14:textId="77777777" w:rsidR="001E1B60" w:rsidRPr="00574173" w:rsidRDefault="001E1B60" w:rsidP="00574173">
      <w:pPr>
        <w:pStyle w:val="Heading3"/>
      </w:pPr>
      <w:r w:rsidRPr="00574173">
        <w:t>Custom Program Cost Method</w:t>
      </w:r>
    </w:p>
    <w:p w14:paraId="48C87489" w14:textId="77777777" w:rsidR="001E1B60" w:rsidRPr="00E52046" w:rsidRDefault="001E1B60" w:rsidP="001E1B60">
      <w:r w:rsidRPr="00E52046">
        <w:t>Custom programs may contain a mix of retrofit and replace on burnout type of measures in one project or across projects. In most cases, the project invoices will contain full costs of installations and maybe additional non-energy related costs. Since the program currently doesn’t require the implementer (or the installation contractor) to do a detailed incremental cost analysis for each measure installed or a detailed line-item invoice as a part of the program, the issue is that the fully encumbered project costs tracked for the program will not represent the true incremental cost.</w:t>
      </w:r>
    </w:p>
    <w:p w14:paraId="4D2B9259" w14:textId="77777777" w:rsidR="001E1B60" w:rsidRPr="00E52046" w:rsidRDefault="001E1B60" w:rsidP="001E1B60"/>
    <w:p w14:paraId="1B9A2D5C" w14:textId="77777777" w:rsidR="001E1B60" w:rsidRPr="00E52046" w:rsidRDefault="001E1B60" w:rsidP="001E1B60">
      <w:r w:rsidRPr="00E52046">
        <w:t>The savings calculation, though, for replace on burnout type of measures will be incremental to the standard (industry standard practices or equipment code baseline efficiency). The incremental cost calculations will vary for each project as there is no common approach that can be applied to all custom projects. Navigant is recommending doing a preliminary TRC test using the actual project costs which would lead to a conservatively low TRC value since the actual project costs will either be equal or greater than the incremental measure costs. Navigant only recommends a detailed incremental cost analysis for a sample of projects in the program to develop a program level incremental costs estimate</w:t>
      </w:r>
      <w:r>
        <w:t xml:space="preserve"> ($/kWh)</w:t>
      </w:r>
      <w:r w:rsidRPr="00E52046">
        <w:t xml:space="preserve"> only if the program fails the initial TRC test performed using the conservative cost assumptions.</w:t>
      </w:r>
    </w:p>
    <w:p w14:paraId="04CAF1C6" w14:textId="77777777" w:rsidR="001E1B60" w:rsidRPr="00E52046" w:rsidRDefault="001E1B60" w:rsidP="001E1B60"/>
    <w:p w14:paraId="78A9FA1D" w14:textId="77777777" w:rsidR="001E1B60" w:rsidRPr="00E52046" w:rsidRDefault="001E1B60" w:rsidP="001E1B60">
      <w:r w:rsidRPr="00E52046">
        <w:t>Therefore, for the custom programs (i.e., Industrial Systems, Custom, RCx), Navigant recommends the following steps for assessing appropriate measure costs for a program:</w:t>
      </w:r>
    </w:p>
    <w:p w14:paraId="2BED2BCA" w14:textId="77777777" w:rsidR="001E1B60" w:rsidRPr="00E52046" w:rsidRDefault="001E1B60" w:rsidP="001E1B60"/>
    <w:p w14:paraId="44B5A499" w14:textId="5D0F5E72" w:rsidR="001E1B60" w:rsidRPr="00E52046" w:rsidRDefault="001E1B60" w:rsidP="001E1B60">
      <w:pPr>
        <w:pStyle w:val="ListParagraph"/>
        <w:numPr>
          <w:ilvl w:val="0"/>
          <w:numId w:val="142"/>
        </w:numPr>
        <w:spacing w:before="0"/>
      </w:pPr>
      <w:r w:rsidRPr="00E52046">
        <w:t xml:space="preserve">Use the documented invoices for the </w:t>
      </w:r>
      <w:r w:rsidR="00CC70E4" w:rsidRPr="00E52046">
        <w:t>program’s measure</w:t>
      </w:r>
      <w:r w:rsidRPr="00E52046">
        <w:t xml:space="preserve"> costs</w:t>
      </w:r>
    </w:p>
    <w:p w14:paraId="07784E9D" w14:textId="77777777" w:rsidR="001E1B60" w:rsidRPr="00E52046" w:rsidRDefault="001E1B60" w:rsidP="001E1B60">
      <w:pPr>
        <w:pStyle w:val="ListParagraph"/>
        <w:numPr>
          <w:ilvl w:val="0"/>
          <w:numId w:val="142"/>
        </w:numPr>
        <w:spacing w:before="0"/>
      </w:pPr>
      <w:r w:rsidRPr="00E52046">
        <w:t>Calculate the TRC</w:t>
      </w:r>
    </w:p>
    <w:p w14:paraId="2D6C8606" w14:textId="77777777" w:rsidR="001E1B60" w:rsidRPr="00E52046" w:rsidRDefault="001E1B60" w:rsidP="001E1B60">
      <w:pPr>
        <w:pStyle w:val="ListParagraph"/>
        <w:numPr>
          <w:ilvl w:val="0"/>
          <w:numId w:val="142"/>
        </w:numPr>
        <w:spacing w:before="0"/>
      </w:pPr>
      <w:r w:rsidRPr="00E52046">
        <w:t>If the TRC is less than one, then:</w:t>
      </w:r>
      <w:r>
        <w:rPr>
          <w:rStyle w:val="FootnoteReference"/>
        </w:rPr>
        <w:footnoteReference w:id="9"/>
      </w:r>
    </w:p>
    <w:p w14:paraId="375E555E" w14:textId="77777777" w:rsidR="001E1B60" w:rsidRPr="00E52046" w:rsidRDefault="001E1B60" w:rsidP="001E1B60">
      <w:pPr>
        <w:pStyle w:val="ListParagraph"/>
        <w:numPr>
          <w:ilvl w:val="1"/>
          <w:numId w:val="142"/>
        </w:numPr>
        <w:spacing w:before="0"/>
      </w:pPr>
      <w:r w:rsidRPr="00E52046">
        <w:t>Sample project invoices and project measures, to reassess if the cost represents incremental or other services.</w:t>
      </w:r>
    </w:p>
    <w:p w14:paraId="38FDD20A" w14:textId="77777777" w:rsidR="001E1B60" w:rsidRPr="00E52046" w:rsidRDefault="001E1B60" w:rsidP="001E1B60">
      <w:pPr>
        <w:pStyle w:val="ListParagraph"/>
        <w:numPr>
          <w:ilvl w:val="1"/>
          <w:numId w:val="142"/>
        </w:numPr>
        <w:spacing w:before="0"/>
      </w:pPr>
      <w:r w:rsidRPr="00E52046">
        <w:t>Calculate the $/kWh saved for all projects and troubleshoot the high and low values for reasonableness</w:t>
      </w:r>
    </w:p>
    <w:p w14:paraId="7C6F89C5" w14:textId="77777777" w:rsidR="001E1B60" w:rsidRPr="00E52046" w:rsidRDefault="001E1B60" w:rsidP="001E1B60">
      <w:pPr>
        <w:pStyle w:val="ListParagraph"/>
        <w:ind w:left="1440"/>
      </w:pPr>
    </w:p>
    <w:p w14:paraId="5E0536FC" w14:textId="77777777" w:rsidR="001E1B60" w:rsidRDefault="001E1B60" w:rsidP="001E1B60">
      <w:pPr>
        <w:rPr>
          <w:sz w:val="22"/>
        </w:rPr>
      </w:pPr>
      <w:r w:rsidRPr="00E52046">
        <w:t>As a result, the overall documented measure costs should be aligned with the policy manual guidance and result in a more accurate assessment of the cost-effectiveness.</w:t>
      </w:r>
    </w:p>
    <w:p w14:paraId="2532B383" w14:textId="77777777" w:rsidR="008225B1" w:rsidRPr="00574173" w:rsidRDefault="008225B1" w:rsidP="00574173">
      <w:pPr>
        <w:pStyle w:val="Heading3"/>
      </w:pPr>
      <w:r w:rsidRPr="00574173">
        <w:t>Evaluation Schedule</w:t>
      </w:r>
    </w:p>
    <w:p w14:paraId="251D6762" w14:textId="298204DA" w:rsidR="008225B1" w:rsidRPr="006A720E" w:rsidRDefault="002528D3" w:rsidP="008225B1">
      <w:r>
        <w:t xml:space="preserve">Table 4 </w:t>
      </w:r>
      <w:r w:rsidR="008225B1" w:rsidRPr="006A720E">
        <w:t>provides the schedule for key deliverables and data transfer activities. Adjustments will be made, as needed, as assessment and evaluation activities progress or changes in program delivery may be required.</w:t>
      </w:r>
      <w:r w:rsidR="00865150" w:rsidRPr="006A720E">
        <w:t xml:space="preserve"> The SAG TRC template tables will be used for reporting purposes.</w:t>
      </w:r>
    </w:p>
    <w:p w14:paraId="7413D651" w14:textId="77777777" w:rsidR="008225B1" w:rsidRPr="006A720E" w:rsidRDefault="008225B1" w:rsidP="008225B1"/>
    <w:p w14:paraId="3811D8B6" w14:textId="77777777" w:rsidR="008225B1" w:rsidRPr="006A720E" w:rsidRDefault="008225B1" w:rsidP="008225B1">
      <w:pPr>
        <w:rPr>
          <w:rFonts w:cs="Arial"/>
        </w:rPr>
      </w:pPr>
      <w:r w:rsidRPr="006A720E">
        <w:rPr>
          <w:rFonts w:cs="Arial"/>
        </w:rPr>
        <w:t>Plan start and delivery dates will be the same in most cases for CY2019 and subsequent years, except for potential changes in the timelines and specific calendar dates in CY2019 and following years. Navigant will strive to provide timely delivery of the results outlined above, but all are contingent upon ComEd delivering timely cost detail and proper back-up assumption detail to Navigant.</w:t>
      </w:r>
    </w:p>
    <w:p w14:paraId="1FB39E8D" w14:textId="77777777" w:rsidR="008225B1" w:rsidRPr="006A720E" w:rsidRDefault="008225B1" w:rsidP="008225B1"/>
    <w:p w14:paraId="48D6584B" w14:textId="3274E32D" w:rsidR="008225B1" w:rsidRPr="005456B2" w:rsidRDefault="008225B1" w:rsidP="008225B1">
      <w:pPr>
        <w:pStyle w:val="Caption"/>
      </w:pPr>
      <w:bookmarkStart w:id="33" w:name="_Ref530152055"/>
      <w:r w:rsidRPr="007A16B7">
        <w:t>Tabl</w:t>
      </w:r>
      <w:bookmarkEnd w:id="33"/>
      <w:r w:rsidR="003A5678">
        <w:t xml:space="preserve">e </w:t>
      </w:r>
      <w:r w:rsidR="001E1B60">
        <w:t>4</w:t>
      </w:r>
      <w:r w:rsidRPr="007A16B7">
        <w:t xml:space="preserve">. Schedule – Key Deadlines </w:t>
      </w:r>
      <w:r w:rsidR="004F712E">
        <w:t xml:space="preserve">for the </w:t>
      </w:r>
      <w:r>
        <w:t>TRC Analysis</w:t>
      </w:r>
    </w:p>
    <w:tbl>
      <w:tblPr>
        <w:tblStyle w:val="EnergyTable1"/>
        <w:tblW w:w="5000" w:type="pct"/>
        <w:tblLook w:val="04A0" w:firstRow="1" w:lastRow="0" w:firstColumn="1" w:lastColumn="0" w:noHBand="0" w:noVBand="1"/>
      </w:tblPr>
      <w:tblGrid>
        <w:gridCol w:w="4707"/>
        <w:gridCol w:w="1735"/>
        <w:gridCol w:w="2918"/>
      </w:tblGrid>
      <w:tr w:rsidR="008225B1" w:rsidRPr="009B592F" w14:paraId="7AE48E96" w14:textId="77777777" w:rsidTr="00350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6206239D" w14:textId="77777777" w:rsidR="008225B1" w:rsidRPr="009B592F" w:rsidRDefault="008225B1" w:rsidP="00350C8C">
            <w:pPr>
              <w:keepNext/>
              <w:keepLines/>
              <w:jc w:val="left"/>
              <w:rPr>
                <w:rFonts w:ascii="Arial Narrow" w:hAnsi="Arial Narrow" w:cs="Arial"/>
              </w:rPr>
            </w:pPr>
            <w:r w:rsidRPr="009A3C63">
              <w:rPr>
                <w:rFonts w:ascii="Arial Narrow" w:hAnsi="Arial Narrow" w:cs="Arial"/>
              </w:rPr>
              <w:t>Activity/Deliverables</w:t>
            </w:r>
          </w:p>
        </w:tc>
        <w:tc>
          <w:tcPr>
            <w:tcW w:w="927" w:type="pct"/>
          </w:tcPr>
          <w:p w14:paraId="20912D3B" w14:textId="77777777" w:rsidR="008225B1" w:rsidRPr="007A16B7" w:rsidRDefault="008225B1" w:rsidP="00350C8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7A16B7">
              <w:rPr>
                <w:rFonts w:ascii="Arial Narrow" w:hAnsi="Arial Narrow" w:cs="Arial"/>
              </w:rPr>
              <w:t>Responsible Party</w:t>
            </w:r>
          </w:p>
        </w:tc>
        <w:tc>
          <w:tcPr>
            <w:tcW w:w="1559" w:type="pct"/>
          </w:tcPr>
          <w:p w14:paraId="7C80F930" w14:textId="77777777" w:rsidR="008225B1" w:rsidRPr="007A16B7" w:rsidRDefault="008225B1" w:rsidP="00350C8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7A16B7">
              <w:rPr>
                <w:rFonts w:ascii="Arial Narrow" w:hAnsi="Arial Narrow" w:cs="Arial"/>
              </w:rPr>
              <w:t>Date Delivered</w:t>
            </w:r>
          </w:p>
        </w:tc>
      </w:tr>
      <w:tr w:rsidR="008225B1" w:rsidRPr="009B592F" w14:paraId="1FBD5370"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2D3EFCEA"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color w:val="000000"/>
              </w:rPr>
              <w:t xml:space="preserve">Cost Assumptions and Detail </w:t>
            </w:r>
          </w:p>
        </w:tc>
        <w:tc>
          <w:tcPr>
            <w:tcW w:w="927" w:type="pct"/>
          </w:tcPr>
          <w:p w14:paraId="6479708D" w14:textId="77777777"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ComEd</w:t>
            </w:r>
          </w:p>
        </w:tc>
        <w:tc>
          <w:tcPr>
            <w:tcW w:w="1559" w:type="pct"/>
          </w:tcPr>
          <w:p w14:paraId="21DFBF5F" w14:textId="288177EA" w:rsidR="008225B1" w:rsidRPr="009A3C63" w:rsidRDefault="001E1B60"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Sept</w:t>
            </w:r>
            <w:r w:rsidR="008225B1" w:rsidRPr="007A16B7">
              <w:rPr>
                <w:rFonts w:ascii="Arial Narrow" w:hAnsi="Arial Narrow" w:cs="Arial"/>
                <w:color w:val="000000"/>
              </w:rPr>
              <w:t xml:space="preserve"> </w:t>
            </w:r>
            <w:r>
              <w:rPr>
                <w:rFonts w:ascii="Arial Narrow" w:hAnsi="Arial Narrow" w:cs="Arial"/>
                <w:color w:val="000000"/>
              </w:rPr>
              <w:t>1</w:t>
            </w:r>
            <w:r w:rsidR="008225B1" w:rsidRPr="007A16B7">
              <w:rPr>
                <w:rFonts w:ascii="Arial Narrow" w:hAnsi="Arial Narrow" w:cs="Arial"/>
                <w:color w:val="000000"/>
              </w:rPr>
              <w:t>, 20</w:t>
            </w:r>
            <w:r>
              <w:rPr>
                <w:rFonts w:ascii="Arial Narrow" w:hAnsi="Arial Narrow" w:cs="Arial"/>
                <w:color w:val="000000"/>
              </w:rPr>
              <w:t>20</w:t>
            </w:r>
            <w:r w:rsidR="008225B1" w:rsidRPr="007A16B7">
              <w:rPr>
                <w:rFonts w:ascii="Arial Narrow" w:hAnsi="Arial Narrow" w:cs="Arial"/>
                <w:color w:val="000000"/>
              </w:rPr>
              <w:t xml:space="preserve"> (annually) *</w:t>
            </w:r>
          </w:p>
        </w:tc>
      </w:tr>
      <w:tr w:rsidR="008225B1" w:rsidRPr="009B592F" w14:paraId="742DE69C"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3D36C4CE"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color w:val="000000"/>
              </w:rPr>
              <w:t>Navigant Develops Initial Cost Model</w:t>
            </w:r>
          </w:p>
        </w:tc>
        <w:tc>
          <w:tcPr>
            <w:tcW w:w="927" w:type="pct"/>
          </w:tcPr>
          <w:p w14:paraId="7928F9DC" w14:textId="77777777" w:rsidR="008225B1" w:rsidRPr="007A16B7" w:rsidRDefault="008225B1"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559" w:type="pct"/>
          </w:tcPr>
          <w:p w14:paraId="340663C2" w14:textId="5DCC20CB" w:rsidR="008225B1" w:rsidRPr="007A16B7" w:rsidRDefault="001E1B60"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Dec</w:t>
            </w:r>
            <w:r w:rsidR="008225B1" w:rsidRPr="007A16B7">
              <w:rPr>
                <w:rFonts w:ascii="Arial Narrow" w:hAnsi="Arial Narrow" w:cs="Arial"/>
                <w:color w:val="000000"/>
              </w:rPr>
              <w:t xml:space="preserve"> 1</w:t>
            </w:r>
            <w:r>
              <w:rPr>
                <w:rFonts w:ascii="Arial Narrow" w:hAnsi="Arial Narrow" w:cs="Arial"/>
                <w:color w:val="000000"/>
              </w:rPr>
              <w:t>5</w:t>
            </w:r>
            <w:r w:rsidR="008225B1" w:rsidRPr="007A16B7">
              <w:rPr>
                <w:rFonts w:ascii="Arial Narrow" w:hAnsi="Arial Narrow" w:cs="Arial"/>
                <w:color w:val="000000"/>
              </w:rPr>
              <w:t>, 20</w:t>
            </w:r>
            <w:r>
              <w:rPr>
                <w:rFonts w:ascii="Arial Narrow" w:hAnsi="Arial Narrow" w:cs="Arial"/>
                <w:color w:val="000000"/>
              </w:rPr>
              <w:t>20</w:t>
            </w:r>
            <w:r w:rsidR="008225B1" w:rsidRPr="007A16B7">
              <w:rPr>
                <w:rFonts w:ascii="Arial Narrow" w:hAnsi="Arial Narrow" w:cs="Arial"/>
                <w:color w:val="000000"/>
              </w:rPr>
              <w:t xml:space="preserve"> (annually)</w:t>
            </w:r>
          </w:p>
        </w:tc>
      </w:tr>
      <w:tr w:rsidR="008225B1" w:rsidRPr="009B592F" w14:paraId="1B1252D9"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1FF4E669"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rPr>
              <w:t>Iterative Cost and Assumptions Discussions w/ComEd</w:t>
            </w:r>
          </w:p>
        </w:tc>
        <w:tc>
          <w:tcPr>
            <w:tcW w:w="927" w:type="pct"/>
          </w:tcPr>
          <w:p w14:paraId="113807D0" w14:textId="77777777"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ComEd / Navigant</w:t>
            </w:r>
          </w:p>
        </w:tc>
        <w:tc>
          <w:tcPr>
            <w:tcW w:w="1559" w:type="pct"/>
          </w:tcPr>
          <w:p w14:paraId="2D907CD9" w14:textId="4277D933"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A16B7">
              <w:rPr>
                <w:rFonts w:ascii="Arial Narrow" w:hAnsi="Arial Narrow" w:cs="Arial"/>
                <w:color w:val="000000"/>
              </w:rPr>
              <w:t>J</w:t>
            </w:r>
            <w:r w:rsidR="006979BC">
              <w:rPr>
                <w:rFonts w:ascii="Arial Narrow" w:hAnsi="Arial Narrow" w:cs="Arial"/>
                <w:color w:val="000000"/>
              </w:rPr>
              <w:t>an</w:t>
            </w:r>
            <w:r w:rsidRPr="007A16B7">
              <w:rPr>
                <w:rFonts w:ascii="Arial Narrow" w:hAnsi="Arial Narrow" w:cs="Arial"/>
                <w:color w:val="000000"/>
              </w:rPr>
              <w:t>-</w:t>
            </w:r>
            <w:r w:rsidR="006979BC">
              <w:rPr>
                <w:rFonts w:ascii="Arial Narrow" w:hAnsi="Arial Narrow" w:cs="Arial"/>
                <w:color w:val="000000"/>
              </w:rPr>
              <w:t>May</w:t>
            </w:r>
            <w:r w:rsidR="008043EC" w:rsidRPr="007A16B7">
              <w:rPr>
                <w:rFonts w:ascii="Arial Narrow" w:hAnsi="Arial Narrow" w:cs="Arial"/>
                <w:color w:val="000000"/>
              </w:rPr>
              <w:t xml:space="preserve"> </w:t>
            </w:r>
            <w:r w:rsidRPr="007A16B7">
              <w:rPr>
                <w:rFonts w:ascii="Arial Narrow" w:hAnsi="Arial Narrow" w:cs="Arial"/>
                <w:color w:val="000000"/>
              </w:rPr>
              <w:t>20</w:t>
            </w:r>
            <w:r w:rsidR="001E1B60">
              <w:rPr>
                <w:rFonts w:ascii="Arial Narrow" w:hAnsi="Arial Narrow" w:cs="Arial"/>
                <w:color w:val="000000"/>
              </w:rPr>
              <w:t>2</w:t>
            </w:r>
            <w:r w:rsidR="006979BC">
              <w:rPr>
                <w:rFonts w:ascii="Arial Narrow" w:hAnsi="Arial Narrow" w:cs="Arial"/>
                <w:color w:val="000000"/>
              </w:rPr>
              <w:t>1</w:t>
            </w:r>
          </w:p>
        </w:tc>
      </w:tr>
      <w:tr w:rsidR="008225B1" w:rsidRPr="009B592F" w14:paraId="32FD11C8"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29010349"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rPr>
              <w:t>Finalize Cost Model</w:t>
            </w:r>
          </w:p>
        </w:tc>
        <w:tc>
          <w:tcPr>
            <w:tcW w:w="927" w:type="pct"/>
          </w:tcPr>
          <w:p w14:paraId="26E7C0B1" w14:textId="77777777" w:rsidR="008225B1" w:rsidRPr="007A16B7" w:rsidRDefault="008225B1"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559" w:type="pct"/>
          </w:tcPr>
          <w:p w14:paraId="23D8107B" w14:textId="08029B3E" w:rsidR="008225B1" w:rsidRPr="007A16B7" w:rsidRDefault="006979BC"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Feb 1</w:t>
            </w:r>
            <w:r w:rsidR="008225B1" w:rsidRPr="007A16B7">
              <w:rPr>
                <w:rFonts w:ascii="Arial Narrow" w:hAnsi="Arial Narrow" w:cs="Arial"/>
                <w:color w:val="000000"/>
              </w:rPr>
              <w:t>, 20</w:t>
            </w:r>
            <w:r w:rsidR="001E1B60">
              <w:rPr>
                <w:rFonts w:ascii="Arial Narrow" w:hAnsi="Arial Narrow" w:cs="Arial"/>
                <w:color w:val="000000"/>
              </w:rPr>
              <w:t>2</w:t>
            </w:r>
            <w:r w:rsidR="00F06592">
              <w:rPr>
                <w:rFonts w:ascii="Arial Narrow" w:hAnsi="Arial Narrow" w:cs="Arial"/>
                <w:color w:val="000000"/>
              </w:rPr>
              <w:t>1</w:t>
            </w:r>
            <w:r w:rsidR="008225B1" w:rsidRPr="007A16B7">
              <w:rPr>
                <w:rFonts w:ascii="Arial Narrow" w:hAnsi="Arial Narrow" w:cs="Arial"/>
                <w:color w:val="000000"/>
              </w:rPr>
              <w:t xml:space="preserve"> (annually)</w:t>
            </w:r>
          </w:p>
        </w:tc>
      </w:tr>
      <w:tr w:rsidR="008225B1" w:rsidRPr="009B592F" w14:paraId="250786E3"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319FE9FE"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color w:val="000000"/>
              </w:rPr>
              <w:t xml:space="preserve">Navigant Develops Initial TRCs </w:t>
            </w:r>
          </w:p>
        </w:tc>
        <w:tc>
          <w:tcPr>
            <w:tcW w:w="927" w:type="pct"/>
          </w:tcPr>
          <w:p w14:paraId="5EE081EC" w14:textId="77777777"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559" w:type="pct"/>
          </w:tcPr>
          <w:p w14:paraId="65E533F7" w14:textId="4F667EBF" w:rsidR="008225B1" w:rsidRPr="007A16B7" w:rsidRDefault="001E1B60"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Feb 30</w:t>
            </w:r>
            <w:r w:rsidR="008225B1" w:rsidRPr="007A16B7">
              <w:rPr>
                <w:rFonts w:ascii="Arial Narrow" w:hAnsi="Arial Narrow" w:cs="Arial"/>
                <w:color w:val="000000"/>
              </w:rPr>
              <w:t>, 20</w:t>
            </w:r>
            <w:r>
              <w:rPr>
                <w:rFonts w:ascii="Arial Narrow" w:hAnsi="Arial Narrow" w:cs="Arial"/>
                <w:color w:val="000000"/>
              </w:rPr>
              <w:t>2</w:t>
            </w:r>
            <w:r w:rsidR="00F06592">
              <w:rPr>
                <w:rFonts w:ascii="Arial Narrow" w:hAnsi="Arial Narrow" w:cs="Arial"/>
                <w:color w:val="000000"/>
              </w:rPr>
              <w:t>1</w:t>
            </w:r>
            <w:r>
              <w:rPr>
                <w:rFonts w:ascii="Arial Narrow" w:hAnsi="Arial Narrow" w:cs="Arial"/>
                <w:color w:val="000000"/>
              </w:rPr>
              <w:t xml:space="preserve"> </w:t>
            </w:r>
            <w:r w:rsidR="008225B1" w:rsidRPr="007A16B7">
              <w:rPr>
                <w:rFonts w:ascii="Arial Narrow" w:hAnsi="Arial Narrow" w:cs="Arial"/>
                <w:color w:val="000000"/>
              </w:rPr>
              <w:t>(annually)</w:t>
            </w:r>
          </w:p>
        </w:tc>
      </w:tr>
      <w:tr w:rsidR="008225B1" w:rsidRPr="009B592F" w14:paraId="3BD576E5"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2CCE8B7B"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color w:val="000000"/>
              </w:rPr>
              <w:t>Discussion of Initial TRCs</w:t>
            </w:r>
          </w:p>
        </w:tc>
        <w:tc>
          <w:tcPr>
            <w:tcW w:w="927" w:type="pct"/>
          </w:tcPr>
          <w:p w14:paraId="0AC9BF6F" w14:textId="77777777" w:rsidR="008225B1" w:rsidRPr="007A16B7" w:rsidRDefault="008225B1"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602F2387">
              <w:rPr>
                <w:rFonts w:ascii="Arial Narrow" w:hAnsi="Arial Narrow" w:cs="Arial"/>
                <w:color w:val="000000"/>
              </w:rPr>
              <w:t xml:space="preserve">ComEd / </w:t>
            </w:r>
            <w:r w:rsidRPr="007A16B7">
              <w:rPr>
                <w:rFonts w:ascii="Arial Narrow" w:hAnsi="Arial Narrow" w:cs="Arial"/>
                <w:color w:val="000000"/>
              </w:rPr>
              <w:t>Navigant</w:t>
            </w:r>
          </w:p>
        </w:tc>
        <w:tc>
          <w:tcPr>
            <w:tcW w:w="1559" w:type="pct"/>
          </w:tcPr>
          <w:p w14:paraId="78C1BF51" w14:textId="3DC53BD1" w:rsidR="008225B1" w:rsidRPr="007A16B7" w:rsidRDefault="001E1B60"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Feb-April</w:t>
            </w:r>
            <w:r w:rsidR="008225B1" w:rsidRPr="007A16B7">
              <w:rPr>
                <w:rFonts w:ascii="Arial Narrow" w:hAnsi="Arial Narrow" w:cs="Arial"/>
                <w:color w:val="000000"/>
              </w:rPr>
              <w:t xml:space="preserve"> 20</w:t>
            </w:r>
            <w:r>
              <w:rPr>
                <w:rFonts w:ascii="Arial Narrow" w:hAnsi="Arial Narrow" w:cs="Arial"/>
                <w:color w:val="000000"/>
              </w:rPr>
              <w:t>2</w:t>
            </w:r>
            <w:r w:rsidR="00F06592">
              <w:rPr>
                <w:rFonts w:ascii="Arial Narrow" w:hAnsi="Arial Narrow" w:cs="Arial"/>
                <w:color w:val="000000"/>
              </w:rPr>
              <w:t>1</w:t>
            </w:r>
            <w:r w:rsidR="008225B1" w:rsidRPr="007A16B7">
              <w:rPr>
                <w:rFonts w:ascii="Arial Narrow" w:hAnsi="Arial Narrow" w:cs="Arial"/>
                <w:color w:val="000000"/>
              </w:rPr>
              <w:t xml:space="preserve"> (annually)</w:t>
            </w:r>
          </w:p>
        </w:tc>
      </w:tr>
      <w:tr w:rsidR="008225B1" w:rsidRPr="009B592F" w14:paraId="3ABCE9C4"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760AD33F" w14:textId="77777777" w:rsidR="008225B1" w:rsidRPr="007A16B7" w:rsidRDefault="008225B1" w:rsidP="00350C8C">
            <w:pPr>
              <w:keepNext/>
              <w:keepLines/>
              <w:jc w:val="left"/>
              <w:rPr>
                <w:rFonts w:ascii="Arial Narrow" w:hAnsi="Arial Narrow" w:cs="Arial"/>
                <w:color w:val="000000"/>
              </w:rPr>
            </w:pPr>
            <w:r w:rsidRPr="009A3C63">
              <w:rPr>
                <w:rFonts w:ascii="Arial Narrow" w:hAnsi="Arial Narrow" w:cs="Arial"/>
                <w:color w:val="000000"/>
              </w:rPr>
              <w:t>Navigant Draft TRC</w:t>
            </w:r>
            <w:r w:rsidRPr="602F2387">
              <w:rPr>
                <w:rFonts w:ascii="Arial Narrow" w:hAnsi="Arial Narrow" w:cs="Arial"/>
                <w:color w:val="000000"/>
              </w:rPr>
              <w:t xml:space="preserve"> Report</w:t>
            </w:r>
            <w:r w:rsidRPr="007A16B7">
              <w:rPr>
                <w:rFonts w:ascii="Arial Narrow" w:hAnsi="Arial Narrow" w:cs="Arial"/>
                <w:color w:val="000000"/>
              </w:rPr>
              <w:t xml:space="preserve"> – Delivered (15 Bus Day R’vw)</w:t>
            </w:r>
          </w:p>
        </w:tc>
        <w:tc>
          <w:tcPr>
            <w:tcW w:w="927" w:type="pct"/>
          </w:tcPr>
          <w:p w14:paraId="18571F0F" w14:textId="5B0F547F" w:rsidR="008225B1" w:rsidRPr="007A16B7" w:rsidRDefault="006979BC"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ComEd/ICC</w:t>
            </w:r>
          </w:p>
        </w:tc>
        <w:tc>
          <w:tcPr>
            <w:tcW w:w="1559" w:type="pct"/>
          </w:tcPr>
          <w:p w14:paraId="614F5000" w14:textId="62B9AA43" w:rsidR="008225B1" w:rsidRPr="007A16B7" w:rsidRDefault="005F47F5"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June 1</w:t>
            </w:r>
            <w:r w:rsidR="00F06592">
              <w:rPr>
                <w:rFonts w:ascii="Arial Narrow" w:hAnsi="Arial Narrow" w:cs="Arial"/>
                <w:color w:val="000000"/>
              </w:rPr>
              <w:t>8,</w:t>
            </w:r>
            <w:r w:rsidR="008043EC" w:rsidRPr="007A16B7">
              <w:rPr>
                <w:rFonts w:ascii="Arial Narrow" w:hAnsi="Arial Narrow" w:cs="Arial"/>
                <w:color w:val="000000"/>
              </w:rPr>
              <w:t xml:space="preserve"> </w:t>
            </w:r>
            <w:r w:rsidR="008225B1" w:rsidRPr="007A16B7">
              <w:rPr>
                <w:rFonts w:ascii="Arial Narrow" w:hAnsi="Arial Narrow" w:cs="Arial"/>
                <w:color w:val="000000"/>
              </w:rPr>
              <w:t>20</w:t>
            </w:r>
            <w:r w:rsidR="008225B1">
              <w:rPr>
                <w:rFonts w:ascii="Arial Narrow" w:hAnsi="Arial Narrow" w:cs="Arial"/>
                <w:color w:val="000000"/>
              </w:rPr>
              <w:t>2</w:t>
            </w:r>
            <w:r w:rsidR="00F06592">
              <w:rPr>
                <w:rFonts w:ascii="Arial Narrow" w:hAnsi="Arial Narrow" w:cs="Arial"/>
                <w:color w:val="000000"/>
              </w:rPr>
              <w:t>1</w:t>
            </w:r>
            <w:r w:rsidR="008225B1" w:rsidRPr="007A16B7">
              <w:rPr>
                <w:rFonts w:ascii="Arial Narrow" w:hAnsi="Arial Narrow" w:cs="Arial"/>
                <w:color w:val="000000"/>
              </w:rPr>
              <w:t xml:space="preserve"> (annually)</w:t>
            </w:r>
          </w:p>
        </w:tc>
      </w:tr>
      <w:tr w:rsidR="008225B1" w:rsidRPr="009B592F" w14:paraId="5E63E0DB"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7C60CEE7" w14:textId="77777777" w:rsidR="008225B1" w:rsidRPr="009B592F" w:rsidRDefault="008225B1" w:rsidP="00350C8C">
            <w:pPr>
              <w:keepNext/>
              <w:keepLines/>
              <w:jc w:val="left"/>
              <w:rPr>
                <w:rFonts w:ascii="Arial Narrow" w:hAnsi="Arial Narrow" w:cs="Arial"/>
                <w:color w:val="000000"/>
              </w:rPr>
            </w:pPr>
            <w:r w:rsidRPr="009A3C63">
              <w:rPr>
                <w:rFonts w:ascii="Arial Narrow" w:hAnsi="Arial Narrow" w:cs="Arial"/>
                <w:color w:val="000000"/>
              </w:rPr>
              <w:t>Comments on Draft TRC Report due from Parties</w:t>
            </w:r>
          </w:p>
        </w:tc>
        <w:tc>
          <w:tcPr>
            <w:tcW w:w="927" w:type="pct"/>
          </w:tcPr>
          <w:p w14:paraId="28EE77CB" w14:textId="77777777" w:rsidR="008225B1" w:rsidRPr="007A16B7" w:rsidRDefault="008225B1"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7A16B7">
              <w:rPr>
                <w:rFonts w:ascii="Arial Narrow" w:hAnsi="Arial Narrow" w:cs="Arial"/>
                <w:color w:val="000000"/>
              </w:rPr>
              <w:t>ComEd / Navigant</w:t>
            </w:r>
          </w:p>
        </w:tc>
        <w:tc>
          <w:tcPr>
            <w:tcW w:w="1559" w:type="pct"/>
          </w:tcPr>
          <w:p w14:paraId="5F767498" w14:textId="3FF38159" w:rsidR="008225B1" w:rsidRPr="007A16B7" w:rsidRDefault="005F47F5" w:rsidP="00350C8C">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July 9</w:t>
            </w:r>
            <w:r w:rsidR="008225B1" w:rsidRPr="007A16B7">
              <w:rPr>
                <w:rFonts w:ascii="Arial Narrow" w:hAnsi="Arial Narrow" w:cs="Arial"/>
                <w:color w:val="000000"/>
              </w:rPr>
              <w:t>, 20</w:t>
            </w:r>
            <w:r w:rsidR="008225B1">
              <w:rPr>
                <w:rFonts w:ascii="Arial Narrow" w:hAnsi="Arial Narrow" w:cs="Arial"/>
                <w:color w:val="000000"/>
              </w:rPr>
              <w:t>2</w:t>
            </w:r>
            <w:r w:rsidR="00F06592">
              <w:rPr>
                <w:rFonts w:ascii="Arial Narrow" w:hAnsi="Arial Narrow" w:cs="Arial"/>
                <w:color w:val="000000"/>
              </w:rPr>
              <w:t xml:space="preserve">1 </w:t>
            </w:r>
            <w:r w:rsidR="008225B1" w:rsidRPr="007A16B7">
              <w:rPr>
                <w:rFonts w:ascii="Arial Narrow" w:hAnsi="Arial Narrow" w:cs="Arial"/>
                <w:color w:val="000000"/>
              </w:rPr>
              <w:t>(annually)</w:t>
            </w:r>
          </w:p>
        </w:tc>
      </w:tr>
      <w:tr w:rsidR="008225B1" w:rsidRPr="009B592F" w14:paraId="008956D8"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38B61224" w14:textId="77777777" w:rsidR="008225B1" w:rsidRPr="009A3C63" w:rsidRDefault="008225B1" w:rsidP="00350C8C">
            <w:pPr>
              <w:keepNext/>
              <w:keepLines/>
              <w:jc w:val="left"/>
              <w:rPr>
                <w:rFonts w:ascii="Arial Narrow" w:hAnsi="Arial Narrow" w:cs="Arial"/>
                <w:color w:val="000000"/>
              </w:rPr>
            </w:pPr>
            <w:r w:rsidRPr="009A3C63">
              <w:rPr>
                <w:rFonts w:ascii="Arial Narrow" w:hAnsi="Arial Narrow" w:cs="Arial"/>
                <w:color w:val="000000"/>
              </w:rPr>
              <w:t>Navigant Redraft of TRC Report Based on Comments</w:t>
            </w:r>
          </w:p>
        </w:tc>
        <w:tc>
          <w:tcPr>
            <w:tcW w:w="927" w:type="pct"/>
          </w:tcPr>
          <w:p w14:paraId="3BE2CE16" w14:textId="77777777" w:rsidR="008225B1" w:rsidRPr="007A16B7" w:rsidRDefault="008225B1"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602F2387">
              <w:rPr>
                <w:rFonts w:ascii="Arial Narrow" w:hAnsi="Arial Narrow" w:cs="Arial"/>
                <w:color w:val="000000"/>
              </w:rPr>
              <w:t>Navigant</w:t>
            </w:r>
          </w:p>
        </w:tc>
        <w:tc>
          <w:tcPr>
            <w:tcW w:w="1559" w:type="pct"/>
          </w:tcPr>
          <w:p w14:paraId="07090820" w14:textId="0C806D4A" w:rsidR="008225B1" w:rsidRPr="007A16B7" w:rsidRDefault="005F47F5" w:rsidP="00350C8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July 1</w:t>
            </w:r>
            <w:r w:rsidR="006979BC">
              <w:rPr>
                <w:rFonts w:ascii="Arial Narrow" w:hAnsi="Arial Narrow" w:cs="Arial"/>
                <w:color w:val="000000"/>
              </w:rPr>
              <w:t>6</w:t>
            </w:r>
            <w:r w:rsidR="008225B1">
              <w:rPr>
                <w:rFonts w:ascii="Arial Narrow" w:hAnsi="Arial Narrow" w:cs="Arial"/>
                <w:color w:val="000000"/>
              </w:rPr>
              <w:t>,</w:t>
            </w:r>
            <w:r w:rsidR="008225B1" w:rsidRPr="007A16B7">
              <w:rPr>
                <w:rFonts w:ascii="Arial Narrow" w:hAnsi="Arial Narrow" w:cs="Arial"/>
                <w:color w:val="000000"/>
              </w:rPr>
              <w:t xml:space="preserve"> 20</w:t>
            </w:r>
            <w:r w:rsidR="008225B1">
              <w:rPr>
                <w:rFonts w:ascii="Arial Narrow" w:hAnsi="Arial Narrow" w:cs="Arial"/>
                <w:color w:val="000000"/>
              </w:rPr>
              <w:t>2</w:t>
            </w:r>
            <w:r w:rsidR="00F06592">
              <w:rPr>
                <w:rFonts w:ascii="Arial Narrow" w:hAnsi="Arial Narrow" w:cs="Arial"/>
                <w:color w:val="000000"/>
              </w:rPr>
              <w:t>1</w:t>
            </w:r>
            <w:r w:rsidR="008225B1" w:rsidRPr="007A16B7">
              <w:rPr>
                <w:rFonts w:ascii="Arial Narrow" w:hAnsi="Arial Narrow" w:cs="Arial"/>
                <w:color w:val="000000"/>
              </w:rPr>
              <w:t xml:space="preserve"> (annually)</w:t>
            </w:r>
          </w:p>
        </w:tc>
      </w:tr>
      <w:tr w:rsidR="005F47F5" w:rsidRPr="009B592F" w14:paraId="740EDFC8"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327D4798" w14:textId="178A2104" w:rsidR="005F47F5" w:rsidRPr="009B592F" w:rsidRDefault="005F47F5" w:rsidP="005F47F5">
            <w:pPr>
              <w:keepNext/>
              <w:keepLines/>
              <w:jc w:val="left"/>
              <w:rPr>
                <w:rFonts w:ascii="Arial Narrow" w:hAnsi="Arial Narrow" w:cs="Arial"/>
                <w:color w:val="000000"/>
              </w:rPr>
            </w:pPr>
            <w:r w:rsidRPr="009A3C63">
              <w:rPr>
                <w:rFonts w:ascii="Arial Narrow" w:hAnsi="Arial Narrow" w:cs="Arial"/>
                <w:color w:val="000000"/>
              </w:rPr>
              <w:t xml:space="preserve">Navigant </w:t>
            </w:r>
            <w:r>
              <w:rPr>
                <w:rFonts w:ascii="Arial Narrow" w:hAnsi="Arial Narrow" w:cs="Arial"/>
                <w:color w:val="000000"/>
              </w:rPr>
              <w:t>Re-</w:t>
            </w:r>
            <w:r w:rsidRPr="009A3C63">
              <w:rPr>
                <w:rFonts w:ascii="Arial Narrow" w:hAnsi="Arial Narrow" w:cs="Arial"/>
                <w:color w:val="000000"/>
              </w:rPr>
              <w:t>Draft TRC</w:t>
            </w:r>
            <w:r w:rsidRPr="602F2387">
              <w:rPr>
                <w:rFonts w:ascii="Arial Narrow" w:hAnsi="Arial Narrow" w:cs="Arial"/>
                <w:color w:val="000000"/>
              </w:rPr>
              <w:t xml:space="preserve"> Report</w:t>
            </w:r>
            <w:r w:rsidRPr="007A16B7">
              <w:rPr>
                <w:rFonts w:ascii="Arial Narrow" w:hAnsi="Arial Narrow" w:cs="Arial"/>
                <w:color w:val="000000"/>
              </w:rPr>
              <w:t xml:space="preserve"> – Delivered (5 Bus Day R’vw)</w:t>
            </w:r>
          </w:p>
        </w:tc>
        <w:tc>
          <w:tcPr>
            <w:tcW w:w="927" w:type="pct"/>
          </w:tcPr>
          <w:p w14:paraId="0B306F65" w14:textId="04D2FED1" w:rsidR="005F47F5" w:rsidRPr="007A16B7" w:rsidRDefault="006979BC" w:rsidP="005F47F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ComEd/ICC</w:t>
            </w:r>
          </w:p>
        </w:tc>
        <w:tc>
          <w:tcPr>
            <w:tcW w:w="1559" w:type="pct"/>
          </w:tcPr>
          <w:p w14:paraId="5C2E375D" w14:textId="4852C097" w:rsidR="005F47F5" w:rsidRPr="009A3C63" w:rsidRDefault="005F47F5" w:rsidP="005F47F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July 2</w:t>
            </w:r>
            <w:r w:rsidR="006979BC">
              <w:rPr>
                <w:rFonts w:ascii="Arial Narrow" w:hAnsi="Arial Narrow" w:cs="Arial"/>
                <w:color w:val="000000"/>
              </w:rPr>
              <w:t>3</w:t>
            </w:r>
            <w:r>
              <w:rPr>
                <w:rFonts w:ascii="Arial Narrow" w:hAnsi="Arial Narrow" w:cs="Arial"/>
                <w:color w:val="000000"/>
              </w:rPr>
              <w:t xml:space="preserve">, 2021 </w:t>
            </w:r>
            <w:r w:rsidRPr="007A16B7">
              <w:rPr>
                <w:rFonts w:ascii="Arial Narrow" w:hAnsi="Arial Narrow" w:cs="Arial"/>
                <w:color w:val="000000"/>
              </w:rPr>
              <w:t>(annually)</w:t>
            </w:r>
          </w:p>
        </w:tc>
      </w:tr>
      <w:tr w:rsidR="005F47F5" w:rsidRPr="009B592F" w14:paraId="22CA3527"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3D5C2082" w14:textId="2A9C9BD0" w:rsidR="005F47F5" w:rsidRPr="009A3C63" w:rsidRDefault="005F47F5" w:rsidP="005F47F5">
            <w:pPr>
              <w:keepNext/>
              <w:keepLines/>
              <w:jc w:val="left"/>
              <w:rPr>
                <w:rFonts w:ascii="Arial Narrow" w:hAnsi="Arial Narrow" w:cs="Arial"/>
                <w:color w:val="000000"/>
              </w:rPr>
            </w:pPr>
            <w:r w:rsidRPr="009A3C63">
              <w:rPr>
                <w:rFonts w:ascii="Arial Narrow" w:hAnsi="Arial Narrow" w:cs="Arial"/>
                <w:color w:val="000000"/>
              </w:rPr>
              <w:t xml:space="preserve">Final </w:t>
            </w:r>
            <w:r>
              <w:rPr>
                <w:rFonts w:ascii="Arial Narrow" w:hAnsi="Arial Narrow" w:cs="Arial"/>
                <w:color w:val="000000"/>
              </w:rPr>
              <w:t xml:space="preserve">TRC </w:t>
            </w:r>
            <w:r w:rsidRPr="009A3C63">
              <w:rPr>
                <w:rFonts w:ascii="Arial Narrow" w:hAnsi="Arial Narrow" w:cs="Arial"/>
                <w:color w:val="000000"/>
              </w:rPr>
              <w:t>Report to ComEd and SAG</w:t>
            </w:r>
          </w:p>
        </w:tc>
        <w:tc>
          <w:tcPr>
            <w:tcW w:w="927" w:type="pct"/>
          </w:tcPr>
          <w:p w14:paraId="1257E3FC" w14:textId="55123A40" w:rsidR="005F47F5" w:rsidRPr="007A16B7" w:rsidRDefault="005F47F5" w:rsidP="005F47F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7A16B7">
              <w:rPr>
                <w:rFonts w:ascii="Arial Narrow" w:hAnsi="Arial Narrow" w:cs="Arial"/>
                <w:color w:val="000000"/>
              </w:rPr>
              <w:t>Navigant</w:t>
            </w:r>
          </w:p>
        </w:tc>
        <w:tc>
          <w:tcPr>
            <w:tcW w:w="1559" w:type="pct"/>
          </w:tcPr>
          <w:p w14:paraId="50D1FC55" w14:textId="41521AEF" w:rsidR="005F47F5" w:rsidRDefault="005F47F5" w:rsidP="005F47F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Pr>
                <w:rFonts w:ascii="Arial Narrow" w:hAnsi="Arial Narrow" w:cs="Arial"/>
                <w:color w:val="000000"/>
              </w:rPr>
              <w:t xml:space="preserve">July 29, </w:t>
            </w:r>
            <w:r w:rsidRPr="007A16B7">
              <w:rPr>
                <w:rFonts w:ascii="Arial Narrow" w:hAnsi="Arial Narrow" w:cs="Arial"/>
                <w:color w:val="000000"/>
              </w:rPr>
              <w:t>20</w:t>
            </w:r>
            <w:r>
              <w:rPr>
                <w:rFonts w:ascii="Arial Narrow" w:hAnsi="Arial Narrow" w:cs="Arial"/>
                <w:color w:val="000000"/>
              </w:rPr>
              <w:t>21</w:t>
            </w:r>
            <w:r w:rsidRPr="007A16B7">
              <w:rPr>
                <w:rFonts w:ascii="Arial Narrow" w:hAnsi="Arial Narrow" w:cs="Arial"/>
                <w:color w:val="000000"/>
              </w:rPr>
              <w:t xml:space="preserve"> (annually)</w:t>
            </w:r>
          </w:p>
        </w:tc>
      </w:tr>
      <w:tr w:rsidR="005F47F5" w:rsidRPr="009B592F" w14:paraId="57AF9AA3"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32F47F25" w14:textId="7DEB5EE8" w:rsidR="005F47F5" w:rsidRPr="009A3C63" w:rsidRDefault="005F47F5" w:rsidP="005F47F5">
            <w:pPr>
              <w:keepNext/>
              <w:keepLines/>
              <w:jc w:val="left"/>
              <w:rPr>
                <w:rFonts w:ascii="Arial Narrow" w:hAnsi="Arial Narrow" w:cs="Arial"/>
                <w:color w:val="000000"/>
              </w:rPr>
            </w:pPr>
            <w:r>
              <w:rPr>
                <w:rFonts w:ascii="Arial Narrow" w:hAnsi="Arial Narrow" w:cs="Arial"/>
                <w:color w:val="000000"/>
              </w:rPr>
              <w:t xml:space="preserve">Navigant Draft </w:t>
            </w:r>
            <w:r w:rsidRPr="009A3C63">
              <w:rPr>
                <w:rFonts w:ascii="Arial Narrow" w:hAnsi="Arial Narrow" w:cs="Arial"/>
                <w:color w:val="000000"/>
              </w:rPr>
              <w:t>Joint TRCs</w:t>
            </w:r>
            <w:r>
              <w:rPr>
                <w:rFonts w:ascii="Arial Narrow" w:hAnsi="Arial Narrow" w:cs="Arial"/>
                <w:color w:val="000000"/>
              </w:rPr>
              <w:t xml:space="preserve"> (15 Bus Day R’vw)</w:t>
            </w:r>
          </w:p>
        </w:tc>
        <w:tc>
          <w:tcPr>
            <w:tcW w:w="927" w:type="pct"/>
          </w:tcPr>
          <w:p w14:paraId="68BE88CE" w14:textId="21E45BF8" w:rsidR="005F47F5" w:rsidRPr="007A16B7" w:rsidRDefault="005F47F5" w:rsidP="005F47F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A3C63">
              <w:rPr>
                <w:rFonts w:ascii="Arial Narrow" w:hAnsi="Arial Narrow" w:cs="Arial"/>
                <w:color w:val="000000"/>
              </w:rPr>
              <w:t>Navigant</w:t>
            </w:r>
          </w:p>
        </w:tc>
        <w:tc>
          <w:tcPr>
            <w:tcW w:w="1559" w:type="pct"/>
          </w:tcPr>
          <w:p w14:paraId="709322EC" w14:textId="50A8F4E3" w:rsidR="005F47F5" w:rsidRDefault="005F47F5" w:rsidP="005F47F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November</w:t>
            </w:r>
            <w:r w:rsidRPr="009A3C63">
              <w:rPr>
                <w:rFonts w:ascii="Arial Narrow" w:hAnsi="Arial Narrow" w:cs="Arial"/>
                <w:color w:val="000000"/>
              </w:rPr>
              <w:t xml:space="preserve"> </w:t>
            </w:r>
            <w:r>
              <w:rPr>
                <w:rFonts w:ascii="Arial Narrow" w:hAnsi="Arial Narrow" w:cs="Arial"/>
                <w:color w:val="000000"/>
              </w:rPr>
              <w:t xml:space="preserve">15, </w:t>
            </w:r>
            <w:r w:rsidRPr="009A3C63">
              <w:rPr>
                <w:rFonts w:ascii="Arial Narrow" w:hAnsi="Arial Narrow" w:cs="Arial"/>
                <w:color w:val="000000"/>
              </w:rPr>
              <w:t>20</w:t>
            </w:r>
            <w:r>
              <w:rPr>
                <w:rFonts w:ascii="Arial Narrow" w:hAnsi="Arial Narrow" w:cs="Arial"/>
                <w:color w:val="000000"/>
              </w:rPr>
              <w:t>21</w:t>
            </w:r>
            <w:r w:rsidRPr="009A3C63">
              <w:rPr>
                <w:rFonts w:ascii="Arial Narrow" w:hAnsi="Arial Narrow" w:cs="Arial"/>
                <w:color w:val="000000"/>
              </w:rPr>
              <w:t xml:space="preserve"> (annually)</w:t>
            </w:r>
          </w:p>
        </w:tc>
      </w:tr>
      <w:tr w:rsidR="005F47F5" w:rsidRPr="009B592F" w14:paraId="3329B823"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79AC00E0" w14:textId="77777777" w:rsidR="005F47F5" w:rsidRPr="005456B2" w:rsidRDefault="005F47F5" w:rsidP="005F47F5">
            <w:pPr>
              <w:keepNext/>
              <w:keepLines/>
              <w:jc w:val="left"/>
              <w:rPr>
                <w:rFonts w:ascii="Arial Narrow" w:hAnsi="Arial Narrow" w:cs="Arial"/>
                <w:color w:val="000000" w:themeColor="text1"/>
              </w:rPr>
            </w:pPr>
            <w:r w:rsidRPr="009A3C63">
              <w:rPr>
                <w:rFonts w:ascii="Arial Narrow" w:hAnsi="Arial Narrow" w:cs="Arial"/>
                <w:color w:val="000000"/>
              </w:rPr>
              <w:t>Comments on Navigant Draft of Joint TRC Report</w:t>
            </w:r>
          </w:p>
        </w:tc>
        <w:tc>
          <w:tcPr>
            <w:tcW w:w="927" w:type="pct"/>
          </w:tcPr>
          <w:p w14:paraId="56AA9014" w14:textId="77777777" w:rsidR="005F47F5" w:rsidRPr="005456B2" w:rsidRDefault="005F47F5" w:rsidP="005F47F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9A3C63">
              <w:rPr>
                <w:rFonts w:ascii="Arial Narrow" w:hAnsi="Arial Narrow" w:cs="Arial"/>
                <w:color w:val="000000"/>
              </w:rPr>
              <w:t>ComEd / Navigant</w:t>
            </w:r>
          </w:p>
        </w:tc>
        <w:tc>
          <w:tcPr>
            <w:tcW w:w="1559" w:type="pct"/>
          </w:tcPr>
          <w:p w14:paraId="68662F19" w14:textId="53209F1A" w:rsidR="005F47F5" w:rsidRPr="005456B2" w:rsidRDefault="005F47F5" w:rsidP="005F47F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rPr>
              <w:t xml:space="preserve">Dec 6, </w:t>
            </w:r>
            <w:r w:rsidRPr="009A3C63">
              <w:rPr>
                <w:rFonts w:ascii="Arial Narrow" w:hAnsi="Arial Narrow" w:cs="Arial"/>
                <w:color w:val="000000"/>
              </w:rPr>
              <w:t>20</w:t>
            </w:r>
            <w:r>
              <w:rPr>
                <w:rFonts w:ascii="Arial Narrow" w:hAnsi="Arial Narrow" w:cs="Arial"/>
                <w:color w:val="000000"/>
              </w:rPr>
              <w:t>21</w:t>
            </w:r>
            <w:r w:rsidRPr="009A3C63">
              <w:rPr>
                <w:rFonts w:ascii="Arial Narrow" w:hAnsi="Arial Narrow" w:cs="Arial"/>
                <w:color w:val="000000"/>
              </w:rPr>
              <w:t xml:space="preserve"> (annually)</w:t>
            </w:r>
          </w:p>
        </w:tc>
      </w:tr>
      <w:tr w:rsidR="005F47F5" w:rsidRPr="009B592F" w14:paraId="75834F11" w14:textId="77777777" w:rsidTr="00350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7F222BE4" w14:textId="5637C583" w:rsidR="005F47F5" w:rsidRPr="009A3C63" w:rsidRDefault="005F47F5" w:rsidP="005F47F5">
            <w:pPr>
              <w:keepNext/>
              <w:keepLines/>
              <w:jc w:val="left"/>
              <w:rPr>
                <w:rFonts w:ascii="Arial Narrow" w:hAnsi="Arial Narrow" w:cs="Arial"/>
                <w:color w:val="000000"/>
              </w:rPr>
            </w:pPr>
            <w:r>
              <w:rPr>
                <w:rFonts w:ascii="Arial Narrow" w:hAnsi="Arial Narrow" w:cs="Arial"/>
                <w:color w:val="000000"/>
              </w:rPr>
              <w:t>Navigant Re-Draft of Joint TRC Report (5 Bus Day R’vw)</w:t>
            </w:r>
          </w:p>
        </w:tc>
        <w:tc>
          <w:tcPr>
            <w:tcW w:w="927" w:type="pct"/>
          </w:tcPr>
          <w:p w14:paraId="5CFACCA7" w14:textId="12765A9F" w:rsidR="005F47F5" w:rsidRPr="009A3C63" w:rsidRDefault="005F47F5" w:rsidP="005F47F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ComEd</w:t>
            </w:r>
          </w:p>
        </w:tc>
        <w:tc>
          <w:tcPr>
            <w:tcW w:w="1559" w:type="pct"/>
          </w:tcPr>
          <w:p w14:paraId="1C8A0234" w14:textId="31744D91" w:rsidR="005F47F5" w:rsidRDefault="005F47F5" w:rsidP="005F47F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Pr>
                <w:rFonts w:ascii="Arial Narrow" w:hAnsi="Arial Narrow" w:cs="Arial"/>
                <w:color w:val="000000"/>
              </w:rPr>
              <w:t>Dec 15, 2021 (annually)</w:t>
            </w:r>
          </w:p>
        </w:tc>
      </w:tr>
      <w:tr w:rsidR="005F47F5" w:rsidRPr="009B592F" w14:paraId="756EBF83" w14:textId="77777777" w:rsidTr="00350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pct"/>
          </w:tcPr>
          <w:p w14:paraId="6289D953" w14:textId="77777777" w:rsidR="005F47F5" w:rsidRPr="005456B2" w:rsidRDefault="005F47F5" w:rsidP="005F47F5">
            <w:pPr>
              <w:keepNext/>
              <w:keepLines/>
              <w:jc w:val="left"/>
              <w:rPr>
                <w:rFonts w:ascii="Arial Narrow" w:hAnsi="Arial Narrow" w:cs="Arial"/>
                <w:color w:val="000000" w:themeColor="text1"/>
              </w:rPr>
            </w:pPr>
            <w:r w:rsidRPr="009A3C63">
              <w:rPr>
                <w:rFonts w:ascii="Arial Narrow" w:hAnsi="Arial Narrow" w:cs="Arial"/>
                <w:color w:val="000000"/>
              </w:rPr>
              <w:t>Final Joint TRC Report</w:t>
            </w:r>
          </w:p>
        </w:tc>
        <w:tc>
          <w:tcPr>
            <w:tcW w:w="927" w:type="pct"/>
          </w:tcPr>
          <w:p w14:paraId="5D633159" w14:textId="77777777" w:rsidR="005F47F5" w:rsidRPr="005456B2" w:rsidRDefault="005F47F5" w:rsidP="005F47F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9A3C63">
              <w:rPr>
                <w:rFonts w:ascii="Arial Narrow" w:hAnsi="Arial Narrow" w:cs="Arial"/>
                <w:color w:val="000000"/>
              </w:rPr>
              <w:t>Navigant</w:t>
            </w:r>
          </w:p>
        </w:tc>
        <w:tc>
          <w:tcPr>
            <w:tcW w:w="1559" w:type="pct"/>
          </w:tcPr>
          <w:p w14:paraId="41690843" w14:textId="487250FD" w:rsidR="005F47F5" w:rsidRPr="005456B2" w:rsidRDefault="005F47F5" w:rsidP="005F47F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rPr>
              <w:t xml:space="preserve">Dec 23, </w:t>
            </w:r>
            <w:r w:rsidRPr="009A3C63">
              <w:rPr>
                <w:rFonts w:ascii="Arial Narrow" w:hAnsi="Arial Narrow" w:cs="Arial"/>
                <w:color w:val="000000"/>
              </w:rPr>
              <w:t>20</w:t>
            </w:r>
            <w:r>
              <w:rPr>
                <w:rFonts w:ascii="Arial Narrow" w:hAnsi="Arial Narrow" w:cs="Arial"/>
                <w:color w:val="000000"/>
              </w:rPr>
              <w:t>2</w:t>
            </w:r>
            <w:r w:rsidR="00AF207E">
              <w:rPr>
                <w:rFonts w:ascii="Arial Narrow" w:hAnsi="Arial Narrow" w:cs="Arial"/>
                <w:color w:val="000000"/>
              </w:rPr>
              <w:t>1</w:t>
            </w:r>
            <w:r w:rsidRPr="009A3C63">
              <w:rPr>
                <w:rFonts w:ascii="Arial Narrow" w:hAnsi="Arial Narrow" w:cs="Arial"/>
                <w:color w:val="000000"/>
              </w:rPr>
              <w:t xml:space="preserve"> (annually)</w:t>
            </w:r>
          </w:p>
        </w:tc>
      </w:tr>
    </w:tbl>
    <w:p w14:paraId="34B6083D" w14:textId="77777777" w:rsidR="008225B1" w:rsidRPr="00AC19D2" w:rsidRDefault="008225B1" w:rsidP="008225B1">
      <w:pPr>
        <w:pStyle w:val="GraphFootnote"/>
      </w:pPr>
      <w:r>
        <w:t>*Note: Receipt of the initial assumption and cost data from ComEd is the initial step and without timely receipt of data and detail, the entire schedule shifts by an equal amount of time – each date will be delayed. Dates above for Joint TRC analysis are also contingent on timely receipt of joint program cost detail from ComEd, Peoples Gas, North Shore Gas and Nicor Gas.</w:t>
      </w:r>
    </w:p>
    <w:p w14:paraId="4666EB8B" w14:textId="77777777" w:rsidR="008225B1" w:rsidRPr="00F5468F" w:rsidRDefault="008225B1" w:rsidP="008225B1"/>
    <w:p w14:paraId="75671619" w14:textId="77777777" w:rsidR="008225B1" w:rsidRDefault="008225B1" w:rsidP="008225B1">
      <w:pPr>
        <w:pStyle w:val="Heading1"/>
      </w:pPr>
      <w:bookmarkStart w:id="34" w:name="_Toc502917323"/>
      <w:bookmarkStart w:id="35" w:name="_Toc506414777"/>
      <w:bookmarkStart w:id="36" w:name="_Toc532909627"/>
      <w:bookmarkStart w:id="37" w:name="_Toc26821059"/>
      <w:r>
        <w:t>4. Cross-Cutting Research</w:t>
      </w:r>
      <w:bookmarkEnd w:id="34"/>
      <w:bookmarkEnd w:id="35"/>
      <w:bookmarkEnd w:id="36"/>
      <w:bookmarkEnd w:id="37"/>
    </w:p>
    <w:p w14:paraId="0EC7BEC9" w14:textId="6908FA52" w:rsidR="008225B1" w:rsidRPr="00836950" w:rsidRDefault="008225B1" w:rsidP="008225B1">
      <w:r w:rsidRPr="00836950">
        <w:t>Cross-cutting evaluation includes initiatives that contribute toward the calculating CPAS, such as EUL and measure persistence research,</w:t>
      </w:r>
      <w:r w:rsidR="00836950" w:rsidRPr="00836950">
        <w:t xml:space="preserve"> </w:t>
      </w:r>
      <w:r w:rsidR="00836950">
        <w:t xml:space="preserve">net-to-gross (NTG) research, </w:t>
      </w:r>
      <w:r w:rsidR="00836950" w:rsidRPr="00836950">
        <w:t>non-energy impact (NEI)</w:t>
      </w:r>
      <w:r w:rsidRPr="00836950">
        <w:t xml:space="preserve"> research,</w:t>
      </w:r>
      <w:r w:rsidRPr="00836950" w:rsidDel="00B62DDF">
        <w:t xml:space="preserve"> </w:t>
      </w:r>
      <w:r w:rsidRPr="00836950">
        <w:t>and working with the IL SAG and the IL TRM administrator to update the IL TRM. Evaluation research is coordinated statewide with the evaluators for Ameren Illinois, Nicor Gas, Peoples Gas and North Shore Gas. A list of current activities is included in the tables below with specific evaluation research plans following in Appendix F.</w:t>
      </w:r>
    </w:p>
    <w:p w14:paraId="1FEEE8AF" w14:textId="77777777" w:rsidR="008225B1" w:rsidRDefault="008225B1" w:rsidP="008225B1">
      <w:pPr>
        <w:pStyle w:val="Heading3"/>
      </w:pPr>
      <w:r>
        <w:t>Illinois TRM Measure Updates</w:t>
      </w:r>
    </w:p>
    <w:p w14:paraId="2B6135E0" w14:textId="1DEDB182" w:rsidR="008225B1" w:rsidRPr="0016225B" w:rsidRDefault="008225B1" w:rsidP="008225B1">
      <w:pPr>
        <w:rPr>
          <w:color w:val="000000" w:themeColor="text1"/>
        </w:rPr>
      </w:pPr>
      <w:r w:rsidRPr="0016225B">
        <w:rPr>
          <w:rFonts w:eastAsiaTheme="majorEastAsia"/>
          <w:snapToGrid w:val="0"/>
          <w:color w:val="000000" w:themeColor="text1"/>
        </w:rPr>
        <w:t xml:space="preserve">The goal of IL TRM evaluation research is to improve IL TRM input parameter assumptions and formulas. </w:t>
      </w:r>
      <w:r w:rsidRPr="0016225B">
        <w:rPr>
          <w:color w:val="000000" w:themeColor="text1"/>
        </w:rPr>
        <w:t xml:space="preserve">All evaluators in Illinois, including Navigant, are part of the Illinois </w:t>
      </w:r>
      <w:r w:rsidR="00753B03" w:rsidRPr="0016225B">
        <w:rPr>
          <w:color w:val="000000" w:themeColor="text1"/>
        </w:rPr>
        <w:t xml:space="preserve">SAG </w:t>
      </w:r>
      <w:r w:rsidRPr="0016225B">
        <w:rPr>
          <w:color w:val="000000" w:themeColor="text1"/>
        </w:rPr>
        <w:t xml:space="preserve">Technical Advisory Committee (TAC) and are charged with providing materials to continually update and improve the IL TRM to provide the most accurate input parameter assumptions and impact evaluation methodology. Navigant will continue to produce IL TRM measure workpapers including primary and secondary research. Each year, Navigant reviews current IL TRM measures and priority recommendations from the TAC to develop evaluation research based on energy savings, historical realization rate, variability and uncertainty in measure impacts, feasibility to update, relative contributions of measures and planned future use, among others. Each year, we will develop research for high priority measures identified by the IL TRM subcommittee and measures with high portfolio impact or outdated references. The team plans to revisit this list on an ongoing basis as, for example, the IL SAG releases new updates on IL TRM research priorities and the ComEd portfolio measure mix shifts over time. This ongoing review will ensure Navigant’s research will focus on the most important topics for ComEd and IL SAG stakeholders. Over the course of the next </w:t>
      </w:r>
      <w:r w:rsidR="001B5016">
        <w:rPr>
          <w:color w:val="000000" w:themeColor="text1"/>
        </w:rPr>
        <w:t>two</w:t>
      </w:r>
      <w:r w:rsidRPr="0016225B">
        <w:rPr>
          <w:color w:val="000000" w:themeColor="text1"/>
        </w:rPr>
        <w:t xml:space="preserve"> years, we expect to continue updating IL TRM measures using the criteria above.</w:t>
      </w:r>
    </w:p>
    <w:p w14:paraId="4B5CA3F9" w14:textId="77777777" w:rsidR="008225B1" w:rsidRPr="0016225B" w:rsidRDefault="008225B1" w:rsidP="008225B1">
      <w:pPr>
        <w:rPr>
          <w:color w:val="000000" w:themeColor="text1"/>
        </w:rPr>
      </w:pPr>
    </w:p>
    <w:p w14:paraId="3C0B59E1" w14:textId="7F7F4E5B" w:rsidR="008225B1" w:rsidRPr="0016225B" w:rsidRDefault="008225B1" w:rsidP="008225B1">
      <w:pPr>
        <w:rPr>
          <w:color w:val="000000" w:themeColor="text1"/>
        </w:rPr>
      </w:pPr>
      <w:r w:rsidRPr="0016225B">
        <w:rPr>
          <w:color w:val="000000" w:themeColor="text1"/>
        </w:rPr>
        <w:t>As new measures are proposed to the IL TRM, Navigant will conduct secondary research in coordination with the IL TRM administrator to determine whether the measure has been evaluated in other locations, such as TRMs from other states. Working with stakeholders, we will analyze a range of savings values for a particular measure, if such values are known.</w:t>
      </w:r>
    </w:p>
    <w:p w14:paraId="4E667B06" w14:textId="2DA970B8" w:rsidR="0016225B" w:rsidRPr="0016225B" w:rsidRDefault="0016225B" w:rsidP="008225B1">
      <w:pPr>
        <w:rPr>
          <w:color w:val="000000" w:themeColor="text1"/>
        </w:rPr>
      </w:pPr>
    </w:p>
    <w:p w14:paraId="58560920" w14:textId="6B72D571" w:rsidR="0016225B" w:rsidRDefault="0016225B" w:rsidP="008225B1">
      <w:pPr>
        <w:rPr>
          <w:color w:val="006D96" w:themeColor="accent3" w:themeShade="BF"/>
        </w:rPr>
      </w:pPr>
      <w:r w:rsidRPr="0016225B">
        <w:rPr>
          <w:color w:val="000000" w:themeColor="text1"/>
        </w:rPr>
        <w:t>In CY2020, we will participate in the lighting mid-life adjustment working group. This working group is focused on confirming and developing assumptions for mid-life adjustments to lighting savings. We are proposing in-store intercepts and shelf stocking surveys for the retail lighting programs, which may provide information which could be used in this working group</w:t>
      </w:r>
      <w:r>
        <w:rPr>
          <w:color w:val="006D96" w:themeColor="accent3" w:themeShade="BF"/>
        </w:rPr>
        <w:t xml:space="preserve">. </w:t>
      </w:r>
    </w:p>
    <w:p w14:paraId="6CEE4BE6" w14:textId="4AE9A219" w:rsidR="00D0183B" w:rsidRDefault="00D0183B" w:rsidP="00D0183B">
      <w:pPr>
        <w:pStyle w:val="Heading3"/>
      </w:pPr>
      <w:r>
        <w:t>Non-Energy Impact Research</w:t>
      </w:r>
    </w:p>
    <w:p w14:paraId="6EFF581D" w14:textId="7B42AB07" w:rsidR="00D0183B" w:rsidRPr="00B45DED" w:rsidRDefault="00780A88" w:rsidP="008225B1">
      <w:pPr>
        <w:rPr>
          <w:color w:val="006D96" w:themeColor="accent3" w:themeShade="BF"/>
        </w:rPr>
      </w:pPr>
      <w:r>
        <w:rPr>
          <w:rFonts w:eastAsiaTheme="majorEastAsia"/>
          <w:snapToGrid w:val="0"/>
          <w:color w:val="000000" w:themeColor="text1"/>
        </w:rPr>
        <w:t xml:space="preserve">In CY2020, </w:t>
      </w:r>
      <w:r w:rsidR="00D0183B">
        <w:rPr>
          <w:rFonts w:eastAsiaTheme="majorEastAsia"/>
          <w:snapToGrid w:val="0"/>
          <w:color w:val="000000" w:themeColor="text1"/>
        </w:rPr>
        <w:t>Navigant</w:t>
      </w:r>
      <w:r>
        <w:rPr>
          <w:rFonts w:eastAsiaTheme="majorEastAsia"/>
          <w:snapToGrid w:val="0"/>
          <w:color w:val="000000" w:themeColor="text1"/>
        </w:rPr>
        <w:t xml:space="preserve"> will continue n</w:t>
      </w:r>
      <w:r w:rsidR="00D0183B">
        <w:rPr>
          <w:rFonts w:eastAsiaTheme="majorEastAsia"/>
          <w:snapToGrid w:val="0"/>
          <w:color w:val="000000" w:themeColor="text1"/>
        </w:rPr>
        <w:t>on-energy impact</w:t>
      </w:r>
      <w:r>
        <w:rPr>
          <w:rFonts w:eastAsiaTheme="majorEastAsia"/>
          <w:snapToGrid w:val="0"/>
          <w:color w:val="000000" w:themeColor="text1"/>
        </w:rPr>
        <w:t xml:space="preserve"> (NEI) research</w:t>
      </w:r>
      <w:r w:rsidR="00D0183B">
        <w:rPr>
          <w:rFonts w:eastAsiaTheme="majorEastAsia"/>
          <w:snapToGrid w:val="0"/>
          <w:color w:val="000000" w:themeColor="text1"/>
        </w:rPr>
        <w:t xml:space="preserve"> </w:t>
      </w:r>
      <w:r>
        <w:rPr>
          <w:rFonts w:eastAsiaTheme="majorEastAsia"/>
          <w:snapToGrid w:val="0"/>
          <w:color w:val="000000" w:themeColor="text1"/>
        </w:rPr>
        <w:t>to quantify and monetize NEIs associated with both income eligible and non-income eligible programs. We will complete the economic, utility and societal NEI research, and start to conduct participant and non-participant surveys. In addition, we will provide updates via SAG NEI Working Group meetings. We will also begin the process of including the monetized NEIs in the TRM or policy manual</w:t>
      </w:r>
      <w:r w:rsidR="00D0183B" w:rsidRPr="0016225B">
        <w:rPr>
          <w:color w:val="000000" w:themeColor="text1"/>
        </w:rPr>
        <w:t>.</w:t>
      </w:r>
    </w:p>
    <w:p w14:paraId="618A7E02" w14:textId="77777777" w:rsidR="008225B1" w:rsidRPr="00A546F9" w:rsidRDefault="008225B1" w:rsidP="008225B1">
      <w:pPr>
        <w:pStyle w:val="Heading3"/>
      </w:pPr>
      <w:bookmarkStart w:id="38" w:name="_Hlk495476518"/>
      <w:bookmarkEnd w:id="38"/>
      <w:r w:rsidRPr="00A546F9">
        <w:t>Net-to-Gross Evaluation Research</w:t>
      </w:r>
    </w:p>
    <w:p w14:paraId="32DB7D83" w14:textId="14BB5A40" w:rsidR="00F40FF0" w:rsidRPr="00F40FF0" w:rsidRDefault="00F40FF0" w:rsidP="00F40FF0">
      <w:bookmarkStart w:id="39" w:name="_Hlk26641510"/>
      <w:r w:rsidRPr="00F40FF0">
        <w:t>In CY2020, Navigant will continue to lead the NTG working group as it seeks t</w:t>
      </w:r>
      <w:r w:rsidR="008225B1" w:rsidRPr="00F40FF0">
        <w:t xml:space="preserve">o </w:t>
      </w:r>
      <w:r w:rsidR="008E0309" w:rsidRPr="00F40FF0">
        <w:t xml:space="preserve">improve </w:t>
      </w:r>
      <w:r w:rsidR="008225B1" w:rsidRPr="00F40FF0">
        <w:t>the IL TRM net-to-gross (NTG) methodologies</w:t>
      </w:r>
      <w:r w:rsidRPr="00F40FF0">
        <w:t>.</w:t>
      </w:r>
      <w:r w:rsidR="008225B1" w:rsidRPr="00F40FF0">
        <w:t xml:space="preserve"> </w:t>
      </w:r>
      <w:r w:rsidRPr="00F40FF0">
        <w:t>We will present the results of our research and facilitate working meetings to deliberate on translating our research results into specific improvements to the methodology. As in previous years, we will also solicit other proposals for improvements from the Working Group and will facilitate discussions of these and will manage the proposed updates to the TRM.</w:t>
      </w:r>
    </w:p>
    <w:p w14:paraId="3D74F8A0" w14:textId="299B849E" w:rsidR="008225B1" w:rsidRPr="00F40FF0" w:rsidRDefault="008225B1" w:rsidP="008225B1"/>
    <w:p w14:paraId="4B72F960" w14:textId="77777777" w:rsidR="008225B1" w:rsidRPr="00F40FF0" w:rsidRDefault="008225B1" w:rsidP="008225B1">
      <w:r w:rsidRPr="00F40FF0">
        <w:t>This will involve focusing on several aspects of the methodologies:</w:t>
      </w:r>
    </w:p>
    <w:p w14:paraId="14D5BD42" w14:textId="42660531" w:rsidR="008225B1" w:rsidRPr="00F40FF0" w:rsidRDefault="008225B1" w:rsidP="00D73D1A">
      <w:pPr>
        <w:pStyle w:val="ListParagraph"/>
        <w:numPr>
          <w:ilvl w:val="0"/>
          <w:numId w:val="45"/>
        </w:numPr>
      </w:pPr>
      <w:r w:rsidRPr="00F40FF0">
        <w:t>Exploring key concerns (about the current IL TRM methodologies) that were articulated in 201</w:t>
      </w:r>
      <w:r w:rsidR="00F40FF0" w:rsidRPr="00F40FF0">
        <w:t>9</w:t>
      </w:r>
      <w:r w:rsidRPr="00F40FF0">
        <w:t xml:space="preserve"> Illinois SAG NTG Working Group meetings</w:t>
      </w:r>
    </w:p>
    <w:p w14:paraId="66CA373C" w14:textId="77777777" w:rsidR="008225B1" w:rsidRPr="005907C3" w:rsidRDefault="008225B1" w:rsidP="00D73D1A">
      <w:pPr>
        <w:pStyle w:val="ListParagraph"/>
        <w:numPr>
          <w:ilvl w:val="0"/>
          <w:numId w:val="45"/>
        </w:numPr>
      </w:pPr>
      <w:r w:rsidRPr="005907C3">
        <w:t>Conducting sensitivity analyses of Navigant’s recent free ridership research results to identify problematic questions</w:t>
      </w:r>
    </w:p>
    <w:p w14:paraId="76B5E3B7" w14:textId="77777777" w:rsidR="008225B1" w:rsidRPr="005907C3" w:rsidRDefault="008225B1" w:rsidP="00D73D1A">
      <w:pPr>
        <w:pStyle w:val="ListParagraph"/>
        <w:numPr>
          <w:ilvl w:val="0"/>
          <w:numId w:val="45"/>
        </w:numPr>
      </w:pPr>
      <w:r w:rsidRPr="005907C3">
        <w:t>Analyzing the dynamics of recent research results where quantitative responses conflict with open ended responses</w:t>
      </w:r>
    </w:p>
    <w:p w14:paraId="3AEDEB67" w14:textId="77777777" w:rsidR="008225B1" w:rsidRPr="005907C3" w:rsidRDefault="008225B1" w:rsidP="00D73D1A">
      <w:pPr>
        <w:pStyle w:val="ListParagraph"/>
        <w:numPr>
          <w:ilvl w:val="0"/>
          <w:numId w:val="45"/>
        </w:numPr>
      </w:pPr>
      <w:r w:rsidRPr="005907C3">
        <w:t>Analyzing other problematic results of recent free ridership research</w:t>
      </w:r>
    </w:p>
    <w:bookmarkEnd w:id="39"/>
    <w:p w14:paraId="7D24DC1D" w14:textId="77777777" w:rsidR="008225B1" w:rsidRDefault="008225B1" w:rsidP="008225B1">
      <w:pPr>
        <w:pStyle w:val="Heading3"/>
      </w:pPr>
      <w:r>
        <w:t>Research Tasks</w:t>
      </w:r>
    </w:p>
    <w:p w14:paraId="0A1D4A10" w14:textId="6A1160F9" w:rsidR="008225B1" w:rsidRPr="00CE61B7" w:rsidRDefault="002528D3" w:rsidP="008225B1">
      <w:pPr>
        <w:rPr>
          <w:color w:val="000000" w:themeColor="text1"/>
        </w:rPr>
      </w:pPr>
      <w:bookmarkStart w:id="40" w:name="_Approach_to_Tasks"/>
      <w:bookmarkEnd w:id="40"/>
      <w:r>
        <w:rPr>
          <w:color w:val="000000" w:themeColor="text1"/>
        </w:rPr>
        <w:t xml:space="preserve">Tables 5 and 6 </w:t>
      </w:r>
      <w:r w:rsidR="008225B1" w:rsidRPr="00CE61B7">
        <w:rPr>
          <w:color w:val="000000" w:themeColor="text1"/>
        </w:rPr>
        <w:t>summarize evaluation research tasks currently underway and being planned. The research team plans to revisit this list on an ongoing basis as, for example, the IL SAG releases new updates on IL TRM research priorities and the ComEd portfolio measure mix shifts over time. This ongoing review will ensure Navigant’s research will focus on the most important topics for ComEd’s evaluation and IL SAG stakeholders. Updates to required and planned research will occur on an ongoing basis and the detail below will be updated on an ongoing basis.</w:t>
      </w:r>
    </w:p>
    <w:p w14:paraId="20AEEF4D" w14:textId="77777777" w:rsidR="008225B1" w:rsidRPr="00CE61B7" w:rsidRDefault="008225B1" w:rsidP="008225B1">
      <w:pPr>
        <w:rPr>
          <w:color w:val="000000" w:themeColor="text1"/>
        </w:rPr>
      </w:pPr>
    </w:p>
    <w:p w14:paraId="721F2C3E" w14:textId="558F3CA2" w:rsidR="008225B1" w:rsidRPr="00CE61B7" w:rsidRDefault="008225B1" w:rsidP="008225B1">
      <w:pPr>
        <w:rPr>
          <w:color w:val="000000" w:themeColor="text1"/>
        </w:rPr>
      </w:pPr>
      <w:r w:rsidRPr="00CE61B7">
        <w:rPr>
          <w:color w:val="000000" w:themeColor="text1"/>
        </w:rPr>
        <w:t>Note, the check marks (</w:t>
      </w:r>
      <w:r w:rsidRPr="00CE61B7">
        <w:rPr>
          <w:rFonts w:cs="Arial"/>
          <w:color w:val="000000" w:themeColor="text1"/>
          <w:sz w:val="18"/>
          <w:szCs w:val="18"/>
        </w:rPr>
        <w:sym w:font="Wingdings" w:char="F0FC"/>
      </w:r>
      <w:r w:rsidRPr="00CE61B7">
        <w:rPr>
          <w:color w:val="000000" w:themeColor="text1"/>
        </w:rPr>
        <w:t xml:space="preserve">) in </w:t>
      </w:r>
      <w:r w:rsidR="00F547D2">
        <w:rPr>
          <w:color w:val="000000" w:themeColor="text1"/>
        </w:rPr>
        <w:t xml:space="preserve">Table 5 and Table 6 </w:t>
      </w:r>
      <w:r w:rsidRPr="00CE61B7">
        <w:rPr>
          <w:color w:val="000000" w:themeColor="text1"/>
        </w:rPr>
        <w:t>indicate the year in which the research is planned and will occur.</w:t>
      </w:r>
    </w:p>
    <w:p w14:paraId="30F14D78" w14:textId="77777777" w:rsidR="008225B1" w:rsidRPr="00B45DED" w:rsidRDefault="008225B1" w:rsidP="008225B1">
      <w:pPr>
        <w:rPr>
          <w:color w:val="006D96" w:themeColor="accent3" w:themeShade="BF"/>
        </w:rPr>
      </w:pPr>
    </w:p>
    <w:p w14:paraId="3435D3AE" w14:textId="28CC8390" w:rsidR="008225B1" w:rsidRPr="00311BDC" w:rsidRDefault="008225B1" w:rsidP="008225B1">
      <w:pPr>
        <w:pStyle w:val="Caption"/>
        <w:rPr>
          <w:color w:val="3F4042" w:themeColor="text2" w:themeShade="BF"/>
        </w:rPr>
      </w:pPr>
      <w:bookmarkStart w:id="41" w:name="_Ref530152108"/>
      <w:r w:rsidRPr="00566485">
        <w:t xml:space="preserve">Table </w:t>
      </w:r>
      <w:bookmarkEnd w:id="41"/>
      <w:r w:rsidR="0015246A">
        <w:rPr>
          <w:noProof/>
        </w:rPr>
        <w:t>5</w:t>
      </w:r>
      <w:r w:rsidRPr="00311BDC">
        <w:t xml:space="preserve">. </w:t>
      </w:r>
      <w:r>
        <w:t>Evaluation</w:t>
      </w:r>
      <w:r w:rsidRPr="00311BDC">
        <w:t xml:space="preserve"> Research Tasks: IL TRM Measure Research </w:t>
      </w:r>
    </w:p>
    <w:tbl>
      <w:tblPr>
        <w:tblStyle w:val="EnergyTable11"/>
        <w:tblW w:w="0" w:type="auto"/>
        <w:tblLayout w:type="fixed"/>
        <w:tblLook w:val="04A0" w:firstRow="1" w:lastRow="0" w:firstColumn="1" w:lastColumn="0" w:noHBand="0" w:noVBand="1"/>
      </w:tblPr>
      <w:tblGrid>
        <w:gridCol w:w="1890"/>
        <w:gridCol w:w="4230"/>
        <w:gridCol w:w="648"/>
        <w:gridCol w:w="648"/>
        <w:gridCol w:w="648"/>
        <w:gridCol w:w="648"/>
        <w:gridCol w:w="648"/>
      </w:tblGrid>
      <w:tr w:rsidR="008225B1" w:rsidRPr="005D60D7" w14:paraId="090D218C" w14:textId="77777777" w:rsidTr="008225B1">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890" w:type="dxa"/>
          </w:tcPr>
          <w:p w14:paraId="100680F2" w14:textId="77777777" w:rsidR="008225B1" w:rsidRPr="005D60D7" w:rsidRDefault="008225B1" w:rsidP="008225B1">
            <w:pPr>
              <w:jc w:val="left"/>
              <w:rPr>
                <w:rFonts w:cs="Arial"/>
                <w:bCs/>
                <w:sz w:val="18"/>
                <w:szCs w:val="18"/>
              </w:rPr>
            </w:pPr>
            <w:r>
              <w:rPr>
                <w:rFonts w:cs="Arial"/>
                <w:bCs/>
                <w:sz w:val="18"/>
                <w:szCs w:val="18"/>
              </w:rPr>
              <w:t>Research Task</w:t>
            </w:r>
          </w:p>
        </w:tc>
        <w:tc>
          <w:tcPr>
            <w:tcW w:w="4230" w:type="dxa"/>
            <w:noWrap/>
            <w:hideMark/>
          </w:tcPr>
          <w:p w14:paraId="648D895F" w14:textId="77777777" w:rsidR="008225B1" w:rsidRPr="005D60D7" w:rsidRDefault="008225B1" w:rsidP="008225B1">
            <w:pPr>
              <w:jc w:val="left"/>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Description</w:t>
            </w:r>
          </w:p>
        </w:tc>
        <w:tc>
          <w:tcPr>
            <w:tcW w:w="648" w:type="dxa"/>
            <w:shd w:val="clear" w:color="auto" w:fill="595959" w:themeFill="text1" w:themeFillTint="A6"/>
          </w:tcPr>
          <w:p w14:paraId="24DBE9F7" w14:textId="77777777" w:rsidR="008225B1" w:rsidRPr="005D60D7" w:rsidRDefault="008225B1" w:rsidP="008225B1">
            <w:pP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2017</w:t>
            </w:r>
          </w:p>
        </w:tc>
        <w:tc>
          <w:tcPr>
            <w:tcW w:w="648" w:type="dxa"/>
            <w:shd w:val="clear" w:color="auto" w:fill="595959" w:themeFill="text1" w:themeFillTint="A6"/>
            <w:hideMark/>
          </w:tcPr>
          <w:p w14:paraId="23AB6427" w14:textId="77777777" w:rsidR="008225B1" w:rsidRPr="005D60D7" w:rsidRDefault="008225B1" w:rsidP="008225B1">
            <w:pP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 w:val="0"/>
                <w:bCs/>
                <w:sz w:val="18"/>
                <w:szCs w:val="18"/>
              </w:rPr>
              <w:t>2018</w:t>
            </w:r>
          </w:p>
        </w:tc>
        <w:tc>
          <w:tcPr>
            <w:tcW w:w="648" w:type="dxa"/>
            <w:shd w:val="clear" w:color="auto" w:fill="595959" w:themeFill="text1" w:themeFillTint="A6"/>
            <w:hideMark/>
          </w:tcPr>
          <w:p w14:paraId="012DE139" w14:textId="77777777" w:rsidR="008225B1" w:rsidRPr="005D60D7" w:rsidRDefault="008225B1" w:rsidP="008225B1">
            <w:pP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2019</w:t>
            </w:r>
          </w:p>
        </w:tc>
        <w:tc>
          <w:tcPr>
            <w:tcW w:w="648" w:type="dxa"/>
            <w:shd w:val="clear" w:color="auto" w:fill="595959" w:themeFill="text1" w:themeFillTint="A6"/>
            <w:hideMark/>
          </w:tcPr>
          <w:p w14:paraId="5825EBE5" w14:textId="77777777" w:rsidR="008225B1" w:rsidRPr="005D60D7" w:rsidRDefault="008225B1" w:rsidP="008225B1">
            <w:pP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2020</w:t>
            </w:r>
          </w:p>
        </w:tc>
        <w:tc>
          <w:tcPr>
            <w:tcW w:w="648" w:type="dxa"/>
            <w:shd w:val="clear" w:color="auto" w:fill="595959" w:themeFill="text1" w:themeFillTint="A6"/>
            <w:hideMark/>
          </w:tcPr>
          <w:p w14:paraId="41D7A621" w14:textId="77777777" w:rsidR="008225B1" w:rsidRPr="005D60D7" w:rsidRDefault="008225B1" w:rsidP="008225B1">
            <w:pP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2021</w:t>
            </w:r>
          </w:p>
        </w:tc>
      </w:tr>
      <w:tr w:rsidR="008225B1" w:rsidRPr="005D60D7" w14:paraId="0F6DC1D3" w14:textId="77777777" w:rsidTr="00075A2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890" w:type="dxa"/>
          </w:tcPr>
          <w:p w14:paraId="57CCBE5E" w14:textId="50B9B71E"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5.2.2: Advanced Power Strip Tier </w:t>
            </w:r>
            <w:r>
              <w:rPr>
                <w:rFonts w:cs="Arial"/>
                <w:sz w:val="18"/>
                <w:szCs w:val="18"/>
              </w:rPr>
              <w:t>1</w:t>
            </w:r>
            <w:r w:rsidRPr="005D60D7">
              <w:rPr>
                <w:rFonts w:cs="Arial"/>
                <w:sz w:val="18"/>
                <w:szCs w:val="18"/>
              </w:rPr>
              <w:t xml:space="preserve"> - ISR/</w:t>
            </w:r>
            <w:r>
              <w:rPr>
                <w:rFonts w:cs="Arial"/>
                <w:sz w:val="18"/>
                <w:szCs w:val="18"/>
              </w:rPr>
              <w:t>P</w:t>
            </w:r>
            <w:r w:rsidRPr="005D60D7">
              <w:rPr>
                <w:rFonts w:cs="Arial"/>
                <w:sz w:val="18"/>
                <w:szCs w:val="18"/>
              </w:rPr>
              <w:t>ersistence</w:t>
            </w:r>
          </w:p>
        </w:tc>
        <w:tc>
          <w:tcPr>
            <w:tcW w:w="4230" w:type="dxa"/>
            <w:noWrap/>
          </w:tcPr>
          <w:p w14:paraId="64AFF310" w14:textId="0DA2269B" w:rsidR="008225B1" w:rsidRPr="005D60D7"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sz w:val="18"/>
                <w:szCs w:val="18"/>
              </w:rPr>
              <w:t>Research</w:t>
            </w:r>
            <w:r w:rsidRPr="00687361">
              <w:rPr>
                <w:rFonts w:cs="Arial"/>
                <w:sz w:val="18"/>
                <w:szCs w:val="18"/>
              </w:rPr>
              <w:t xml:space="preserve"> study to determine the in-service rate and persistence of savings from Tier </w:t>
            </w:r>
            <w:r>
              <w:rPr>
                <w:rFonts w:cs="Arial"/>
                <w:sz w:val="18"/>
                <w:szCs w:val="18"/>
              </w:rPr>
              <w:t>1</w:t>
            </w:r>
            <w:r w:rsidRPr="00687361">
              <w:rPr>
                <w:rFonts w:cs="Arial"/>
                <w:sz w:val="18"/>
                <w:szCs w:val="18"/>
              </w:rPr>
              <w:t xml:space="preserve"> Advanced Power Strips</w:t>
            </w:r>
          </w:p>
        </w:tc>
        <w:tc>
          <w:tcPr>
            <w:tcW w:w="648" w:type="dxa"/>
            <w:shd w:val="clear" w:color="auto" w:fill="D9D9D9" w:themeFill="background1" w:themeFillShade="D9"/>
          </w:tcPr>
          <w:p w14:paraId="4D0CA1A0"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shd w:val="clear" w:color="auto" w:fill="D9D9D9" w:themeFill="background1" w:themeFillShade="D9"/>
            <w:noWrap/>
          </w:tcPr>
          <w:p w14:paraId="78A157C8"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shd w:val="clear" w:color="auto" w:fill="D9D9D9" w:themeFill="background1" w:themeFillShade="D9"/>
            <w:noWrap/>
          </w:tcPr>
          <w:p w14:paraId="60B179A2"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sym w:font="Wingdings" w:char="F0FC"/>
            </w:r>
          </w:p>
        </w:tc>
        <w:tc>
          <w:tcPr>
            <w:tcW w:w="648" w:type="dxa"/>
            <w:shd w:val="clear" w:color="auto" w:fill="DADADA" w:themeFill="background2" w:themeFillShade="E6"/>
            <w:noWrap/>
          </w:tcPr>
          <w:p w14:paraId="13941DF0" w14:textId="7529CA4B" w:rsidR="008225B1" w:rsidRPr="005D60D7" w:rsidRDefault="0016225B"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sym w:font="Wingdings" w:char="F0FC"/>
            </w:r>
          </w:p>
        </w:tc>
        <w:tc>
          <w:tcPr>
            <w:tcW w:w="648" w:type="dxa"/>
            <w:noWrap/>
          </w:tcPr>
          <w:p w14:paraId="344D2ABF"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2E909537" w14:textId="77777777" w:rsidTr="00075A2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00B1665E"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5.3.16 Advanced Thermostats - Cooling Savings Factor</w:t>
            </w:r>
          </w:p>
        </w:tc>
        <w:tc>
          <w:tcPr>
            <w:tcW w:w="4230" w:type="dxa"/>
            <w:noWrap/>
          </w:tcPr>
          <w:p w14:paraId="30B0C5CB" w14:textId="20AFCE5E" w:rsidR="008225B1" w:rsidRPr="005D60D7"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 xml:space="preserve">Billing </w:t>
            </w:r>
            <w:r w:rsidRPr="007A16B7">
              <w:rPr>
                <w:rFonts w:cs="Arial"/>
                <w:sz w:val="18"/>
                <w:szCs w:val="18"/>
              </w:rPr>
              <w:t>analysis to estimate cooling savings factors for advanced thermostats</w:t>
            </w:r>
          </w:p>
        </w:tc>
        <w:tc>
          <w:tcPr>
            <w:tcW w:w="648" w:type="dxa"/>
            <w:shd w:val="clear" w:color="auto" w:fill="D9D9D9" w:themeFill="background1" w:themeFillShade="D9"/>
          </w:tcPr>
          <w:p w14:paraId="08A0C595"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648" w:type="dxa"/>
            <w:shd w:val="clear" w:color="auto" w:fill="D9D9D9" w:themeFill="background1" w:themeFillShade="D9"/>
            <w:noWrap/>
          </w:tcPr>
          <w:p w14:paraId="1AC89306"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648" w:type="dxa"/>
            <w:shd w:val="clear" w:color="auto" w:fill="D9D9D9" w:themeFill="background1" w:themeFillShade="D9"/>
            <w:noWrap/>
          </w:tcPr>
          <w:p w14:paraId="1BBD1D9E"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color w:val="000000"/>
                <w:sz w:val="18"/>
                <w:szCs w:val="18"/>
              </w:rPr>
              <w:sym w:font="Wingdings" w:char="F0FC"/>
            </w:r>
          </w:p>
        </w:tc>
        <w:tc>
          <w:tcPr>
            <w:tcW w:w="648" w:type="dxa"/>
            <w:shd w:val="clear" w:color="auto" w:fill="DADADA" w:themeFill="background2" w:themeFillShade="E6"/>
            <w:noWrap/>
          </w:tcPr>
          <w:p w14:paraId="4125FCB8" w14:textId="65A29626" w:rsidR="008225B1" w:rsidRPr="005D60D7" w:rsidRDefault="0016225B"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color w:val="000000"/>
                <w:sz w:val="18"/>
                <w:szCs w:val="18"/>
              </w:rPr>
              <w:sym w:font="Wingdings" w:char="F0FC"/>
            </w:r>
          </w:p>
        </w:tc>
        <w:tc>
          <w:tcPr>
            <w:tcW w:w="648" w:type="dxa"/>
            <w:noWrap/>
          </w:tcPr>
          <w:p w14:paraId="695CF785"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16BFDBAC" w14:textId="77777777" w:rsidTr="008225B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90" w:type="dxa"/>
          </w:tcPr>
          <w:p w14:paraId="7BB92808"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5.6.1-5.6.4: Shell </w:t>
            </w:r>
            <w:r>
              <w:rPr>
                <w:rFonts w:cs="Arial"/>
                <w:sz w:val="18"/>
                <w:szCs w:val="18"/>
              </w:rPr>
              <w:t>M</w:t>
            </w:r>
            <w:r w:rsidRPr="005D60D7">
              <w:rPr>
                <w:rFonts w:cs="Arial"/>
                <w:sz w:val="18"/>
                <w:szCs w:val="18"/>
              </w:rPr>
              <w:t>easures - Savings Verification</w:t>
            </w:r>
          </w:p>
        </w:tc>
        <w:tc>
          <w:tcPr>
            <w:tcW w:w="4230" w:type="dxa"/>
            <w:noWrap/>
          </w:tcPr>
          <w:p w14:paraId="0941BEEF" w14:textId="77777777" w:rsidR="008225B1" w:rsidRPr="005D60D7"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Engineering and billing analysis to update de-rating factors for air sealing and insulation</w:t>
            </w:r>
          </w:p>
        </w:tc>
        <w:tc>
          <w:tcPr>
            <w:tcW w:w="648" w:type="dxa"/>
            <w:shd w:val="clear" w:color="auto" w:fill="D9D9D9" w:themeFill="background1" w:themeFillShade="D9"/>
          </w:tcPr>
          <w:p w14:paraId="3A468C66"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648" w:type="dxa"/>
            <w:shd w:val="clear" w:color="auto" w:fill="D9D9D9" w:themeFill="background1" w:themeFillShade="D9"/>
            <w:noWrap/>
          </w:tcPr>
          <w:p w14:paraId="3F84FA06"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9C0D84">
              <w:rPr>
                <w:rFonts w:cs="Arial"/>
                <w:color w:val="000000"/>
                <w:sz w:val="18"/>
                <w:szCs w:val="18"/>
              </w:rPr>
              <w:sym w:font="Wingdings" w:char="F0FC"/>
            </w:r>
          </w:p>
        </w:tc>
        <w:tc>
          <w:tcPr>
            <w:tcW w:w="648" w:type="dxa"/>
            <w:noWrap/>
          </w:tcPr>
          <w:p w14:paraId="6B789144"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0B69DCC9"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7747C0E4"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6C8FA9BF" w14:textId="77777777" w:rsidTr="008225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595B1E3D"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6.1.1: Weather Normalization for Behavior Measures</w:t>
            </w:r>
          </w:p>
        </w:tc>
        <w:tc>
          <w:tcPr>
            <w:tcW w:w="4230" w:type="dxa"/>
            <w:noWrap/>
          </w:tcPr>
          <w:p w14:paraId="17A3F250" w14:textId="77777777" w:rsidR="008225B1" w:rsidRPr="005D60D7"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Billing analysis to determine whether weather normalization is required for evaluating behavior measure savings</w:t>
            </w:r>
          </w:p>
        </w:tc>
        <w:tc>
          <w:tcPr>
            <w:tcW w:w="648" w:type="dxa"/>
            <w:shd w:val="clear" w:color="auto" w:fill="D9D9D9" w:themeFill="background1" w:themeFillShade="D9"/>
          </w:tcPr>
          <w:p w14:paraId="0793ACF9"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noWrap/>
          </w:tcPr>
          <w:p w14:paraId="475F91FE"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648" w:type="dxa"/>
            <w:noWrap/>
          </w:tcPr>
          <w:p w14:paraId="38708654"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4FDE222D"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17D1F423"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52E59AA1" w14:textId="77777777" w:rsidTr="00075A2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890" w:type="dxa"/>
          </w:tcPr>
          <w:p w14:paraId="5E6FE5B8"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6.1.1: Adjustments to Behavior Savings to Account for Persistence</w:t>
            </w:r>
          </w:p>
        </w:tc>
        <w:tc>
          <w:tcPr>
            <w:tcW w:w="4230" w:type="dxa"/>
            <w:noWrap/>
          </w:tcPr>
          <w:p w14:paraId="05CC9BE3" w14:textId="77777777" w:rsidR="008225B1" w:rsidRPr="005D60D7"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Billing analysis</w:t>
            </w:r>
            <w:r w:rsidRPr="007A16B7">
              <w:rPr>
                <w:rFonts w:cs="Arial"/>
                <w:sz w:val="18"/>
                <w:szCs w:val="18"/>
              </w:rPr>
              <w:t xml:space="preserve"> to estimate decay rates for behavior measure savings</w:t>
            </w:r>
          </w:p>
        </w:tc>
        <w:tc>
          <w:tcPr>
            <w:tcW w:w="648" w:type="dxa"/>
            <w:shd w:val="clear" w:color="auto" w:fill="D9D9D9" w:themeFill="background1" w:themeFillShade="D9"/>
          </w:tcPr>
          <w:p w14:paraId="1585175A"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noWrap/>
          </w:tcPr>
          <w:p w14:paraId="2DDDA0E7"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48" w:type="dxa"/>
            <w:noWrap/>
          </w:tcPr>
          <w:p w14:paraId="2A728327"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shd w:val="clear" w:color="auto" w:fill="DADADA" w:themeFill="background2" w:themeFillShade="E6"/>
            <w:noWrap/>
          </w:tcPr>
          <w:p w14:paraId="061E42B8" w14:textId="741D86C4" w:rsidR="008225B1" w:rsidRPr="005D60D7" w:rsidRDefault="0016225B"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color w:val="000000"/>
                <w:sz w:val="18"/>
                <w:szCs w:val="18"/>
              </w:rPr>
              <w:sym w:font="Wingdings" w:char="F0FC"/>
            </w:r>
          </w:p>
        </w:tc>
        <w:tc>
          <w:tcPr>
            <w:tcW w:w="648" w:type="dxa"/>
            <w:noWrap/>
          </w:tcPr>
          <w:p w14:paraId="51F22E43"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1967152E" w14:textId="77777777" w:rsidTr="008225B1">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dxa"/>
          </w:tcPr>
          <w:p w14:paraId="4D69E79B" w14:textId="77777777" w:rsidR="008225B1" w:rsidRPr="006235BA" w:rsidRDefault="008225B1" w:rsidP="008225B1">
            <w:pPr>
              <w:ind w:left="-14"/>
              <w:jc w:val="left"/>
              <w:rPr>
                <w:rFonts w:cs="Arial"/>
                <w:b/>
                <w:bCs/>
                <w:color w:val="000000"/>
                <w:sz w:val="18"/>
                <w:szCs w:val="18"/>
              </w:rPr>
            </w:pPr>
            <w:r w:rsidRPr="005D60D7">
              <w:rPr>
                <w:rFonts w:cs="Arial"/>
                <w:sz w:val="18"/>
                <w:szCs w:val="18"/>
              </w:rPr>
              <w:t xml:space="preserve">LED </w:t>
            </w:r>
            <w:r>
              <w:rPr>
                <w:rFonts w:cs="Arial"/>
                <w:sz w:val="18"/>
                <w:szCs w:val="18"/>
              </w:rPr>
              <w:t>S</w:t>
            </w:r>
            <w:r w:rsidRPr="005D60D7">
              <w:rPr>
                <w:rFonts w:cs="Arial"/>
                <w:sz w:val="18"/>
                <w:szCs w:val="18"/>
              </w:rPr>
              <w:t xml:space="preserve">treet </w:t>
            </w:r>
            <w:r>
              <w:rPr>
                <w:rFonts w:cs="Arial"/>
                <w:sz w:val="18"/>
                <w:szCs w:val="18"/>
              </w:rPr>
              <w:t>L</w:t>
            </w:r>
            <w:r w:rsidRPr="005D60D7">
              <w:rPr>
                <w:rFonts w:cs="Arial"/>
                <w:sz w:val="18"/>
                <w:szCs w:val="18"/>
              </w:rPr>
              <w:t xml:space="preserve">ighting O&amp;M </w:t>
            </w:r>
            <w:r>
              <w:rPr>
                <w:rFonts w:cs="Arial"/>
                <w:sz w:val="18"/>
                <w:szCs w:val="18"/>
              </w:rPr>
              <w:t>C</w:t>
            </w:r>
            <w:r w:rsidRPr="005D60D7">
              <w:rPr>
                <w:rFonts w:cs="Arial"/>
                <w:sz w:val="18"/>
                <w:szCs w:val="18"/>
              </w:rPr>
              <w:t xml:space="preserve">ost </w:t>
            </w:r>
            <w:r>
              <w:rPr>
                <w:rFonts w:cs="Arial"/>
                <w:sz w:val="18"/>
                <w:szCs w:val="18"/>
              </w:rPr>
              <w:t>S</w:t>
            </w:r>
            <w:r w:rsidRPr="005D60D7">
              <w:rPr>
                <w:rFonts w:cs="Arial"/>
                <w:sz w:val="18"/>
                <w:szCs w:val="18"/>
              </w:rPr>
              <w:t xml:space="preserve">avings </w:t>
            </w:r>
            <w:r>
              <w:rPr>
                <w:rFonts w:cs="Arial"/>
                <w:sz w:val="18"/>
                <w:szCs w:val="18"/>
              </w:rPr>
              <w:t>R</w:t>
            </w:r>
            <w:r w:rsidRPr="005D60D7">
              <w:rPr>
                <w:rFonts w:cs="Arial"/>
                <w:sz w:val="18"/>
                <w:szCs w:val="18"/>
              </w:rPr>
              <w:t>esearch (separate municipal and ComEd)</w:t>
            </w:r>
          </w:p>
        </w:tc>
        <w:tc>
          <w:tcPr>
            <w:tcW w:w="4230" w:type="dxa"/>
            <w:noWrap/>
          </w:tcPr>
          <w:p w14:paraId="72E70C55" w14:textId="77777777" w:rsidR="008225B1" w:rsidRPr="005D60D7"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Secondary research to determine avoided operations and maintenance costs from upgrading to LED street lighting</w:t>
            </w:r>
          </w:p>
        </w:tc>
        <w:tc>
          <w:tcPr>
            <w:tcW w:w="648" w:type="dxa"/>
            <w:shd w:val="clear" w:color="auto" w:fill="D9D9D9" w:themeFill="background1" w:themeFillShade="D9"/>
          </w:tcPr>
          <w:p w14:paraId="24D10FB8"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shd w:val="clear" w:color="auto" w:fill="D9D9D9" w:themeFill="background1" w:themeFillShade="D9"/>
            <w:noWrap/>
          </w:tcPr>
          <w:p w14:paraId="0354BC9F"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noWrap/>
          </w:tcPr>
          <w:p w14:paraId="64D4CAC5"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5273CB73"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3F50CA20"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41EA2344" w14:textId="77777777" w:rsidTr="008225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22A43A3D"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4.4.17: Variable Speed Drives for HVAC Pumps and Cooling Tower Fans - Measure Cost</w:t>
            </w:r>
          </w:p>
        </w:tc>
        <w:tc>
          <w:tcPr>
            <w:tcW w:w="4230" w:type="dxa"/>
            <w:noWrap/>
          </w:tcPr>
          <w:p w14:paraId="115AF64D" w14:textId="77777777" w:rsidR="008225B1" w:rsidRPr="005D60D7"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87361">
              <w:rPr>
                <w:rFonts w:cs="Arial"/>
                <w:sz w:val="18"/>
                <w:szCs w:val="18"/>
              </w:rPr>
              <w:t>Secondary research to update incremental cost estimates for VSDs</w:t>
            </w:r>
          </w:p>
        </w:tc>
        <w:tc>
          <w:tcPr>
            <w:tcW w:w="648" w:type="dxa"/>
            <w:shd w:val="clear" w:color="auto" w:fill="D9D9D9" w:themeFill="background1" w:themeFillShade="D9"/>
          </w:tcPr>
          <w:p w14:paraId="69A7AE07"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shd w:val="clear" w:color="auto" w:fill="D9D9D9" w:themeFill="background1" w:themeFillShade="D9"/>
            <w:noWrap/>
          </w:tcPr>
          <w:p w14:paraId="60CC3C60"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noWrap/>
          </w:tcPr>
          <w:p w14:paraId="1635160E" w14:textId="138CBF9F"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0D9BCF23"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2D662019"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5F8C4546" w14:textId="77777777" w:rsidTr="008225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4E57CCC8"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4.4.19: Demand Controlled Ventilation - Savings Factors</w:t>
            </w:r>
          </w:p>
        </w:tc>
        <w:tc>
          <w:tcPr>
            <w:tcW w:w="4230" w:type="dxa"/>
            <w:noWrap/>
          </w:tcPr>
          <w:p w14:paraId="1957EFC6" w14:textId="77777777" w:rsidR="008225B1" w:rsidRPr="005D60D7"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87361">
              <w:rPr>
                <w:rFonts w:cs="Arial"/>
                <w:sz w:val="18"/>
                <w:szCs w:val="18"/>
              </w:rPr>
              <w:t xml:space="preserve">Secondary research to update </w:t>
            </w:r>
            <w:r w:rsidRPr="007A16B7">
              <w:rPr>
                <w:rFonts w:cs="Arial"/>
                <w:sz w:val="18"/>
                <w:szCs w:val="18"/>
              </w:rPr>
              <w:t>savings factors for demand-controlled ventilation</w:t>
            </w:r>
          </w:p>
        </w:tc>
        <w:tc>
          <w:tcPr>
            <w:tcW w:w="648" w:type="dxa"/>
            <w:shd w:val="clear" w:color="auto" w:fill="D9D9D9" w:themeFill="background1" w:themeFillShade="D9"/>
          </w:tcPr>
          <w:p w14:paraId="5D962D9C"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shd w:val="clear" w:color="auto" w:fill="D9D9D9" w:themeFill="background1" w:themeFillShade="D9"/>
            <w:noWrap/>
          </w:tcPr>
          <w:p w14:paraId="656099BA"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noWrap/>
          </w:tcPr>
          <w:p w14:paraId="45F66F87"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1A216AA8"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0F0575FE"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372F2121" w14:textId="77777777" w:rsidTr="008225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234A6A85" w14:textId="77777777" w:rsidR="008225B1" w:rsidRPr="006235BA" w:rsidRDefault="008225B1" w:rsidP="008225B1">
            <w:pPr>
              <w:ind w:left="-14"/>
              <w:jc w:val="left"/>
              <w:rPr>
                <w:rFonts w:cs="Arial"/>
                <w:b/>
                <w:bCs/>
                <w:color w:val="000000"/>
                <w:sz w:val="18"/>
                <w:szCs w:val="18"/>
              </w:rPr>
            </w:pPr>
            <w:r>
              <w:rPr>
                <w:rFonts w:cs="Arial"/>
                <w:sz w:val="18"/>
                <w:szCs w:val="18"/>
              </w:rPr>
              <w:t>IL TRM</w:t>
            </w:r>
            <w:r w:rsidRPr="005D60D7">
              <w:rPr>
                <w:rFonts w:cs="Arial"/>
                <w:sz w:val="18"/>
                <w:szCs w:val="18"/>
              </w:rPr>
              <w:t xml:space="preserve"> 4.5.4, 5.5.6</w:t>
            </w:r>
            <w:r>
              <w:rPr>
                <w:rFonts w:cs="Arial"/>
                <w:sz w:val="18"/>
                <w:szCs w:val="18"/>
              </w:rPr>
              <w:t>,</w:t>
            </w:r>
            <w:r w:rsidRPr="005D60D7">
              <w:rPr>
                <w:rFonts w:cs="Arial"/>
                <w:sz w:val="18"/>
                <w:szCs w:val="18"/>
              </w:rPr>
              <w:t xml:space="preserve"> and 5.5.8</w:t>
            </w:r>
            <w:r>
              <w:rPr>
                <w:rFonts w:cs="Arial"/>
                <w:sz w:val="18"/>
                <w:szCs w:val="18"/>
              </w:rPr>
              <w:t>:</w:t>
            </w:r>
            <w:r w:rsidRPr="005D60D7">
              <w:rPr>
                <w:rFonts w:cs="Arial"/>
                <w:sz w:val="18"/>
                <w:szCs w:val="18"/>
              </w:rPr>
              <w:t xml:space="preserve"> LED Bulbs and Fixtures - Incremental Costs</w:t>
            </w:r>
          </w:p>
        </w:tc>
        <w:tc>
          <w:tcPr>
            <w:tcW w:w="4230" w:type="dxa"/>
            <w:noWrap/>
          </w:tcPr>
          <w:p w14:paraId="78E52CDB" w14:textId="28E9A0D0" w:rsidR="008225B1" w:rsidRPr="005D60D7"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sz w:val="18"/>
                <w:szCs w:val="18"/>
              </w:rPr>
              <w:t>S</w:t>
            </w:r>
            <w:r w:rsidRPr="00687361">
              <w:rPr>
                <w:rFonts w:cs="Arial"/>
                <w:sz w:val="18"/>
                <w:szCs w:val="18"/>
              </w:rPr>
              <w:t xml:space="preserve">econdary research to </w:t>
            </w:r>
            <w:r>
              <w:rPr>
                <w:rFonts w:cs="Arial"/>
                <w:sz w:val="18"/>
                <w:szCs w:val="18"/>
              </w:rPr>
              <w:t xml:space="preserve">determine need for an </w:t>
            </w:r>
            <w:r w:rsidRPr="00687361">
              <w:rPr>
                <w:rFonts w:cs="Arial"/>
                <w:sz w:val="18"/>
                <w:szCs w:val="18"/>
              </w:rPr>
              <w:t xml:space="preserve">update </w:t>
            </w:r>
            <w:r>
              <w:rPr>
                <w:rFonts w:cs="Arial"/>
                <w:sz w:val="18"/>
                <w:szCs w:val="18"/>
              </w:rPr>
              <w:t xml:space="preserve">to </w:t>
            </w:r>
            <w:r w:rsidRPr="00687361">
              <w:rPr>
                <w:rFonts w:cs="Arial"/>
                <w:sz w:val="18"/>
                <w:szCs w:val="18"/>
              </w:rPr>
              <w:t>LED product incremental costs</w:t>
            </w:r>
          </w:p>
        </w:tc>
        <w:tc>
          <w:tcPr>
            <w:tcW w:w="648" w:type="dxa"/>
            <w:shd w:val="clear" w:color="auto" w:fill="D9D9D9" w:themeFill="background1" w:themeFillShade="D9"/>
          </w:tcPr>
          <w:p w14:paraId="0AF6C4C6"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shd w:val="clear" w:color="auto" w:fill="D9D9D9" w:themeFill="background1" w:themeFillShade="D9"/>
            <w:noWrap/>
          </w:tcPr>
          <w:p w14:paraId="37E7931B"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B5935">
              <w:rPr>
                <w:rFonts w:cs="Arial"/>
                <w:color w:val="000000"/>
                <w:sz w:val="18"/>
                <w:szCs w:val="18"/>
              </w:rPr>
              <w:sym w:font="Wingdings" w:char="F0FC"/>
            </w:r>
          </w:p>
        </w:tc>
        <w:tc>
          <w:tcPr>
            <w:tcW w:w="648" w:type="dxa"/>
            <w:noWrap/>
          </w:tcPr>
          <w:p w14:paraId="4A034EF8"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7BF969F7"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2A631BD2"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46AB25D5" w14:textId="77777777" w:rsidTr="008225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vAlign w:val="top"/>
          </w:tcPr>
          <w:p w14:paraId="2616C0A9" w14:textId="77777777" w:rsidR="008225B1" w:rsidRPr="000E1621" w:rsidRDefault="008225B1" w:rsidP="008225B1">
            <w:pPr>
              <w:ind w:left="-14"/>
              <w:jc w:val="left"/>
              <w:rPr>
                <w:rFonts w:cs="Arial"/>
                <w:sz w:val="18"/>
                <w:szCs w:val="18"/>
              </w:rPr>
            </w:pPr>
            <w:r w:rsidRPr="009A3C63">
              <w:rPr>
                <w:sz w:val="18"/>
                <w:szCs w:val="18"/>
              </w:rPr>
              <w:t xml:space="preserve">Retro-commissioning Measure Persistence </w:t>
            </w:r>
            <w:r w:rsidRPr="00687361">
              <w:rPr>
                <w:sz w:val="18"/>
                <w:szCs w:val="18"/>
              </w:rPr>
              <w:t>Study</w:t>
            </w:r>
          </w:p>
        </w:tc>
        <w:tc>
          <w:tcPr>
            <w:tcW w:w="4230" w:type="dxa"/>
            <w:noWrap/>
            <w:vAlign w:val="top"/>
          </w:tcPr>
          <w:p w14:paraId="51E9ECC9" w14:textId="77777777" w:rsidR="008225B1" w:rsidRPr="00687361"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9A3C63">
              <w:rPr>
                <w:sz w:val="18"/>
                <w:szCs w:val="18"/>
              </w:rPr>
              <w:t>Study to determine the persistence of savings from Retro-commissioning measures</w:t>
            </w:r>
          </w:p>
        </w:tc>
        <w:tc>
          <w:tcPr>
            <w:tcW w:w="648" w:type="dxa"/>
            <w:shd w:val="clear" w:color="auto" w:fill="D9D9D9" w:themeFill="background1" w:themeFillShade="D9"/>
          </w:tcPr>
          <w:p w14:paraId="162DA93F" w14:textId="77777777" w:rsidR="008225B1" w:rsidRPr="006B5935"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shd w:val="clear" w:color="auto" w:fill="D9D9D9" w:themeFill="background1" w:themeFillShade="D9"/>
            <w:noWrap/>
          </w:tcPr>
          <w:p w14:paraId="70C2A1A3" w14:textId="77777777" w:rsidR="008225B1" w:rsidRPr="006B5935"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noWrap/>
          </w:tcPr>
          <w:p w14:paraId="75BFDC8D"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5C7D149E"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458CD3EE"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3A81709C" w14:textId="77777777" w:rsidTr="008225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vAlign w:val="top"/>
          </w:tcPr>
          <w:p w14:paraId="2ED72416" w14:textId="77777777" w:rsidR="008225B1" w:rsidRPr="009A3C63" w:rsidRDefault="008225B1" w:rsidP="008225B1">
            <w:pPr>
              <w:ind w:left="-14"/>
              <w:jc w:val="left"/>
              <w:rPr>
                <w:sz w:val="18"/>
                <w:szCs w:val="18"/>
              </w:rPr>
            </w:pPr>
            <w:r>
              <w:rPr>
                <w:rFonts w:cs="Arial"/>
                <w:sz w:val="18"/>
                <w:szCs w:val="18"/>
              </w:rPr>
              <w:t>IL TRM</w:t>
            </w:r>
            <w:r w:rsidRPr="005D60D7">
              <w:rPr>
                <w:rFonts w:cs="Arial"/>
                <w:sz w:val="18"/>
                <w:szCs w:val="18"/>
              </w:rPr>
              <w:t xml:space="preserve"> 4.4.17: Variable Speed Drives for HVAC Pumps and Cooling Tower Fans</w:t>
            </w:r>
            <w:r>
              <w:rPr>
                <w:rFonts w:cs="Arial"/>
                <w:sz w:val="18"/>
                <w:szCs w:val="18"/>
              </w:rPr>
              <w:t xml:space="preserve"> – Measure Impacts</w:t>
            </w:r>
          </w:p>
        </w:tc>
        <w:tc>
          <w:tcPr>
            <w:tcW w:w="4230" w:type="dxa"/>
            <w:noWrap/>
            <w:vAlign w:val="top"/>
          </w:tcPr>
          <w:p w14:paraId="0E903351" w14:textId="77777777" w:rsidR="008225B1" w:rsidRPr="009A3C63"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Metering study to update TRM savings estimates and input parameters for VSDs</w:t>
            </w:r>
          </w:p>
        </w:tc>
        <w:tc>
          <w:tcPr>
            <w:tcW w:w="648" w:type="dxa"/>
            <w:shd w:val="clear" w:color="auto" w:fill="auto"/>
          </w:tcPr>
          <w:p w14:paraId="4D0D5D4D"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14C139A1"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shd w:val="clear" w:color="auto" w:fill="D9D9D9" w:themeFill="background1" w:themeFillShade="D9"/>
            <w:noWrap/>
          </w:tcPr>
          <w:p w14:paraId="53CC831E"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31D13">
              <w:rPr>
                <w:rFonts w:cs="Arial"/>
                <w:color w:val="000000"/>
                <w:sz w:val="18"/>
                <w:szCs w:val="18"/>
              </w:rPr>
              <w:sym w:font="Wingdings" w:char="F0FC"/>
            </w:r>
          </w:p>
        </w:tc>
        <w:tc>
          <w:tcPr>
            <w:tcW w:w="648" w:type="dxa"/>
            <w:noWrap/>
          </w:tcPr>
          <w:p w14:paraId="67CF077D"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0C5F2E57"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5BE13D4D" w14:textId="77777777" w:rsidTr="008225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12C9E292" w14:textId="77777777" w:rsidR="008225B1" w:rsidRDefault="008225B1" w:rsidP="008225B1">
            <w:pPr>
              <w:ind w:left="-14"/>
              <w:jc w:val="left"/>
              <w:rPr>
                <w:rFonts w:cs="Arial"/>
                <w:sz w:val="18"/>
                <w:szCs w:val="18"/>
              </w:rPr>
            </w:pPr>
            <w:r>
              <w:rPr>
                <w:rFonts w:cs="Arial"/>
                <w:sz w:val="18"/>
                <w:szCs w:val="18"/>
              </w:rPr>
              <w:t>LED Streetlighting Impacts</w:t>
            </w:r>
          </w:p>
        </w:tc>
        <w:tc>
          <w:tcPr>
            <w:tcW w:w="4230" w:type="dxa"/>
            <w:noWrap/>
          </w:tcPr>
          <w:p w14:paraId="6605C2F8" w14:textId="77777777" w:rsidR="008225B1"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Secondary research and metering study to update savings estimates for LED Streetlighting measures</w:t>
            </w:r>
          </w:p>
        </w:tc>
        <w:tc>
          <w:tcPr>
            <w:tcW w:w="648" w:type="dxa"/>
            <w:shd w:val="clear" w:color="auto" w:fill="auto"/>
          </w:tcPr>
          <w:p w14:paraId="06158C53"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03B4F2AB"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shd w:val="clear" w:color="auto" w:fill="D9D9D9" w:themeFill="background1" w:themeFillShade="D9"/>
            <w:noWrap/>
          </w:tcPr>
          <w:p w14:paraId="4FCE4B88"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noWrap/>
          </w:tcPr>
          <w:p w14:paraId="38349033"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538CCEAA"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36601A7A" w14:textId="77777777" w:rsidTr="008225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6AF9A23D" w14:textId="77777777" w:rsidR="008225B1" w:rsidRDefault="008225B1" w:rsidP="008225B1">
            <w:pPr>
              <w:ind w:left="-14"/>
              <w:jc w:val="left"/>
              <w:rPr>
                <w:rFonts w:cs="Arial"/>
                <w:sz w:val="18"/>
                <w:szCs w:val="18"/>
              </w:rPr>
            </w:pPr>
            <w:r>
              <w:rPr>
                <w:rFonts w:cs="Arial"/>
                <w:sz w:val="18"/>
                <w:szCs w:val="18"/>
              </w:rPr>
              <w:t>IL TRM 4.4.1 Air Conditioner Tune-Up: Deemed Savings Percentages</w:t>
            </w:r>
          </w:p>
        </w:tc>
        <w:tc>
          <w:tcPr>
            <w:tcW w:w="4230" w:type="dxa"/>
            <w:noWrap/>
          </w:tcPr>
          <w:p w14:paraId="05D1F440" w14:textId="77777777" w:rsidR="008225B1"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Metering and AMI study to update deemed savings percentages for AC Tune-up measures</w:t>
            </w:r>
          </w:p>
        </w:tc>
        <w:tc>
          <w:tcPr>
            <w:tcW w:w="648" w:type="dxa"/>
            <w:shd w:val="clear" w:color="auto" w:fill="auto"/>
          </w:tcPr>
          <w:p w14:paraId="6293F8EA"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61C115A7"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shd w:val="clear" w:color="auto" w:fill="D9D9D9" w:themeFill="background1" w:themeFillShade="D9"/>
            <w:noWrap/>
          </w:tcPr>
          <w:p w14:paraId="4768900B"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noWrap/>
          </w:tcPr>
          <w:p w14:paraId="116AD0D0"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49D974BC"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4266C068" w14:textId="77777777" w:rsidTr="00075A2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1FE48D6B" w14:textId="77777777" w:rsidR="008225B1" w:rsidRDefault="008225B1" w:rsidP="008225B1">
            <w:pPr>
              <w:ind w:left="-14"/>
              <w:jc w:val="left"/>
              <w:rPr>
                <w:rFonts w:cs="Arial"/>
                <w:sz w:val="18"/>
                <w:szCs w:val="18"/>
              </w:rPr>
            </w:pPr>
            <w:r>
              <w:rPr>
                <w:rFonts w:cs="Arial"/>
                <w:sz w:val="18"/>
                <w:szCs w:val="18"/>
              </w:rPr>
              <w:t>IL TRM 4.4.18: Small Commercial Programmable Thermostat - Savings Verification</w:t>
            </w:r>
          </w:p>
        </w:tc>
        <w:tc>
          <w:tcPr>
            <w:tcW w:w="4230" w:type="dxa"/>
            <w:noWrap/>
          </w:tcPr>
          <w:p w14:paraId="3484EBE8" w14:textId="39183A60" w:rsidR="008225B1" w:rsidRDefault="008225B1" w:rsidP="001B5016">
            <w:pPr>
              <w:ind w:left="-14"/>
              <w:jc w:val="left"/>
              <w:cnfStyle w:val="000000010000" w:firstRow="0" w:lastRow="0" w:firstColumn="0" w:lastColumn="0" w:oddVBand="0" w:evenVBand="0" w:oddHBand="0" w:evenHBand="1" w:firstRowFirstColumn="0" w:firstRowLastColumn="0" w:lastRowFirstColumn="0" w:lastRowLastColumn="0"/>
              <w:rPr>
                <w:sz w:val="18"/>
                <w:szCs w:val="18"/>
              </w:rPr>
            </w:pPr>
            <w:r w:rsidRPr="001B5016">
              <w:rPr>
                <w:sz w:val="18"/>
                <w:szCs w:val="18"/>
              </w:rPr>
              <w:t>Billing analysis to update deemed savings estimates</w:t>
            </w:r>
          </w:p>
        </w:tc>
        <w:tc>
          <w:tcPr>
            <w:tcW w:w="648" w:type="dxa"/>
            <w:shd w:val="clear" w:color="auto" w:fill="auto"/>
          </w:tcPr>
          <w:p w14:paraId="6A5AF626"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3EA20BF6"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b/>
                <w:color w:val="000000"/>
                <w:sz w:val="18"/>
                <w:szCs w:val="18"/>
              </w:rPr>
              <w:sym w:font="Wingdings" w:char="F0FC"/>
            </w:r>
          </w:p>
        </w:tc>
        <w:tc>
          <w:tcPr>
            <w:tcW w:w="648" w:type="dxa"/>
            <w:shd w:val="clear" w:color="auto" w:fill="DADADA" w:themeFill="background2" w:themeFillShade="E6"/>
            <w:noWrap/>
          </w:tcPr>
          <w:p w14:paraId="69B1B561"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b/>
                <w:color w:val="000000"/>
                <w:sz w:val="18"/>
                <w:szCs w:val="18"/>
              </w:rPr>
              <w:sym w:font="Wingdings" w:char="F0FC"/>
            </w:r>
          </w:p>
        </w:tc>
        <w:tc>
          <w:tcPr>
            <w:tcW w:w="648" w:type="dxa"/>
            <w:shd w:val="clear" w:color="auto" w:fill="DADADA" w:themeFill="background2" w:themeFillShade="E6"/>
            <w:noWrap/>
          </w:tcPr>
          <w:p w14:paraId="61884259" w14:textId="60A3248C" w:rsidR="008225B1" w:rsidRPr="005D60D7" w:rsidRDefault="0016225B"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color w:val="000000"/>
                <w:sz w:val="18"/>
                <w:szCs w:val="18"/>
              </w:rPr>
              <w:sym w:font="Wingdings" w:char="F0FC"/>
            </w:r>
          </w:p>
        </w:tc>
        <w:tc>
          <w:tcPr>
            <w:tcW w:w="648" w:type="dxa"/>
            <w:noWrap/>
          </w:tcPr>
          <w:p w14:paraId="436630B1" w14:textId="77777777" w:rsidR="008225B1"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7BA62C92" w14:textId="77777777" w:rsidTr="008225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7AF021E8" w14:textId="77777777" w:rsidR="008225B1" w:rsidRDefault="008225B1" w:rsidP="008225B1">
            <w:pPr>
              <w:ind w:left="-14"/>
              <w:jc w:val="left"/>
              <w:rPr>
                <w:rFonts w:cs="Arial"/>
                <w:sz w:val="18"/>
                <w:szCs w:val="18"/>
              </w:rPr>
            </w:pPr>
            <w:r>
              <w:rPr>
                <w:rFonts w:cs="Arial"/>
                <w:sz w:val="18"/>
                <w:szCs w:val="18"/>
              </w:rPr>
              <w:t>Load Shape and Coincidence Peak Research</w:t>
            </w:r>
          </w:p>
        </w:tc>
        <w:tc>
          <w:tcPr>
            <w:tcW w:w="4230" w:type="dxa"/>
            <w:noWrap/>
          </w:tcPr>
          <w:p w14:paraId="6951B019" w14:textId="77777777" w:rsidR="008225B1"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Secondary research to update TRM load shapes and determine need for additional primary research</w:t>
            </w:r>
          </w:p>
        </w:tc>
        <w:tc>
          <w:tcPr>
            <w:tcW w:w="648" w:type="dxa"/>
            <w:shd w:val="clear" w:color="auto" w:fill="auto"/>
          </w:tcPr>
          <w:p w14:paraId="7DDDA1CB"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3A94EC78"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shd w:val="clear" w:color="auto" w:fill="D9D9D9" w:themeFill="background1" w:themeFillShade="D9"/>
            <w:noWrap/>
          </w:tcPr>
          <w:p w14:paraId="7E409E04"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noWrap/>
          </w:tcPr>
          <w:p w14:paraId="0FFB0B46"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48" w:type="dxa"/>
            <w:noWrap/>
          </w:tcPr>
          <w:p w14:paraId="2CEC2DCF" w14:textId="77777777" w:rsidR="008225B1"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0DE5DBCE" w14:textId="77777777" w:rsidTr="001B501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3108DD18" w14:textId="77777777" w:rsidR="008225B1" w:rsidRDefault="008225B1" w:rsidP="008225B1">
            <w:pPr>
              <w:ind w:left="-14"/>
              <w:jc w:val="left"/>
              <w:rPr>
                <w:rFonts w:cs="Arial"/>
                <w:sz w:val="18"/>
                <w:szCs w:val="18"/>
              </w:rPr>
            </w:pPr>
            <w:r>
              <w:rPr>
                <w:rFonts w:cs="Arial"/>
                <w:sz w:val="18"/>
                <w:szCs w:val="18"/>
              </w:rPr>
              <w:t>IL TRM 5.1.8: Refrigerator and Freezer Recycling – Secondary Review</w:t>
            </w:r>
          </w:p>
        </w:tc>
        <w:tc>
          <w:tcPr>
            <w:tcW w:w="4230" w:type="dxa"/>
            <w:noWrap/>
          </w:tcPr>
          <w:p w14:paraId="3C16A588" w14:textId="77777777" w:rsidR="008225B1" w:rsidRDefault="008225B1" w:rsidP="008225B1">
            <w:pPr>
              <w:ind w:left="-14"/>
              <w:jc w:val="left"/>
              <w:cnfStyle w:val="000000010000" w:firstRow="0" w:lastRow="0" w:firstColumn="0" w:lastColumn="0" w:oddVBand="0" w:evenVBand="0" w:oddHBand="0" w:evenHBand="1" w:firstRowFirstColumn="0" w:firstRowLastColumn="0" w:lastRowFirstColumn="0" w:lastRowLastColumn="0"/>
              <w:rPr>
                <w:sz w:val="18"/>
                <w:szCs w:val="18"/>
              </w:rPr>
            </w:pPr>
            <w:r>
              <w:rPr>
                <w:rFonts w:cs="Arial"/>
                <w:sz w:val="18"/>
                <w:szCs w:val="18"/>
              </w:rPr>
              <w:t>Secondary research to update incremental cost estimates for VSDs</w:t>
            </w:r>
          </w:p>
        </w:tc>
        <w:tc>
          <w:tcPr>
            <w:tcW w:w="648" w:type="dxa"/>
            <w:shd w:val="clear" w:color="auto" w:fill="auto"/>
          </w:tcPr>
          <w:p w14:paraId="4BD914A4"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648" w:type="dxa"/>
            <w:shd w:val="clear" w:color="auto" w:fill="auto"/>
            <w:noWrap/>
          </w:tcPr>
          <w:p w14:paraId="61F9C74B"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465F81C8" w14:textId="77777777" w:rsidR="008225B1" w:rsidRPr="00731D13" w:rsidRDefault="008225B1" w:rsidP="008225B1">
            <w:pP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Pr>
                <w:rFonts w:cs="Arial"/>
                <w:color w:val="000000"/>
                <w:sz w:val="18"/>
                <w:szCs w:val="18"/>
              </w:rPr>
              <w:sym w:font="Wingdings" w:char="F0FC"/>
            </w:r>
          </w:p>
        </w:tc>
        <w:tc>
          <w:tcPr>
            <w:tcW w:w="648" w:type="dxa"/>
            <w:noWrap/>
          </w:tcPr>
          <w:p w14:paraId="5902A0F5"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648" w:type="dxa"/>
            <w:noWrap/>
          </w:tcPr>
          <w:p w14:paraId="54E5C5E6" w14:textId="77777777" w:rsidR="008225B1" w:rsidRPr="005D60D7" w:rsidRDefault="008225B1" w:rsidP="008225B1">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32D15FBC" w14:textId="77777777" w:rsidTr="008225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0" w:type="dxa"/>
          </w:tcPr>
          <w:p w14:paraId="462E19BE" w14:textId="77777777" w:rsidR="008225B1" w:rsidRDefault="008225B1" w:rsidP="008225B1">
            <w:pPr>
              <w:ind w:left="-14"/>
              <w:jc w:val="left"/>
              <w:rPr>
                <w:rFonts w:cs="Arial"/>
                <w:sz w:val="18"/>
                <w:szCs w:val="18"/>
              </w:rPr>
            </w:pPr>
            <w:r>
              <w:rPr>
                <w:rFonts w:cs="Arial"/>
                <w:sz w:val="18"/>
                <w:szCs w:val="18"/>
              </w:rPr>
              <w:t>IL TRM Measures</w:t>
            </w:r>
          </w:p>
        </w:tc>
        <w:tc>
          <w:tcPr>
            <w:tcW w:w="4230" w:type="dxa"/>
            <w:noWrap/>
          </w:tcPr>
          <w:p w14:paraId="719E78CB" w14:textId="77777777" w:rsidR="008225B1" w:rsidRDefault="008225B1" w:rsidP="008225B1">
            <w:pPr>
              <w:ind w:left="-1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Additional measures added each year, to be determined</w:t>
            </w:r>
          </w:p>
        </w:tc>
        <w:tc>
          <w:tcPr>
            <w:tcW w:w="648" w:type="dxa"/>
            <w:shd w:val="clear" w:color="auto" w:fill="auto"/>
          </w:tcPr>
          <w:p w14:paraId="678CFDBA"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48" w:type="dxa"/>
            <w:noWrap/>
          </w:tcPr>
          <w:p w14:paraId="26EEBDAF"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48" w:type="dxa"/>
            <w:shd w:val="clear" w:color="auto" w:fill="D9D9D9" w:themeFill="background1" w:themeFillShade="D9"/>
            <w:noWrap/>
          </w:tcPr>
          <w:p w14:paraId="2FEFB8BE" w14:textId="77777777" w:rsidR="008225B1" w:rsidRPr="00731D13" w:rsidRDefault="008225B1" w:rsidP="008225B1">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31D13">
              <w:rPr>
                <w:rFonts w:cs="Arial"/>
                <w:color w:val="000000"/>
                <w:sz w:val="18"/>
                <w:szCs w:val="18"/>
              </w:rPr>
              <w:sym w:font="Wingdings" w:char="F0FC"/>
            </w:r>
          </w:p>
        </w:tc>
        <w:tc>
          <w:tcPr>
            <w:tcW w:w="648" w:type="dxa"/>
            <w:shd w:val="clear" w:color="auto" w:fill="D9D9D9" w:themeFill="background1" w:themeFillShade="D9"/>
            <w:noWrap/>
          </w:tcPr>
          <w:p w14:paraId="1A8F2685"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31D13">
              <w:rPr>
                <w:rFonts w:cs="Arial"/>
                <w:color w:val="000000"/>
                <w:sz w:val="18"/>
                <w:szCs w:val="18"/>
              </w:rPr>
              <w:sym w:font="Wingdings" w:char="F0FC"/>
            </w:r>
          </w:p>
        </w:tc>
        <w:tc>
          <w:tcPr>
            <w:tcW w:w="648" w:type="dxa"/>
            <w:shd w:val="clear" w:color="auto" w:fill="D9D9D9" w:themeFill="background1" w:themeFillShade="D9"/>
            <w:noWrap/>
          </w:tcPr>
          <w:p w14:paraId="00C57976" w14:textId="77777777" w:rsidR="008225B1" w:rsidRPr="005D60D7" w:rsidRDefault="008225B1" w:rsidP="008225B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31D13">
              <w:rPr>
                <w:rFonts w:cs="Arial"/>
                <w:color w:val="000000"/>
                <w:sz w:val="18"/>
                <w:szCs w:val="18"/>
              </w:rPr>
              <w:sym w:font="Wingdings" w:char="F0FC"/>
            </w:r>
          </w:p>
        </w:tc>
      </w:tr>
    </w:tbl>
    <w:p w14:paraId="25528E29" w14:textId="77777777" w:rsidR="008225B1" w:rsidRDefault="008225B1" w:rsidP="008225B1"/>
    <w:p w14:paraId="7125032D" w14:textId="5A1E05FB" w:rsidR="008225B1" w:rsidRPr="00311BDC" w:rsidRDefault="008225B1" w:rsidP="008225B1">
      <w:pPr>
        <w:pStyle w:val="Caption"/>
      </w:pPr>
      <w:r w:rsidRPr="00311BDC">
        <w:t xml:space="preserve">Table </w:t>
      </w:r>
      <w:r w:rsidR="0015246A">
        <w:rPr>
          <w:noProof/>
        </w:rPr>
        <w:t>6</w:t>
      </w:r>
      <w:r w:rsidRPr="00311BDC">
        <w:t xml:space="preserve">. </w:t>
      </w:r>
      <w:r>
        <w:t>Cross-Cutting Evaluation</w:t>
      </w:r>
      <w:r w:rsidRPr="00311BDC">
        <w:t xml:space="preserve"> Research </w:t>
      </w:r>
    </w:p>
    <w:tbl>
      <w:tblPr>
        <w:tblStyle w:val="EnergyTable11"/>
        <w:tblW w:w="5000" w:type="pct"/>
        <w:tblLayout w:type="fixed"/>
        <w:tblLook w:val="04A0" w:firstRow="1" w:lastRow="0" w:firstColumn="1" w:lastColumn="0" w:noHBand="0" w:noVBand="1"/>
      </w:tblPr>
      <w:tblGrid>
        <w:gridCol w:w="1338"/>
        <w:gridCol w:w="3703"/>
        <w:gridCol w:w="863"/>
        <w:gridCol w:w="865"/>
        <w:gridCol w:w="865"/>
        <w:gridCol w:w="865"/>
        <w:gridCol w:w="861"/>
      </w:tblGrid>
      <w:tr w:rsidR="008225B1" w:rsidRPr="005D60D7" w14:paraId="58C9C032" w14:textId="77777777" w:rsidTr="00350C8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15" w:type="pct"/>
          </w:tcPr>
          <w:p w14:paraId="33F7BD20" w14:textId="77777777" w:rsidR="008225B1" w:rsidRPr="005D60D7" w:rsidRDefault="008225B1" w:rsidP="00350C8C">
            <w:pPr>
              <w:keepNext/>
              <w:jc w:val="left"/>
              <w:rPr>
                <w:rFonts w:cs="Arial"/>
                <w:bCs/>
                <w:sz w:val="18"/>
                <w:szCs w:val="18"/>
              </w:rPr>
            </w:pPr>
            <w:r>
              <w:rPr>
                <w:rFonts w:cs="Arial"/>
                <w:bCs/>
                <w:sz w:val="18"/>
                <w:szCs w:val="18"/>
              </w:rPr>
              <w:t>Research Task</w:t>
            </w:r>
          </w:p>
        </w:tc>
        <w:tc>
          <w:tcPr>
            <w:tcW w:w="1978" w:type="pct"/>
            <w:noWrap/>
            <w:hideMark/>
          </w:tcPr>
          <w:p w14:paraId="421F3E21" w14:textId="77777777" w:rsidR="008225B1" w:rsidRPr="005D60D7" w:rsidRDefault="008225B1" w:rsidP="00350C8C">
            <w:pPr>
              <w:keepNext/>
              <w:jc w:val="left"/>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Description</w:t>
            </w:r>
          </w:p>
        </w:tc>
        <w:tc>
          <w:tcPr>
            <w:tcW w:w="461" w:type="pct"/>
            <w:shd w:val="clear" w:color="auto" w:fill="595959" w:themeFill="text1" w:themeFillTint="A6"/>
          </w:tcPr>
          <w:p w14:paraId="439F5918" w14:textId="77777777" w:rsidR="008225B1" w:rsidRPr="005D60D7" w:rsidRDefault="008225B1" w:rsidP="00350C8C">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2017</w:t>
            </w:r>
          </w:p>
        </w:tc>
        <w:tc>
          <w:tcPr>
            <w:tcW w:w="462" w:type="pct"/>
            <w:shd w:val="clear" w:color="auto" w:fill="595959" w:themeFill="text1" w:themeFillTint="A6"/>
            <w:hideMark/>
          </w:tcPr>
          <w:p w14:paraId="5329D724" w14:textId="77777777" w:rsidR="008225B1" w:rsidRPr="005D60D7" w:rsidRDefault="008225B1" w:rsidP="00350C8C">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Pr>
                <w:rFonts w:cs="Arial"/>
                <w:b w:val="0"/>
                <w:bCs/>
                <w:sz w:val="18"/>
                <w:szCs w:val="18"/>
              </w:rPr>
              <w:t>2018</w:t>
            </w:r>
          </w:p>
        </w:tc>
        <w:tc>
          <w:tcPr>
            <w:tcW w:w="462" w:type="pct"/>
            <w:shd w:val="clear" w:color="auto" w:fill="595959" w:themeFill="text1" w:themeFillTint="A6"/>
            <w:hideMark/>
          </w:tcPr>
          <w:p w14:paraId="072F6FBA" w14:textId="77777777" w:rsidR="008225B1" w:rsidRPr="005D60D7" w:rsidRDefault="008225B1" w:rsidP="00350C8C">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2019</w:t>
            </w:r>
          </w:p>
        </w:tc>
        <w:tc>
          <w:tcPr>
            <w:tcW w:w="462" w:type="pct"/>
            <w:shd w:val="clear" w:color="auto" w:fill="595959" w:themeFill="text1" w:themeFillTint="A6"/>
            <w:hideMark/>
          </w:tcPr>
          <w:p w14:paraId="41DDD869" w14:textId="77777777" w:rsidR="008225B1" w:rsidRPr="005D60D7" w:rsidRDefault="008225B1" w:rsidP="00350C8C">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2020</w:t>
            </w:r>
          </w:p>
        </w:tc>
        <w:tc>
          <w:tcPr>
            <w:tcW w:w="462" w:type="pct"/>
            <w:shd w:val="clear" w:color="auto" w:fill="595959" w:themeFill="text1" w:themeFillTint="A6"/>
            <w:hideMark/>
          </w:tcPr>
          <w:p w14:paraId="76C40391" w14:textId="77777777" w:rsidR="008225B1" w:rsidRPr="005D60D7" w:rsidRDefault="008225B1" w:rsidP="00350C8C">
            <w:pPr>
              <w:keepNext/>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5D60D7">
              <w:rPr>
                <w:rFonts w:cs="Arial"/>
                <w:b w:val="0"/>
                <w:bCs/>
                <w:sz w:val="18"/>
                <w:szCs w:val="18"/>
              </w:rPr>
              <w:t>2021</w:t>
            </w:r>
          </w:p>
        </w:tc>
      </w:tr>
      <w:tr w:rsidR="008225B1" w:rsidRPr="005D60D7" w14:paraId="07F8D99C" w14:textId="77777777" w:rsidTr="00350C8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15" w:type="pct"/>
          </w:tcPr>
          <w:p w14:paraId="4EDF1501" w14:textId="77777777" w:rsidR="008225B1" w:rsidRPr="006235BA" w:rsidRDefault="008225B1" w:rsidP="00350C8C">
            <w:pPr>
              <w:keepNext/>
              <w:ind w:left="-14"/>
              <w:jc w:val="left"/>
              <w:rPr>
                <w:rFonts w:cs="Arial"/>
                <w:b/>
                <w:bCs/>
                <w:color w:val="000000"/>
                <w:sz w:val="18"/>
                <w:szCs w:val="18"/>
              </w:rPr>
            </w:pPr>
            <w:r>
              <w:rPr>
                <w:rFonts w:cs="Arial"/>
                <w:sz w:val="18"/>
                <w:szCs w:val="18"/>
              </w:rPr>
              <w:t>Income Eligible</w:t>
            </w:r>
            <w:r w:rsidRPr="007F6E19">
              <w:rPr>
                <w:rFonts w:cs="Arial"/>
                <w:sz w:val="18"/>
                <w:szCs w:val="18"/>
              </w:rPr>
              <w:t xml:space="preserve"> Program NE</w:t>
            </w:r>
            <w:r>
              <w:rPr>
                <w:rFonts w:cs="Arial"/>
                <w:sz w:val="18"/>
                <w:szCs w:val="18"/>
              </w:rPr>
              <w:t>I</w:t>
            </w:r>
            <w:r w:rsidRPr="007F6E19">
              <w:rPr>
                <w:rFonts w:cs="Arial"/>
                <w:sz w:val="18"/>
                <w:szCs w:val="18"/>
              </w:rPr>
              <w:t>s</w:t>
            </w:r>
          </w:p>
        </w:tc>
        <w:tc>
          <w:tcPr>
            <w:tcW w:w="1978" w:type="pct"/>
            <w:noWrap/>
          </w:tcPr>
          <w:p w14:paraId="5F35B535" w14:textId="77777777" w:rsidR="008225B1" w:rsidRPr="005D60D7" w:rsidRDefault="008225B1" w:rsidP="00350C8C">
            <w:pPr>
              <w:keepNext/>
              <w:ind w:left="-14"/>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E19">
              <w:rPr>
                <w:rFonts w:cs="Arial"/>
                <w:sz w:val="18"/>
                <w:szCs w:val="18"/>
              </w:rPr>
              <w:t>Research to estimate non-energy</w:t>
            </w:r>
            <w:r>
              <w:rPr>
                <w:rFonts w:cs="Arial"/>
                <w:sz w:val="18"/>
                <w:szCs w:val="18"/>
              </w:rPr>
              <w:t xml:space="preserve"> impact</w:t>
            </w:r>
            <w:r w:rsidRPr="007F6E19">
              <w:rPr>
                <w:rFonts w:cs="Arial"/>
                <w:sz w:val="18"/>
                <w:szCs w:val="18"/>
              </w:rPr>
              <w:t xml:space="preserve">s from </w:t>
            </w:r>
            <w:r>
              <w:rPr>
                <w:rFonts w:cs="Arial"/>
                <w:sz w:val="18"/>
                <w:szCs w:val="18"/>
              </w:rPr>
              <w:t>income-eligible</w:t>
            </w:r>
            <w:r w:rsidRPr="007F6E19">
              <w:rPr>
                <w:rFonts w:cs="Arial"/>
                <w:sz w:val="18"/>
                <w:szCs w:val="18"/>
              </w:rPr>
              <w:t xml:space="preserve"> program measures</w:t>
            </w:r>
          </w:p>
        </w:tc>
        <w:tc>
          <w:tcPr>
            <w:tcW w:w="461" w:type="pct"/>
            <w:shd w:val="clear" w:color="auto" w:fill="D9D9D9" w:themeFill="background1" w:themeFillShade="D9"/>
          </w:tcPr>
          <w:p w14:paraId="2A759709"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74108">
              <w:rPr>
                <w:rFonts w:cs="Arial"/>
                <w:color w:val="000000"/>
                <w:sz w:val="18"/>
                <w:szCs w:val="18"/>
              </w:rPr>
              <w:sym w:font="Wingdings" w:char="F0FC"/>
            </w:r>
          </w:p>
        </w:tc>
        <w:tc>
          <w:tcPr>
            <w:tcW w:w="462" w:type="pct"/>
            <w:shd w:val="clear" w:color="auto" w:fill="D9D9D9" w:themeFill="background1" w:themeFillShade="D9"/>
            <w:noWrap/>
          </w:tcPr>
          <w:p w14:paraId="7C2FF381"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074108">
              <w:rPr>
                <w:rFonts w:cs="Arial"/>
                <w:color w:val="000000"/>
                <w:sz w:val="18"/>
                <w:szCs w:val="18"/>
              </w:rPr>
              <w:sym w:font="Wingdings" w:char="F0FC"/>
            </w:r>
          </w:p>
        </w:tc>
        <w:tc>
          <w:tcPr>
            <w:tcW w:w="462" w:type="pct"/>
            <w:noWrap/>
          </w:tcPr>
          <w:p w14:paraId="569DA7C1"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62" w:type="pct"/>
            <w:noWrap/>
          </w:tcPr>
          <w:p w14:paraId="793975BF"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62" w:type="pct"/>
            <w:noWrap/>
          </w:tcPr>
          <w:p w14:paraId="2C670A0A"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8225B1" w:rsidRPr="005D60D7" w14:paraId="5E4089CF" w14:textId="77777777" w:rsidTr="00350C8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 w:type="pct"/>
          </w:tcPr>
          <w:p w14:paraId="70C0DD15" w14:textId="77777777" w:rsidR="008225B1" w:rsidRPr="007F6E19" w:rsidRDefault="008225B1" w:rsidP="00350C8C">
            <w:pPr>
              <w:keepNext/>
              <w:ind w:left="-14"/>
              <w:jc w:val="left"/>
              <w:rPr>
                <w:rFonts w:cs="Arial"/>
                <w:sz w:val="18"/>
                <w:szCs w:val="18"/>
              </w:rPr>
            </w:pPr>
            <w:r>
              <w:rPr>
                <w:rFonts w:cs="Arial"/>
                <w:sz w:val="18"/>
                <w:szCs w:val="18"/>
              </w:rPr>
              <w:t>Business Program NEIs</w:t>
            </w:r>
          </w:p>
        </w:tc>
        <w:tc>
          <w:tcPr>
            <w:tcW w:w="1978" w:type="pct"/>
            <w:noWrap/>
          </w:tcPr>
          <w:p w14:paraId="31EE5D4D" w14:textId="77777777" w:rsidR="008225B1" w:rsidRPr="007F6E19" w:rsidRDefault="008225B1" w:rsidP="00350C8C">
            <w:pPr>
              <w:keepNext/>
              <w:ind w:left="-14"/>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Conduct primary research on selected programs based on results from screening questions </w:t>
            </w:r>
          </w:p>
        </w:tc>
        <w:tc>
          <w:tcPr>
            <w:tcW w:w="461" w:type="pct"/>
            <w:shd w:val="clear" w:color="auto" w:fill="auto"/>
          </w:tcPr>
          <w:p w14:paraId="207E1164" w14:textId="77777777" w:rsidR="008225B1" w:rsidRPr="005C3F6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462" w:type="pct"/>
            <w:shd w:val="clear" w:color="auto" w:fill="auto"/>
            <w:noWrap/>
          </w:tcPr>
          <w:p w14:paraId="1F6DE892" w14:textId="77777777" w:rsidR="008225B1" w:rsidRPr="005C3F6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462" w:type="pct"/>
            <w:shd w:val="clear" w:color="auto" w:fill="D9D9D9" w:themeFill="background1" w:themeFillShade="D9"/>
            <w:noWrap/>
          </w:tcPr>
          <w:p w14:paraId="567FE834"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462" w:type="pct"/>
            <w:shd w:val="clear" w:color="auto" w:fill="D9D9D9" w:themeFill="background1" w:themeFillShade="D9"/>
            <w:noWrap/>
          </w:tcPr>
          <w:p w14:paraId="03FBF174"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462" w:type="pct"/>
            <w:shd w:val="clear" w:color="auto" w:fill="D9D9D9" w:themeFill="background1" w:themeFillShade="D9"/>
            <w:noWrap/>
          </w:tcPr>
          <w:p w14:paraId="736AAB75"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074108">
              <w:rPr>
                <w:rFonts w:cs="Arial"/>
                <w:color w:val="000000"/>
                <w:sz w:val="18"/>
                <w:szCs w:val="18"/>
              </w:rPr>
              <w:sym w:font="Wingdings" w:char="F0FC"/>
            </w:r>
          </w:p>
        </w:tc>
      </w:tr>
      <w:tr w:rsidR="008225B1" w:rsidRPr="005D60D7" w14:paraId="132451D0" w14:textId="77777777" w:rsidTr="00350C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 w:type="pct"/>
          </w:tcPr>
          <w:p w14:paraId="6CF3B006" w14:textId="77777777" w:rsidR="008225B1" w:rsidRPr="007F6E19" w:rsidRDefault="008225B1" w:rsidP="00350C8C">
            <w:pPr>
              <w:keepNext/>
              <w:ind w:left="-14"/>
              <w:jc w:val="left"/>
              <w:rPr>
                <w:rFonts w:cs="Arial"/>
                <w:sz w:val="18"/>
                <w:szCs w:val="18"/>
              </w:rPr>
            </w:pPr>
            <w:r>
              <w:rPr>
                <w:rFonts w:cs="Arial"/>
                <w:sz w:val="18"/>
                <w:szCs w:val="18"/>
              </w:rPr>
              <w:t>Residential Program NEIs</w:t>
            </w:r>
          </w:p>
        </w:tc>
        <w:tc>
          <w:tcPr>
            <w:tcW w:w="1978" w:type="pct"/>
            <w:noWrap/>
          </w:tcPr>
          <w:p w14:paraId="5BB4D09C" w14:textId="77777777" w:rsidR="008225B1" w:rsidRPr="007F6E19" w:rsidRDefault="008225B1" w:rsidP="00350C8C">
            <w:pPr>
              <w:keepNext/>
              <w:ind w:left="-14"/>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Conduct primary research on selected programs based on results from screening questions </w:t>
            </w:r>
          </w:p>
        </w:tc>
        <w:tc>
          <w:tcPr>
            <w:tcW w:w="461" w:type="pct"/>
            <w:shd w:val="clear" w:color="auto" w:fill="auto"/>
          </w:tcPr>
          <w:p w14:paraId="42B3E962" w14:textId="77777777" w:rsidR="008225B1" w:rsidRPr="005C3F6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62" w:type="pct"/>
            <w:shd w:val="clear" w:color="auto" w:fill="auto"/>
            <w:noWrap/>
          </w:tcPr>
          <w:p w14:paraId="0B0D1FFC" w14:textId="77777777" w:rsidR="008225B1" w:rsidRPr="005C3F6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62" w:type="pct"/>
            <w:shd w:val="clear" w:color="auto" w:fill="D9D9D9" w:themeFill="background1" w:themeFillShade="D9"/>
            <w:noWrap/>
          </w:tcPr>
          <w:p w14:paraId="1190AFB0"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462" w:type="pct"/>
            <w:shd w:val="clear" w:color="auto" w:fill="D9D9D9" w:themeFill="background1" w:themeFillShade="D9"/>
            <w:noWrap/>
          </w:tcPr>
          <w:p w14:paraId="76B09BB2"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074108">
              <w:rPr>
                <w:rFonts w:cs="Arial"/>
                <w:color w:val="000000"/>
                <w:sz w:val="18"/>
                <w:szCs w:val="18"/>
              </w:rPr>
              <w:sym w:font="Wingdings" w:char="F0FC"/>
            </w:r>
          </w:p>
        </w:tc>
        <w:tc>
          <w:tcPr>
            <w:tcW w:w="462" w:type="pct"/>
            <w:shd w:val="clear" w:color="auto" w:fill="D9D9D9" w:themeFill="background1" w:themeFillShade="D9"/>
            <w:noWrap/>
          </w:tcPr>
          <w:p w14:paraId="7051F4AC"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074108">
              <w:rPr>
                <w:rFonts w:cs="Arial"/>
                <w:color w:val="000000"/>
                <w:sz w:val="18"/>
                <w:szCs w:val="18"/>
              </w:rPr>
              <w:sym w:font="Wingdings" w:char="F0FC"/>
            </w:r>
          </w:p>
        </w:tc>
      </w:tr>
      <w:tr w:rsidR="008225B1" w:rsidRPr="005D60D7" w14:paraId="64DA39A1" w14:textId="77777777" w:rsidTr="00350C8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 w:type="pct"/>
          </w:tcPr>
          <w:p w14:paraId="73635E9E" w14:textId="77777777" w:rsidR="008225B1" w:rsidRPr="006235BA" w:rsidRDefault="008225B1" w:rsidP="00350C8C">
            <w:pPr>
              <w:keepNext/>
              <w:ind w:left="-14"/>
              <w:jc w:val="left"/>
              <w:rPr>
                <w:rFonts w:cs="Arial"/>
                <w:b/>
                <w:bCs/>
                <w:color w:val="000000"/>
                <w:sz w:val="18"/>
                <w:szCs w:val="18"/>
              </w:rPr>
            </w:pPr>
            <w:r w:rsidRPr="007F6E19">
              <w:rPr>
                <w:rFonts w:cs="Arial"/>
                <w:sz w:val="18"/>
                <w:szCs w:val="18"/>
              </w:rPr>
              <w:t>EUL Research</w:t>
            </w:r>
            <w:r>
              <w:rPr>
                <w:rFonts w:cs="Arial"/>
                <w:sz w:val="18"/>
                <w:szCs w:val="18"/>
              </w:rPr>
              <w:t>: Technical Measure Life</w:t>
            </w:r>
          </w:p>
        </w:tc>
        <w:tc>
          <w:tcPr>
            <w:tcW w:w="1978" w:type="pct"/>
            <w:noWrap/>
          </w:tcPr>
          <w:p w14:paraId="4631CD3B" w14:textId="77777777" w:rsidR="008225B1" w:rsidRPr="005D60D7" w:rsidRDefault="008225B1" w:rsidP="00350C8C">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E19">
              <w:rPr>
                <w:rFonts w:cs="Arial"/>
                <w:sz w:val="18"/>
                <w:szCs w:val="18"/>
              </w:rPr>
              <w:t>Research to refine estimates of effective useful life for high</w:t>
            </w:r>
            <w:r>
              <w:rPr>
                <w:rFonts w:cs="Arial"/>
                <w:sz w:val="18"/>
                <w:szCs w:val="18"/>
              </w:rPr>
              <w:t xml:space="preserve"> </w:t>
            </w:r>
            <w:r w:rsidRPr="007F6E19">
              <w:rPr>
                <w:rFonts w:cs="Arial"/>
                <w:sz w:val="18"/>
                <w:szCs w:val="18"/>
              </w:rPr>
              <w:t>priority measures</w:t>
            </w:r>
          </w:p>
        </w:tc>
        <w:tc>
          <w:tcPr>
            <w:tcW w:w="461" w:type="pct"/>
            <w:shd w:val="clear" w:color="auto" w:fill="D9D9D9" w:themeFill="background1" w:themeFillShade="D9"/>
          </w:tcPr>
          <w:p w14:paraId="7F9B37C2"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5C3F67">
              <w:rPr>
                <w:rFonts w:cs="Arial"/>
                <w:color w:val="000000"/>
                <w:sz w:val="18"/>
                <w:szCs w:val="18"/>
              </w:rPr>
              <w:sym w:font="Wingdings" w:char="F0FC"/>
            </w:r>
          </w:p>
        </w:tc>
        <w:tc>
          <w:tcPr>
            <w:tcW w:w="462" w:type="pct"/>
            <w:shd w:val="clear" w:color="auto" w:fill="D9D9D9" w:themeFill="background1" w:themeFillShade="D9"/>
            <w:noWrap/>
          </w:tcPr>
          <w:p w14:paraId="00B6F9D4"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5C3F67">
              <w:rPr>
                <w:rFonts w:cs="Arial"/>
                <w:color w:val="000000"/>
                <w:sz w:val="18"/>
                <w:szCs w:val="18"/>
              </w:rPr>
              <w:sym w:font="Wingdings" w:char="F0FC"/>
            </w:r>
          </w:p>
        </w:tc>
        <w:tc>
          <w:tcPr>
            <w:tcW w:w="462" w:type="pct"/>
            <w:shd w:val="clear" w:color="auto" w:fill="D9D9D9" w:themeFill="background1" w:themeFillShade="D9"/>
            <w:noWrap/>
          </w:tcPr>
          <w:p w14:paraId="069AE04F"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5C3F67">
              <w:rPr>
                <w:rFonts w:cs="Arial"/>
                <w:color w:val="000000"/>
                <w:sz w:val="18"/>
                <w:szCs w:val="18"/>
              </w:rPr>
              <w:sym w:font="Wingdings" w:char="F0FC"/>
            </w:r>
          </w:p>
        </w:tc>
        <w:tc>
          <w:tcPr>
            <w:tcW w:w="462" w:type="pct"/>
            <w:noWrap/>
          </w:tcPr>
          <w:p w14:paraId="7E9BE334"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462" w:type="pct"/>
            <w:noWrap/>
          </w:tcPr>
          <w:p w14:paraId="3D68498B"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37F9E466" w14:textId="77777777" w:rsidTr="00350C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 w:type="pct"/>
          </w:tcPr>
          <w:p w14:paraId="22E1B10E" w14:textId="77777777" w:rsidR="008225B1" w:rsidRPr="007F6E19" w:rsidRDefault="008225B1" w:rsidP="00350C8C">
            <w:pPr>
              <w:keepNext/>
              <w:ind w:left="-14"/>
              <w:jc w:val="left"/>
              <w:rPr>
                <w:rFonts w:cs="Arial"/>
                <w:sz w:val="18"/>
                <w:szCs w:val="18"/>
              </w:rPr>
            </w:pPr>
            <w:r>
              <w:rPr>
                <w:rFonts w:cs="Arial"/>
                <w:sz w:val="18"/>
                <w:szCs w:val="18"/>
              </w:rPr>
              <w:t xml:space="preserve">EUL Research: Persistence </w:t>
            </w:r>
          </w:p>
        </w:tc>
        <w:tc>
          <w:tcPr>
            <w:tcW w:w="1978" w:type="pct"/>
            <w:noWrap/>
          </w:tcPr>
          <w:p w14:paraId="47521836" w14:textId="77777777" w:rsidR="008225B1" w:rsidRPr="007F6E19" w:rsidRDefault="008225B1" w:rsidP="00350C8C">
            <w:pPr>
              <w:keepNext/>
              <w:ind w:left="-14"/>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Staged study to investigate persistence for high priority measures</w:t>
            </w:r>
          </w:p>
        </w:tc>
        <w:tc>
          <w:tcPr>
            <w:tcW w:w="461" w:type="pct"/>
            <w:shd w:val="clear" w:color="auto" w:fill="auto"/>
          </w:tcPr>
          <w:p w14:paraId="3377BD50" w14:textId="77777777" w:rsidR="008225B1" w:rsidRPr="005C3F6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62" w:type="pct"/>
            <w:shd w:val="clear" w:color="auto" w:fill="D9D9D9" w:themeFill="background1" w:themeFillShade="D9"/>
            <w:noWrap/>
          </w:tcPr>
          <w:p w14:paraId="13A67CE8" w14:textId="77777777" w:rsidR="008225B1" w:rsidRPr="005C3F6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462" w:type="pct"/>
            <w:shd w:val="clear" w:color="auto" w:fill="D9D9D9" w:themeFill="background1" w:themeFillShade="D9"/>
            <w:noWrap/>
          </w:tcPr>
          <w:p w14:paraId="751297C3"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6009D8">
              <w:rPr>
                <w:rFonts w:cs="Arial"/>
                <w:color w:val="000000"/>
                <w:sz w:val="18"/>
                <w:szCs w:val="18"/>
              </w:rPr>
              <w:sym w:font="Wingdings" w:char="F0FC"/>
            </w:r>
          </w:p>
        </w:tc>
        <w:tc>
          <w:tcPr>
            <w:tcW w:w="462" w:type="pct"/>
            <w:shd w:val="clear" w:color="auto" w:fill="D9D9D9" w:themeFill="background1" w:themeFillShade="D9"/>
            <w:noWrap/>
          </w:tcPr>
          <w:p w14:paraId="6554F89E"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6009D8">
              <w:rPr>
                <w:rFonts w:cs="Arial"/>
                <w:color w:val="000000"/>
                <w:sz w:val="18"/>
                <w:szCs w:val="18"/>
              </w:rPr>
              <w:sym w:font="Wingdings" w:char="F0FC"/>
            </w:r>
          </w:p>
        </w:tc>
        <w:tc>
          <w:tcPr>
            <w:tcW w:w="462" w:type="pct"/>
            <w:shd w:val="clear" w:color="auto" w:fill="D9D9D9" w:themeFill="background1" w:themeFillShade="D9"/>
            <w:noWrap/>
          </w:tcPr>
          <w:p w14:paraId="07D2AB14" w14:textId="77777777" w:rsidR="008225B1" w:rsidRPr="005D60D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sz w:val="18"/>
                <w:szCs w:val="18"/>
              </w:rPr>
            </w:pPr>
            <w:r w:rsidRPr="005C3F67">
              <w:rPr>
                <w:rFonts w:cs="Arial"/>
                <w:color w:val="000000"/>
                <w:sz w:val="18"/>
                <w:szCs w:val="18"/>
              </w:rPr>
              <w:sym w:font="Wingdings" w:char="F0FC"/>
            </w:r>
          </w:p>
        </w:tc>
      </w:tr>
      <w:tr w:rsidR="008225B1" w:rsidRPr="005D60D7" w14:paraId="0A898094" w14:textId="77777777" w:rsidTr="00350C8C">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15" w:type="pct"/>
          </w:tcPr>
          <w:p w14:paraId="08BBF77F" w14:textId="77777777" w:rsidR="008225B1" w:rsidRPr="006235BA" w:rsidRDefault="008225B1" w:rsidP="00350C8C">
            <w:pPr>
              <w:keepNext/>
              <w:ind w:left="-14"/>
              <w:jc w:val="left"/>
              <w:rPr>
                <w:rFonts w:cs="Arial"/>
                <w:b/>
                <w:bCs/>
                <w:color w:val="000000"/>
                <w:sz w:val="18"/>
                <w:szCs w:val="18"/>
              </w:rPr>
            </w:pPr>
            <w:r>
              <w:rPr>
                <w:rFonts w:cs="Arial"/>
                <w:sz w:val="18"/>
                <w:szCs w:val="18"/>
              </w:rPr>
              <w:t>Evaluating</w:t>
            </w:r>
            <w:r w:rsidRPr="007F6E19">
              <w:rPr>
                <w:rFonts w:cs="Arial"/>
                <w:sz w:val="18"/>
                <w:szCs w:val="18"/>
              </w:rPr>
              <w:t xml:space="preserve"> AMI for </w:t>
            </w:r>
            <w:r>
              <w:rPr>
                <w:rFonts w:cs="Arial"/>
                <w:sz w:val="18"/>
                <w:szCs w:val="18"/>
              </w:rPr>
              <w:t>I</w:t>
            </w:r>
            <w:r w:rsidRPr="007F6E19">
              <w:rPr>
                <w:rFonts w:cs="Arial"/>
                <w:sz w:val="18"/>
                <w:szCs w:val="18"/>
              </w:rPr>
              <w:t xml:space="preserve">ndividual </w:t>
            </w:r>
            <w:r>
              <w:rPr>
                <w:rFonts w:cs="Arial"/>
                <w:sz w:val="18"/>
                <w:szCs w:val="18"/>
              </w:rPr>
              <w:t>P</w:t>
            </w:r>
            <w:r w:rsidRPr="007F6E19">
              <w:rPr>
                <w:rFonts w:cs="Arial"/>
                <w:sz w:val="18"/>
                <w:szCs w:val="18"/>
              </w:rPr>
              <w:t>rograms</w:t>
            </w:r>
          </w:p>
        </w:tc>
        <w:tc>
          <w:tcPr>
            <w:tcW w:w="1978" w:type="pct"/>
            <w:noWrap/>
          </w:tcPr>
          <w:p w14:paraId="2E127FD4" w14:textId="77777777" w:rsidR="008225B1" w:rsidRPr="005D60D7" w:rsidRDefault="008225B1" w:rsidP="00350C8C">
            <w:pPr>
              <w:keepNext/>
              <w:ind w:left="-14"/>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E19">
              <w:rPr>
                <w:sz w:val="18"/>
                <w:szCs w:val="18"/>
              </w:rPr>
              <w:t>Conduct secondary research and document in memorandum summarizing possible applications for using AMI data in evaluation</w:t>
            </w:r>
          </w:p>
        </w:tc>
        <w:tc>
          <w:tcPr>
            <w:tcW w:w="461" w:type="pct"/>
            <w:shd w:val="clear" w:color="auto" w:fill="D9D9D9" w:themeFill="background1" w:themeFillShade="D9"/>
          </w:tcPr>
          <w:p w14:paraId="16BEC6CE"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D6BE0">
              <w:rPr>
                <w:rFonts w:cs="Arial"/>
                <w:color w:val="000000"/>
                <w:sz w:val="18"/>
                <w:szCs w:val="18"/>
              </w:rPr>
              <w:sym w:font="Wingdings" w:char="F0FC"/>
            </w:r>
          </w:p>
        </w:tc>
        <w:tc>
          <w:tcPr>
            <w:tcW w:w="462" w:type="pct"/>
            <w:shd w:val="clear" w:color="auto" w:fill="D9D9D9" w:themeFill="background1" w:themeFillShade="D9"/>
            <w:noWrap/>
          </w:tcPr>
          <w:p w14:paraId="2FDD77B2"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D6BE0">
              <w:rPr>
                <w:rFonts w:cs="Arial"/>
                <w:color w:val="000000"/>
                <w:sz w:val="18"/>
                <w:szCs w:val="18"/>
              </w:rPr>
              <w:sym w:font="Wingdings" w:char="F0FC"/>
            </w:r>
          </w:p>
        </w:tc>
        <w:tc>
          <w:tcPr>
            <w:tcW w:w="462" w:type="pct"/>
            <w:shd w:val="clear" w:color="auto" w:fill="D9D9D9" w:themeFill="background1" w:themeFillShade="D9"/>
            <w:noWrap/>
          </w:tcPr>
          <w:p w14:paraId="5E45BD9B"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r w:rsidRPr="002D6BE0">
              <w:rPr>
                <w:rFonts w:cs="Arial"/>
                <w:color w:val="000000"/>
                <w:sz w:val="18"/>
                <w:szCs w:val="18"/>
              </w:rPr>
              <w:sym w:font="Wingdings" w:char="F0FC"/>
            </w:r>
          </w:p>
        </w:tc>
        <w:tc>
          <w:tcPr>
            <w:tcW w:w="462" w:type="pct"/>
            <w:noWrap/>
          </w:tcPr>
          <w:p w14:paraId="3487CA43"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462" w:type="pct"/>
            <w:noWrap/>
          </w:tcPr>
          <w:p w14:paraId="586735D8" w14:textId="77777777" w:rsidR="008225B1" w:rsidRPr="005D60D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8225B1" w:rsidRPr="005D60D7" w14:paraId="0C25A105" w14:textId="77777777" w:rsidTr="00350C8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 w:type="pct"/>
          </w:tcPr>
          <w:p w14:paraId="581670D3" w14:textId="77777777" w:rsidR="008225B1" w:rsidRDefault="008225B1" w:rsidP="00350C8C">
            <w:pPr>
              <w:keepNext/>
              <w:ind w:left="-14"/>
              <w:jc w:val="left"/>
              <w:rPr>
                <w:rFonts w:cs="Arial"/>
                <w:sz w:val="18"/>
                <w:szCs w:val="18"/>
              </w:rPr>
            </w:pPr>
            <w:r>
              <w:rPr>
                <w:rFonts w:cs="Arial"/>
                <w:sz w:val="18"/>
                <w:szCs w:val="18"/>
              </w:rPr>
              <w:t>Pilot M&amp;V 2.0 approaches for select programs</w:t>
            </w:r>
          </w:p>
        </w:tc>
        <w:tc>
          <w:tcPr>
            <w:tcW w:w="1978" w:type="pct"/>
            <w:noWrap/>
          </w:tcPr>
          <w:p w14:paraId="6FF33E4B" w14:textId="77777777" w:rsidR="008225B1" w:rsidRDefault="008225B1" w:rsidP="00350C8C">
            <w:pPr>
              <w:keepNext/>
              <w:ind w:left="-14"/>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Conduct pilot evaluations using innovative M&amp;V 2.0 approaches</w:t>
            </w:r>
          </w:p>
        </w:tc>
        <w:tc>
          <w:tcPr>
            <w:tcW w:w="461" w:type="pct"/>
            <w:shd w:val="clear" w:color="auto" w:fill="auto"/>
          </w:tcPr>
          <w:p w14:paraId="61A9B5CF" w14:textId="77777777" w:rsidR="008225B1" w:rsidRPr="005C3F6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62" w:type="pct"/>
            <w:shd w:val="clear" w:color="auto" w:fill="D9D9D9" w:themeFill="background1" w:themeFillShade="D9"/>
            <w:noWrap/>
          </w:tcPr>
          <w:p w14:paraId="46B0BC10" w14:textId="77777777" w:rsidR="008225B1" w:rsidRPr="006009D8"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462" w:type="pct"/>
            <w:shd w:val="clear" w:color="auto" w:fill="D9D9D9" w:themeFill="background1" w:themeFillShade="D9"/>
            <w:noWrap/>
          </w:tcPr>
          <w:p w14:paraId="052B80F1" w14:textId="77777777" w:rsidR="008225B1" w:rsidRPr="006009D8"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462" w:type="pct"/>
            <w:shd w:val="clear" w:color="auto" w:fill="D9D9D9" w:themeFill="background1" w:themeFillShade="D9"/>
            <w:noWrap/>
          </w:tcPr>
          <w:p w14:paraId="70FE49D5" w14:textId="77777777" w:rsidR="008225B1" w:rsidRPr="006009D8"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c>
          <w:tcPr>
            <w:tcW w:w="462" w:type="pct"/>
            <w:shd w:val="clear" w:color="auto" w:fill="D9D9D9" w:themeFill="background1" w:themeFillShade="D9"/>
            <w:noWrap/>
          </w:tcPr>
          <w:p w14:paraId="666357A1" w14:textId="77777777" w:rsidR="008225B1" w:rsidRPr="005C3F67" w:rsidRDefault="008225B1" w:rsidP="00350C8C">
            <w:pPr>
              <w:keepNex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009D8">
              <w:rPr>
                <w:rFonts w:cs="Arial"/>
                <w:color w:val="000000"/>
                <w:sz w:val="18"/>
                <w:szCs w:val="18"/>
              </w:rPr>
              <w:sym w:font="Wingdings" w:char="F0FC"/>
            </w:r>
          </w:p>
        </w:tc>
      </w:tr>
      <w:tr w:rsidR="008225B1" w:rsidRPr="005D60D7" w14:paraId="39C8E6EB" w14:textId="77777777" w:rsidTr="00350C8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15" w:type="pct"/>
          </w:tcPr>
          <w:p w14:paraId="1A9EF504" w14:textId="77777777" w:rsidR="008225B1" w:rsidRDefault="008225B1" w:rsidP="00350C8C">
            <w:pPr>
              <w:keepNext/>
              <w:ind w:left="-14"/>
              <w:jc w:val="left"/>
              <w:rPr>
                <w:rFonts w:cs="Arial"/>
                <w:sz w:val="18"/>
                <w:szCs w:val="18"/>
              </w:rPr>
            </w:pPr>
            <w:r>
              <w:rPr>
                <w:rFonts w:cs="Arial"/>
                <w:sz w:val="18"/>
                <w:szCs w:val="18"/>
              </w:rPr>
              <w:t>PJM Bid Support</w:t>
            </w:r>
          </w:p>
        </w:tc>
        <w:tc>
          <w:tcPr>
            <w:tcW w:w="1978" w:type="pct"/>
            <w:noWrap/>
          </w:tcPr>
          <w:p w14:paraId="5F2A56C5" w14:textId="77777777" w:rsidR="008225B1" w:rsidRDefault="008225B1" w:rsidP="00350C8C">
            <w:pPr>
              <w:keepNext/>
              <w:ind w:left="-14"/>
              <w:jc w:val="left"/>
              <w:cnfStyle w:val="000000010000" w:firstRow="0" w:lastRow="0" w:firstColumn="0" w:lastColumn="0" w:oddVBand="0" w:evenVBand="0" w:oddHBand="0" w:evenHBand="1" w:firstRowFirstColumn="0" w:firstRowLastColumn="0" w:lastRowFirstColumn="0" w:lastRowLastColumn="0"/>
              <w:rPr>
                <w:sz w:val="18"/>
                <w:szCs w:val="18"/>
              </w:rPr>
            </w:pPr>
            <w:r w:rsidRPr="007B67D1">
              <w:rPr>
                <w:sz w:val="18"/>
                <w:szCs w:val="18"/>
              </w:rPr>
              <w:t xml:space="preserve">Provide savings values for ComEd's PJM M&amp;V Plan in March, and their PJM M&amp;V Report in May. </w:t>
            </w:r>
          </w:p>
        </w:tc>
        <w:tc>
          <w:tcPr>
            <w:tcW w:w="461" w:type="pct"/>
            <w:shd w:val="clear" w:color="auto" w:fill="D9D9D9" w:themeFill="background1" w:themeFillShade="D9"/>
          </w:tcPr>
          <w:p w14:paraId="764FA5DF" w14:textId="77777777" w:rsidR="008225B1" w:rsidRPr="005C3F67"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90677">
              <w:rPr>
                <w:rFonts w:cs="Arial"/>
                <w:color w:val="000000"/>
                <w:sz w:val="18"/>
                <w:szCs w:val="18"/>
              </w:rPr>
              <w:sym w:font="Wingdings" w:char="F0FC"/>
            </w:r>
          </w:p>
        </w:tc>
        <w:tc>
          <w:tcPr>
            <w:tcW w:w="462" w:type="pct"/>
            <w:shd w:val="clear" w:color="auto" w:fill="D9D9D9" w:themeFill="background1" w:themeFillShade="D9"/>
            <w:noWrap/>
          </w:tcPr>
          <w:p w14:paraId="689B41D6" w14:textId="77777777" w:rsidR="008225B1" w:rsidRPr="006009D8"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90677">
              <w:rPr>
                <w:rFonts w:cs="Arial"/>
                <w:color w:val="000000"/>
                <w:sz w:val="18"/>
                <w:szCs w:val="18"/>
              </w:rPr>
              <w:sym w:font="Wingdings" w:char="F0FC"/>
            </w:r>
          </w:p>
        </w:tc>
        <w:tc>
          <w:tcPr>
            <w:tcW w:w="462" w:type="pct"/>
            <w:shd w:val="clear" w:color="auto" w:fill="D9D9D9" w:themeFill="background1" w:themeFillShade="D9"/>
            <w:noWrap/>
          </w:tcPr>
          <w:p w14:paraId="2739A940" w14:textId="77777777" w:rsidR="008225B1" w:rsidRPr="006009D8"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90677">
              <w:rPr>
                <w:rFonts w:cs="Arial"/>
                <w:color w:val="000000"/>
                <w:sz w:val="18"/>
                <w:szCs w:val="18"/>
              </w:rPr>
              <w:sym w:font="Wingdings" w:char="F0FC"/>
            </w:r>
          </w:p>
        </w:tc>
        <w:tc>
          <w:tcPr>
            <w:tcW w:w="462" w:type="pct"/>
            <w:shd w:val="clear" w:color="auto" w:fill="D9D9D9" w:themeFill="background1" w:themeFillShade="D9"/>
            <w:noWrap/>
          </w:tcPr>
          <w:p w14:paraId="6A1ED56A" w14:textId="77777777" w:rsidR="008225B1" w:rsidRPr="006009D8"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90677">
              <w:rPr>
                <w:rFonts w:cs="Arial"/>
                <w:color w:val="000000"/>
                <w:sz w:val="18"/>
                <w:szCs w:val="18"/>
              </w:rPr>
              <w:sym w:font="Wingdings" w:char="F0FC"/>
            </w:r>
          </w:p>
        </w:tc>
        <w:tc>
          <w:tcPr>
            <w:tcW w:w="462" w:type="pct"/>
            <w:shd w:val="clear" w:color="auto" w:fill="D9D9D9" w:themeFill="background1" w:themeFillShade="D9"/>
            <w:noWrap/>
          </w:tcPr>
          <w:p w14:paraId="3BEE2331" w14:textId="77777777" w:rsidR="008225B1" w:rsidRPr="006009D8" w:rsidRDefault="008225B1" w:rsidP="00350C8C">
            <w:pPr>
              <w:keepNex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90677">
              <w:rPr>
                <w:rFonts w:cs="Arial"/>
                <w:color w:val="000000"/>
                <w:sz w:val="18"/>
                <w:szCs w:val="18"/>
              </w:rPr>
              <w:sym w:font="Wingdings" w:char="F0FC"/>
            </w:r>
          </w:p>
        </w:tc>
      </w:tr>
    </w:tbl>
    <w:p w14:paraId="6B4F9039" w14:textId="77777777" w:rsidR="008225B1" w:rsidRDefault="008225B1" w:rsidP="008225B1"/>
    <w:p w14:paraId="255CF4BC" w14:textId="582AB6FB" w:rsidR="00D52B72" w:rsidRPr="00C840A7" w:rsidRDefault="00175C48" w:rsidP="00C840A7">
      <w:pPr>
        <w:pStyle w:val="Heading1"/>
      </w:pPr>
      <w:bookmarkStart w:id="42" w:name="_Toc506414782"/>
      <w:bookmarkStart w:id="43" w:name="_Toc26821060"/>
      <w:bookmarkStart w:id="44" w:name="_Hlk534732759"/>
      <w:bookmarkStart w:id="45" w:name="_Hlk534732831"/>
      <w:bookmarkEnd w:id="13"/>
      <w:r>
        <w:t xml:space="preserve">APPENDIX A. </w:t>
      </w:r>
      <w:r w:rsidR="00D52B72" w:rsidRPr="00C840A7">
        <w:t>Program-Specific Four-Year Tasks</w:t>
      </w:r>
      <w:bookmarkEnd w:id="42"/>
      <w:bookmarkEnd w:id="43"/>
    </w:p>
    <w:p w14:paraId="6D233260" w14:textId="77777777" w:rsidR="00D52B72" w:rsidRDefault="00D52B72" w:rsidP="00D52B72"/>
    <w:p w14:paraId="314DD45A" w14:textId="4E58D1D3" w:rsidR="00626D7D" w:rsidRDefault="00626D7D" w:rsidP="00626D7D">
      <w:r>
        <w:br w:type="page"/>
      </w:r>
    </w:p>
    <w:p w14:paraId="00CAC6B3" w14:textId="330FBBE9" w:rsidR="00D52B72" w:rsidRPr="00800F92" w:rsidRDefault="00800F92" w:rsidP="00800F92">
      <w:pPr>
        <w:pStyle w:val="Caption"/>
      </w:pPr>
      <w:r>
        <w:t xml:space="preserve">Table </w:t>
      </w:r>
      <w:r w:rsidR="00626D7D">
        <w:t>1</w:t>
      </w:r>
      <w:r w:rsidR="00D52B72" w:rsidRPr="00800F92">
        <w:t>. Business Programs Four-Year Plan</w:t>
      </w:r>
    </w:p>
    <w:tbl>
      <w:tblPr>
        <w:tblStyle w:val="EnergyTable"/>
        <w:tblW w:w="9734" w:type="dxa"/>
        <w:tblLook w:val="04A0" w:firstRow="1" w:lastRow="0" w:firstColumn="1" w:lastColumn="0" w:noHBand="0" w:noVBand="1"/>
      </w:tblPr>
      <w:tblGrid>
        <w:gridCol w:w="2250"/>
        <w:gridCol w:w="4500"/>
        <w:gridCol w:w="810"/>
        <w:gridCol w:w="720"/>
        <w:gridCol w:w="736"/>
        <w:gridCol w:w="824"/>
      </w:tblGrid>
      <w:tr w:rsidR="00D52B72" w:rsidRPr="00973F7C" w14:paraId="7AA56D66" w14:textId="77777777" w:rsidTr="00C372F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250" w:type="dxa"/>
            <w:hideMark/>
          </w:tcPr>
          <w:p w14:paraId="7E357B78" w14:textId="77777777" w:rsidR="00D52B72" w:rsidRPr="00973F7C" w:rsidRDefault="00D52B72" w:rsidP="00D001CF">
            <w:pPr>
              <w:jc w:val="left"/>
              <w:rPr>
                <w:rFonts w:ascii="Arial Narrow" w:eastAsia="Times New Roman" w:hAnsi="Arial Narrow" w:cs="Times New Roman"/>
                <w:b w:val="0"/>
                <w:bCs/>
                <w:szCs w:val="18"/>
              </w:rPr>
            </w:pPr>
            <w:r w:rsidRPr="00973F7C">
              <w:rPr>
                <w:rFonts w:ascii="Arial Narrow" w:eastAsia="Times New Roman" w:hAnsi="Arial Narrow" w:cs="Times New Roman"/>
                <w:b w:val="0"/>
                <w:bCs/>
                <w:color w:val="FFFFFF"/>
                <w:szCs w:val="18"/>
              </w:rPr>
              <w:t>Program</w:t>
            </w:r>
          </w:p>
        </w:tc>
        <w:tc>
          <w:tcPr>
            <w:tcW w:w="4500" w:type="dxa"/>
            <w:hideMark/>
          </w:tcPr>
          <w:p w14:paraId="64CE9E82" w14:textId="77777777" w:rsidR="00D52B72" w:rsidRPr="00973F7C" w:rsidRDefault="00D52B72" w:rsidP="00D001CF">
            <w:pPr>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szCs w:val="18"/>
              </w:rPr>
            </w:pPr>
            <w:r w:rsidRPr="00973F7C">
              <w:rPr>
                <w:rFonts w:ascii="Arial Narrow" w:eastAsia="Times New Roman" w:hAnsi="Arial Narrow" w:cs="Times New Roman"/>
                <w:b w:val="0"/>
                <w:bCs/>
                <w:color w:val="FFFFFF"/>
                <w:szCs w:val="18"/>
              </w:rPr>
              <w:t>Task</w:t>
            </w:r>
          </w:p>
        </w:tc>
        <w:tc>
          <w:tcPr>
            <w:tcW w:w="810" w:type="dxa"/>
            <w:hideMark/>
          </w:tcPr>
          <w:p w14:paraId="65A3C69A" w14:textId="73E3C329" w:rsidR="00D52B72" w:rsidRPr="00973F7C" w:rsidRDefault="0095132C" w:rsidP="005F00E8">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18"/>
              </w:rPr>
            </w:pPr>
            <w:r w:rsidRPr="00973F7C">
              <w:rPr>
                <w:rFonts w:ascii="Arial Narrow" w:eastAsia="Times New Roman" w:hAnsi="Arial Narrow" w:cs="Times New Roman"/>
                <w:b w:val="0"/>
                <w:bCs/>
                <w:color w:val="FFFFFF"/>
                <w:szCs w:val="18"/>
              </w:rPr>
              <w:t>2018</w:t>
            </w:r>
          </w:p>
        </w:tc>
        <w:tc>
          <w:tcPr>
            <w:tcW w:w="720" w:type="dxa"/>
            <w:hideMark/>
          </w:tcPr>
          <w:p w14:paraId="5706F8EE" w14:textId="77777777" w:rsidR="00D52B72" w:rsidRPr="00973F7C" w:rsidRDefault="00D52B72" w:rsidP="005F00E8">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18"/>
              </w:rPr>
            </w:pPr>
            <w:r w:rsidRPr="00973F7C">
              <w:rPr>
                <w:rFonts w:ascii="Arial Narrow" w:eastAsia="Times New Roman" w:hAnsi="Arial Narrow" w:cs="Times New Roman"/>
                <w:b w:val="0"/>
                <w:bCs/>
                <w:color w:val="FFFFFF"/>
                <w:szCs w:val="18"/>
              </w:rPr>
              <w:t>2019</w:t>
            </w:r>
          </w:p>
        </w:tc>
        <w:tc>
          <w:tcPr>
            <w:tcW w:w="630" w:type="dxa"/>
            <w:hideMark/>
          </w:tcPr>
          <w:p w14:paraId="4188AD62" w14:textId="77777777" w:rsidR="00D52B72" w:rsidRPr="00973F7C" w:rsidRDefault="00D52B72" w:rsidP="005F00E8">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18"/>
              </w:rPr>
            </w:pPr>
            <w:r w:rsidRPr="00973F7C">
              <w:rPr>
                <w:rFonts w:ascii="Arial Narrow" w:eastAsia="Times New Roman" w:hAnsi="Arial Narrow" w:cs="Times New Roman"/>
                <w:b w:val="0"/>
                <w:bCs/>
                <w:color w:val="FFFFFF"/>
                <w:szCs w:val="18"/>
              </w:rPr>
              <w:t>2020</w:t>
            </w:r>
          </w:p>
        </w:tc>
        <w:tc>
          <w:tcPr>
            <w:tcW w:w="824" w:type="dxa"/>
            <w:hideMark/>
          </w:tcPr>
          <w:p w14:paraId="33706A29" w14:textId="77777777" w:rsidR="00D52B72" w:rsidRPr="00973F7C" w:rsidRDefault="00D52B72" w:rsidP="005F00E8">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18"/>
              </w:rPr>
            </w:pPr>
            <w:r w:rsidRPr="00973F7C">
              <w:rPr>
                <w:rFonts w:ascii="Arial Narrow" w:eastAsia="Times New Roman" w:hAnsi="Arial Narrow" w:cs="Times New Roman"/>
                <w:b w:val="0"/>
                <w:bCs/>
                <w:color w:val="FFFFFF"/>
                <w:szCs w:val="18"/>
              </w:rPr>
              <w:t>2021</w:t>
            </w:r>
          </w:p>
        </w:tc>
      </w:tr>
      <w:tr w:rsidR="0092089F" w:rsidRPr="00AC23D3" w14:paraId="6C2085F5" w14:textId="77777777" w:rsidTr="00D001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073FEE39" w14:textId="7FC274F4" w:rsidR="0092089F" w:rsidRPr="009A3C63" w:rsidRDefault="002D2902"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Agriculture Offering</w:t>
            </w:r>
          </w:p>
        </w:tc>
        <w:tc>
          <w:tcPr>
            <w:tcW w:w="4500" w:type="dxa"/>
            <w:noWrap/>
          </w:tcPr>
          <w:p w14:paraId="3AA2AA38" w14:textId="53AC3FD5" w:rsidR="0092089F" w:rsidRPr="009A3C63" w:rsidRDefault="002D290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0D68F1F3" w14:textId="77777777" w:rsidR="0092089F" w:rsidRPr="009A3C63" w:rsidRDefault="0092089F"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0E16B552" w14:textId="77777777" w:rsidR="0092089F" w:rsidRPr="009A3C63" w:rsidRDefault="0092089F"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1836CD8E" w14:textId="3E0D1169" w:rsidR="0092089F" w:rsidRPr="009A3C63" w:rsidRDefault="002D290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09786DFF" w14:textId="03AC15FE" w:rsidR="0092089F" w:rsidRPr="009A3C63" w:rsidRDefault="002D290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D2902" w:rsidRPr="00AC23D3" w14:paraId="1F7D2D45" w14:textId="77777777" w:rsidTr="00D001C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36BFFC4B" w14:textId="741D05D3" w:rsidR="002D2902" w:rsidRPr="009A3C63" w:rsidRDefault="002D2902"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Agriculture Offering</w:t>
            </w:r>
          </w:p>
        </w:tc>
        <w:tc>
          <w:tcPr>
            <w:tcW w:w="4500" w:type="dxa"/>
            <w:noWrap/>
          </w:tcPr>
          <w:p w14:paraId="7E3E9F7C" w14:textId="18C857EA" w:rsidR="002D2902" w:rsidRPr="009A3C63" w:rsidRDefault="002D290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 Participant and Implementer Interviews</w:t>
            </w:r>
          </w:p>
        </w:tc>
        <w:tc>
          <w:tcPr>
            <w:tcW w:w="810" w:type="dxa"/>
            <w:noWrap/>
          </w:tcPr>
          <w:p w14:paraId="43795ADF"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219FFC8C"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11A8510B" w14:textId="59A8C2CB"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0139BFBC" w14:textId="408F221D"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D2902" w:rsidRPr="00AC23D3" w14:paraId="29B337CE" w14:textId="77777777" w:rsidTr="00D001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203E7CB9" w14:textId="187577E0" w:rsidR="002D2902" w:rsidRPr="009A3C63" w:rsidRDefault="002D2902"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Agriculture Offering</w:t>
            </w:r>
          </w:p>
        </w:tc>
        <w:tc>
          <w:tcPr>
            <w:tcW w:w="4500" w:type="dxa"/>
            <w:noWrap/>
          </w:tcPr>
          <w:p w14:paraId="18437D38" w14:textId="79B2BADC" w:rsidR="002D2902" w:rsidRPr="009A3C63" w:rsidRDefault="002D290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70278B6B" w14:textId="77777777"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381C87A9" w14:textId="77777777"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398D4353" w14:textId="07F34630"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B5C9453" w14:textId="09792E2C"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D2902" w:rsidRPr="00AC23D3" w14:paraId="4B31607D" w14:textId="77777777" w:rsidTr="00D001C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5B7092DB" w14:textId="6D84888A" w:rsidR="002D2902" w:rsidRPr="009A3C63" w:rsidRDefault="002D2902"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Agriculture Offering</w:t>
            </w:r>
          </w:p>
        </w:tc>
        <w:tc>
          <w:tcPr>
            <w:tcW w:w="4500" w:type="dxa"/>
            <w:noWrap/>
          </w:tcPr>
          <w:p w14:paraId="08BEBE2B" w14:textId="2E1D52ED" w:rsidR="002D2902" w:rsidRPr="009A3C63" w:rsidRDefault="002D290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Engineering Review</w:t>
            </w:r>
          </w:p>
        </w:tc>
        <w:tc>
          <w:tcPr>
            <w:tcW w:w="810" w:type="dxa"/>
            <w:noWrap/>
          </w:tcPr>
          <w:p w14:paraId="18922C99"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3AC5AD2B"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4C911E51" w14:textId="1A9B4AEC"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644DF24" w14:textId="294121C6"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D2902" w:rsidRPr="00AC23D3" w14:paraId="6CE27376" w14:textId="77777777" w:rsidTr="00D001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404F715A" w14:textId="107710DE" w:rsidR="002D2902" w:rsidRPr="009A3C63" w:rsidRDefault="002D2902"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Agriculture Offering</w:t>
            </w:r>
          </w:p>
        </w:tc>
        <w:tc>
          <w:tcPr>
            <w:tcW w:w="4500" w:type="dxa"/>
            <w:noWrap/>
          </w:tcPr>
          <w:p w14:paraId="42BC70A6" w14:textId="3865E39B" w:rsidR="002D2902" w:rsidRPr="009A3C63" w:rsidRDefault="002D290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and Gross Realization Rate</w:t>
            </w:r>
          </w:p>
        </w:tc>
        <w:tc>
          <w:tcPr>
            <w:tcW w:w="810" w:type="dxa"/>
            <w:noWrap/>
          </w:tcPr>
          <w:p w14:paraId="523A59CF" w14:textId="77777777"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3943B4F" w14:textId="77777777"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08B408C4" w14:textId="1DED6B43"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DC0EA1E" w14:textId="23919D3F" w:rsidR="002D2902" w:rsidRPr="009A3C63" w:rsidRDefault="002D2902" w:rsidP="002D29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D2902" w:rsidRPr="00AC23D3" w14:paraId="4BB1F499" w14:textId="77777777" w:rsidTr="00D001C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46746BBB" w14:textId="42CEDC81" w:rsidR="002D2902" w:rsidRPr="009A3C63" w:rsidRDefault="002D2902"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Agriculture Offering</w:t>
            </w:r>
          </w:p>
        </w:tc>
        <w:tc>
          <w:tcPr>
            <w:tcW w:w="4500" w:type="dxa"/>
            <w:noWrap/>
          </w:tcPr>
          <w:p w14:paraId="7B55B421" w14:textId="7F832961" w:rsidR="002D2902" w:rsidRPr="009A3C63" w:rsidRDefault="002D290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Net Verification and Evaluation Report</w:t>
            </w:r>
          </w:p>
        </w:tc>
        <w:tc>
          <w:tcPr>
            <w:tcW w:w="810" w:type="dxa"/>
            <w:noWrap/>
          </w:tcPr>
          <w:p w14:paraId="21EC55F8"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02AAC7DD"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6CC228AC"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tcPr>
          <w:p w14:paraId="6F9F41F3" w14:textId="77777777" w:rsidR="002D2902" w:rsidRPr="009A3C63" w:rsidRDefault="002D2902" w:rsidP="002D290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AC23D3" w14:paraId="148918FD" w14:textId="77777777" w:rsidTr="009443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noWrap/>
          </w:tcPr>
          <w:p w14:paraId="4D54F372" w14:textId="2A438E11" w:rsidR="00D52B72" w:rsidRPr="0074084C" w:rsidRDefault="00D52B72" w:rsidP="00D001CF">
            <w:pPr>
              <w:jc w:val="left"/>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CHP</w:t>
            </w:r>
          </w:p>
        </w:tc>
        <w:tc>
          <w:tcPr>
            <w:tcW w:w="4500" w:type="dxa"/>
            <w:noWrap/>
          </w:tcPr>
          <w:p w14:paraId="4F0C4B3B" w14:textId="4B6A11F2"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 xml:space="preserve">Tracking </w:t>
            </w:r>
          </w:p>
        </w:tc>
        <w:tc>
          <w:tcPr>
            <w:tcW w:w="810" w:type="dxa"/>
            <w:noWrap/>
          </w:tcPr>
          <w:p w14:paraId="25AF0913" w14:textId="610AD0B0"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X</w:t>
            </w:r>
          </w:p>
        </w:tc>
        <w:tc>
          <w:tcPr>
            <w:tcW w:w="720" w:type="dxa"/>
            <w:noWrap/>
          </w:tcPr>
          <w:p w14:paraId="46FBF44B" w14:textId="71A4F9AA"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6D4FC4">
              <w:rPr>
                <w:rFonts w:ascii="Arial Narrow" w:eastAsia="Times New Roman" w:hAnsi="Arial Narrow" w:cs="Times New Roman"/>
                <w:color w:val="000000" w:themeColor="text1"/>
              </w:rPr>
              <w:t>X</w:t>
            </w:r>
          </w:p>
        </w:tc>
        <w:tc>
          <w:tcPr>
            <w:tcW w:w="630" w:type="dxa"/>
            <w:noWrap/>
          </w:tcPr>
          <w:p w14:paraId="4AD7CBA5" w14:textId="630FD681"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commentRangeStart w:id="46"/>
            <w:del w:id="47" w:author="Rob Neumann" w:date="2019-12-09T12:49:00Z">
              <w:r w:rsidRPr="006D4FC4" w:rsidDel="00307646">
                <w:rPr>
                  <w:rFonts w:ascii="Arial Narrow" w:eastAsia="Times New Roman" w:hAnsi="Arial Narrow" w:cs="Times New Roman"/>
                  <w:color w:val="000000" w:themeColor="text1"/>
                </w:rPr>
                <w:delText>X</w:delText>
              </w:r>
            </w:del>
            <w:commentRangeEnd w:id="46"/>
            <w:r w:rsidR="00A64380">
              <w:rPr>
                <w:rStyle w:val="CommentReference"/>
              </w:rPr>
              <w:commentReference w:id="46"/>
            </w:r>
          </w:p>
        </w:tc>
        <w:tc>
          <w:tcPr>
            <w:tcW w:w="824" w:type="dxa"/>
            <w:noWrap/>
          </w:tcPr>
          <w:p w14:paraId="53AC5015" w14:textId="6A97F7F1"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del w:id="48" w:author="Rob Neumann" w:date="2019-12-09T12:49:00Z">
              <w:r w:rsidRPr="006D4FC4" w:rsidDel="00307646">
                <w:rPr>
                  <w:rFonts w:ascii="Arial Narrow" w:eastAsia="Times New Roman" w:hAnsi="Arial Narrow" w:cs="Times New Roman"/>
                  <w:color w:val="000000" w:themeColor="text1"/>
                </w:rPr>
                <w:delText>X</w:delText>
              </w:r>
            </w:del>
          </w:p>
        </w:tc>
      </w:tr>
      <w:tr w:rsidR="00D52B72" w:rsidRPr="00AC23D3" w14:paraId="05BB437D" w14:textId="77777777" w:rsidTr="009443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A904FD7" w14:textId="0308D1E4" w:rsidR="00D52B72" w:rsidRPr="0074084C" w:rsidRDefault="00AD3951" w:rsidP="00D001CF">
            <w:pPr>
              <w:jc w:val="left"/>
              <w:rPr>
                <w:rFonts w:ascii="Arial Narrow" w:eastAsia="Times New Roman" w:hAnsi="Arial Narrow" w:cs="Times New Roman"/>
                <w:color w:val="000000" w:themeColor="text1"/>
              </w:rPr>
            </w:pPr>
            <w:r>
              <w:rPr>
                <w:rFonts w:ascii="Arial Narrow" w:eastAsia="Times New Roman" w:hAnsi="Arial Narrow" w:cs="Times New Roman"/>
                <w:color w:val="000000"/>
              </w:rPr>
              <w:t>CHP</w:t>
            </w:r>
          </w:p>
        </w:tc>
        <w:tc>
          <w:tcPr>
            <w:tcW w:w="4500" w:type="dxa"/>
            <w:noWrap/>
          </w:tcPr>
          <w:p w14:paraId="3D53D235" w14:textId="00BA0F54" w:rsidR="00D52B72" w:rsidRPr="0074084C"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Participant Surveys</w:t>
            </w:r>
          </w:p>
        </w:tc>
        <w:tc>
          <w:tcPr>
            <w:tcW w:w="810" w:type="dxa"/>
            <w:noWrap/>
          </w:tcPr>
          <w:p w14:paraId="53B412B2" w14:textId="481FA2EC"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tcPr>
          <w:p w14:paraId="3E3E0F88" w14:textId="3EF7EBD8"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tcPr>
          <w:p w14:paraId="6DE69837" w14:textId="37A48E68"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del w:id="49" w:author="Rob Neumann" w:date="2019-12-09T12:49:00Z">
              <w:r w:rsidRPr="009A3C63" w:rsidDel="00307646">
                <w:rPr>
                  <w:rFonts w:ascii="Arial Narrow" w:eastAsia="Times New Roman" w:hAnsi="Arial Narrow" w:cs="Times New Roman"/>
                  <w:color w:val="000000"/>
                </w:rPr>
                <w:delText>X</w:delText>
              </w:r>
            </w:del>
          </w:p>
        </w:tc>
        <w:tc>
          <w:tcPr>
            <w:tcW w:w="824" w:type="dxa"/>
            <w:noWrap/>
          </w:tcPr>
          <w:p w14:paraId="426A5E95" w14:textId="7CADEE86"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del w:id="50" w:author="Rob Neumann" w:date="2019-12-09T12:49:00Z">
              <w:r w:rsidRPr="009A3C63" w:rsidDel="00307646">
                <w:rPr>
                  <w:rFonts w:ascii="Arial Narrow" w:eastAsia="Times New Roman" w:hAnsi="Arial Narrow" w:cs="Times New Roman"/>
                  <w:color w:val="000000"/>
                </w:rPr>
                <w:delText>X</w:delText>
              </w:r>
            </w:del>
          </w:p>
        </w:tc>
      </w:tr>
      <w:tr w:rsidR="00D52B72" w:rsidRPr="00AC23D3" w14:paraId="5A5FD52F" w14:textId="77777777" w:rsidTr="009443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C18BF37" w14:textId="60AC1DF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noWrap/>
          </w:tcPr>
          <w:p w14:paraId="5C6C92A5" w14:textId="446B3A65"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Program Manager and Implementer Interviews</w:t>
            </w:r>
          </w:p>
        </w:tc>
        <w:tc>
          <w:tcPr>
            <w:tcW w:w="810" w:type="dxa"/>
            <w:noWrap/>
          </w:tcPr>
          <w:p w14:paraId="4C42B2E9" w14:textId="3C1673F4"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tcPr>
          <w:p w14:paraId="35D66EDC" w14:textId="14131B99"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tcPr>
          <w:p w14:paraId="7E67BC12" w14:textId="34C21101"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del w:id="51" w:author="Rob Neumann" w:date="2019-12-09T12:49:00Z">
              <w:r w:rsidRPr="009A3C63" w:rsidDel="00307646">
                <w:rPr>
                  <w:rFonts w:ascii="Arial Narrow" w:eastAsia="Times New Roman" w:hAnsi="Arial Narrow" w:cs="Times New Roman"/>
                  <w:color w:val="000000"/>
                </w:rPr>
                <w:delText>X</w:delText>
              </w:r>
            </w:del>
          </w:p>
        </w:tc>
        <w:tc>
          <w:tcPr>
            <w:tcW w:w="824" w:type="dxa"/>
            <w:noWrap/>
          </w:tcPr>
          <w:p w14:paraId="6CA6E9AF" w14:textId="56527792"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del w:id="52" w:author="Rob Neumann" w:date="2019-12-09T12:49:00Z">
              <w:r w:rsidRPr="009A3C63" w:rsidDel="00307646">
                <w:rPr>
                  <w:rFonts w:ascii="Arial Narrow" w:eastAsia="Times New Roman" w:hAnsi="Arial Narrow" w:cs="Times New Roman"/>
                  <w:color w:val="000000"/>
                </w:rPr>
                <w:delText>X</w:delText>
              </w:r>
            </w:del>
          </w:p>
        </w:tc>
      </w:tr>
      <w:tr w:rsidR="00D52B72" w:rsidRPr="00AC23D3" w14:paraId="0F4B26BB" w14:textId="77777777" w:rsidTr="009443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9825A98" w14:textId="3C56674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noWrap/>
          </w:tcPr>
          <w:p w14:paraId="08DA4FFD" w14:textId="6210DF61" w:rsidR="00D52B72" w:rsidRPr="0074084C"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Engineering Review</w:t>
            </w:r>
          </w:p>
        </w:tc>
        <w:tc>
          <w:tcPr>
            <w:tcW w:w="810" w:type="dxa"/>
            <w:noWrap/>
          </w:tcPr>
          <w:p w14:paraId="3A3B5D6D" w14:textId="711231E4"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tcPr>
          <w:p w14:paraId="127BE123" w14:textId="26644E0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tcPr>
          <w:p w14:paraId="3578BA95" w14:textId="7FC79321"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del w:id="53" w:author="Rob Neumann" w:date="2019-12-09T12:49:00Z">
              <w:r w:rsidRPr="009A3C63" w:rsidDel="00307646">
                <w:rPr>
                  <w:rFonts w:ascii="Arial Narrow" w:eastAsia="Times New Roman" w:hAnsi="Arial Narrow" w:cs="Times New Roman"/>
                  <w:color w:val="000000"/>
                </w:rPr>
                <w:delText>X</w:delText>
              </w:r>
            </w:del>
          </w:p>
        </w:tc>
        <w:tc>
          <w:tcPr>
            <w:tcW w:w="824" w:type="dxa"/>
            <w:noWrap/>
          </w:tcPr>
          <w:p w14:paraId="739AA8D0" w14:textId="46066E70"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del w:id="54" w:author="Rob Neumann" w:date="2019-12-09T12:49:00Z">
              <w:r w:rsidRPr="009A3C63" w:rsidDel="00307646">
                <w:rPr>
                  <w:rFonts w:ascii="Arial Narrow" w:eastAsia="Times New Roman" w:hAnsi="Arial Narrow" w:cs="Times New Roman"/>
                  <w:color w:val="000000"/>
                </w:rPr>
                <w:delText>X</w:delText>
              </w:r>
            </w:del>
          </w:p>
        </w:tc>
      </w:tr>
      <w:tr w:rsidR="00D52B72" w:rsidRPr="00AC23D3" w14:paraId="690EF3CC" w14:textId="77777777" w:rsidTr="009443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1198E74" w14:textId="658187D0"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noWrap/>
          </w:tcPr>
          <w:p w14:paraId="5C7ACCA9" w14:textId="6CE342AB"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Modeling</w:t>
            </w:r>
            <w:r w:rsidR="002D2902">
              <w:rPr>
                <w:rFonts w:ascii="Arial Narrow" w:eastAsia="Times New Roman" w:hAnsi="Arial Narrow" w:cs="Times New Roman"/>
                <w:color w:val="000000"/>
              </w:rPr>
              <w:t xml:space="preserve"> (as needed)</w:t>
            </w:r>
          </w:p>
        </w:tc>
        <w:tc>
          <w:tcPr>
            <w:tcW w:w="810" w:type="dxa"/>
            <w:noWrap/>
          </w:tcPr>
          <w:p w14:paraId="6E0A4509" w14:textId="3C7D26EE"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tcPr>
          <w:p w14:paraId="1B075BB7" w14:textId="4ADDDD3C"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tcPr>
          <w:p w14:paraId="04562F43" w14:textId="705A14D3"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del w:id="55" w:author="Rob Neumann" w:date="2019-12-09T12:49:00Z">
              <w:r w:rsidRPr="009A3C63" w:rsidDel="00307646">
                <w:rPr>
                  <w:rFonts w:ascii="Arial Narrow" w:eastAsia="Times New Roman" w:hAnsi="Arial Narrow" w:cs="Times New Roman"/>
                  <w:color w:val="000000"/>
                </w:rPr>
                <w:delText>X</w:delText>
              </w:r>
            </w:del>
          </w:p>
        </w:tc>
        <w:tc>
          <w:tcPr>
            <w:tcW w:w="824" w:type="dxa"/>
            <w:noWrap/>
          </w:tcPr>
          <w:p w14:paraId="795FBE28" w14:textId="59C4DCDE"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del w:id="56" w:author="Rob Neumann" w:date="2019-12-09T12:49:00Z">
              <w:r w:rsidRPr="009A3C63" w:rsidDel="00307646">
                <w:rPr>
                  <w:rFonts w:ascii="Arial Narrow" w:eastAsia="Times New Roman" w:hAnsi="Arial Narrow" w:cs="Times New Roman"/>
                  <w:color w:val="000000"/>
                </w:rPr>
                <w:delText>X</w:delText>
              </w:r>
            </w:del>
          </w:p>
        </w:tc>
      </w:tr>
      <w:tr w:rsidR="00D52B72" w:rsidRPr="00AC23D3" w14:paraId="4BDFAC5C" w14:textId="77777777" w:rsidTr="009443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DABCF45" w14:textId="72F82446"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noWrap/>
          </w:tcPr>
          <w:p w14:paraId="433B7510" w14:textId="206C39F5" w:rsidR="00D52B72" w:rsidRPr="0074084C"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Verification &amp; Realization Rate</w:t>
            </w:r>
          </w:p>
        </w:tc>
        <w:tc>
          <w:tcPr>
            <w:tcW w:w="810" w:type="dxa"/>
            <w:noWrap/>
          </w:tcPr>
          <w:p w14:paraId="5B06CF56" w14:textId="7AEAE550"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tcPr>
          <w:p w14:paraId="2F4CFEFE" w14:textId="7A0DB522"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tcPr>
          <w:p w14:paraId="37DF2D91" w14:textId="1482D40D"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del w:id="57" w:author="Rob Neumann" w:date="2019-12-09T12:49:00Z">
              <w:r w:rsidRPr="009A3C63" w:rsidDel="00307646">
                <w:rPr>
                  <w:rFonts w:ascii="Arial Narrow" w:eastAsia="Times New Roman" w:hAnsi="Arial Narrow" w:cs="Times New Roman"/>
                  <w:color w:val="000000"/>
                </w:rPr>
                <w:delText>X</w:delText>
              </w:r>
            </w:del>
          </w:p>
        </w:tc>
        <w:tc>
          <w:tcPr>
            <w:tcW w:w="824" w:type="dxa"/>
            <w:noWrap/>
          </w:tcPr>
          <w:p w14:paraId="07E3DE9C" w14:textId="354433C5"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del w:id="58" w:author="Rob Neumann" w:date="2019-12-09T12:49:00Z">
              <w:r w:rsidRPr="009A3C63" w:rsidDel="00307646">
                <w:rPr>
                  <w:rFonts w:ascii="Arial Narrow" w:eastAsia="Times New Roman" w:hAnsi="Arial Narrow" w:cs="Times New Roman"/>
                  <w:color w:val="000000"/>
                </w:rPr>
                <w:delText>X</w:delText>
              </w:r>
            </w:del>
          </w:p>
        </w:tc>
      </w:tr>
      <w:tr w:rsidR="00D52B72" w:rsidRPr="00AC23D3" w14:paraId="41BE4C90" w14:textId="77777777" w:rsidTr="009443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EE42D45" w14:textId="30FDA3C1"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noWrap/>
          </w:tcPr>
          <w:p w14:paraId="72A9A6D3" w14:textId="44F2C85E"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Net-to-Gross – Customer Self-Report Surveys</w:t>
            </w:r>
          </w:p>
        </w:tc>
        <w:tc>
          <w:tcPr>
            <w:tcW w:w="810" w:type="dxa"/>
            <w:noWrap/>
          </w:tcPr>
          <w:p w14:paraId="7171E908" w14:textId="0B332A84"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59" w:author="Rob Neumann" w:date="2019-12-09T12:49:00Z">
              <w:r w:rsidRPr="009A3C63" w:rsidDel="00307646">
                <w:rPr>
                  <w:rFonts w:ascii="Arial Narrow" w:eastAsia="Times New Roman" w:hAnsi="Arial Narrow" w:cs="Times New Roman"/>
                  <w:color w:val="000000"/>
                </w:rPr>
                <w:delText> </w:delText>
              </w:r>
            </w:del>
          </w:p>
        </w:tc>
        <w:tc>
          <w:tcPr>
            <w:tcW w:w="720" w:type="dxa"/>
            <w:noWrap/>
          </w:tcPr>
          <w:p w14:paraId="3A05C5D4" w14:textId="7718BDB8"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7A16B7">
              <w:rPr>
                <w:rFonts w:ascii="Arial Narrow" w:eastAsia="Times New Roman" w:hAnsi="Arial Narrow" w:cs="Times New Roman"/>
                <w:color w:val="000000"/>
              </w:rPr>
              <w:t>X</w:t>
            </w:r>
          </w:p>
        </w:tc>
        <w:tc>
          <w:tcPr>
            <w:tcW w:w="630" w:type="dxa"/>
            <w:noWrap/>
          </w:tcPr>
          <w:p w14:paraId="0A831B7A" w14:textId="3F428C9A" w:rsidR="00D52B72" w:rsidRPr="007A16B7" w:rsidRDefault="002D290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60" w:author="Rob Neumann" w:date="2019-12-09T12:49:00Z">
              <w:r w:rsidDel="00307646">
                <w:rPr>
                  <w:rFonts w:ascii="Arial Narrow" w:eastAsia="Times New Roman" w:hAnsi="Arial Narrow" w:cs="Times New Roman"/>
                  <w:color w:val="000000"/>
                </w:rPr>
                <w:delText>X</w:delText>
              </w:r>
            </w:del>
          </w:p>
        </w:tc>
        <w:tc>
          <w:tcPr>
            <w:tcW w:w="824" w:type="dxa"/>
            <w:noWrap/>
          </w:tcPr>
          <w:p w14:paraId="62C1D968" w14:textId="34947B14"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del w:id="61" w:author="Rob Neumann" w:date="2019-12-09T12:49:00Z">
              <w:r w:rsidRPr="007A16B7" w:rsidDel="00307646">
                <w:rPr>
                  <w:rFonts w:ascii="Arial Narrow" w:eastAsia="Times New Roman" w:hAnsi="Arial Narrow" w:cs="Times New Roman"/>
                  <w:color w:val="000000"/>
                </w:rPr>
                <w:delText>X</w:delText>
              </w:r>
            </w:del>
          </w:p>
        </w:tc>
      </w:tr>
      <w:tr w:rsidR="00D52B72" w:rsidRPr="00AC23D3" w14:paraId="50B6795F" w14:textId="77777777" w:rsidTr="0094433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3C8C0BBA" w14:textId="7C85B21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CHP</w:t>
            </w:r>
          </w:p>
        </w:tc>
        <w:tc>
          <w:tcPr>
            <w:tcW w:w="4500" w:type="dxa"/>
            <w:noWrap/>
          </w:tcPr>
          <w:p w14:paraId="63AAA91F" w14:textId="656F5E68" w:rsidR="00D52B72" w:rsidRPr="0074084C"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 xml:space="preserve">Net-to-Gross – </w:t>
            </w:r>
            <w:r w:rsidR="009C72AC">
              <w:rPr>
                <w:rFonts w:ascii="Arial Narrow" w:eastAsia="Times New Roman" w:hAnsi="Arial Narrow" w:cs="Times New Roman"/>
                <w:color w:val="000000"/>
              </w:rPr>
              <w:t>EESP</w:t>
            </w:r>
            <w:r w:rsidRPr="009A3C63">
              <w:rPr>
                <w:rFonts w:ascii="Arial Narrow" w:eastAsia="Times New Roman" w:hAnsi="Arial Narrow" w:cs="Times New Roman"/>
                <w:color w:val="000000"/>
              </w:rPr>
              <w:t xml:space="preserve"> Interviews</w:t>
            </w:r>
          </w:p>
        </w:tc>
        <w:tc>
          <w:tcPr>
            <w:tcW w:w="810" w:type="dxa"/>
            <w:noWrap/>
          </w:tcPr>
          <w:p w14:paraId="25270033" w14:textId="77777777" w:rsidR="00D52B72" w:rsidRPr="00AC23D3"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720" w:type="dxa"/>
            <w:noWrap/>
          </w:tcPr>
          <w:p w14:paraId="643F7A9E" w14:textId="7E189C59"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tcPr>
          <w:p w14:paraId="724FF449" w14:textId="0D7FE248" w:rsidR="00D52B72" w:rsidRPr="00AC23D3" w:rsidRDefault="002D290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del w:id="62" w:author="Rob Neumann" w:date="2019-12-09T12:49:00Z">
              <w:r w:rsidDel="00307646">
                <w:rPr>
                  <w:rFonts w:ascii="Arial Narrow" w:eastAsia="Times New Roman" w:hAnsi="Arial Narrow" w:cs="Times New Roman"/>
                  <w:color w:val="000000"/>
                  <w:szCs w:val="20"/>
                </w:rPr>
                <w:delText>X</w:delText>
              </w:r>
            </w:del>
          </w:p>
        </w:tc>
        <w:tc>
          <w:tcPr>
            <w:tcW w:w="824" w:type="dxa"/>
            <w:noWrap/>
          </w:tcPr>
          <w:p w14:paraId="005B7C26" w14:textId="7435256B"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p>
        </w:tc>
      </w:tr>
      <w:tr w:rsidR="00D52B72" w:rsidRPr="00AC23D3" w14:paraId="26D07BA9"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DB2A64F" w14:textId="7777777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noWrap/>
            <w:hideMark/>
          </w:tcPr>
          <w:p w14:paraId="39A2F9D2" w14:textId="77777777"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 xml:space="preserve">Tracking System Review </w:t>
            </w:r>
          </w:p>
        </w:tc>
        <w:tc>
          <w:tcPr>
            <w:tcW w:w="810" w:type="dxa"/>
            <w:noWrap/>
            <w:hideMark/>
          </w:tcPr>
          <w:p w14:paraId="3C56ADF4"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hideMark/>
          </w:tcPr>
          <w:p w14:paraId="645C3A1D"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hideMark/>
          </w:tcPr>
          <w:p w14:paraId="412E4785"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824" w:type="dxa"/>
            <w:noWrap/>
            <w:hideMark/>
          </w:tcPr>
          <w:p w14:paraId="277AA31E"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747E438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724B9FE" w14:textId="7777777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noWrap/>
            <w:hideMark/>
          </w:tcPr>
          <w:p w14:paraId="47001692" w14:textId="77777777" w:rsidR="00D52B72" w:rsidRPr="0074084C"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w:t>
            </w:r>
            <w:r w:rsidRPr="007A16B7">
              <w:rPr>
                <w:rFonts w:ascii="Arial Narrow" w:eastAsia="Times New Roman" w:hAnsi="Arial Narrow" w:cs="Times New Roman"/>
                <w:color w:val="000000"/>
              </w:rPr>
              <w:t xml:space="preserve"> – Participant Surveys</w:t>
            </w:r>
          </w:p>
        </w:tc>
        <w:tc>
          <w:tcPr>
            <w:tcW w:w="810" w:type="dxa"/>
            <w:noWrap/>
            <w:hideMark/>
          </w:tcPr>
          <w:p w14:paraId="696EBBF3"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hideMark/>
          </w:tcPr>
          <w:p w14:paraId="582D3C1B"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hideMark/>
          </w:tcPr>
          <w:p w14:paraId="5A67C80D"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824" w:type="dxa"/>
            <w:noWrap/>
            <w:hideMark/>
          </w:tcPr>
          <w:p w14:paraId="5A72784F"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69936F3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AF11079" w14:textId="7777777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noWrap/>
            <w:hideMark/>
          </w:tcPr>
          <w:p w14:paraId="7D11AC9F" w14:textId="77777777"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Data Collection – Program Manager and Implementer Interviews</w:t>
            </w:r>
          </w:p>
        </w:tc>
        <w:tc>
          <w:tcPr>
            <w:tcW w:w="810" w:type="dxa"/>
            <w:noWrap/>
            <w:hideMark/>
          </w:tcPr>
          <w:p w14:paraId="2A185895"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hideMark/>
          </w:tcPr>
          <w:p w14:paraId="030B19AF"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hideMark/>
          </w:tcPr>
          <w:p w14:paraId="5BE501F9"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824" w:type="dxa"/>
            <w:noWrap/>
            <w:hideMark/>
          </w:tcPr>
          <w:p w14:paraId="7B899E86"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24ED5C88"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81D9606" w14:textId="7777777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noWrap/>
            <w:hideMark/>
          </w:tcPr>
          <w:p w14:paraId="02113B40" w14:textId="77777777" w:rsidR="00D52B72" w:rsidRPr="0074084C"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Engineering Review</w:t>
            </w:r>
          </w:p>
        </w:tc>
        <w:tc>
          <w:tcPr>
            <w:tcW w:w="810" w:type="dxa"/>
            <w:noWrap/>
            <w:hideMark/>
          </w:tcPr>
          <w:p w14:paraId="6A1ABC45"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hideMark/>
          </w:tcPr>
          <w:p w14:paraId="1EB5A1DA"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hideMark/>
          </w:tcPr>
          <w:p w14:paraId="390ED933"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824" w:type="dxa"/>
            <w:noWrap/>
            <w:hideMark/>
          </w:tcPr>
          <w:p w14:paraId="09AF4B6D" w14:textId="77777777" w:rsidR="00D52B72" w:rsidRPr="0074084C"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3ADC5BF9"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1038F45" w14:textId="7777777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noWrap/>
            <w:hideMark/>
          </w:tcPr>
          <w:p w14:paraId="409C16F1" w14:textId="61B1A919" w:rsidR="00D52B72" w:rsidRPr="0074084C"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Impact – Modeling</w:t>
            </w:r>
            <w:r w:rsidR="009C72AC">
              <w:rPr>
                <w:rFonts w:ascii="Arial Narrow" w:eastAsia="Times New Roman" w:hAnsi="Arial Narrow" w:cs="Times New Roman"/>
                <w:color w:val="000000"/>
              </w:rPr>
              <w:t xml:space="preserve"> (as needed)</w:t>
            </w:r>
          </w:p>
        </w:tc>
        <w:tc>
          <w:tcPr>
            <w:tcW w:w="810" w:type="dxa"/>
            <w:noWrap/>
            <w:hideMark/>
          </w:tcPr>
          <w:p w14:paraId="3F290354"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720" w:type="dxa"/>
            <w:noWrap/>
            <w:hideMark/>
          </w:tcPr>
          <w:p w14:paraId="237176F3"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630" w:type="dxa"/>
            <w:noWrap/>
            <w:hideMark/>
          </w:tcPr>
          <w:p w14:paraId="52ECFC0D"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c>
          <w:tcPr>
            <w:tcW w:w="824" w:type="dxa"/>
            <w:noWrap/>
            <w:hideMark/>
          </w:tcPr>
          <w:p w14:paraId="688E6C44" w14:textId="77777777" w:rsidR="00D52B72" w:rsidRPr="0074084C"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X</w:t>
            </w:r>
          </w:p>
        </w:tc>
      </w:tr>
      <w:tr w:rsidR="00D52B72" w:rsidRPr="00AC23D3" w14:paraId="7A1075B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2C12F2F" w14:textId="77777777" w:rsidR="00D52B72" w:rsidRPr="0074084C" w:rsidRDefault="00D52B72" w:rsidP="00D001CF">
            <w:pPr>
              <w:jc w:val="left"/>
              <w:rPr>
                <w:rFonts w:ascii="Arial Narrow" w:eastAsia="Times New Roman" w:hAnsi="Arial Narrow" w:cs="Times New Roman"/>
                <w:color w:val="000000" w:themeColor="text1"/>
              </w:rPr>
            </w:pPr>
            <w:r w:rsidRPr="009A3C63">
              <w:rPr>
                <w:rFonts w:ascii="Arial Narrow" w:eastAsia="Times New Roman" w:hAnsi="Arial Narrow" w:cs="Times New Roman"/>
                <w:color w:val="000000"/>
              </w:rPr>
              <w:t>Custom</w:t>
            </w:r>
          </w:p>
        </w:tc>
        <w:tc>
          <w:tcPr>
            <w:tcW w:w="4500" w:type="dxa"/>
            <w:noWrap/>
            <w:hideMark/>
          </w:tcPr>
          <w:p w14:paraId="383BDBBE"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Impact – Verification &amp; Realization Rate</w:t>
            </w:r>
          </w:p>
        </w:tc>
        <w:tc>
          <w:tcPr>
            <w:tcW w:w="810" w:type="dxa"/>
            <w:noWrap/>
            <w:hideMark/>
          </w:tcPr>
          <w:p w14:paraId="6B69CE4E"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51C6EB6"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ED01701"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500F67DD"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221A3AA"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4807439" w14:textId="77777777" w:rsidR="00D52B72" w:rsidRPr="007A16B7" w:rsidRDefault="00D52B72"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Custom</w:t>
            </w:r>
          </w:p>
        </w:tc>
        <w:tc>
          <w:tcPr>
            <w:tcW w:w="4500" w:type="dxa"/>
            <w:noWrap/>
            <w:hideMark/>
          </w:tcPr>
          <w:p w14:paraId="2EF79609"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noWrap/>
            <w:hideMark/>
          </w:tcPr>
          <w:p w14:paraId="6B439D40" w14:textId="77777777" w:rsidR="00D52B72" w:rsidRPr="00AC23D3"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1BF4931E"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10BCAAE9" w14:textId="03D938F3" w:rsidR="00D52B72" w:rsidRPr="00AC23D3" w:rsidRDefault="009C72AC"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824" w:type="dxa"/>
            <w:noWrap/>
            <w:hideMark/>
          </w:tcPr>
          <w:p w14:paraId="30F56B49"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D52B72" w:rsidRPr="00AC23D3" w14:paraId="21EFF72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F9089EB" w14:textId="77777777" w:rsidR="00D52B72" w:rsidRPr="007A16B7" w:rsidRDefault="00D52B72"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Custom</w:t>
            </w:r>
          </w:p>
        </w:tc>
        <w:tc>
          <w:tcPr>
            <w:tcW w:w="4500" w:type="dxa"/>
            <w:noWrap/>
            <w:hideMark/>
          </w:tcPr>
          <w:p w14:paraId="1708026C" w14:textId="3E635315"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9C72AC">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810" w:type="dxa"/>
            <w:noWrap/>
            <w:hideMark/>
          </w:tcPr>
          <w:p w14:paraId="29519B10"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noWrap/>
            <w:hideMark/>
          </w:tcPr>
          <w:p w14:paraId="3AB686A3"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757DC2E" w14:textId="173BE3F0"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r w:rsidR="009C72AC">
              <w:rPr>
                <w:rFonts w:ascii="Arial Narrow" w:eastAsia="Times New Roman" w:hAnsi="Arial Narrow" w:cs="Times New Roman"/>
                <w:color w:val="000000"/>
              </w:rPr>
              <w:t>X</w:t>
            </w:r>
          </w:p>
        </w:tc>
        <w:tc>
          <w:tcPr>
            <w:tcW w:w="824" w:type="dxa"/>
            <w:noWrap/>
            <w:hideMark/>
          </w:tcPr>
          <w:p w14:paraId="50A696B1"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AE4889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DE9F18F" w14:textId="77777777" w:rsidR="00D52B72" w:rsidRPr="007A16B7" w:rsidRDefault="00D52B72"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Custom</w:t>
            </w:r>
          </w:p>
        </w:tc>
        <w:tc>
          <w:tcPr>
            <w:tcW w:w="4500" w:type="dxa"/>
            <w:noWrap/>
            <w:hideMark/>
          </w:tcPr>
          <w:p w14:paraId="62E4B29E"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7AA55606"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3E22356"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572572A" w14:textId="26B18212"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0E868D39" w14:textId="10C821DB"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63" w:author="Rob Neumann" w:date="2019-12-09T12:49:00Z">
              <w:r w:rsidRPr="007A16B7" w:rsidDel="00307646">
                <w:rPr>
                  <w:rFonts w:ascii="Arial Narrow" w:eastAsia="Times New Roman" w:hAnsi="Arial Narrow" w:cs="Times New Roman"/>
                  <w:color w:val="000000"/>
                </w:rPr>
                <w:delText>X</w:delText>
              </w:r>
            </w:del>
          </w:p>
        </w:tc>
      </w:tr>
      <w:tr w:rsidR="00204967" w:rsidRPr="00AC23D3" w14:paraId="4D17AD03"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7951401" w14:textId="1F3CFF71" w:rsidR="00204967" w:rsidRPr="009A3C63" w:rsidRDefault="0020496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Grocery</w:t>
            </w:r>
          </w:p>
        </w:tc>
        <w:tc>
          <w:tcPr>
            <w:tcW w:w="4500" w:type="dxa"/>
            <w:noWrap/>
          </w:tcPr>
          <w:p w14:paraId="1D2D2915" w14:textId="7B02BA70" w:rsidR="00204967" w:rsidRPr="007A16B7" w:rsidRDefault="00204967"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688DBF60" w14:textId="7777777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20F3C149" w14:textId="7777777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424AC737" w14:textId="21E1098D"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9C95D93" w14:textId="365C4842"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04967" w:rsidRPr="00AC23D3" w14:paraId="7FE832C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055396A" w14:textId="420DF3A1" w:rsidR="00204967" w:rsidRPr="009A3C63" w:rsidRDefault="0020496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Grocery</w:t>
            </w:r>
          </w:p>
        </w:tc>
        <w:tc>
          <w:tcPr>
            <w:tcW w:w="4500" w:type="dxa"/>
            <w:noWrap/>
          </w:tcPr>
          <w:p w14:paraId="00884B83" w14:textId="077BD974" w:rsidR="00204967" w:rsidRPr="007A16B7" w:rsidRDefault="00204967"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07C59651" w14:textId="77777777"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42245DF8" w14:textId="77777777"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0835CF72" w14:textId="43A87439"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13640A34" w14:textId="73F85C83"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04967" w:rsidRPr="00AC23D3" w14:paraId="464E6C1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9F1A802" w14:textId="578B1ABA" w:rsidR="00204967" w:rsidRPr="009A3C63" w:rsidRDefault="0020496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Grocery</w:t>
            </w:r>
          </w:p>
        </w:tc>
        <w:tc>
          <w:tcPr>
            <w:tcW w:w="4500" w:type="dxa"/>
            <w:noWrap/>
          </w:tcPr>
          <w:p w14:paraId="16C71DC9" w14:textId="00A39D3A" w:rsidR="00204967" w:rsidRPr="007A16B7" w:rsidRDefault="00204967"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Measure-Level Savings Review</w:t>
            </w:r>
          </w:p>
        </w:tc>
        <w:tc>
          <w:tcPr>
            <w:tcW w:w="810" w:type="dxa"/>
            <w:noWrap/>
          </w:tcPr>
          <w:p w14:paraId="6FCE5F50" w14:textId="7777777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5B2B8236" w14:textId="7777777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2F2F3F17" w14:textId="69940AE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294174B" w14:textId="3C3A42C4"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04967" w:rsidRPr="00AC23D3" w14:paraId="6FAE495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9959203" w14:textId="3791508D" w:rsidR="00204967" w:rsidRPr="009A3C63" w:rsidRDefault="0020496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Grocery</w:t>
            </w:r>
          </w:p>
        </w:tc>
        <w:tc>
          <w:tcPr>
            <w:tcW w:w="4500" w:type="dxa"/>
            <w:noWrap/>
          </w:tcPr>
          <w:p w14:paraId="0A0F46E6" w14:textId="60BF64B5" w:rsidR="00204967" w:rsidRPr="007A16B7" w:rsidRDefault="00204967"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Detailed Project-Level Desk Review</w:t>
            </w:r>
          </w:p>
        </w:tc>
        <w:tc>
          <w:tcPr>
            <w:tcW w:w="810" w:type="dxa"/>
            <w:noWrap/>
          </w:tcPr>
          <w:p w14:paraId="071F95D0" w14:textId="77777777"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61C2FF23" w14:textId="77777777"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10C2D2DC" w14:textId="64E9A1D5"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1D20000A" w14:textId="58F9C11F"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04967" w:rsidRPr="00AC23D3" w14:paraId="2C95E3C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C414470" w14:textId="5A7DEF7C" w:rsidR="00204967" w:rsidRPr="009A3C63" w:rsidRDefault="0020496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Grocery</w:t>
            </w:r>
          </w:p>
        </w:tc>
        <w:tc>
          <w:tcPr>
            <w:tcW w:w="4500" w:type="dxa"/>
            <w:noWrap/>
          </w:tcPr>
          <w:p w14:paraId="3EEB3376" w14:textId="35BB87B5" w:rsidR="00204967" w:rsidRPr="007A16B7" w:rsidRDefault="00204967"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&amp; Gross Realization Rate</w:t>
            </w:r>
          </w:p>
        </w:tc>
        <w:tc>
          <w:tcPr>
            <w:tcW w:w="810" w:type="dxa"/>
            <w:noWrap/>
          </w:tcPr>
          <w:p w14:paraId="6022073D" w14:textId="7777777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147C930B" w14:textId="77777777"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0A21C559" w14:textId="103F7E41"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C9C8B39" w14:textId="34D0A4F4" w:rsidR="00204967" w:rsidRPr="007A16B7" w:rsidRDefault="00204967"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04967" w:rsidRPr="00AC23D3" w14:paraId="332FE67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D4FE326" w14:textId="6EB95331" w:rsidR="00204967" w:rsidRPr="009A3C63" w:rsidRDefault="0020496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Grocery</w:t>
            </w:r>
          </w:p>
        </w:tc>
        <w:tc>
          <w:tcPr>
            <w:tcW w:w="4500" w:type="dxa"/>
            <w:noWrap/>
          </w:tcPr>
          <w:p w14:paraId="4CC9CF78" w14:textId="29C56FE6" w:rsidR="00204967" w:rsidRPr="007A16B7" w:rsidRDefault="00204967"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Evaluation</w:t>
            </w:r>
          </w:p>
        </w:tc>
        <w:tc>
          <w:tcPr>
            <w:tcW w:w="810" w:type="dxa"/>
            <w:noWrap/>
          </w:tcPr>
          <w:p w14:paraId="7528FDF1" w14:textId="77777777"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40A2EE1A" w14:textId="77777777"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4595367C" w14:textId="7DE5B63C" w:rsidR="00204967" w:rsidRPr="007A16B7" w:rsidRDefault="00307646"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64" w:author="Rob Neumann" w:date="2019-12-09T12:49:00Z">
              <w:r>
                <w:rPr>
                  <w:rFonts w:ascii="Arial Narrow" w:eastAsia="Times New Roman" w:hAnsi="Arial Narrow" w:cs="Times New Roman"/>
                  <w:color w:val="000000"/>
                </w:rPr>
                <w:t>X</w:t>
              </w:r>
            </w:ins>
          </w:p>
        </w:tc>
        <w:tc>
          <w:tcPr>
            <w:tcW w:w="824" w:type="dxa"/>
            <w:noWrap/>
          </w:tcPr>
          <w:p w14:paraId="08580120" w14:textId="62C54CCF" w:rsidR="00204967" w:rsidRPr="007A16B7" w:rsidRDefault="00204967"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65" w:author="Rob Neumann" w:date="2019-12-09T12:49:00Z">
              <w:r w:rsidDel="00307646">
                <w:rPr>
                  <w:rFonts w:ascii="Arial Narrow" w:eastAsia="Times New Roman" w:hAnsi="Arial Narrow" w:cs="Times New Roman"/>
                  <w:color w:val="000000"/>
                </w:rPr>
                <w:delText>X</w:delText>
              </w:r>
            </w:del>
          </w:p>
        </w:tc>
      </w:tr>
      <w:tr w:rsidR="00D52B72" w:rsidRPr="00AC23D3" w14:paraId="02A3BA6A"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590B000" w14:textId="77777777" w:rsidR="00D52B72" w:rsidRPr="007A16B7" w:rsidRDefault="00D52B72"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Industrial Systems</w:t>
            </w:r>
            <w:r>
              <w:rPr>
                <w:rFonts w:ascii="Arial Narrow" w:eastAsia="Times New Roman" w:hAnsi="Arial Narrow" w:cs="Times New Roman"/>
                <w:color w:val="000000"/>
              </w:rPr>
              <w:t xml:space="preserve"> Optimization</w:t>
            </w:r>
          </w:p>
        </w:tc>
        <w:tc>
          <w:tcPr>
            <w:tcW w:w="4500" w:type="dxa"/>
            <w:noWrap/>
            <w:hideMark/>
          </w:tcPr>
          <w:p w14:paraId="0ABCD30F"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08F99EE0"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B50A23B"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F6CADBE"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575212AF"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022DCC6"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E332B21"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6C0A7AC9"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noWrap/>
            <w:hideMark/>
          </w:tcPr>
          <w:p w14:paraId="69157424"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7715847B"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F88691C"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7F35058D"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DE14D1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47C56CB"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711A92CB"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237E68EA"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38B9387"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CA77690"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1F7C47F5"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21A8F4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756F89E"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6E8CA514"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hideMark/>
          </w:tcPr>
          <w:p w14:paraId="24A5EEBF"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0CC4E03E"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7DB6F9B"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38557948"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BF7C47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FF69120"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012A2A4E" w14:textId="23AE784A"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r w:rsidR="00960B8E">
              <w:rPr>
                <w:rFonts w:ascii="Arial Narrow" w:eastAsia="Times New Roman" w:hAnsi="Arial Narrow" w:cs="Times New Roman"/>
                <w:color w:val="000000"/>
              </w:rPr>
              <w:t xml:space="preserve"> (as needed)</w:t>
            </w:r>
          </w:p>
        </w:tc>
        <w:tc>
          <w:tcPr>
            <w:tcW w:w="810" w:type="dxa"/>
            <w:noWrap/>
            <w:hideMark/>
          </w:tcPr>
          <w:p w14:paraId="49A5B639"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754C71E9"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10BAEEB5"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6E64615B"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842A56E"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B38CBFF"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1CF6A30C"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noWrap/>
            <w:hideMark/>
          </w:tcPr>
          <w:p w14:paraId="3CD9B9AF"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07B53C81"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4EDED0BE"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54FAE57C"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C6A0B9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FD14F90"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4BE64903"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noWrap/>
            <w:hideMark/>
          </w:tcPr>
          <w:p w14:paraId="5C8BE21D" w14:textId="77777777" w:rsidR="00D52B72" w:rsidRPr="00AC23D3"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7D6E4D32"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0B946F21" w14:textId="564FEB52" w:rsidR="00D52B72" w:rsidRPr="00AC23D3" w:rsidRDefault="00960B8E"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824" w:type="dxa"/>
            <w:noWrap/>
            <w:hideMark/>
          </w:tcPr>
          <w:p w14:paraId="5877F11F"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D52B72" w:rsidRPr="00AC23D3" w14:paraId="41F1771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B4AF405"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65805A0D" w14:textId="509A0208"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w:t>
            </w:r>
            <w:r w:rsidR="00960B8E">
              <w:rPr>
                <w:rFonts w:ascii="Arial Narrow" w:eastAsia="Times New Roman" w:hAnsi="Arial Narrow" w:cs="Times New Roman"/>
                <w:color w:val="000000"/>
              </w:rPr>
              <w:t xml:space="preserve"> EESPs </w:t>
            </w:r>
            <w:r w:rsidRPr="007A16B7">
              <w:rPr>
                <w:rFonts w:ascii="Arial Narrow" w:eastAsia="Times New Roman" w:hAnsi="Arial Narrow" w:cs="Times New Roman"/>
                <w:color w:val="000000"/>
              </w:rPr>
              <w:t>Interviews</w:t>
            </w:r>
          </w:p>
        </w:tc>
        <w:tc>
          <w:tcPr>
            <w:tcW w:w="810" w:type="dxa"/>
            <w:noWrap/>
            <w:hideMark/>
          </w:tcPr>
          <w:p w14:paraId="080B96B1"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noWrap/>
            <w:hideMark/>
          </w:tcPr>
          <w:p w14:paraId="3FA0C257"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154C6CBC" w14:textId="41ECC80F"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r w:rsidR="00960B8E">
              <w:rPr>
                <w:rFonts w:ascii="Arial Narrow" w:eastAsia="Times New Roman" w:hAnsi="Arial Narrow" w:cs="Times New Roman"/>
                <w:color w:val="000000"/>
              </w:rPr>
              <w:t>X</w:t>
            </w:r>
          </w:p>
        </w:tc>
        <w:tc>
          <w:tcPr>
            <w:tcW w:w="824" w:type="dxa"/>
            <w:noWrap/>
            <w:hideMark/>
          </w:tcPr>
          <w:p w14:paraId="2FF415B4"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60B8E" w:rsidRPr="00AC23D3" w14:paraId="797456BA"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72C1795" w14:textId="48404501" w:rsidR="00960B8E" w:rsidRPr="00622456" w:rsidRDefault="00960B8E"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Industrial Systems Optimization</w:t>
            </w:r>
          </w:p>
        </w:tc>
        <w:tc>
          <w:tcPr>
            <w:tcW w:w="4500" w:type="dxa"/>
            <w:noWrap/>
          </w:tcPr>
          <w:p w14:paraId="21918A52" w14:textId="05CE4A94" w:rsidR="00960B8E" w:rsidRPr="007A16B7" w:rsidRDefault="00960B8E"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 Technical Service Provider Interviews</w:t>
            </w:r>
          </w:p>
        </w:tc>
        <w:tc>
          <w:tcPr>
            <w:tcW w:w="810" w:type="dxa"/>
            <w:noWrap/>
          </w:tcPr>
          <w:p w14:paraId="67742170" w14:textId="77777777" w:rsidR="00960B8E" w:rsidRPr="007A16B7" w:rsidRDefault="00960B8E"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6D33A19F" w14:textId="77777777" w:rsidR="00960B8E" w:rsidRPr="007A16B7" w:rsidRDefault="00960B8E"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70CC4C17" w14:textId="5FBEAFA5" w:rsidR="00960B8E" w:rsidRPr="007A16B7" w:rsidRDefault="00960B8E"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68900DF5" w14:textId="5685069D" w:rsidR="00960B8E" w:rsidRPr="007A16B7" w:rsidRDefault="00960B8E"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2B72" w:rsidRPr="00AC23D3" w14:paraId="7A709665"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7720830" w14:textId="77777777" w:rsidR="00D52B72" w:rsidRPr="007A16B7" w:rsidRDefault="00D52B72" w:rsidP="00D001CF">
            <w:pPr>
              <w:jc w:val="left"/>
              <w:rPr>
                <w:rFonts w:ascii="Arial Narrow" w:eastAsia="Times New Roman" w:hAnsi="Arial Narrow" w:cs="Times New Roman"/>
                <w:color w:val="000000"/>
              </w:rPr>
            </w:pPr>
            <w:r w:rsidRPr="00622456">
              <w:rPr>
                <w:rFonts w:ascii="Arial Narrow" w:eastAsia="Times New Roman" w:hAnsi="Arial Narrow" w:cs="Times New Roman"/>
                <w:color w:val="000000"/>
              </w:rPr>
              <w:t>Industrial Systems Optimization</w:t>
            </w:r>
          </w:p>
        </w:tc>
        <w:tc>
          <w:tcPr>
            <w:tcW w:w="4500" w:type="dxa"/>
            <w:noWrap/>
            <w:hideMark/>
          </w:tcPr>
          <w:p w14:paraId="1CB1160C"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50A78075"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4F7E7E3"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587D211" w14:textId="4E897A1C"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7692D7E0"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1CB135F"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C46A1CB" w14:textId="77777777" w:rsidR="00D52B72" w:rsidRPr="007A16B7" w:rsidRDefault="00D52B72"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Instant Discounts</w:t>
            </w:r>
          </w:p>
        </w:tc>
        <w:tc>
          <w:tcPr>
            <w:tcW w:w="4500" w:type="dxa"/>
            <w:noWrap/>
            <w:hideMark/>
          </w:tcPr>
          <w:p w14:paraId="4CB9C163"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0D3CC83D"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FDA7465"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2AB0354A"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4F90F41"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A1B36C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6B2E66D"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183E9EF2"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noWrap/>
            <w:hideMark/>
          </w:tcPr>
          <w:p w14:paraId="356457FF"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590A04F"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862EC42"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060E9FF5"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29B78F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1110953"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059F5C0B"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4D9ACFE3"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7261E26"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1C5F7ADD"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15F928B6"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56E6B77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17CE4C3"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5F60F3CA" w14:textId="2F2BAEF8"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20254C">
              <w:rPr>
                <w:rFonts w:ascii="Arial Narrow" w:eastAsia="Times New Roman" w:hAnsi="Arial Narrow" w:cs="Times New Roman"/>
                <w:color w:val="000000"/>
              </w:rPr>
              <w:t>EESPs</w:t>
            </w:r>
            <w:r w:rsidRPr="007A16B7">
              <w:rPr>
                <w:rFonts w:ascii="Arial Narrow" w:eastAsia="Times New Roman" w:hAnsi="Arial Narrow" w:cs="Times New Roman"/>
                <w:color w:val="000000"/>
              </w:rPr>
              <w:t xml:space="preserve"> Interviews</w:t>
            </w:r>
            <w:r w:rsidR="006E0DD5">
              <w:rPr>
                <w:rFonts w:ascii="Arial Narrow" w:eastAsia="Times New Roman" w:hAnsi="Arial Narrow" w:cs="Times New Roman"/>
                <w:color w:val="000000"/>
              </w:rPr>
              <w:t>/Roundtables</w:t>
            </w:r>
          </w:p>
        </w:tc>
        <w:tc>
          <w:tcPr>
            <w:tcW w:w="810" w:type="dxa"/>
            <w:noWrap/>
            <w:hideMark/>
          </w:tcPr>
          <w:p w14:paraId="25757C67"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732441A"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4E6B5443" w14:textId="4BDF165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068C7EBC"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7A1821DE"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C18D014"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0EF38189"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noWrap/>
            <w:hideMark/>
          </w:tcPr>
          <w:p w14:paraId="2EBD1866"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75DBA4D"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1C0ED1F"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71558D3C"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B1C3726"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AD83138"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22E4F6A8"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noWrap/>
            <w:hideMark/>
          </w:tcPr>
          <w:p w14:paraId="44D73F2E"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09FB1BD"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97253F5"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120BD5F8"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6E6C0E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47CA584"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2CE68468" w14:textId="45C5C1A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6E0DD5">
              <w:rPr>
                <w:rFonts w:ascii="Arial Narrow" w:eastAsia="Times New Roman" w:hAnsi="Arial Narrow" w:cs="Times New Roman"/>
                <w:color w:val="000000"/>
              </w:rPr>
              <w:t>Participant</w:t>
            </w:r>
            <w:r w:rsidRPr="007A16B7">
              <w:rPr>
                <w:rFonts w:ascii="Arial Narrow" w:eastAsia="Times New Roman" w:hAnsi="Arial Narrow" w:cs="Times New Roman"/>
                <w:color w:val="000000"/>
              </w:rPr>
              <w:t xml:space="preserve"> Self-Report Surveys</w:t>
            </w:r>
          </w:p>
        </w:tc>
        <w:tc>
          <w:tcPr>
            <w:tcW w:w="810" w:type="dxa"/>
            <w:noWrap/>
            <w:hideMark/>
          </w:tcPr>
          <w:p w14:paraId="22726040"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8E34242"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noWrap/>
            <w:hideMark/>
          </w:tcPr>
          <w:p w14:paraId="61718AA2" w14:textId="3C84774C"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5BE04C94" w14:textId="63ABE2CF" w:rsidR="00D52B72" w:rsidRPr="007A16B7" w:rsidRDefault="0020254C"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2B72" w:rsidRPr="00AC23D3" w14:paraId="1CC98B0E"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D83306B"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4CE52BD2" w14:textId="777D4FF5"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20254C">
              <w:rPr>
                <w:rFonts w:ascii="Arial Narrow" w:eastAsia="Times New Roman" w:hAnsi="Arial Narrow" w:cs="Times New Roman"/>
                <w:color w:val="000000"/>
              </w:rPr>
              <w:t>EESPs</w:t>
            </w:r>
            <w:r w:rsidRPr="007A16B7">
              <w:rPr>
                <w:rFonts w:ascii="Arial Narrow" w:eastAsia="Times New Roman" w:hAnsi="Arial Narrow" w:cs="Times New Roman"/>
                <w:color w:val="000000"/>
              </w:rPr>
              <w:t xml:space="preserve"> Interviews</w:t>
            </w:r>
          </w:p>
        </w:tc>
        <w:tc>
          <w:tcPr>
            <w:tcW w:w="810" w:type="dxa"/>
            <w:noWrap/>
            <w:hideMark/>
          </w:tcPr>
          <w:p w14:paraId="0ECF04EA"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6FC2E85" w14:textId="77777777" w:rsidR="00D52B72" w:rsidRPr="00AC23D3"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630" w:type="dxa"/>
            <w:noWrap/>
            <w:hideMark/>
          </w:tcPr>
          <w:p w14:paraId="03916FEC" w14:textId="115C0288"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7D7F6EC6" w14:textId="4CEAF56B" w:rsidR="00D52B72" w:rsidRPr="00AC23D3" w:rsidRDefault="0020254C"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D52B72" w:rsidRPr="00AC23D3" w14:paraId="2BFD5AC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AE86BED" w14:textId="77777777" w:rsidR="00D52B72" w:rsidRPr="007A16B7" w:rsidRDefault="00D52B72" w:rsidP="00D001CF">
            <w:pPr>
              <w:jc w:val="left"/>
              <w:rPr>
                <w:rFonts w:ascii="Arial Narrow" w:eastAsia="Times New Roman" w:hAnsi="Arial Narrow" w:cs="Times New Roman"/>
                <w:color w:val="000000"/>
              </w:rPr>
            </w:pPr>
            <w:r w:rsidRPr="003416DB">
              <w:rPr>
                <w:rFonts w:ascii="Arial Narrow" w:eastAsia="Times New Roman" w:hAnsi="Arial Narrow" w:cs="Times New Roman"/>
                <w:color w:val="000000"/>
              </w:rPr>
              <w:t>Instant Discounts</w:t>
            </w:r>
          </w:p>
        </w:tc>
        <w:tc>
          <w:tcPr>
            <w:tcW w:w="4500" w:type="dxa"/>
            <w:noWrap/>
            <w:hideMark/>
          </w:tcPr>
          <w:p w14:paraId="41816D1E"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1D43E1DB"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03C4CC0"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4593273" w14:textId="5C012C04"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5CF1314E"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0809FD7"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19024D0" w14:textId="324AEADF" w:rsidR="00D52B72" w:rsidRPr="007A16B7" w:rsidRDefault="00553460"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 xml:space="preserve">LED </w:t>
            </w:r>
            <w:r w:rsidR="00D52B72" w:rsidRPr="009A3C63">
              <w:rPr>
                <w:rFonts w:ascii="Arial Narrow" w:eastAsia="Times New Roman" w:hAnsi="Arial Narrow" w:cs="Times New Roman"/>
                <w:color w:val="000000"/>
              </w:rPr>
              <w:t>Street Light</w:t>
            </w:r>
            <w:r w:rsidR="00D52B72">
              <w:rPr>
                <w:rFonts w:ascii="Arial Narrow" w:eastAsia="Times New Roman" w:hAnsi="Arial Narrow" w:cs="Times New Roman"/>
                <w:color w:val="000000"/>
              </w:rPr>
              <w:t>ing</w:t>
            </w:r>
          </w:p>
        </w:tc>
        <w:tc>
          <w:tcPr>
            <w:tcW w:w="4500" w:type="dxa"/>
            <w:noWrap/>
            <w:hideMark/>
          </w:tcPr>
          <w:p w14:paraId="01E112F6" w14:textId="77777777" w:rsidR="00D52B72" w:rsidRPr="007A16B7" w:rsidRDefault="00D52B72"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32A12137"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A83F726"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63AD582D"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0C1C9B5B" w14:textId="77777777" w:rsidR="00D52B72" w:rsidRPr="007A16B7" w:rsidRDefault="00D52B72" w:rsidP="005F00E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553460" w:rsidRPr="00AC23D3" w14:paraId="32B21C61"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180D446" w14:textId="7C9F27B2" w:rsidR="00553460" w:rsidRPr="007A16B7" w:rsidRDefault="00553460" w:rsidP="00D001CF">
            <w:pPr>
              <w:jc w:val="left"/>
              <w:rPr>
                <w:rFonts w:ascii="Arial Narrow" w:eastAsia="Times New Roman" w:hAnsi="Arial Narrow" w:cs="Times New Roman"/>
                <w:color w:val="000000"/>
              </w:rPr>
            </w:pPr>
            <w:r w:rsidRPr="00553460">
              <w:rPr>
                <w:rFonts w:ascii="Arial Narrow" w:eastAsia="Times New Roman" w:hAnsi="Arial Narrow" w:cs="Times New Roman"/>
                <w:color w:val="000000"/>
              </w:rPr>
              <w:t>LED Street Lighting</w:t>
            </w:r>
          </w:p>
        </w:tc>
        <w:tc>
          <w:tcPr>
            <w:tcW w:w="4500" w:type="dxa"/>
            <w:noWrap/>
            <w:hideMark/>
          </w:tcPr>
          <w:p w14:paraId="665C3ABF" w14:textId="77777777" w:rsidR="00553460" w:rsidRPr="007A16B7" w:rsidRDefault="00553460"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7B46AFDD"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1D5A280"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BC7F405"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0E956C2"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553460" w:rsidRPr="00AC23D3" w14:paraId="1C5CB898"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5F78F26" w14:textId="4C95A031" w:rsidR="00553460" w:rsidRPr="007A16B7" w:rsidRDefault="00553460" w:rsidP="00D001CF">
            <w:pPr>
              <w:jc w:val="left"/>
              <w:rPr>
                <w:rFonts w:ascii="Arial Narrow" w:eastAsia="Times New Roman" w:hAnsi="Arial Narrow" w:cs="Times New Roman"/>
                <w:color w:val="000000"/>
              </w:rPr>
            </w:pPr>
            <w:r w:rsidRPr="00553460">
              <w:rPr>
                <w:rFonts w:ascii="Arial Narrow" w:eastAsia="Times New Roman" w:hAnsi="Arial Narrow" w:cs="Times New Roman"/>
                <w:color w:val="000000"/>
              </w:rPr>
              <w:t>LED Street Lighting</w:t>
            </w:r>
          </w:p>
        </w:tc>
        <w:tc>
          <w:tcPr>
            <w:tcW w:w="4500" w:type="dxa"/>
            <w:noWrap/>
            <w:hideMark/>
          </w:tcPr>
          <w:p w14:paraId="353BA3CF" w14:textId="77777777" w:rsidR="00553460" w:rsidRPr="007A16B7" w:rsidRDefault="00553460"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noWrap/>
            <w:hideMark/>
          </w:tcPr>
          <w:p w14:paraId="4C08118B"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C95D710"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4B686B49" w14:textId="2CA68A20"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7FE8ADB3" w14:textId="3298D816"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553460" w:rsidRPr="00AC23D3" w14:paraId="384AF78F"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C226FC5" w14:textId="6B52E714" w:rsidR="00553460" w:rsidRPr="007A16B7" w:rsidRDefault="00553460" w:rsidP="00D001CF">
            <w:pPr>
              <w:jc w:val="left"/>
              <w:rPr>
                <w:rFonts w:ascii="Arial Narrow" w:eastAsia="Times New Roman" w:hAnsi="Arial Narrow" w:cs="Times New Roman"/>
                <w:color w:val="000000"/>
              </w:rPr>
            </w:pPr>
            <w:r w:rsidRPr="00553460">
              <w:rPr>
                <w:rFonts w:ascii="Arial Narrow" w:eastAsia="Times New Roman" w:hAnsi="Arial Narrow" w:cs="Times New Roman"/>
                <w:color w:val="000000"/>
              </w:rPr>
              <w:t>LED Street Lighting</w:t>
            </w:r>
          </w:p>
        </w:tc>
        <w:tc>
          <w:tcPr>
            <w:tcW w:w="4500" w:type="dxa"/>
            <w:noWrap/>
            <w:hideMark/>
          </w:tcPr>
          <w:p w14:paraId="40269628" w14:textId="77777777" w:rsidR="00553460" w:rsidRPr="007A16B7" w:rsidRDefault="00553460"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hideMark/>
          </w:tcPr>
          <w:p w14:paraId="235B6236"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03D377C1"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62A5DB30"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0FD6A37F" w14:textId="77777777" w:rsidR="00553460" w:rsidRPr="007A16B7" w:rsidRDefault="00553460"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553460" w:rsidRPr="00AC23D3" w14:paraId="6A4BC9A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56CEFC4" w14:textId="33E5D7CF" w:rsidR="00553460" w:rsidRPr="007A16B7" w:rsidRDefault="00553460" w:rsidP="00D001CF">
            <w:pPr>
              <w:jc w:val="left"/>
              <w:rPr>
                <w:rFonts w:ascii="Arial Narrow" w:eastAsia="Times New Roman" w:hAnsi="Arial Narrow" w:cs="Times New Roman"/>
                <w:color w:val="000000"/>
              </w:rPr>
            </w:pPr>
            <w:r w:rsidRPr="00553460">
              <w:rPr>
                <w:rFonts w:ascii="Arial Narrow" w:eastAsia="Times New Roman" w:hAnsi="Arial Narrow" w:cs="Times New Roman"/>
                <w:color w:val="000000"/>
              </w:rPr>
              <w:t>LED Street Lighting</w:t>
            </w:r>
          </w:p>
        </w:tc>
        <w:tc>
          <w:tcPr>
            <w:tcW w:w="4500" w:type="dxa"/>
            <w:noWrap/>
            <w:hideMark/>
          </w:tcPr>
          <w:p w14:paraId="2F37047A" w14:textId="77777777" w:rsidR="00553460" w:rsidRPr="007A16B7" w:rsidRDefault="00553460"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noWrap/>
            <w:hideMark/>
          </w:tcPr>
          <w:p w14:paraId="6CB380BA"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D5E598E"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679E6B55"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3889869"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06465E" w:rsidRPr="00AC23D3" w14:paraId="38DD31A3"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3F81526" w14:textId="50F854DB" w:rsidR="0006465E" w:rsidRPr="00553460" w:rsidRDefault="0006465E"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LED Street Lighting</w:t>
            </w:r>
          </w:p>
        </w:tc>
        <w:tc>
          <w:tcPr>
            <w:tcW w:w="4500" w:type="dxa"/>
            <w:noWrap/>
          </w:tcPr>
          <w:p w14:paraId="5F4FFCB0" w14:textId="12289555" w:rsidR="0006465E" w:rsidRPr="007A16B7" w:rsidRDefault="0006465E"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 Customer Self-Report Surveys</w:t>
            </w:r>
          </w:p>
        </w:tc>
        <w:tc>
          <w:tcPr>
            <w:tcW w:w="810" w:type="dxa"/>
            <w:noWrap/>
          </w:tcPr>
          <w:p w14:paraId="1A9DDA62" w14:textId="77777777" w:rsidR="0006465E" w:rsidRPr="007A16B7" w:rsidRDefault="0006465E"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34CFB167" w14:textId="77777777" w:rsidR="0006465E" w:rsidRPr="007A16B7" w:rsidRDefault="0006465E"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1ED5810E" w14:textId="77777777" w:rsidR="0006465E" w:rsidRPr="007A16B7" w:rsidRDefault="0006465E"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tcPr>
          <w:p w14:paraId="7FC4B83E" w14:textId="5B580D9D" w:rsidR="0006465E" w:rsidRPr="007A16B7" w:rsidRDefault="0006465E" w:rsidP="00553460">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66" w:author="Rob Neumann" w:date="2019-12-09T12:50:00Z">
              <w:r w:rsidDel="00307646">
                <w:rPr>
                  <w:rFonts w:ascii="Arial Narrow" w:eastAsia="Times New Roman" w:hAnsi="Arial Narrow" w:cs="Times New Roman"/>
                  <w:color w:val="000000"/>
                </w:rPr>
                <w:delText>X</w:delText>
              </w:r>
            </w:del>
          </w:p>
        </w:tc>
      </w:tr>
      <w:tr w:rsidR="00553460" w:rsidRPr="00AC23D3" w14:paraId="325954D7"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88355B7" w14:textId="52C26067" w:rsidR="00553460" w:rsidRPr="007A16B7" w:rsidRDefault="00553460" w:rsidP="00D001CF">
            <w:pPr>
              <w:jc w:val="left"/>
              <w:rPr>
                <w:rFonts w:ascii="Arial Narrow" w:eastAsia="Times New Roman" w:hAnsi="Arial Narrow" w:cs="Times New Roman"/>
                <w:color w:val="000000"/>
              </w:rPr>
            </w:pPr>
            <w:r w:rsidRPr="00553460">
              <w:rPr>
                <w:rFonts w:ascii="Arial Narrow" w:eastAsia="Times New Roman" w:hAnsi="Arial Narrow" w:cs="Times New Roman"/>
                <w:color w:val="000000"/>
              </w:rPr>
              <w:t>LED Street Lighting</w:t>
            </w:r>
          </w:p>
        </w:tc>
        <w:tc>
          <w:tcPr>
            <w:tcW w:w="4500" w:type="dxa"/>
            <w:noWrap/>
            <w:hideMark/>
          </w:tcPr>
          <w:p w14:paraId="617C5613" w14:textId="77777777" w:rsidR="00553460" w:rsidRPr="007A16B7" w:rsidRDefault="00553460"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79FEF5D5" w14:textId="77777777"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529F1E7" w14:textId="73CA0968"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hideMark/>
          </w:tcPr>
          <w:p w14:paraId="7531F8C4" w14:textId="543C6B3C"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67" w:author="Rob Neumann" w:date="2019-12-09T12:50:00Z">
              <w:r w:rsidRPr="007A16B7" w:rsidDel="00307646">
                <w:rPr>
                  <w:rFonts w:ascii="Arial Narrow" w:eastAsia="Times New Roman" w:hAnsi="Arial Narrow" w:cs="Times New Roman"/>
                  <w:color w:val="000000"/>
                </w:rPr>
                <w:delText>X</w:delText>
              </w:r>
            </w:del>
          </w:p>
        </w:tc>
        <w:tc>
          <w:tcPr>
            <w:tcW w:w="824" w:type="dxa"/>
            <w:noWrap/>
            <w:hideMark/>
          </w:tcPr>
          <w:p w14:paraId="19216CD8" w14:textId="2A7F4535" w:rsidR="00553460" w:rsidRPr="007A16B7" w:rsidRDefault="00553460" w:rsidP="0055346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FA1126" w:rsidRPr="00AC23D3" w14:paraId="6A4E61D2"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D2059CE" w14:textId="23D86C85" w:rsidR="00FA1126" w:rsidRDefault="00FA1126"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Nonprofit Organizations</w:t>
            </w:r>
          </w:p>
        </w:tc>
        <w:tc>
          <w:tcPr>
            <w:tcW w:w="4500" w:type="dxa"/>
            <w:noWrap/>
          </w:tcPr>
          <w:p w14:paraId="6D220E46" w14:textId="4B3AE63E" w:rsidR="00FA1126" w:rsidRPr="007A16B7" w:rsidRDefault="00FA1126"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and Data Flow Review</w:t>
            </w:r>
          </w:p>
        </w:tc>
        <w:tc>
          <w:tcPr>
            <w:tcW w:w="810" w:type="dxa"/>
            <w:noWrap/>
          </w:tcPr>
          <w:p w14:paraId="4E8A767C" w14:textId="77777777" w:rsidR="00FA1126" w:rsidRPr="007A16B7" w:rsidRDefault="00FA1126"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30F051FB" w14:textId="77777777" w:rsidR="00FA1126" w:rsidRPr="007A16B7" w:rsidRDefault="00FA1126"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0E85E959" w14:textId="161B0CDD" w:rsidR="00FA1126" w:rsidRPr="007A16B7" w:rsidRDefault="00FA1126"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255A2AB" w14:textId="784407DE" w:rsidR="00FA1126" w:rsidRPr="007A16B7" w:rsidRDefault="00FA1126"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FA1126" w:rsidRPr="00AC23D3" w14:paraId="5D99F15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C0B9E1D" w14:textId="3E92102A" w:rsidR="00FA1126" w:rsidRDefault="00FA1126" w:rsidP="00D001CF">
            <w:pPr>
              <w:jc w:val="left"/>
              <w:rPr>
                <w:rFonts w:ascii="Arial Narrow" w:eastAsia="Times New Roman" w:hAnsi="Arial Narrow" w:cs="Times New Roman"/>
                <w:color w:val="000000"/>
              </w:rPr>
            </w:pPr>
            <w:r w:rsidRPr="00FA1126">
              <w:rPr>
                <w:rFonts w:ascii="Arial Narrow" w:eastAsia="Times New Roman" w:hAnsi="Arial Narrow" w:cs="Times New Roman"/>
                <w:color w:val="000000"/>
              </w:rPr>
              <w:t>Nonprofit Organizations</w:t>
            </w:r>
          </w:p>
        </w:tc>
        <w:tc>
          <w:tcPr>
            <w:tcW w:w="4500" w:type="dxa"/>
            <w:noWrap/>
          </w:tcPr>
          <w:p w14:paraId="44BD9CCC" w14:textId="2E2D9355" w:rsidR="00FA1126" w:rsidRPr="007A16B7" w:rsidRDefault="00FA1126"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393504EB" w14:textId="7777777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420A77CC" w14:textId="7777777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26A2B171" w14:textId="4C242CD1"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A7DF7D8" w14:textId="77E0955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FA1126" w:rsidRPr="00AC23D3" w14:paraId="3F2FCB41"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5CD32BB" w14:textId="0482F0C1" w:rsidR="00FA1126" w:rsidRDefault="00FA1126" w:rsidP="00D001CF">
            <w:pPr>
              <w:jc w:val="left"/>
              <w:rPr>
                <w:rFonts w:ascii="Arial Narrow" w:eastAsia="Times New Roman" w:hAnsi="Arial Narrow" w:cs="Times New Roman"/>
                <w:color w:val="000000"/>
              </w:rPr>
            </w:pPr>
            <w:r w:rsidRPr="00FA1126">
              <w:rPr>
                <w:rFonts w:ascii="Arial Narrow" w:eastAsia="Times New Roman" w:hAnsi="Arial Narrow" w:cs="Times New Roman"/>
                <w:color w:val="000000"/>
              </w:rPr>
              <w:t>Nonprofit Organizations</w:t>
            </w:r>
          </w:p>
        </w:tc>
        <w:tc>
          <w:tcPr>
            <w:tcW w:w="4500" w:type="dxa"/>
            <w:noWrap/>
          </w:tcPr>
          <w:p w14:paraId="5C2027BE" w14:textId="26FFDB70" w:rsidR="00FA1126" w:rsidRPr="007A16B7" w:rsidRDefault="00FA1126"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Project Level Desk Reviews including Deemed Savings Review</w:t>
            </w:r>
          </w:p>
        </w:tc>
        <w:tc>
          <w:tcPr>
            <w:tcW w:w="810" w:type="dxa"/>
            <w:noWrap/>
          </w:tcPr>
          <w:p w14:paraId="58A18EF2" w14:textId="77777777"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48F5BB78" w14:textId="77777777"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1625D778" w14:textId="0AC782D7"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4C7C726" w14:textId="0D9E828E"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FA1126" w:rsidRPr="00AC23D3" w14:paraId="7A4B07A0"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7955D46" w14:textId="2E5AD942" w:rsidR="00FA1126" w:rsidRDefault="00FA1126" w:rsidP="00D001CF">
            <w:pPr>
              <w:jc w:val="left"/>
              <w:rPr>
                <w:rFonts w:ascii="Arial Narrow" w:eastAsia="Times New Roman" w:hAnsi="Arial Narrow" w:cs="Times New Roman"/>
                <w:color w:val="000000"/>
              </w:rPr>
            </w:pPr>
            <w:r w:rsidRPr="00FA1126">
              <w:rPr>
                <w:rFonts w:ascii="Arial Narrow" w:eastAsia="Times New Roman" w:hAnsi="Arial Narrow" w:cs="Times New Roman"/>
                <w:color w:val="000000"/>
              </w:rPr>
              <w:t>Nonprofit Organizations</w:t>
            </w:r>
          </w:p>
        </w:tc>
        <w:tc>
          <w:tcPr>
            <w:tcW w:w="4500" w:type="dxa"/>
            <w:noWrap/>
          </w:tcPr>
          <w:p w14:paraId="2828060C" w14:textId="0C7DF1D0" w:rsidR="00FA1126" w:rsidRPr="007A16B7" w:rsidRDefault="00FA1126"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Project Level Site Visits and Installation Verification</w:t>
            </w:r>
          </w:p>
        </w:tc>
        <w:tc>
          <w:tcPr>
            <w:tcW w:w="810" w:type="dxa"/>
            <w:noWrap/>
          </w:tcPr>
          <w:p w14:paraId="227CB601" w14:textId="7777777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55F0E52" w14:textId="7777777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4AB51DFB" w14:textId="746AB214"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14BF6E2" w14:textId="7CE8F590"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FA1126" w:rsidRPr="00AC23D3" w14:paraId="671297C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B7088ED" w14:textId="6E4D74D7" w:rsidR="00FA1126" w:rsidRDefault="00FA1126" w:rsidP="00D001CF">
            <w:pPr>
              <w:jc w:val="left"/>
              <w:rPr>
                <w:rFonts w:ascii="Arial Narrow" w:eastAsia="Times New Roman" w:hAnsi="Arial Narrow" w:cs="Times New Roman"/>
                <w:color w:val="000000"/>
              </w:rPr>
            </w:pPr>
            <w:r w:rsidRPr="00FA1126">
              <w:rPr>
                <w:rFonts w:ascii="Arial Narrow" w:eastAsia="Times New Roman" w:hAnsi="Arial Narrow" w:cs="Times New Roman"/>
                <w:color w:val="000000"/>
              </w:rPr>
              <w:t>Nonprofit Organizations</w:t>
            </w:r>
          </w:p>
        </w:tc>
        <w:tc>
          <w:tcPr>
            <w:tcW w:w="4500" w:type="dxa"/>
            <w:noWrap/>
          </w:tcPr>
          <w:p w14:paraId="1741B30F" w14:textId="6293E24E" w:rsidR="00FA1126" w:rsidRPr="007A16B7" w:rsidRDefault="00FA1126"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&amp; Gross Realization Rate</w:t>
            </w:r>
          </w:p>
        </w:tc>
        <w:tc>
          <w:tcPr>
            <w:tcW w:w="810" w:type="dxa"/>
            <w:noWrap/>
          </w:tcPr>
          <w:p w14:paraId="4E7EFA73" w14:textId="77777777"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785AE9DC" w14:textId="77777777"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52CAA631" w14:textId="45EE2CC8"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35676A6" w14:textId="2B510905" w:rsidR="00FA1126" w:rsidRPr="007A16B7" w:rsidRDefault="00FA1126" w:rsidP="00FA1126">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FA1126" w:rsidRPr="00AC23D3" w14:paraId="7028869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F5535C2" w14:textId="2C886154" w:rsidR="00FA1126" w:rsidRDefault="00FA1126" w:rsidP="00D001CF">
            <w:pPr>
              <w:jc w:val="left"/>
              <w:rPr>
                <w:rFonts w:ascii="Arial Narrow" w:eastAsia="Times New Roman" w:hAnsi="Arial Narrow" w:cs="Times New Roman"/>
                <w:color w:val="000000"/>
              </w:rPr>
            </w:pPr>
            <w:r w:rsidRPr="00FA1126">
              <w:rPr>
                <w:rFonts w:ascii="Arial Narrow" w:eastAsia="Times New Roman" w:hAnsi="Arial Narrow" w:cs="Times New Roman"/>
                <w:color w:val="000000"/>
              </w:rPr>
              <w:t>Nonprofit Organizations</w:t>
            </w:r>
          </w:p>
        </w:tc>
        <w:tc>
          <w:tcPr>
            <w:tcW w:w="4500" w:type="dxa"/>
            <w:noWrap/>
          </w:tcPr>
          <w:p w14:paraId="12FC4179" w14:textId="79429195" w:rsidR="00FA1126" w:rsidRPr="007A16B7" w:rsidRDefault="00FA1126"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Gross and Net Savings Verification</w:t>
            </w:r>
          </w:p>
        </w:tc>
        <w:tc>
          <w:tcPr>
            <w:tcW w:w="810" w:type="dxa"/>
            <w:noWrap/>
          </w:tcPr>
          <w:p w14:paraId="72688B4E" w14:textId="7777777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FB53310" w14:textId="77777777"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5574ACE0" w14:textId="4BA1CBC9"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818F2D3" w14:textId="52630442" w:rsidR="00FA1126" w:rsidRPr="007A16B7" w:rsidRDefault="00FA1126" w:rsidP="00FA112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2B72" w:rsidRPr="00AC23D3" w14:paraId="3EF924ED"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81882B1" w14:textId="145378B5" w:rsidR="00D52B72" w:rsidRPr="007A16B7" w:rsidRDefault="00F43958"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Non-Residential</w:t>
            </w:r>
            <w:r w:rsidR="00D52B72">
              <w:rPr>
                <w:rFonts w:ascii="Arial Narrow" w:eastAsia="Times New Roman" w:hAnsi="Arial Narrow" w:cs="Times New Roman"/>
                <w:color w:val="000000"/>
              </w:rPr>
              <w:t xml:space="preserve"> </w:t>
            </w:r>
            <w:r w:rsidR="00D52B72" w:rsidRPr="009A3C63">
              <w:rPr>
                <w:rFonts w:ascii="Arial Narrow" w:eastAsia="Times New Roman" w:hAnsi="Arial Narrow" w:cs="Times New Roman"/>
                <w:color w:val="000000"/>
              </w:rPr>
              <w:t>New Construction</w:t>
            </w:r>
          </w:p>
        </w:tc>
        <w:tc>
          <w:tcPr>
            <w:tcW w:w="4500" w:type="dxa"/>
            <w:noWrap/>
            <w:hideMark/>
          </w:tcPr>
          <w:p w14:paraId="4F5A77D2" w14:textId="77777777" w:rsidR="00D52B72" w:rsidRPr="007A16B7" w:rsidRDefault="00D52B72"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5CB3A3FB"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72A6B537"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082E171"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380F533D" w14:textId="77777777" w:rsidR="00D52B72" w:rsidRPr="007A16B7" w:rsidRDefault="00D52B72"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31C3387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70A6E43" w14:textId="0DE179DC"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6634FC32" w14:textId="023988AF" w:rsidR="00F43958" w:rsidRPr="007A16B7" w:rsidRDefault="00F43958"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w:t>
            </w:r>
            <w:r>
              <w:rPr>
                <w:rFonts w:ascii="Arial Narrow" w:eastAsia="Times New Roman" w:hAnsi="Arial Narrow" w:cs="Times New Roman"/>
                <w:color w:val="000000"/>
              </w:rPr>
              <w:t xml:space="preserve"> Materials Review</w:t>
            </w:r>
          </w:p>
        </w:tc>
        <w:tc>
          <w:tcPr>
            <w:tcW w:w="810" w:type="dxa"/>
            <w:noWrap/>
          </w:tcPr>
          <w:p w14:paraId="19BBEDBF" w14:textId="5EC3B1EF"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599C7B39" w14:textId="057B1AE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hideMark/>
          </w:tcPr>
          <w:p w14:paraId="63301472"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68D31FB"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05304308"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66EBF6F" w14:textId="01DC4BC6" w:rsidR="00F43958" w:rsidRPr="00D41FC9" w:rsidRDefault="00F43958"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Non-Residential New Construction</w:t>
            </w:r>
          </w:p>
        </w:tc>
        <w:tc>
          <w:tcPr>
            <w:tcW w:w="4500" w:type="dxa"/>
            <w:noWrap/>
          </w:tcPr>
          <w:p w14:paraId="61B2A7CA" w14:textId="6F39901F" w:rsidR="00F43958" w:rsidRPr="007A16B7" w:rsidRDefault="00F43958"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F43958">
              <w:rPr>
                <w:rFonts w:ascii="Arial Narrow" w:eastAsia="Times New Roman" w:hAnsi="Arial Narrow" w:cs="Times New Roman"/>
                <w:color w:val="000000"/>
              </w:rPr>
              <w:t>Data Collection – Participant Surveys</w:t>
            </w:r>
          </w:p>
        </w:tc>
        <w:tc>
          <w:tcPr>
            <w:tcW w:w="810" w:type="dxa"/>
            <w:noWrap/>
          </w:tcPr>
          <w:p w14:paraId="1DDBDF81" w14:textId="28DAE61F"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171A19A7" w14:textId="1FD2D7EF"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5F56E193" w14:textId="51718284"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318B04D" w14:textId="762C86A6"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F43958" w:rsidRPr="00AC23D3" w14:paraId="028495BF"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95ABFC5" w14:textId="690FD115"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197BB06D" w14:textId="77777777" w:rsidR="00F43958" w:rsidRPr="007A16B7" w:rsidRDefault="00F43958"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392C007E"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81BB2C5"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9A616F9"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3CBF50C"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648884C9"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3715F55" w14:textId="6BCAEEE1"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1F631A66" w14:textId="77777777" w:rsidR="00F43958" w:rsidRPr="007A16B7" w:rsidRDefault="00F43958"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hideMark/>
          </w:tcPr>
          <w:p w14:paraId="37F86F5B"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0D4C7A8"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DFC4A75"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2C1167D"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07C3A380"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45B08E1" w14:textId="70CB8361"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1370953B" w14:textId="4F2D87E3" w:rsidR="00F43958" w:rsidRPr="007A16B7" w:rsidRDefault="00F43958"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sidR="00935FC1">
              <w:rPr>
                <w:rFonts w:ascii="Arial Narrow" w:eastAsia="Times New Roman" w:hAnsi="Arial Narrow" w:cs="Times New Roman"/>
                <w:color w:val="000000"/>
              </w:rPr>
              <w:t xml:space="preserve">Building Energy Simulation </w:t>
            </w:r>
            <w:r w:rsidRPr="007A16B7">
              <w:rPr>
                <w:rFonts w:ascii="Arial Narrow" w:eastAsia="Times New Roman" w:hAnsi="Arial Narrow" w:cs="Times New Roman"/>
                <w:color w:val="000000"/>
              </w:rPr>
              <w:t>Modeling</w:t>
            </w:r>
          </w:p>
        </w:tc>
        <w:tc>
          <w:tcPr>
            <w:tcW w:w="810" w:type="dxa"/>
            <w:noWrap/>
            <w:hideMark/>
          </w:tcPr>
          <w:p w14:paraId="6119A4B7"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FD0E7BC"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C56D64F"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A688BB0"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66C0CB6F"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76420B1" w14:textId="1776BAE8"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5747132C" w14:textId="53300C35" w:rsidR="00F43958" w:rsidRPr="007A16B7" w:rsidRDefault="00F43958"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w:t>
            </w:r>
            <w:r>
              <w:rPr>
                <w:rFonts w:ascii="Arial Narrow" w:eastAsia="Times New Roman" w:hAnsi="Arial Narrow" w:cs="Times New Roman"/>
                <w:color w:val="000000"/>
              </w:rPr>
              <w:t xml:space="preserve"> Gross</w:t>
            </w:r>
            <w:r w:rsidRPr="007A16B7">
              <w:rPr>
                <w:rFonts w:ascii="Arial Narrow" w:eastAsia="Times New Roman" w:hAnsi="Arial Narrow" w:cs="Times New Roman"/>
                <w:color w:val="000000"/>
              </w:rPr>
              <w:t xml:space="preserve"> Realization Rate</w:t>
            </w:r>
          </w:p>
        </w:tc>
        <w:tc>
          <w:tcPr>
            <w:tcW w:w="810" w:type="dxa"/>
            <w:noWrap/>
            <w:hideMark/>
          </w:tcPr>
          <w:p w14:paraId="5CB755FA"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006A2D3E"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045659B3"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7FBBE804"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5E980208"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D494428" w14:textId="617F3EEE"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4EC87C69" w14:textId="1269DCD7" w:rsidR="00F43958" w:rsidRPr="007A16B7" w:rsidRDefault="00F43958"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w:t>
            </w:r>
            <w:r>
              <w:rPr>
                <w:rFonts w:ascii="Arial Narrow" w:eastAsia="Times New Roman" w:hAnsi="Arial Narrow" w:cs="Times New Roman"/>
                <w:color w:val="000000"/>
              </w:rPr>
              <w:t xml:space="preserve"> Free Ridership </w:t>
            </w:r>
            <w:r w:rsidRPr="007A16B7">
              <w:rPr>
                <w:rFonts w:ascii="Arial Narrow" w:eastAsia="Times New Roman" w:hAnsi="Arial Narrow" w:cs="Times New Roman"/>
                <w:color w:val="000000"/>
              </w:rPr>
              <w:t>Self-Report Surveys</w:t>
            </w:r>
          </w:p>
        </w:tc>
        <w:tc>
          <w:tcPr>
            <w:tcW w:w="810" w:type="dxa"/>
            <w:noWrap/>
            <w:hideMark/>
          </w:tcPr>
          <w:p w14:paraId="7C59A5BA" w14:textId="49447409"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r w:rsidRPr="007A16B7">
              <w:rPr>
                <w:rFonts w:ascii="Arial Narrow" w:eastAsia="Times New Roman" w:hAnsi="Arial Narrow" w:cs="Times New Roman"/>
                <w:color w:val="000000"/>
              </w:rPr>
              <w:t> </w:t>
            </w:r>
          </w:p>
        </w:tc>
        <w:tc>
          <w:tcPr>
            <w:tcW w:w="720" w:type="dxa"/>
            <w:noWrap/>
            <w:hideMark/>
          </w:tcPr>
          <w:p w14:paraId="1637CBC1"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5907643" w14:textId="54B944D6"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commentRangeStart w:id="68"/>
            <w:del w:id="69" w:author="Rob Neumann" w:date="2019-12-09T12:50:00Z">
              <w:r w:rsidDel="00307646">
                <w:rPr>
                  <w:rFonts w:ascii="Arial Narrow" w:eastAsia="Times New Roman" w:hAnsi="Arial Narrow" w:cs="Times New Roman"/>
                  <w:color w:val="000000"/>
                </w:rPr>
                <w:delText>X</w:delText>
              </w:r>
            </w:del>
            <w:commentRangeEnd w:id="68"/>
            <w:r w:rsidR="00A64380">
              <w:rPr>
                <w:rStyle w:val="CommentReference"/>
              </w:rPr>
              <w:commentReference w:id="68"/>
            </w:r>
            <w:r w:rsidRPr="007A16B7">
              <w:rPr>
                <w:rFonts w:ascii="Arial Narrow" w:eastAsia="Times New Roman" w:hAnsi="Arial Narrow" w:cs="Times New Roman"/>
                <w:color w:val="000000"/>
              </w:rPr>
              <w:t> </w:t>
            </w:r>
          </w:p>
        </w:tc>
        <w:tc>
          <w:tcPr>
            <w:tcW w:w="824" w:type="dxa"/>
            <w:noWrap/>
            <w:hideMark/>
          </w:tcPr>
          <w:p w14:paraId="4215EFA9"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F43958" w:rsidRPr="00AC23D3" w14:paraId="0663E8E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892CC5E" w14:textId="71E0BC68"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02B6F55D" w14:textId="77777777" w:rsidR="00F43958" w:rsidRPr="007A16B7" w:rsidRDefault="00F43958"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noWrap/>
            <w:hideMark/>
          </w:tcPr>
          <w:p w14:paraId="3FEFA1A4" w14:textId="77777777" w:rsidR="00F43958" w:rsidRPr="00AC23D3"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6718D48A" w14:textId="77777777"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3E9E994F" w14:textId="77777777" w:rsidR="00F43958" w:rsidRPr="00AC23D3"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824" w:type="dxa"/>
            <w:noWrap/>
            <w:hideMark/>
          </w:tcPr>
          <w:p w14:paraId="656C4A1B" w14:textId="644512B6" w:rsidR="00F43958" w:rsidRPr="007A16B7" w:rsidRDefault="00F43958" w:rsidP="00F4395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F43958" w:rsidRPr="00AC23D3" w14:paraId="31321BEC" w14:textId="77777777" w:rsidTr="00D001C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1EB438E" w14:textId="47631B5D" w:rsidR="00F43958" w:rsidRPr="007A16B7" w:rsidRDefault="00F43958" w:rsidP="00D001CF">
            <w:pPr>
              <w:jc w:val="left"/>
              <w:rPr>
                <w:rFonts w:ascii="Arial Narrow" w:eastAsia="Times New Roman" w:hAnsi="Arial Narrow" w:cs="Times New Roman"/>
                <w:color w:val="000000"/>
              </w:rPr>
            </w:pPr>
            <w:r w:rsidRPr="00D41FC9">
              <w:rPr>
                <w:rFonts w:ascii="Arial Narrow" w:eastAsia="Times New Roman" w:hAnsi="Arial Narrow" w:cs="Times New Roman"/>
                <w:color w:val="000000"/>
              </w:rPr>
              <w:t>Non-Residential New Construction</w:t>
            </w:r>
          </w:p>
        </w:tc>
        <w:tc>
          <w:tcPr>
            <w:tcW w:w="4500" w:type="dxa"/>
            <w:noWrap/>
            <w:hideMark/>
          </w:tcPr>
          <w:p w14:paraId="798B83A9" w14:textId="353ABC34" w:rsidR="00F43958" w:rsidRPr="007A16B7" w:rsidRDefault="00F43958"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Process </w:t>
            </w:r>
            <w:r>
              <w:rPr>
                <w:rFonts w:ascii="Arial Narrow" w:eastAsia="Times New Roman" w:hAnsi="Arial Narrow" w:cs="Times New Roman"/>
                <w:color w:val="000000"/>
              </w:rPr>
              <w:t>Research</w:t>
            </w:r>
          </w:p>
        </w:tc>
        <w:tc>
          <w:tcPr>
            <w:tcW w:w="810" w:type="dxa"/>
            <w:noWrap/>
            <w:hideMark/>
          </w:tcPr>
          <w:p w14:paraId="7846EBDE"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3D39F0E"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889BC37" w14:textId="27F5EE2A"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57068BE8" w14:textId="77777777" w:rsidR="00F43958" w:rsidRPr="007A16B7" w:rsidRDefault="00F43958" w:rsidP="00F4395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226BC3" w:rsidRPr="00AC23D3" w14:paraId="62538962"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331A13E2" w14:textId="67121C95" w:rsidR="00226BC3" w:rsidRPr="00067706" w:rsidRDefault="00226BC3"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 xml:space="preserve">Operational Efficiency </w:t>
            </w:r>
          </w:p>
        </w:tc>
        <w:tc>
          <w:tcPr>
            <w:tcW w:w="4500" w:type="dxa"/>
            <w:noWrap/>
          </w:tcPr>
          <w:p w14:paraId="0A7988EA" w14:textId="33237AC3" w:rsidR="00226BC3" w:rsidRPr="007A16B7" w:rsidRDefault="00226BC3"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Gross Impact Approach</w:t>
            </w:r>
          </w:p>
        </w:tc>
        <w:tc>
          <w:tcPr>
            <w:tcW w:w="810" w:type="dxa"/>
            <w:noWrap/>
          </w:tcPr>
          <w:p w14:paraId="73863B3E" w14:textId="766532CA" w:rsidR="00226BC3" w:rsidRPr="007A16B7" w:rsidRDefault="003642B1"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7F9BA93D" w14:textId="3253E07E" w:rsidR="00226BC3" w:rsidRPr="007A16B7" w:rsidRDefault="003642B1"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11B882C6" w14:textId="58D97327" w:rsidR="00226BC3" w:rsidRPr="007A16B7" w:rsidRDefault="00226BC3"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6E7D91E9" w14:textId="5724F719" w:rsidR="00226BC3" w:rsidRPr="007A16B7" w:rsidRDefault="00226BC3" w:rsidP="005F00E8">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437FBB5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39CA6A9D" w14:textId="42763FC9"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2568E619" w14:textId="738AD95D" w:rsidR="00226BC3" w:rsidRPr="007A16B7" w:rsidRDefault="00226BC3"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Gross Sampling Frequency</w:t>
            </w:r>
          </w:p>
        </w:tc>
        <w:tc>
          <w:tcPr>
            <w:tcW w:w="810" w:type="dxa"/>
            <w:noWrap/>
          </w:tcPr>
          <w:p w14:paraId="4450177C" w14:textId="50E51346" w:rsidR="00226BC3" w:rsidRPr="007A16B7" w:rsidRDefault="00935FC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4FA1D80C" w14:textId="4050F552" w:rsidR="00226BC3" w:rsidRPr="007A16B7" w:rsidRDefault="00935FC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0EEA22B3" w14:textId="41DE19A8"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741D471" w14:textId="540143F7"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2D52481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164376C4" w14:textId="4D79ECF1"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352FF57A" w14:textId="0653ED9A" w:rsidR="00226BC3" w:rsidRPr="007A16B7" w:rsidRDefault="00226BC3"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Verified Net Impact Approach</w:t>
            </w:r>
          </w:p>
        </w:tc>
        <w:tc>
          <w:tcPr>
            <w:tcW w:w="810" w:type="dxa"/>
            <w:noWrap/>
          </w:tcPr>
          <w:p w14:paraId="0BE90C9C" w14:textId="62885527" w:rsidR="00226BC3" w:rsidRPr="007A16B7" w:rsidRDefault="00935FC1"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0695747F" w14:textId="5ADDC3D6" w:rsidR="00226BC3" w:rsidRPr="007A16B7" w:rsidRDefault="00935FC1"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2EA2EBFA" w14:textId="1F119EE0" w:rsidR="00226BC3" w:rsidRPr="007A16B7" w:rsidRDefault="00226BC3"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3B43A65E" w14:textId="3C4F26B9" w:rsidR="00226BC3" w:rsidRPr="007A16B7" w:rsidRDefault="00226BC3"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0EE0D6F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8A4F31F" w14:textId="5983BB1B"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7B0FD8C1" w14:textId="4E63BD8B" w:rsidR="00226BC3" w:rsidRPr="007A16B7" w:rsidRDefault="00226BC3"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Researched NTG Approach</w:t>
            </w:r>
          </w:p>
        </w:tc>
        <w:tc>
          <w:tcPr>
            <w:tcW w:w="810" w:type="dxa"/>
            <w:noWrap/>
          </w:tcPr>
          <w:p w14:paraId="29FB64EB" w14:textId="77777777"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C5B4824" w14:textId="58397AFC" w:rsidR="00226BC3" w:rsidRPr="007A16B7" w:rsidRDefault="003642B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44EB4C78" w14:textId="77777777"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11E164B3" w14:textId="6E1B3F81"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176F299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2A43E9D" w14:textId="2DADE7AE"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5202E84C" w14:textId="41852880" w:rsidR="00226BC3" w:rsidRPr="007A16B7" w:rsidRDefault="00226BC3"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Program Manager and Implementer Interviews/Review Materials</w:t>
            </w:r>
          </w:p>
        </w:tc>
        <w:tc>
          <w:tcPr>
            <w:tcW w:w="810" w:type="dxa"/>
            <w:noWrap/>
          </w:tcPr>
          <w:p w14:paraId="54968E97" w14:textId="4B8260E5" w:rsidR="00226BC3" w:rsidRPr="007A16B7" w:rsidRDefault="003642B1"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2EE90EAC" w14:textId="30D98AC8" w:rsidR="00226BC3" w:rsidRPr="007A16B7" w:rsidRDefault="003642B1"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3DE4B1D4" w14:textId="428F28D6" w:rsidR="00226BC3" w:rsidRPr="007A16B7" w:rsidRDefault="00226BC3"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0986E796" w14:textId="1759D658" w:rsidR="00226BC3" w:rsidRPr="007A16B7" w:rsidRDefault="00226BC3"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5A59B6AD"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1E9BD70F" w14:textId="039DD522"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5B961352" w14:textId="3EBE4E57" w:rsidR="00226BC3" w:rsidRPr="007A16B7" w:rsidRDefault="00226BC3"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Participant Interviews</w:t>
            </w:r>
          </w:p>
        </w:tc>
        <w:tc>
          <w:tcPr>
            <w:tcW w:w="810" w:type="dxa"/>
            <w:noWrap/>
          </w:tcPr>
          <w:p w14:paraId="27700576" w14:textId="1FD023ED" w:rsidR="00226BC3" w:rsidRPr="007A16B7" w:rsidRDefault="00935FC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0F8E3D16" w14:textId="3EA03C61" w:rsidR="00226BC3" w:rsidRPr="007A16B7" w:rsidRDefault="003642B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5ECA37D4" w14:textId="77777777"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0ECC9AC2" w14:textId="5EBFE3C1"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050614BC"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3EC1FF83" w14:textId="59062170"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33741750" w14:textId="2C0B1586" w:rsidR="00226BC3" w:rsidRPr="007A16B7" w:rsidRDefault="00226BC3"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Effective Useful Life Determination</w:t>
            </w:r>
          </w:p>
        </w:tc>
        <w:tc>
          <w:tcPr>
            <w:tcW w:w="810" w:type="dxa"/>
            <w:noWrap/>
          </w:tcPr>
          <w:p w14:paraId="07AF1FEC" w14:textId="11841CA5" w:rsidR="00226BC3" w:rsidRPr="007A16B7" w:rsidRDefault="003642B1"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64685BA0" w14:textId="658D8F57" w:rsidR="00226BC3" w:rsidRPr="007A16B7" w:rsidRDefault="003642B1"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1290007D" w14:textId="7C6710C4" w:rsidR="00226BC3" w:rsidRPr="007A16B7" w:rsidRDefault="00226BC3"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396F7C73" w14:textId="30E13CD6" w:rsidR="00226BC3" w:rsidRPr="007A16B7" w:rsidRDefault="00226BC3" w:rsidP="00226BC3">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226BC3" w:rsidRPr="00AC23D3" w14:paraId="56488298"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5561250" w14:textId="5B3DA658" w:rsidR="00226BC3" w:rsidRPr="00067706" w:rsidRDefault="00226BC3" w:rsidP="00D001CF">
            <w:pPr>
              <w:jc w:val="left"/>
              <w:rPr>
                <w:rFonts w:ascii="Arial Narrow" w:eastAsia="Times New Roman" w:hAnsi="Arial Narrow" w:cs="Times New Roman"/>
                <w:color w:val="000000"/>
              </w:rPr>
            </w:pPr>
            <w:r w:rsidRPr="00226BC3">
              <w:rPr>
                <w:rFonts w:ascii="Arial Narrow" w:eastAsia="Times New Roman" w:hAnsi="Arial Narrow" w:cs="Times New Roman"/>
                <w:color w:val="000000"/>
              </w:rPr>
              <w:t xml:space="preserve">Operational Efficiency </w:t>
            </w:r>
          </w:p>
        </w:tc>
        <w:tc>
          <w:tcPr>
            <w:tcW w:w="4500" w:type="dxa"/>
            <w:noWrap/>
          </w:tcPr>
          <w:p w14:paraId="620972BC" w14:textId="23D0BE50" w:rsidR="00226BC3" w:rsidRPr="007A16B7" w:rsidRDefault="00226BC3"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Evaluation</w:t>
            </w:r>
          </w:p>
        </w:tc>
        <w:tc>
          <w:tcPr>
            <w:tcW w:w="810" w:type="dxa"/>
            <w:noWrap/>
          </w:tcPr>
          <w:p w14:paraId="1F8370D0" w14:textId="20ACBEF0" w:rsidR="00226BC3" w:rsidRPr="007A16B7" w:rsidRDefault="00935FC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108B9F3A" w14:textId="241A7537" w:rsidR="00226BC3" w:rsidRPr="007A16B7" w:rsidRDefault="00935FC1"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5768285F" w14:textId="3CDF854F"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51E1961C" w14:textId="6EF04FE0" w:rsidR="00226BC3" w:rsidRPr="007A16B7" w:rsidRDefault="00226BC3" w:rsidP="00226BC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C22E79" w:rsidRPr="00AC23D3" w14:paraId="1D583E2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E794439" w14:textId="7C083BB8" w:rsidR="00C22E79" w:rsidRPr="009A3C63" w:rsidRDefault="00C22E79"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Public Buildings in Distressed Communities</w:t>
            </w:r>
          </w:p>
        </w:tc>
        <w:tc>
          <w:tcPr>
            <w:tcW w:w="4500" w:type="dxa"/>
            <w:noWrap/>
          </w:tcPr>
          <w:p w14:paraId="6D3B2761" w14:textId="7E5A930A" w:rsidR="00C22E79" w:rsidRPr="007A16B7" w:rsidRDefault="00C22E7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1162AAEE" w14:textId="77777777" w:rsidR="00C22E79" w:rsidRPr="007A16B7" w:rsidRDefault="00C22E79"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11441526" w14:textId="77777777" w:rsidR="00C22E79" w:rsidRPr="007A16B7" w:rsidRDefault="00C22E79"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7BEC1E7B" w14:textId="54926FE8" w:rsidR="00C22E79" w:rsidRPr="007A16B7" w:rsidRDefault="00C22E79"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C5A400F" w14:textId="02E936A2" w:rsidR="00C22E79" w:rsidRPr="007A16B7" w:rsidRDefault="00C22E79"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C22E79" w:rsidRPr="00AC23D3" w14:paraId="6092DEAF"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D55AC5F" w14:textId="4655744E" w:rsidR="00C22E79" w:rsidRPr="009A3C63" w:rsidRDefault="00C22E79" w:rsidP="00D001CF">
            <w:pPr>
              <w:jc w:val="left"/>
              <w:rPr>
                <w:rFonts w:ascii="Arial Narrow" w:eastAsia="Times New Roman" w:hAnsi="Arial Narrow" w:cs="Times New Roman"/>
                <w:color w:val="000000"/>
              </w:rPr>
            </w:pPr>
            <w:r w:rsidRPr="004370A0">
              <w:rPr>
                <w:rFonts w:ascii="Arial Narrow" w:eastAsia="Times New Roman" w:hAnsi="Arial Narrow" w:cs="Times New Roman"/>
                <w:color w:val="000000"/>
              </w:rPr>
              <w:t>Public Buildings in Distressed Communities</w:t>
            </w:r>
          </w:p>
        </w:tc>
        <w:tc>
          <w:tcPr>
            <w:tcW w:w="4500" w:type="dxa"/>
            <w:noWrap/>
          </w:tcPr>
          <w:p w14:paraId="3AC28D8E" w14:textId="0A69EA21" w:rsidR="00C22E79" w:rsidRPr="007A16B7" w:rsidRDefault="00C22E79"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 Participant surveys and implementer interviews</w:t>
            </w:r>
          </w:p>
        </w:tc>
        <w:tc>
          <w:tcPr>
            <w:tcW w:w="810" w:type="dxa"/>
            <w:noWrap/>
          </w:tcPr>
          <w:p w14:paraId="54BD60A5" w14:textId="77777777"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00316E8A" w14:textId="77777777"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036A5A63" w14:textId="4927A31B"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21A2890" w14:textId="1FFFAFB9"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C22E79" w:rsidRPr="00AC23D3" w14:paraId="06DF70B9"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D75C656" w14:textId="575BA81B" w:rsidR="00C22E79" w:rsidRPr="009A3C63" w:rsidRDefault="00C22E79" w:rsidP="00D001CF">
            <w:pPr>
              <w:jc w:val="left"/>
              <w:rPr>
                <w:rFonts w:ascii="Arial Narrow" w:eastAsia="Times New Roman" w:hAnsi="Arial Narrow" w:cs="Times New Roman"/>
                <w:color w:val="000000"/>
              </w:rPr>
            </w:pPr>
            <w:r w:rsidRPr="004370A0">
              <w:rPr>
                <w:rFonts w:ascii="Arial Narrow" w:eastAsia="Times New Roman" w:hAnsi="Arial Narrow" w:cs="Times New Roman"/>
                <w:color w:val="000000"/>
              </w:rPr>
              <w:t>Public Buildings in Distressed Communities</w:t>
            </w:r>
          </w:p>
        </w:tc>
        <w:tc>
          <w:tcPr>
            <w:tcW w:w="4500" w:type="dxa"/>
            <w:noWrap/>
          </w:tcPr>
          <w:p w14:paraId="2A46C2D6" w14:textId="7C63E7AE" w:rsidR="00C22E79" w:rsidRPr="007A16B7" w:rsidRDefault="00C22E7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77AD4D4D" w14:textId="77777777"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4E7B80B4" w14:textId="77777777"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73054B6F" w14:textId="0AD21173"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D2BDD8F" w14:textId="520B0C9F"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C22E79" w:rsidRPr="00AC23D3" w14:paraId="7CC3DA0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2C3C65D" w14:textId="724CF07E" w:rsidR="00C22E79" w:rsidRPr="009A3C63" w:rsidRDefault="00C22E79" w:rsidP="00D001CF">
            <w:pPr>
              <w:jc w:val="left"/>
              <w:rPr>
                <w:rFonts w:ascii="Arial Narrow" w:eastAsia="Times New Roman" w:hAnsi="Arial Narrow" w:cs="Times New Roman"/>
                <w:color w:val="000000"/>
              </w:rPr>
            </w:pPr>
            <w:r w:rsidRPr="004370A0">
              <w:rPr>
                <w:rFonts w:ascii="Arial Narrow" w:eastAsia="Times New Roman" w:hAnsi="Arial Narrow" w:cs="Times New Roman"/>
                <w:color w:val="000000"/>
              </w:rPr>
              <w:t>Public Buildings in Distressed Communities</w:t>
            </w:r>
          </w:p>
        </w:tc>
        <w:tc>
          <w:tcPr>
            <w:tcW w:w="4500" w:type="dxa"/>
            <w:noWrap/>
          </w:tcPr>
          <w:p w14:paraId="0B9DC3FE" w14:textId="4A5CEA11" w:rsidR="00C22E79" w:rsidRPr="007A16B7" w:rsidRDefault="00C22E79"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Engineering Reviews</w:t>
            </w:r>
          </w:p>
        </w:tc>
        <w:tc>
          <w:tcPr>
            <w:tcW w:w="810" w:type="dxa"/>
            <w:noWrap/>
          </w:tcPr>
          <w:p w14:paraId="3E74A876" w14:textId="77777777"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1C6F91C2" w14:textId="77777777"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7F377F9D" w14:textId="50C526C8"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0F279676" w14:textId="2D9CE71B"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C22E79" w:rsidRPr="00AC23D3" w14:paraId="348353C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090EC82" w14:textId="0CB30611" w:rsidR="00C22E79" w:rsidRPr="009A3C63" w:rsidRDefault="00C22E79" w:rsidP="00D001CF">
            <w:pPr>
              <w:jc w:val="left"/>
              <w:rPr>
                <w:rFonts w:ascii="Arial Narrow" w:eastAsia="Times New Roman" w:hAnsi="Arial Narrow" w:cs="Times New Roman"/>
                <w:color w:val="000000"/>
              </w:rPr>
            </w:pPr>
            <w:r w:rsidRPr="004370A0">
              <w:rPr>
                <w:rFonts w:ascii="Arial Narrow" w:eastAsia="Times New Roman" w:hAnsi="Arial Narrow" w:cs="Times New Roman"/>
                <w:color w:val="000000"/>
              </w:rPr>
              <w:t>Public Buildings in Distressed Communities</w:t>
            </w:r>
          </w:p>
        </w:tc>
        <w:tc>
          <w:tcPr>
            <w:tcW w:w="4500" w:type="dxa"/>
            <w:noWrap/>
          </w:tcPr>
          <w:p w14:paraId="52CDEB4D" w14:textId="3438A18B" w:rsidR="00C22E79" w:rsidRPr="007A16B7" w:rsidRDefault="00C22E7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of Gross and Net Impacts</w:t>
            </w:r>
          </w:p>
        </w:tc>
        <w:tc>
          <w:tcPr>
            <w:tcW w:w="810" w:type="dxa"/>
            <w:noWrap/>
          </w:tcPr>
          <w:p w14:paraId="40C8CC08" w14:textId="77777777"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724812CA" w14:textId="77777777"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5205BEF3" w14:textId="77ED471C"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417B5BF3" w14:textId="00144811" w:rsidR="00C22E79" w:rsidRPr="007A16B7" w:rsidRDefault="00C22E79" w:rsidP="00C22E7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C22E79" w:rsidRPr="00AC23D3" w14:paraId="1706B2C8"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4F41E68" w14:textId="4AFC6A0E" w:rsidR="00C22E79" w:rsidRPr="009A3C63" w:rsidRDefault="00C22E79" w:rsidP="00D001CF">
            <w:pPr>
              <w:jc w:val="left"/>
              <w:rPr>
                <w:rFonts w:ascii="Arial Narrow" w:eastAsia="Times New Roman" w:hAnsi="Arial Narrow" w:cs="Times New Roman"/>
                <w:color w:val="000000"/>
              </w:rPr>
            </w:pPr>
            <w:r w:rsidRPr="004370A0">
              <w:rPr>
                <w:rFonts w:ascii="Arial Narrow" w:eastAsia="Times New Roman" w:hAnsi="Arial Narrow" w:cs="Times New Roman"/>
                <w:color w:val="000000"/>
              </w:rPr>
              <w:t>Public Buildings in Distressed Communities</w:t>
            </w:r>
          </w:p>
        </w:tc>
        <w:tc>
          <w:tcPr>
            <w:tcW w:w="4500" w:type="dxa"/>
            <w:noWrap/>
          </w:tcPr>
          <w:p w14:paraId="643F5445" w14:textId="11289F4D" w:rsidR="00C22E79" w:rsidRPr="007A16B7" w:rsidRDefault="00C22E79"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and Gross Realization Rate</w:t>
            </w:r>
          </w:p>
        </w:tc>
        <w:tc>
          <w:tcPr>
            <w:tcW w:w="810" w:type="dxa"/>
            <w:noWrap/>
          </w:tcPr>
          <w:p w14:paraId="6C90C8C2" w14:textId="77777777"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0972B7AF" w14:textId="77777777"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10FD7C22" w14:textId="6F89C3C4"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678FE9BC" w14:textId="51A33566" w:rsidR="00C22E79" w:rsidRPr="007A16B7" w:rsidRDefault="00C22E79" w:rsidP="00C22E7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906C9" w:rsidRPr="00AC23D3" w14:paraId="7C115FD8"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E1BDE3D" w14:textId="6074DA1E" w:rsidR="00D906C9" w:rsidRPr="004370A0" w:rsidRDefault="00D906C9"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Public Small Facilities</w:t>
            </w:r>
          </w:p>
        </w:tc>
        <w:tc>
          <w:tcPr>
            <w:tcW w:w="4500" w:type="dxa"/>
            <w:noWrap/>
          </w:tcPr>
          <w:p w14:paraId="3E29B2D6" w14:textId="5907C3E0" w:rsidR="00D906C9" w:rsidRDefault="00D906C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60BE8C23"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09131719"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3C69E1A4" w14:textId="35872DA3"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450215F6" w14:textId="1DEEA813"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r>
      <w:tr w:rsidR="00D906C9" w:rsidRPr="00AC23D3" w14:paraId="6153AAE9"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196EDBC" w14:textId="10DAE2FF" w:rsidR="00D906C9" w:rsidRPr="004370A0" w:rsidRDefault="00D906C9" w:rsidP="00D001CF">
            <w:pPr>
              <w:jc w:val="left"/>
              <w:rPr>
                <w:rFonts w:ascii="Arial Narrow" w:eastAsia="Times New Roman" w:hAnsi="Arial Narrow" w:cs="Times New Roman"/>
                <w:color w:val="000000"/>
              </w:rPr>
            </w:pPr>
            <w:r w:rsidRPr="00570D8B">
              <w:rPr>
                <w:rFonts w:ascii="Arial Narrow" w:eastAsia="Times New Roman" w:hAnsi="Arial Narrow" w:cs="Times New Roman"/>
                <w:color w:val="000000"/>
              </w:rPr>
              <w:t>Public Small Facilities</w:t>
            </w:r>
          </w:p>
        </w:tc>
        <w:tc>
          <w:tcPr>
            <w:tcW w:w="4500" w:type="dxa"/>
            <w:noWrap/>
          </w:tcPr>
          <w:p w14:paraId="562B2055" w14:textId="11349414" w:rsidR="00D906C9" w:rsidRDefault="00D906C9"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4F845151" w14:textId="77777777" w:rsidR="00D906C9" w:rsidRPr="007A16B7"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230749B" w14:textId="77777777" w:rsidR="00D906C9" w:rsidRPr="007A16B7"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37F63287" w14:textId="67B29CEB" w:rsidR="00D906C9"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7AFD452C" w14:textId="4A3AD02B" w:rsidR="00D906C9"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20C27">
              <w:t>X</w:t>
            </w:r>
          </w:p>
        </w:tc>
      </w:tr>
      <w:tr w:rsidR="00D906C9" w:rsidRPr="00AC23D3" w14:paraId="2394E7E3"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1D08548" w14:textId="38430204" w:rsidR="00D906C9" w:rsidRPr="004370A0" w:rsidRDefault="00D906C9" w:rsidP="00D001CF">
            <w:pPr>
              <w:jc w:val="left"/>
              <w:rPr>
                <w:rFonts w:ascii="Arial Narrow" w:eastAsia="Times New Roman" w:hAnsi="Arial Narrow" w:cs="Times New Roman"/>
                <w:color w:val="000000"/>
              </w:rPr>
            </w:pPr>
            <w:r w:rsidRPr="00570D8B">
              <w:rPr>
                <w:rFonts w:ascii="Arial Narrow" w:eastAsia="Times New Roman" w:hAnsi="Arial Narrow" w:cs="Times New Roman"/>
                <w:color w:val="000000"/>
              </w:rPr>
              <w:t>Public Small Facilities</w:t>
            </w:r>
          </w:p>
        </w:tc>
        <w:tc>
          <w:tcPr>
            <w:tcW w:w="4500" w:type="dxa"/>
            <w:noWrap/>
          </w:tcPr>
          <w:p w14:paraId="179616CA" w14:textId="310FFC87" w:rsidR="00D906C9" w:rsidRDefault="00D906C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Engineering Review</w:t>
            </w:r>
          </w:p>
        </w:tc>
        <w:tc>
          <w:tcPr>
            <w:tcW w:w="810" w:type="dxa"/>
            <w:noWrap/>
          </w:tcPr>
          <w:p w14:paraId="73F511FB"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1BBFB8C8"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25208808" w14:textId="4D50D192"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6C0F574C" w14:textId="3084A09C"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r>
      <w:tr w:rsidR="00D906C9" w:rsidRPr="00AC23D3" w14:paraId="3A263206"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290AAE3" w14:textId="7DB121D3" w:rsidR="00D906C9" w:rsidRPr="004370A0" w:rsidRDefault="00D906C9" w:rsidP="00D001CF">
            <w:pPr>
              <w:jc w:val="left"/>
              <w:rPr>
                <w:rFonts w:ascii="Arial Narrow" w:eastAsia="Times New Roman" w:hAnsi="Arial Narrow" w:cs="Times New Roman"/>
                <w:color w:val="000000"/>
              </w:rPr>
            </w:pPr>
            <w:r w:rsidRPr="00570D8B">
              <w:rPr>
                <w:rFonts w:ascii="Arial Narrow" w:eastAsia="Times New Roman" w:hAnsi="Arial Narrow" w:cs="Times New Roman"/>
                <w:color w:val="000000"/>
              </w:rPr>
              <w:t>Public Small Facilities</w:t>
            </w:r>
          </w:p>
        </w:tc>
        <w:tc>
          <w:tcPr>
            <w:tcW w:w="4500" w:type="dxa"/>
            <w:noWrap/>
          </w:tcPr>
          <w:p w14:paraId="22F87B84" w14:textId="0E8C53A6" w:rsidR="00D906C9" w:rsidRDefault="00D906C9"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Measure-Level Deemed Savings Review</w:t>
            </w:r>
          </w:p>
        </w:tc>
        <w:tc>
          <w:tcPr>
            <w:tcW w:w="810" w:type="dxa"/>
            <w:noWrap/>
          </w:tcPr>
          <w:p w14:paraId="31A74182" w14:textId="77777777" w:rsidR="00D906C9" w:rsidRPr="007A16B7"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7888E7CC" w14:textId="77777777" w:rsidR="00D906C9" w:rsidRPr="007A16B7"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37317991" w14:textId="6B1260F4" w:rsidR="00D906C9"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00117E48" w14:textId="3B1E5A24" w:rsidR="00D906C9"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20C27">
              <w:t>X</w:t>
            </w:r>
          </w:p>
        </w:tc>
      </w:tr>
      <w:tr w:rsidR="00D906C9" w:rsidRPr="00AC23D3" w14:paraId="42428BBD"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659EDEA" w14:textId="0F6B9BB5" w:rsidR="00D906C9" w:rsidRPr="004370A0" w:rsidRDefault="00D906C9" w:rsidP="00D001CF">
            <w:pPr>
              <w:jc w:val="left"/>
              <w:rPr>
                <w:rFonts w:ascii="Arial Narrow" w:eastAsia="Times New Roman" w:hAnsi="Arial Narrow" w:cs="Times New Roman"/>
                <w:color w:val="000000"/>
              </w:rPr>
            </w:pPr>
            <w:r w:rsidRPr="00570D8B">
              <w:rPr>
                <w:rFonts w:ascii="Arial Narrow" w:eastAsia="Times New Roman" w:hAnsi="Arial Narrow" w:cs="Times New Roman"/>
                <w:color w:val="000000"/>
              </w:rPr>
              <w:t>Public Small Facilities</w:t>
            </w:r>
          </w:p>
        </w:tc>
        <w:tc>
          <w:tcPr>
            <w:tcW w:w="4500" w:type="dxa"/>
            <w:noWrap/>
          </w:tcPr>
          <w:p w14:paraId="23091A67" w14:textId="73867179" w:rsidR="00D906C9" w:rsidRDefault="00D906C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&amp; Gross Realization Rate</w:t>
            </w:r>
          </w:p>
        </w:tc>
        <w:tc>
          <w:tcPr>
            <w:tcW w:w="810" w:type="dxa"/>
            <w:noWrap/>
          </w:tcPr>
          <w:p w14:paraId="2F46A694"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44714858"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48F123DF" w14:textId="1674E754"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65F9FBEC" w14:textId="1DDB4999"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r>
      <w:tr w:rsidR="00D906C9" w:rsidRPr="00AC23D3" w14:paraId="09E8FE5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DF7A6EF" w14:textId="2E413291" w:rsidR="00D906C9" w:rsidRPr="004370A0" w:rsidRDefault="00D906C9" w:rsidP="00D001CF">
            <w:pPr>
              <w:jc w:val="left"/>
              <w:rPr>
                <w:rFonts w:ascii="Arial Narrow" w:eastAsia="Times New Roman" w:hAnsi="Arial Narrow" w:cs="Times New Roman"/>
                <w:color w:val="000000"/>
              </w:rPr>
            </w:pPr>
            <w:r w:rsidRPr="00570D8B">
              <w:rPr>
                <w:rFonts w:ascii="Arial Narrow" w:eastAsia="Times New Roman" w:hAnsi="Arial Narrow" w:cs="Times New Roman"/>
                <w:color w:val="000000"/>
              </w:rPr>
              <w:t>Public Small Facilities</w:t>
            </w:r>
          </w:p>
        </w:tc>
        <w:tc>
          <w:tcPr>
            <w:tcW w:w="4500" w:type="dxa"/>
            <w:noWrap/>
          </w:tcPr>
          <w:p w14:paraId="70CBC70F" w14:textId="752DBE6B" w:rsidR="00D906C9" w:rsidRDefault="00D906C9"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 Customer Self-Report Surveys</w:t>
            </w:r>
          </w:p>
        </w:tc>
        <w:tc>
          <w:tcPr>
            <w:tcW w:w="810" w:type="dxa"/>
            <w:noWrap/>
          </w:tcPr>
          <w:p w14:paraId="54A0790B" w14:textId="77777777" w:rsidR="00D906C9" w:rsidRPr="007A16B7"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B5078BC" w14:textId="77777777" w:rsidR="00D906C9" w:rsidRPr="007A16B7"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493480B0" w14:textId="00A34263" w:rsidR="00D906C9"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7E39C935" w14:textId="12366E3D" w:rsidR="00D906C9" w:rsidRDefault="00D906C9" w:rsidP="00D906C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320C27">
              <w:t>X</w:t>
            </w:r>
          </w:p>
        </w:tc>
      </w:tr>
      <w:tr w:rsidR="00D906C9" w:rsidRPr="00AC23D3" w14:paraId="6ACE72D9"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A718A99" w14:textId="163DA6EA" w:rsidR="00D906C9" w:rsidRPr="004370A0" w:rsidRDefault="00D906C9" w:rsidP="00D001CF">
            <w:pPr>
              <w:jc w:val="left"/>
              <w:rPr>
                <w:rFonts w:ascii="Arial Narrow" w:eastAsia="Times New Roman" w:hAnsi="Arial Narrow" w:cs="Times New Roman"/>
                <w:color w:val="000000"/>
              </w:rPr>
            </w:pPr>
            <w:r w:rsidRPr="00570D8B">
              <w:rPr>
                <w:rFonts w:ascii="Arial Narrow" w:eastAsia="Times New Roman" w:hAnsi="Arial Narrow" w:cs="Times New Roman"/>
                <w:color w:val="000000"/>
              </w:rPr>
              <w:t>Public Small Facilities</w:t>
            </w:r>
          </w:p>
        </w:tc>
        <w:tc>
          <w:tcPr>
            <w:tcW w:w="4500" w:type="dxa"/>
            <w:noWrap/>
          </w:tcPr>
          <w:p w14:paraId="00DEDE43" w14:textId="1205CC8E" w:rsidR="00D906C9" w:rsidRDefault="00D906C9"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 EESP Interviews</w:t>
            </w:r>
          </w:p>
        </w:tc>
        <w:tc>
          <w:tcPr>
            <w:tcW w:w="810" w:type="dxa"/>
            <w:noWrap/>
          </w:tcPr>
          <w:p w14:paraId="0101592E"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2BC6ECF7" w14:textId="77777777" w:rsidR="00D906C9" w:rsidRPr="007A16B7"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097D8800" w14:textId="4D2FDC53"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c>
          <w:tcPr>
            <w:tcW w:w="824" w:type="dxa"/>
            <w:noWrap/>
          </w:tcPr>
          <w:p w14:paraId="2FD71F09" w14:textId="40242A0A" w:rsidR="00D906C9" w:rsidRDefault="00D906C9" w:rsidP="00D906C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320C27">
              <w:t>X</w:t>
            </w:r>
          </w:p>
        </w:tc>
      </w:tr>
      <w:tr w:rsidR="001314CB" w:rsidRPr="00AC23D3" w14:paraId="5A4433A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0FD508A" w14:textId="77777777" w:rsidR="001314CB" w:rsidRPr="007A16B7" w:rsidRDefault="001314CB"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Retrocommissioning</w:t>
            </w:r>
          </w:p>
        </w:tc>
        <w:tc>
          <w:tcPr>
            <w:tcW w:w="4500" w:type="dxa"/>
            <w:noWrap/>
            <w:hideMark/>
          </w:tcPr>
          <w:p w14:paraId="11075BE2"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625CA4D9"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72D0392"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4EEB508"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4A3C833"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6C34E4A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57D7EEF"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3A7B4954"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noWrap/>
            <w:hideMark/>
          </w:tcPr>
          <w:p w14:paraId="26B8DF54"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1D5C5BC1"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7B38C477"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824" w:type="dxa"/>
            <w:noWrap/>
            <w:hideMark/>
          </w:tcPr>
          <w:p w14:paraId="4BD602C4"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1314CB" w:rsidRPr="00AC23D3" w14:paraId="1ED356E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434D780"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3A3C14A7"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2DF12BA0"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823749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233D7C8F" w14:textId="498EFAF0"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08E04568"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7EC6135"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CB90D78"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5246879D" w14:textId="0D60C98E"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806919">
              <w:rPr>
                <w:rFonts w:ascii="Arial Narrow" w:eastAsia="Times New Roman" w:hAnsi="Arial Narrow" w:cs="Times New Roman"/>
                <w:color w:val="000000"/>
              </w:rPr>
              <w:t>Service Provider</w:t>
            </w:r>
            <w:r w:rsidRPr="007A16B7">
              <w:rPr>
                <w:rFonts w:ascii="Arial Narrow" w:eastAsia="Times New Roman" w:hAnsi="Arial Narrow" w:cs="Times New Roman"/>
                <w:color w:val="000000"/>
              </w:rPr>
              <w:t xml:space="preserve"> Interviews</w:t>
            </w:r>
          </w:p>
        </w:tc>
        <w:tc>
          <w:tcPr>
            <w:tcW w:w="810" w:type="dxa"/>
            <w:noWrap/>
            <w:hideMark/>
          </w:tcPr>
          <w:p w14:paraId="76CD75C3"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432BB0F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7E313976"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824" w:type="dxa"/>
            <w:noWrap/>
            <w:hideMark/>
          </w:tcPr>
          <w:p w14:paraId="4176717B"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r>
      <w:tr w:rsidR="001314CB" w:rsidRPr="00AC23D3" w14:paraId="26117138"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25A332D"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196A282E"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Project-specific Billing Analysis</w:t>
            </w:r>
          </w:p>
        </w:tc>
        <w:tc>
          <w:tcPr>
            <w:tcW w:w="810" w:type="dxa"/>
            <w:noWrap/>
            <w:hideMark/>
          </w:tcPr>
          <w:p w14:paraId="18943698"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08FF1C72"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DF2EFDF"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BE9092B"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16CC42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6312679"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269D9B1E" w14:textId="42933D9F"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del w:id="70" w:author="Rob Neumann" w:date="2019-12-09T12:51:00Z">
              <w:r w:rsidR="00806919" w:rsidDel="00307646">
                <w:rPr>
                  <w:rFonts w:ascii="Arial Narrow" w:eastAsia="Times New Roman" w:hAnsi="Arial Narrow" w:cs="Times New Roman"/>
                  <w:color w:val="000000"/>
                </w:rPr>
                <w:delText xml:space="preserve"> and Site Visits</w:delText>
              </w:r>
            </w:del>
          </w:p>
        </w:tc>
        <w:tc>
          <w:tcPr>
            <w:tcW w:w="810" w:type="dxa"/>
            <w:noWrap/>
            <w:hideMark/>
          </w:tcPr>
          <w:p w14:paraId="0754995B"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38BE829"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9565E43"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16B035C"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431B5A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4ADDCF2"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1D01DC0D" w14:textId="4903BCEE"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w:t>
            </w:r>
            <w:r w:rsidR="00806919">
              <w:rPr>
                <w:rFonts w:ascii="Arial Narrow" w:eastAsia="Times New Roman" w:hAnsi="Arial Narrow" w:cs="Times New Roman"/>
                <w:color w:val="000000"/>
              </w:rPr>
              <w:t xml:space="preserve"> Gross</w:t>
            </w:r>
            <w:r w:rsidRPr="007A16B7">
              <w:rPr>
                <w:rFonts w:ascii="Arial Narrow" w:eastAsia="Times New Roman" w:hAnsi="Arial Narrow" w:cs="Times New Roman"/>
                <w:color w:val="000000"/>
              </w:rPr>
              <w:t xml:space="preserve"> Realization Rate</w:t>
            </w:r>
          </w:p>
        </w:tc>
        <w:tc>
          <w:tcPr>
            <w:tcW w:w="810" w:type="dxa"/>
            <w:noWrap/>
            <w:hideMark/>
          </w:tcPr>
          <w:p w14:paraId="6B6391AC"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5D8611A"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91218C2"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064C9D0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2D860FA"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2123E14"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50E45583" w14:textId="4E8AFE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806919">
              <w:rPr>
                <w:rFonts w:ascii="Arial Narrow" w:eastAsia="Times New Roman" w:hAnsi="Arial Narrow" w:cs="Times New Roman"/>
                <w:color w:val="000000"/>
              </w:rPr>
              <w:t xml:space="preserve">CY2019 </w:t>
            </w:r>
            <w:r w:rsidRPr="007A16B7">
              <w:rPr>
                <w:rFonts w:ascii="Arial Narrow" w:eastAsia="Times New Roman" w:hAnsi="Arial Narrow" w:cs="Times New Roman"/>
                <w:color w:val="000000"/>
              </w:rPr>
              <w:t>Customer Self-Report Surveys</w:t>
            </w:r>
          </w:p>
        </w:tc>
        <w:tc>
          <w:tcPr>
            <w:tcW w:w="810" w:type="dxa"/>
            <w:noWrap/>
            <w:hideMark/>
          </w:tcPr>
          <w:p w14:paraId="62B17108"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4C4A3611"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5609152C" w14:textId="1DB1A110" w:rsidR="001314CB" w:rsidRPr="00AC23D3" w:rsidRDefault="00806919"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824" w:type="dxa"/>
            <w:noWrap/>
            <w:hideMark/>
          </w:tcPr>
          <w:p w14:paraId="357E2183" w14:textId="69612DCB"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1314CB" w:rsidRPr="00AC23D3" w14:paraId="2635C1D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20D2E1E"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4EAED976" w14:textId="2E33E52D"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806919">
              <w:rPr>
                <w:rFonts w:ascii="Arial Narrow" w:eastAsia="Times New Roman" w:hAnsi="Arial Narrow" w:cs="Times New Roman"/>
                <w:color w:val="000000"/>
              </w:rPr>
              <w:t>CY2019 Service Provider</w:t>
            </w:r>
            <w:r w:rsidRPr="007A16B7">
              <w:rPr>
                <w:rFonts w:ascii="Arial Narrow" w:eastAsia="Times New Roman" w:hAnsi="Arial Narrow" w:cs="Times New Roman"/>
                <w:color w:val="000000"/>
              </w:rPr>
              <w:t xml:space="preserve"> Interviews</w:t>
            </w:r>
          </w:p>
        </w:tc>
        <w:tc>
          <w:tcPr>
            <w:tcW w:w="810" w:type="dxa"/>
            <w:noWrap/>
            <w:hideMark/>
          </w:tcPr>
          <w:p w14:paraId="24D97649"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noWrap/>
            <w:hideMark/>
          </w:tcPr>
          <w:p w14:paraId="459BA703"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F62E56B" w14:textId="6E71D084" w:rsidR="001314CB" w:rsidRPr="007A16B7" w:rsidRDefault="00806919"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r w:rsidR="001314CB" w:rsidRPr="007A16B7">
              <w:rPr>
                <w:rFonts w:ascii="Arial Narrow" w:eastAsia="Times New Roman" w:hAnsi="Arial Narrow" w:cs="Times New Roman"/>
                <w:color w:val="000000"/>
              </w:rPr>
              <w:t> </w:t>
            </w:r>
          </w:p>
        </w:tc>
        <w:tc>
          <w:tcPr>
            <w:tcW w:w="824" w:type="dxa"/>
            <w:noWrap/>
            <w:hideMark/>
          </w:tcPr>
          <w:p w14:paraId="10083714" w14:textId="5FC02976"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1314CB" w:rsidRPr="00AC23D3" w14:paraId="74FEEEC0"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7598108" w14:textId="77777777" w:rsidR="001314CB" w:rsidRPr="007A16B7" w:rsidRDefault="001314CB" w:rsidP="00D001CF">
            <w:pPr>
              <w:jc w:val="left"/>
              <w:rPr>
                <w:rFonts w:ascii="Arial Narrow" w:eastAsia="Times New Roman" w:hAnsi="Arial Narrow" w:cs="Times New Roman"/>
                <w:color w:val="000000"/>
              </w:rPr>
            </w:pPr>
            <w:r w:rsidRPr="00D061E1">
              <w:rPr>
                <w:rFonts w:ascii="Arial Narrow" w:eastAsia="Times New Roman" w:hAnsi="Arial Narrow" w:cs="Times New Roman"/>
                <w:color w:val="000000"/>
              </w:rPr>
              <w:t>Retrocommissioning</w:t>
            </w:r>
          </w:p>
        </w:tc>
        <w:tc>
          <w:tcPr>
            <w:tcW w:w="4500" w:type="dxa"/>
            <w:noWrap/>
            <w:hideMark/>
          </w:tcPr>
          <w:p w14:paraId="3FB817C0"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147406BB"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232EF94"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71DCAB9" w14:textId="45A66F43"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0CF6D967"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C4302F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AD71F48" w14:textId="77777777" w:rsidR="001314CB" w:rsidRPr="007A16B7" w:rsidRDefault="001314CB" w:rsidP="00D001CF">
            <w:pPr>
              <w:jc w:val="left"/>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noWrap/>
            <w:hideMark/>
          </w:tcPr>
          <w:p w14:paraId="19D7C7FB"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061F975B"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04FE2B82"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25D7C0DB"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610E4A3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9DF4FC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1D5254E" w14:textId="77777777" w:rsidR="001314CB" w:rsidRPr="007A16B7" w:rsidRDefault="001314CB" w:rsidP="00D001CF">
            <w:pPr>
              <w:jc w:val="left"/>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noWrap/>
            <w:hideMark/>
          </w:tcPr>
          <w:p w14:paraId="5904F315"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General Population Surveys</w:t>
            </w:r>
          </w:p>
        </w:tc>
        <w:tc>
          <w:tcPr>
            <w:tcW w:w="810" w:type="dxa"/>
            <w:noWrap/>
            <w:hideMark/>
          </w:tcPr>
          <w:p w14:paraId="2DEE4CFD"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A0C5004" w14:textId="4991742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r w:rsidRPr="007A16B7">
              <w:rPr>
                <w:rFonts w:ascii="Arial Narrow" w:eastAsia="Times New Roman" w:hAnsi="Arial Narrow" w:cs="Times New Roman"/>
                <w:color w:val="000000"/>
              </w:rPr>
              <w:t> </w:t>
            </w:r>
          </w:p>
        </w:tc>
        <w:tc>
          <w:tcPr>
            <w:tcW w:w="630" w:type="dxa"/>
            <w:noWrap/>
            <w:hideMark/>
          </w:tcPr>
          <w:p w14:paraId="35667595" w14:textId="2AB413C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36B99D96"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4C7ACD4C" w14:textId="77777777" w:rsidTr="002279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7040EF5" w14:textId="76D18D3B" w:rsidR="001314CB" w:rsidRPr="007A16B7" w:rsidRDefault="001314CB" w:rsidP="00D001CF">
            <w:pPr>
              <w:jc w:val="left"/>
              <w:rPr>
                <w:rFonts w:ascii="Arial Narrow" w:eastAsia="Times New Roman" w:hAnsi="Arial Narrow" w:cs="Times New Roman"/>
                <w:color w:val="000000"/>
              </w:rPr>
            </w:pPr>
            <w:del w:id="71" w:author="Rob Neumann" w:date="2019-12-09T12:52:00Z">
              <w:r w:rsidRPr="003C0D1E" w:rsidDel="00744153">
                <w:rPr>
                  <w:rFonts w:ascii="Arial Narrow" w:eastAsia="Times New Roman" w:hAnsi="Arial Narrow" w:cs="Times New Roman"/>
                  <w:color w:val="000000"/>
                </w:rPr>
                <w:delText>Small Business (private sector)</w:delText>
              </w:r>
            </w:del>
          </w:p>
        </w:tc>
        <w:tc>
          <w:tcPr>
            <w:tcW w:w="0" w:type="dxa"/>
            <w:noWrap/>
          </w:tcPr>
          <w:p w14:paraId="51BEB767" w14:textId="39B884F5"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72" w:author="Rob Neumann" w:date="2019-12-09T12:52:00Z">
              <w:r w:rsidRPr="007A16B7" w:rsidDel="00744153">
                <w:rPr>
                  <w:rFonts w:ascii="Arial Narrow" w:eastAsia="Times New Roman" w:hAnsi="Arial Narrow" w:cs="Times New Roman"/>
                  <w:color w:val="000000"/>
                </w:rPr>
                <w:delText>Data Collection – Participant Surveys</w:delText>
              </w:r>
            </w:del>
          </w:p>
        </w:tc>
        <w:tc>
          <w:tcPr>
            <w:tcW w:w="0" w:type="dxa"/>
            <w:noWrap/>
          </w:tcPr>
          <w:p w14:paraId="1C8EC190" w14:textId="0796A805"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73" w:author="Rob Neumann" w:date="2019-12-09T12:52:00Z">
              <w:r w:rsidRPr="007A16B7" w:rsidDel="00744153">
                <w:rPr>
                  <w:rFonts w:ascii="Arial Narrow" w:eastAsia="Times New Roman" w:hAnsi="Arial Narrow" w:cs="Times New Roman"/>
                  <w:color w:val="000000"/>
                </w:rPr>
                <w:delText>X</w:delText>
              </w:r>
            </w:del>
          </w:p>
        </w:tc>
        <w:tc>
          <w:tcPr>
            <w:tcW w:w="0" w:type="dxa"/>
            <w:noWrap/>
          </w:tcPr>
          <w:p w14:paraId="2BA46E4E" w14:textId="546A283E"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74" w:author="Rob Neumann" w:date="2019-12-09T12:52:00Z">
              <w:r w:rsidRPr="007A16B7" w:rsidDel="00744153">
                <w:rPr>
                  <w:rFonts w:ascii="Arial Narrow" w:eastAsia="Times New Roman" w:hAnsi="Arial Narrow" w:cs="Times New Roman"/>
                  <w:color w:val="000000"/>
                </w:rPr>
                <w:delText>X</w:delText>
              </w:r>
            </w:del>
          </w:p>
        </w:tc>
        <w:tc>
          <w:tcPr>
            <w:tcW w:w="0" w:type="dxa"/>
            <w:noWrap/>
          </w:tcPr>
          <w:p w14:paraId="5E287AA1" w14:textId="41DCF32F"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75" w:author="Rob Neumann" w:date="2019-12-09T12:52:00Z">
              <w:r w:rsidRPr="007A16B7" w:rsidDel="00744153">
                <w:rPr>
                  <w:rFonts w:ascii="Arial Narrow" w:eastAsia="Times New Roman" w:hAnsi="Arial Narrow" w:cs="Times New Roman"/>
                  <w:color w:val="000000"/>
                </w:rPr>
                <w:delText>X</w:delText>
              </w:r>
            </w:del>
          </w:p>
        </w:tc>
        <w:tc>
          <w:tcPr>
            <w:tcW w:w="0" w:type="dxa"/>
            <w:noWrap/>
          </w:tcPr>
          <w:p w14:paraId="51F55997" w14:textId="5735B13A" w:rsidR="001314CB" w:rsidRPr="00AC23D3"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del w:id="76" w:author="Rob Neumann" w:date="2019-12-09T12:52:00Z">
              <w:r w:rsidDel="00744153">
                <w:rPr>
                  <w:rFonts w:ascii="Arial Narrow" w:eastAsia="Times New Roman" w:hAnsi="Arial Narrow" w:cs="Times New Roman"/>
                  <w:color w:val="000000"/>
                  <w:szCs w:val="20"/>
                </w:rPr>
                <w:delText>X</w:delText>
              </w:r>
            </w:del>
          </w:p>
        </w:tc>
      </w:tr>
      <w:tr w:rsidR="001314CB" w:rsidRPr="00AC23D3" w14:paraId="7F25877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E22B57A" w14:textId="77777777" w:rsidR="001314CB" w:rsidRPr="007A16B7" w:rsidRDefault="001314CB" w:rsidP="00D001CF">
            <w:pPr>
              <w:jc w:val="left"/>
              <w:rPr>
                <w:rFonts w:ascii="Arial Narrow" w:eastAsia="Times New Roman" w:hAnsi="Arial Narrow" w:cs="Times New Roman"/>
                <w:color w:val="000000"/>
              </w:rPr>
            </w:pPr>
            <w:r w:rsidRPr="003C0D1E">
              <w:rPr>
                <w:rFonts w:ascii="Arial Narrow" w:eastAsia="Times New Roman" w:hAnsi="Arial Narrow" w:cs="Times New Roman"/>
                <w:color w:val="000000"/>
              </w:rPr>
              <w:t>Small Business (private sector)</w:t>
            </w:r>
          </w:p>
        </w:tc>
        <w:tc>
          <w:tcPr>
            <w:tcW w:w="4500" w:type="dxa"/>
            <w:noWrap/>
            <w:hideMark/>
          </w:tcPr>
          <w:p w14:paraId="3498CD22"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65025396"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54D9136"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2BC897C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973EBAF"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2032C24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DCAD9D6"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Small Business</w:t>
            </w:r>
            <w:r>
              <w:rPr>
                <w:rFonts w:ascii="Arial Narrow" w:eastAsia="Times New Roman" w:hAnsi="Arial Narrow" w:cs="Times New Roman"/>
                <w:color w:val="000000"/>
              </w:rPr>
              <w:t xml:space="preserve"> (private sector)</w:t>
            </w:r>
          </w:p>
        </w:tc>
        <w:tc>
          <w:tcPr>
            <w:tcW w:w="4500" w:type="dxa"/>
            <w:noWrap/>
            <w:hideMark/>
          </w:tcPr>
          <w:p w14:paraId="4A13DF74"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noWrap/>
            <w:hideMark/>
          </w:tcPr>
          <w:p w14:paraId="77703084"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6022DD1"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3CA47A20" w14:textId="1932C663"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0CEDF73E" w14:textId="72A403CD"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1314CB" w:rsidRPr="00AC23D3" w14:paraId="20009B21" w14:textId="77777777" w:rsidTr="002279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65476A2" w14:textId="5CA97C49" w:rsidR="001314CB" w:rsidRPr="007A16B7" w:rsidRDefault="001314CB" w:rsidP="00D001CF">
            <w:pPr>
              <w:jc w:val="left"/>
              <w:rPr>
                <w:rFonts w:ascii="Arial Narrow" w:eastAsia="Times New Roman" w:hAnsi="Arial Narrow" w:cs="Times New Roman"/>
                <w:color w:val="000000"/>
              </w:rPr>
            </w:pPr>
            <w:del w:id="77" w:author="Rob Neumann" w:date="2019-12-09T12:52:00Z">
              <w:r w:rsidRPr="001D28FA" w:rsidDel="00744153">
                <w:rPr>
                  <w:rFonts w:ascii="Arial Narrow" w:eastAsia="Times New Roman" w:hAnsi="Arial Narrow" w:cs="Times New Roman"/>
                  <w:color w:val="000000"/>
                </w:rPr>
                <w:delText>Small Business (private sector)</w:delText>
              </w:r>
            </w:del>
          </w:p>
        </w:tc>
        <w:tc>
          <w:tcPr>
            <w:tcW w:w="0" w:type="dxa"/>
            <w:noWrap/>
          </w:tcPr>
          <w:p w14:paraId="01581852" w14:textId="70829560"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78" w:author="Rob Neumann" w:date="2019-12-09T12:52:00Z">
              <w:r w:rsidRPr="007A16B7" w:rsidDel="00744153">
                <w:rPr>
                  <w:rFonts w:ascii="Arial Narrow" w:eastAsia="Times New Roman" w:hAnsi="Arial Narrow" w:cs="Times New Roman"/>
                  <w:color w:val="000000"/>
                </w:rPr>
                <w:delText xml:space="preserve">Data Collection – </w:delText>
              </w:r>
              <w:r w:rsidR="00F50995" w:rsidDel="00744153">
                <w:rPr>
                  <w:rFonts w:ascii="Arial Narrow" w:eastAsia="Times New Roman" w:hAnsi="Arial Narrow" w:cs="Times New Roman"/>
                  <w:color w:val="000000"/>
                </w:rPr>
                <w:delText>EESP</w:delText>
              </w:r>
              <w:r w:rsidRPr="007A16B7" w:rsidDel="00744153">
                <w:rPr>
                  <w:rFonts w:ascii="Arial Narrow" w:eastAsia="Times New Roman" w:hAnsi="Arial Narrow" w:cs="Times New Roman"/>
                  <w:color w:val="000000"/>
                </w:rPr>
                <w:delText xml:space="preserve"> Interviews</w:delText>
              </w:r>
            </w:del>
          </w:p>
        </w:tc>
        <w:tc>
          <w:tcPr>
            <w:tcW w:w="0" w:type="dxa"/>
            <w:noWrap/>
          </w:tcPr>
          <w:p w14:paraId="2BA9B1BF" w14:textId="6D9519B5"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79" w:author="Rob Neumann" w:date="2019-12-09T12:52:00Z">
              <w:r w:rsidRPr="007A16B7" w:rsidDel="00744153">
                <w:rPr>
                  <w:rFonts w:ascii="Arial Narrow" w:eastAsia="Times New Roman" w:hAnsi="Arial Narrow" w:cs="Times New Roman"/>
                  <w:color w:val="000000"/>
                </w:rPr>
                <w:delText>X</w:delText>
              </w:r>
            </w:del>
          </w:p>
        </w:tc>
        <w:tc>
          <w:tcPr>
            <w:tcW w:w="0" w:type="dxa"/>
            <w:noWrap/>
          </w:tcPr>
          <w:p w14:paraId="2814A975" w14:textId="3B880E30"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80" w:author="Rob Neumann" w:date="2019-12-09T12:52:00Z">
              <w:r w:rsidRPr="007A16B7" w:rsidDel="00744153">
                <w:rPr>
                  <w:rFonts w:ascii="Arial Narrow" w:eastAsia="Times New Roman" w:hAnsi="Arial Narrow" w:cs="Times New Roman"/>
                  <w:color w:val="000000"/>
                </w:rPr>
                <w:delText>X</w:delText>
              </w:r>
            </w:del>
          </w:p>
        </w:tc>
        <w:tc>
          <w:tcPr>
            <w:tcW w:w="0" w:type="dxa"/>
            <w:noWrap/>
          </w:tcPr>
          <w:p w14:paraId="3BB5ADE8" w14:textId="68A275A4"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81" w:author="Rob Neumann" w:date="2019-12-09T12:52:00Z">
              <w:r w:rsidRPr="007A16B7" w:rsidDel="00744153">
                <w:rPr>
                  <w:rFonts w:ascii="Arial Narrow" w:eastAsia="Times New Roman" w:hAnsi="Arial Narrow" w:cs="Times New Roman"/>
                  <w:color w:val="000000"/>
                </w:rPr>
                <w:delText>X</w:delText>
              </w:r>
            </w:del>
          </w:p>
        </w:tc>
        <w:tc>
          <w:tcPr>
            <w:tcW w:w="0" w:type="dxa"/>
            <w:noWrap/>
          </w:tcPr>
          <w:p w14:paraId="43DD688C" w14:textId="042DB5C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82" w:author="Rob Neumann" w:date="2019-12-09T12:52:00Z">
              <w:r w:rsidRPr="007A16B7" w:rsidDel="00744153">
                <w:rPr>
                  <w:rFonts w:ascii="Arial Narrow" w:eastAsia="Times New Roman" w:hAnsi="Arial Narrow" w:cs="Times New Roman"/>
                  <w:color w:val="000000"/>
                </w:rPr>
                <w:delText> </w:delText>
              </w:r>
              <w:r w:rsidR="00F50995" w:rsidDel="00744153">
                <w:rPr>
                  <w:rFonts w:ascii="Arial Narrow" w:eastAsia="Times New Roman" w:hAnsi="Arial Narrow" w:cs="Times New Roman"/>
                  <w:color w:val="000000"/>
                </w:rPr>
                <w:delText>X</w:delText>
              </w:r>
            </w:del>
          </w:p>
        </w:tc>
      </w:tr>
      <w:tr w:rsidR="001314CB" w:rsidRPr="00AC23D3" w14:paraId="068F15B5"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24BF36A"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46C60CB6"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noWrap/>
            <w:hideMark/>
          </w:tcPr>
          <w:p w14:paraId="36E28ED7"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C8E9716"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546FDAE"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3F7F027C"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4E1FA8B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A407F3F"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575E5A18"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hideMark/>
          </w:tcPr>
          <w:p w14:paraId="59B32C20"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9B0A68F"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18F29B1C"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E354EE0"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1BF16E45"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F9836F1"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7D8099CF"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noWrap/>
            <w:hideMark/>
          </w:tcPr>
          <w:p w14:paraId="4999875F"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1EB1404"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26BA263"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06418E01"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35055771"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81FFF7F"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1E9967FB" w14:textId="0019AEE3"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r w:rsidR="00F50995">
              <w:rPr>
                <w:rFonts w:ascii="Arial Narrow" w:eastAsia="Times New Roman" w:hAnsi="Arial Narrow" w:cs="Times New Roman"/>
                <w:color w:val="000000"/>
              </w:rPr>
              <w:t xml:space="preserve"> (as needed)</w:t>
            </w:r>
          </w:p>
        </w:tc>
        <w:tc>
          <w:tcPr>
            <w:tcW w:w="810" w:type="dxa"/>
            <w:noWrap/>
            <w:hideMark/>
          </w:tcPr>
          <w:p w14:paraId="7E36CE8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79E737B"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noWrap/>
            <w:hideMark/>
          </w:tcPr>
          <w:p w14:paraId="34C0E62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674AA0BD"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r>
      <w:tr w:rsidR="001314CB" w:rsidRPr="00AC23D3" w14:paraId="5331FC92"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8F8494B"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58208169"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noWrap/>
            <w:hideMark/>
          </w:tcPr>
          <w:p w14:paraId="721177B4"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32A1713"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20C3EFEC"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17D7F72B"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09F3F53D"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FB33F9C"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5A9C23F4"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noWrap/>
            <w:hideMark/>
          </w:tcPr>
          <w:p w14:paraId="331C3124"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5B960253" w14:textId="666930FF"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hideMark/>
          </w:tcPr>
          <w:p w14:paraId="24E41899" w14:textId="5AA54A43" w:rsidR="001314CB" w:rsidRPr="007A16B7" w:rsidRDefault="00744153"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ins w:id="83" w:author="Rob Neumann" w:date="2019-12-09T12:53:00Z">
              <w:r>
                <w:rPr>
                  <w:rFonts w:ascii="Arial Narrow" w:eastAsia="Times New Roman" w:hAnsi="Arial Narrow" w:cs="Times New Roman"/>
                  <w:color w:val="000000"/>
                </w:rPr>
                <w:t>X</w:t>
              </w:r>
            </w:ins>
          </w:p>
        </w:tc>
        <w:tc>
          <w:tcPr>
            <w:tcW w:w="824" w:type="dxa"/>
            <w:noWrap/>
            <w:hideMark/>
          </w:tcPr>
          <w:p w14:paraId="5D907561" w14:textId="3DEAE4F5" w:rsidR="001314CB" w:rsidRPr="007A16B7" w:rsidRDefault="00F50995"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84" w:author="Rob Neumann" w:date="2019-12-09T12:53:00Z">
              <w:r w:rsidDel="00744153">
                <w:rPr>
                  <w:rFonts w:ascii="Arial Narrow" w:eastAsia="Times New Roman" w:hAnsi="Arial Narrow" w:cs="Times New Roman"/>
                  <w:color w:val="000000"/>
                </w:rPr>
                <w:delText>X</w:delText>
              </w:r>
            </w:del>
          </w:p>
        </w:tc>
      </w:tr>
      <w:tr w:rsidR="001314CB" w:rsidRPr="00AC23D3" w14:paraId="3B2840F5"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F13E752"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699E1D89" w14:textId="26D33BF4"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F50995">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810" w:type="dxa"/>
            <w:noWrap/>
            <w:hideMark/>
          </w:tcPr>
          <w:p w14:paraId="71E00E92"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B9BF645" w14:textId="3A15AD7E"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hideMark/>
          </w:tcPr>
          <w:p w14:paraId="69437906" w14:textId="54FF01DF" w:rsidR="001314CB" w:rsidRPr="007A16B7" w:rsidRDefault="00744153"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85" w:author="Rob Neumann" w:date="2019-12-09T12:53:00Z">
              <w:r>
                <w:rPr>
                  <w:rFonts w:ascii="Arial Narrow" w:eastAsia="Times New Roman" w:hAnsi="Arial Narrow" w:cs="Times New Roman"/>
                  <w:color w:val="000000"/>
                </w:rPr>
                <w:t>X</w:t>
              </w:r>
            </w:ins>
          </w:p>
        </w:tc>
        <w:tc>
          <w:tcPr>
            <w:tcW w:w="824" w:type="dxa"/>
            <w:noWrap/>
            <w:hideMark/>
          </w:tcPr>
          <w:p w14:paraId="5C86D1B7" w14:textId="57B4631B" w:rsidR="001314CB" w:rsidRPr="00AC23D3" w:rsidRDefault="00F50995"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del w:id="86" w:author="Rob Neumann" w:date="2019-12-09T12:53:00Z">
              <w:r w:rsidDel="00744153">
                <w:rPr>
                  <w:rFonts w:ascii="Arial Narrow" w:eastAsia="Times New Roman" w:hAnsi="Arial Narrow" w:cs="Times New Roman"/>
                  <w:color w:val="000000"/>
                  <w:szCs w:val="20"/>
                </w:rPr>
                <w:delText>X</w:delText>
              </w:r>
            </w:del>
          </w:p>
        </w:tc>
      </w:tr>
      <w:tr w:rsidR="001314CB" w:rsidRPr="00AC23D3" w14:paraId="4437A123"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250CAED" w14:textId="77777777" w:rsidR="001314CB" w:rsidRPr="007A16B7" w:rsidRDefault="001314CB" w:rsidP="00D001CF">
            <w:pPr>
              <w:jc w:val="left"/>
              <w:rPr>
                <w:rFonts w:ascii="Arial Narrow" w:eastAsia="Times New Roman" w:hAnsi="Arial Narrow" w:cs="Times New Roman"/>
                <w:color w:val="000000"/>
              </w:rPr>
            </w:pPr>
            <w:r w:rsidRPr="001D28FA">
              <w:rPr>
                <w:rFonts w:ascii="Arial Narrow" w:eastAsia="Times New Roman" w:hAnsi="Arial Narrow" w:cs="Times New Roman"/>
                <w:color w:val="000000"/>
              </w:rPr>
              <w:t>Small Business (private sector)</w:t>
            </w:r>
          </w:p>
        </w:tc>
        <w:tc>
          <w:tcPr>
            <w:tcW w:w="4500" w:type="dxa"/>
            <w:noWrap/>
            <w:hideMark/>
          </w:tcPr>
          <w:p w14:paraId="4085AA5C"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62E5511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2654FCE"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3B340E4" w14:textId="2F1A92F1"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1ECD475E"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722E87" w:rsidRPr="007A16B7" w14:paraId="06C6A345" w14:textId="77777777" w:rsidTr="00D001CF">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1E487DBD" w14:textId="21263386" w:rsidR="00722E87" w:rsidRPr="003C0D1E" w:rsidRDefault="00722E87"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Small Business Kits</w:t>
            </w:r>
          </w:p>
        </w:tc>
        <w:tc>
          <w:tcPr>
            <w:tcW w:w="4500" w:type="dxa"/>
            <w:noWrap/>
          </w:tcPr>
          <w:p w14:paraId="5E0C7CEC" w14:textId="7619BD8D" w:rsidR="00722E87" w:rsidRPr="007A16B7" w:rsidRDefault="00722E87"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20214B98" w14:textId="77777777" w:rsidR="00722E87" w:rsidRPr="007A16B7" w:rsidRDefault="00722E87"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385DC23D" w14:textId="77777777" w:rsidR="00722E87" w:rsidRPr="007A16B7" w:rsidRDefault="00722E87"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7FF16497" w14:textId="6CABE425" w:rsidR="00722E87" w:rsidRPr="007A16B7" w:rsidRDefault="00722E87"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6AACEB2A" w14:textId="1A697AD5" w:rsidR="00722E87" w:rsidRPr="007A16B7" w:rsidRDefault="00722E87"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22E87" w:rsidRPr="007A16B7" w14:paraId="203C245C"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D724EF5" w14:textId="1842E6D4" w:rsidR="00722E87" w:rsidRPr="003C0D1E" w:rsidRDefault="00722E87" w:rsidP="00D001CF">
            <w:pPr>
              <w:jc w:val="left"/>
              <w:rPr>
                <w:rFonts w:ascii="Arial Narrow" w:eastAsia="Times New Roman" w:hAnsi="Arial Narrow" w:cs="Times New Roman"/>
                <w:color w:val="000000"/>
              </w:rPr>
            </w:pPr>
            <w:r w:rsidRPr="004F22AF">
              <w:rPr>
                <w:rFonts w:ascii="Arial Narrow" w:eastAsia="Times New Roman" w:hAnsi="Arial Narrow" w:cs="Times New Roman"/>
                <w:color w:val="000000"/>
              </w:rPr>
              <w:t>Small Business Kits</w:t>
            </w:r>
          </w:p>
        </w:tc>
        <w:tc>
          <w:tcPr>
            <w:tcW w:w="4500" w:type="dxa"/>
            <w:noWrap/>
          </w:tcPr>
          <w:p w14:paraId="754BCC04" w14:textId="0CA30BB1" w:rsidR="00722E87" w:rsidRPr="007A16B7" w:rsidRDefault="00722E87"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77DEAC70"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348A2F9C"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3451554E" w14:textId="09E24EAF"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F425ED0" w14:textId="6A149F98"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22E87" w:rsidRPr="007A16B7" w14:paraId="399BB5F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3E4BAC3F" w14:textId="599E05E4" w:rsidR="00722E87" w:rsidRPr="003C0D1E" w:rsidRDefault="00722E87" w:rsidP="00D001CF">
            <w:pPr>
              <w:jc w:val="left"/>
              <w:rPr>
                <w:rFonts w:ascii="Arial Narrow" w:eastAsia="Times New Roman" w:hAnsi="Arial Narrow" w:cs="Times New Roman"/>
                <w:color w:val="000000"/>
              </w:rPr>
            </w:pPr>
            <w:r w:rsidRPr="004F22AF">
              <w:rPr>
                <w:rFonts w:ascii="Arial Narrow" w:eastAsia="Times New Roman" w:hAnsi="Arial Narrow" w:cs="Times New Roman"/>
                <w:color w:val="000000"/>
              </w:rPr>
              <w:t>Small Business Kits</w:t>
            </w:r>
          </w:p>
        </w:tc>
        <w:tc>
          <w:tcPr>
            <w:tcW w:w="4500" w:type="dxa"/>
            <w:noWrap/>
          </w:tcPr>
          <w:p w14:paraId="781BCA05" w14:textId="2A1830DC" w:rsidR="00722E87" w:rsidRPr="007A16B7" w:rsidRDefault="00722E87"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Measure-Level Deemed Savings Review</w:t>
            </w:r>
          </w:p>
        </w:tc>
        <w:tc>
          <w:tcPr>
            <w:tcW w:w="810" w:type="dxa"/>
            <w:noWrap/>
          </w:tcPr>
          <w:p w14:paraId="5D22198D" w14:textId="77777777"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003B1A42" w14:textId="77777777"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766AF5E5" w14:textId="1AE68BFF"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00683A92" w14:textId="0EC01DFA"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22E87" w:rsidRPr="007A16B7" w14:paraId="3566E681"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5A00CFD" w14:textId="1E54E27B" w:rsidR="00722E87" w:rsidRPr="003C0D1E" w:rsidRDefault="00722E87" w:rsidP="00D001CF">
            <w:pPr>
              <w:jc w:val="left"/>
              <w:rPr>
                <w:rFonts w:ascii="Arial Narrow" w:eastAsia="Times New Roman" w:hAnsi="Arial Narrow" w:cs="Times New Roman"/>
                <w:color w:val="000000"/>
              </w:rPr>
            </w:pPr>
            <w:r w:rsidRPr="004F22AF">
              <w:rPr>
                <w:rFonts w:ascii="Arial Narrow" w:eastAsia="Times New Roman" w:hAnsi="Arial Narrow" w:cs="Times New Roman"/>
                <w:color w:val="000000"/>
              </w:rPr>
              <w:t>Small Business Kits</w:t>
            </w:r>
          </w:p>
        </w:tc>
        <w:tc>
          <w:tcPr>
            <w:tcW w:w="4500" w:type="dxa"/>
            <w:noWrap/>
          </w:tcPr>
          <w:p w14:paraId="081F0262" w14:textId="2F75E17D" w:rsidR="00722E87" w:rsidRPr="007A16B7" w:rsidRDefault="00722E87"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&amp; Gross Realization Rate</w:t>
            </w:r>
          </w:p>
        </w:tc>
        <w:tc>
          <w:tcPr>
            <w:tcW w:w="810" w:type="dxa"/>
            <w:noWrap/>
          </w:tcPr>
          <w:p w14:paraId="28AB0D1F"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4523157C"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6DFC0ADD" w14:textId="4C017CAA"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939B1CC" w14:textId="440817D5"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22E87" w:rsidRPr="007A16B7" w14:paraId="133FC7BE"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7A5C565" w14:textId="39815CAE" w:rsidR="00722E87" w:rsidRPr="003C0D1E" w:rsidRDefault="00722E87" w:rsidP="00D001CF">
            <w:pPr>
              <w:jc w:val="left"/>
              <w:rPr>
                <w:rFonts w:ascii="Arial Narrow" w:eastAsia="Times New Roman" w:hAnsi="Arial Narrow" w:cs="Times New Roman"/>
                <w:color w:val="000000"/>
              </w:rPr>
            </w:pPr>
            <w:r w:rsidRPr="004F22AF">
              <w:rPr>
                <w:rFonts w:ascii="Arial Narrow" w:eastAsia="Times New Roman" w:hAnsi="Arial Narrow" w:cs="Times New Roman"/>
                <w:color w:val="000000"/>
              </w:rPr>
              <w:t>Small Business Kits</w:t>
            </w:r>
          </w:p>
        </w:tc>
        <w:tc>
          <w:tcPr>
            <w:tcW w:w="4500" w:type="dxa"/>
            <w:noWrap/>
          </w:tcPr>
          <w:p w14:paraId="3D928810" w14:textId="1C2CD272" w:rsidR="00722E87" w:rsidRPr="007A16B7" w:rsidRDefault="00722E87"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 Customer Self-Report Surveys</w:t>
            </w:r>
          </w:p>
        </w:tc>
        <w:tc>
          <w:tcPr>
            <w:tcW w:w="810" w:type="dxa"/>
            <w:noWrap/>
          </w:tcPr>
          <w:p w14:paraId="397A9585" w14:textId="77777777"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EC6E2A3" w14:textId="77777777"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1EF16075" w14:textId="77777777"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2D0E28CB" w14:textId="43311F17" w:rsidR="00722E87" w:rsidRPr="007A16B7" w:rsidRDefault="00722E87" w:rsidP="00722E8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22E87" w:rsidRPr="007A16B7" w14:paraId="10D6A4B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10DE8F41" w14:textId="32CD4A71" w:rsidR="00722E87" w:rsidRPr="003C0D1E" w:rsidRDefault="00722E87" w:rsidP="00D001CF">
            <w:pPr>
              <w:jc w:val="left"/>
              <w:rPr>
                <w:rFonts w:ascii="Arial Narrow" w:eastAsia="Times New Roman" w:hAnsi="Arial Narrow" w:cs="Times New Roman"/>
                <w:color w:val="000000"/>
              </w:rPr>
            </w:pPr>
            <w:r w:rsidRPr="004F22AF">
              <w:rPr>
                <w:rFonts w:ascii="Arial Narrow" w:eastAsia="Times New Roman" w:hAnsi="Arial Narrow" w:cs="Times New Roman"/>
                <w:color w:val="000000"/>
              </w:rPr>
              <w:t>Small Business Kits</w:t>
            </w:r>
          </w:p>
        </w:tc>
        <w:tc>
          <w:tcPr>
            <w:tcW w:w="4500" w:type="dxa"/>
            <w:noWrap/>
          </w:tcPr>
          <w:p w14:paraId="452A722D" w14:textId="18321492" w:rsidR="00722E87" w:rsidRPr="007A16B7" w:rsidRDefault="00722E87"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Analysis</w:t>
            </w:r>
          </w:p>
        </w:tc>
        <w:tc>
          <w:tcPr>
            <w:tcW w:w="810" w:type="dxa"/>
            <w:noWrap/>
          </w:tcPr>
          <w:p w14:paraId="086AFFB8"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0BE0E161"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4D330E2B" w14:textId="7777777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tcPr>
          <w:p w14:paraId="3AB36FD9" w14:textId="741AC637" w:rsidR="00722E87" w:rsidRPr="007A16B7" w:rsidRDefault="00722E87" w:rsidP="00722E87">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1314CB" w:rsidRPr="007A16B7" w14:paraId="00968CB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52D9A34" w14:textId="77777777" w:rsidR="001314CB" w:rsidRPr="007A16B7" w:rsidRDefault="001314CB" w:rsidP="00D001CF">
            <w:pPr>
              <w:jc w:val="left"/>
              <w:rPr>
                <w:rFonts w:ascii="Arial Narrow" w:eastAsia="Times New Roman" w:hAnsi="Arial Narrow" w:cs="Times New Roman"/>
                <w:color w:val="000000"/>
              </w:rPr>
            </w:pPr>
            <w:r w:rsidRPr="003C0D1E">
              <w:rPr>
                <w:rFonts w:ascii="Arial Narrow" w:eastAsia="Times New Roman" w:hAnsi="Arial Narrow" w:cs="Times New Roman"/>
                <w:color w:val="000000"/>
              </w:rPr>
              <w:t xml:space="preserve">Small </w:t>
            </w:r>
            <w:r>
              <w:rPr>
                <w:rFonts w:ascii="Arial Narrow" w:eastAsia="Times New Roman" w:hAnsi="Arial Narrow" w:cs="Times New Roman"/>
                <w:color w:val="000000"/>
              </w:rPr>
              <w:t>Public Facilities</w:t>
            </w:r>
            <w:r w:rsidRPr="003C0D1E">
              <w:rPr>
                <w:rFonts w:ascii="Arial Narrow" w:eastAsia="Times New Roman" w:hAnsi="Arial Narrow" w:cs="Times New Roman"/>
                <w:color w:val="000000"/>
              </w:rPr>
              <w:t xml:space="preserve"> (</w:t>
            </w:r>
            <w:r>
              <w:rPr>
                <w:rFonts w:ascii="Arial Narrow" w:eastAsia="Times New Roman" w:hAnsi="Arial Narrow" w:cs="Times New Roman"/>
                <w:color w:val="000000"/>
              </w:rPr>
              <w:t>public</w:t>
            </w:r>
            <w:r w:rsidRPr="003C0D1E">
              <w:rPr>
                <w:rFonts w:ascii="Arial Narrow" w:eastAsia="Times New Roman" w:hAnsi="Arial Narrow" w:cs="Times New Roman"/>
                <w:color w:val="000000"/>
              </w:rPr>
              <w:t xml:space="preserve"> sector)</w:t>
            </w:r>
          </w:p>
        </w:tc>
        <w:tc>
          <w:tcPr>
            <w:tcW w:w="4500" w:type="dxa"/>
            <w:noWrap/>
            <w:hideMark/>
          </w:tcPr>
          <w:p w14:paraId="6181723D"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hideMark/>
          </w:tcPr>
          <w:p w14:paraId="3E087496"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56D83F1"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56BB282"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7FABE5A9"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077D440D" w14:textId="77777777" w:rsidTr="002279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2AA0255D" w14:textId="49320141" w:rsidR="001314CB" w:rsidRPr="007A16B7" w:rsidRDefault="001314CB" w:rsidP="00D001CF">
            <w:pPr>
              <w:jc w:val="left"/>
              <w:rPr>
                <w:rFonts w:ascii="Arial Narrow" w:eastAsia="Times New Roman" w:hAnsi="Arial Narrow" w:cs="Times New Roman"/>
                <w:color w:val="000000"/>
              </w:rPr>
            </w:pPr>
            <w:del w:id="87" w:author="Rob Neumann" w:date="2019-12-09T12:55:00Z">
              <w:r w:rsidRPr="00A60C6C" w:rsidDel="00DD2691">
                <w:rPr>
                  <w:rFonts w:ascii="Arial Narrow" w:eastAsia="Times New Roman" w:hAnsi="Arial Narrow" w:cs="Times New Roman"/>
                  <w:color w:val="000000"/>
                </w:rPr>
                <w:delText>Small Public Facilities (public sector)</w:delText>
              </w:r>
            </w:del>
          </w:p>
        </w:tc>
        <w:tc>
          <w:tcPr>
            <w:tcW w:w="0" w:type="dxa"/>
            <w:noWrap/>
          </w:tcPr>
          <w:p w14:paraId="5CC62A11" w14:textId="64B685A5"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88" w:author="Rob Neumann" w:date="2019-12-09T12:55:00Z">
              <w:r w:rsidRPr="007A16B7" w:rsidDel="00DD2691">
                <w:rPr>
                  <w:rFonts w:ascii="Arial Narrow" w:eastAsia="Times New Roman" w:hAnsi="Arial Narrow" w:cs="Times New Roman"/>
                  <w:color w:val="000000"/>
                </w:rPr>
                <w:delText>Data Collection – General Population Surveys</w:delText>
              </w:r>
            </w:del>
          </w:p>
        </w:tc>
        <w:tc>
          <w:tcPr>
            <w:tcW w:w="0" w:type="dxa"/>
            <w:noWrap/>
          </w:tcPr>
          <w:p w14:paraId="3948A5E1" w14:textId="6DDD7AA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89"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331086D9" w14:textId="66628D8E"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90" w:author="Rob Neumann" w:date="2019-12-09T12:55:00Z">
              <w:r w:rsidRPr="007A16B7" w:rsidDel="00DD2691">
                <w:rPr>
                  <w:rFonts w:ascii="Arial Narrow" w:eastAsia="Times New Roman" w:hAnsi="Arial Narrow" w:cs="Times New Roman"/>
                  <w:color w:val="000000"/>
                </w:rPr>
                <w:delText> </w:delText>
              </w:r>
            </w:del>
          </w:p>
        </w:tc>
        <w:tc>
          <w:tcPr>
            <w:tcW w:w="0" w:type="dxa"/>
            <w:noWrap/>
          </w:tcPr>
          <w:p w14:paraId="1C121212" w14:textId="07DA8D1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91"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7C4BEAD7" w14:textId="003EE4C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92" w:author="Rob Neumann" w:date="2019-12-09T12:55:00Z">
              <w:r w:rsidRPr="007A16B7" w:rsidDel="00DD2691">
                <w:rPr>
                  <w:rFonts w:ascii="Arial Narrow" w:eastAsia="Times New Roman" w:hAnsi="Arial Narrow" w:cs="Times New Roman"/>
                  <w:color w:val="000000"/>
                </w:rPr>
                <w:delText> </w:delText>
              </w:r>
            </w:del>
          </w:p>
        </w:tc>
      </w:tr>
      <w:tr w:rsidR="001314CB" w:rsidRPr="00AC23D3" w14:paraId="03BEE70C" w14:textId="77777777" w:rsidTr="002279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BA869A2" w14:textId="4A4A1A78" w:rsidR="001314CB" w:rsidRPr="007A16B7" w:rsidRDefault="001314CB" w:rsidP="00D001CF">
            <w:pPr>
              <w:jc w:val="left"/>
              <w:rPr>
                <w:rFonts w:ascii="Arial Narrow" w:eastAsia="Times New Roman" w:hAnsi="Arial Narrow" w:cs="Times New Roman"/>
                <w:color w:val="000000"/>
              </w:rPr>
            </w:pPr>
            <w:del w:id="93" w:author="Rob Neumann" w:date="2019-12-09T12:55:00Z">
              <w:r w:rsidRPr="00A60C6C" w:rsidDel="00DD2691">
                <w:rPr>
                  <w:rFonts w:ascii="Arial Narrow" w:eastAsia="Times New Roman" w:hAnsi="Arial Narrow" w:cs="Times New Roman"/>
                  <w:color w:val="000000"/>
                </w:rPr>
                <w:delText>Small Public Facilities (public sector)</w:delText>
              </w:r>
            </w:del>
          </w:p>
        </w:tc>
        <w:tc>
          <w:tcPr>
            <w:tcW w:w="0" w:type="dxa"/>
            <w:noWrap/>
          </w:tcPr>
          <w:p w14:paraId="36E94D8F" w14:textId="044AF29D"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94" w:author="Rob Neumann" w:date="2019-12-09T12:55:00Z">
              <w:r w:rsidRPr="007A16B7" w:rsidDel="00DD2691">
                <w:rPr>
                  <w:rFonts w:ascii="Arial Narrow" w:eastAsia="Times New Roman" w:hAnsi="Arial Narrow" w:cs="Times New Roman"/>
                  <w:color w:val="000000"/>
                </w:rPr>
                <w:delText>Data Collection – Participant Surveys</w:delText>
              </w:r>
            </w:del>
          </w:p>
        </w:tc>
        <w:tc>
          <w:tcPr>
            <w:tcW w:w="0" w:type="dxa"/>
            <w:noWrap/>
          </w:tcPr>
          <w:p w14:paraId="2F513B65" w14:textId="08DC3E33"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95"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5A60605D" w14:textId="15020090"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96"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3E5DC559" w14:textId="6DA6045B"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97" w:author="Rob Neumann" w:date="2019-12-09T12:55:00Z">
              <w:r w:rsidDel="00DD2691">
                <w:rPr>
                  <w:rFonts w:ascii="Arial Narrow" w:eastAsia="Times New Roman" w:hAnsi="Arial Narrow" w:cs="Times New Roman"/>
                  <w:color w:val="000000"/>
                </w:rPr>
                <w:delText xml:space="preserve"> </w:delText>
              </w:r>
            </w:del>
          </w:p>
        </w:tc>
        <w:tc>
          <w:tcPr>
            <w:tcW w:w="0" w:type="dxa"/>
            <w:noWrap/>
          </w:tcPr>
          <w:p w14:paraId="2E68C0F3" w14:textId="1E66ED30" w:rsidR="001314CB" w:rsidRPr="00AC23D3"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del w:id="98" w:author="Rob Neumann" w:date="2019-12-09T12:55:00Z">
              <w:r w:rsidDel="00DD2691">
                <w:rPr>
                  <w:rFonts w:ascii="Arial Narrow" w:eastAsia="Times New Roman" w:hAnsi="Arial Narrow" w:cs="Times New Roman"/>
                  <w:color w:val="000000"/>
                  <w:szCs w:val="20"/>
                </w:rPr>
                <w:delText>X</w:delText>
              </w:r>
            </w:del>
          </w:p>
        </w:tc>
      </w:tr>
      <w:tr w:rsidR="001314CB" w:rsidRPr="007A16B7" w14:paraId="22651998"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DB276C0"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528270DA"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71303183"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0E85205"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4B9F6527"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3CF8731E"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67C8211B" w14:textId="77777777" w:rsidTr="002279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B93B1F0" w14:textId="25B48D1C" w:rsidR="001314CB" w:rsidRPr="007A16B7" w:rsidRDefault="001314CB" w:rsidP="00D001CF">
            <w:pPr>
              <w:jc w:val="left"/>
              <w:rPr>
                <w:rFonts w:ascii="Arial Narrow" w:eastAsia="Times New Roman" w:hAnsi="Arial Narrow" w:cs="Times New Roman"/>
                <w:color w:val="000000"/>
              </w:rPr>
            </w:pPr>
            <w:del w:id="99" w:author="Rob Neumann" w:date="2019-12-09T12:55:00Z">
              <w:r w:rsidRPr="00A60C6C" w:rsidDel="00DD2691">
                <w:rPr>
                  <w:rFonts w:ascii="Arial Narrow" w:eastAsia="Times New Roman" w:hAnsi="Arial Narrow" w:cs="Times New Roman"/>
                  <w:color w:val="000000"/>
                </w:rPr>
                <w:delText>Small Public Facilities (public sector)</w:delText>
              </w:r>
            </w:del>
          </w:p>
        </w:tc>
        <w:tc>
          <w:tcPr>
            <w:tcW w:w="0" w:type="dxa"/>
            <w:noWrap/>
          </w:tcPr>
          <w:p w14:paraId="0C1E163D" w14:textId="23BD06A4"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00" w:author="Rob Neumann" w:date="2019-12-09T12:55:00Z">
              <w:r w:rsidRPr="007A16B7" w:rsidDel="00DD2691">
                <w:rPr>
                  <w:rFonts w:ascii="Arial Narrow" w:eastAsia="Times New Roman" w:hAnsi="Arial Narrow" w:cs="Times New Roman"/>
                  <w:color w:val="000000"/>
                </w:rPr>
                <w:delText>Data Collection – Stakeholder Interviews</w:delText>
              </w:r>
            </w:del>
          </w:p>
        </w:tc>
        <w:tc>
          <w:tcPr>
            <w:tcW w:w="0" w:type="dxa"/>
            <w:noWrap/>
          </w:tcPr>
          <w:p w14:paraId="7947D1A9" w14:textId="6970B42D"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01"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534346BD" w14:textId="0D329AFE"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02"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56FDB4B9" w14:textId="00B07985"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03"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5E0B04E8" w14:textId="1E857399"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04" w:author="Rob Neumann" w:date="2019-12-09T12:55:00Z">
              <w:r w:rsidRPr="007A16B7" w:rsidDel="00DD2691">
                <w:rPr>
                  <w:rFonts w:ascii="Arial Narrow" w:eastAsia="Times New Roman" w:hAnsi="Arial Narrow" w:cs="Times New Roman"/>
                  <w:color w:val="000000"/>
                </w:rPr>
                <w:delText>X</w:delText>
              </w:r>
            </w:del>
          </w:p>
        </w:tc>
      </w:tr>
      <w:tr w:rsidR="001314CB" w:rsidRPr="007A16B7" w14:paraId="45B05392" w14:textId="77777777" w:rsidTr="002279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03AAE713" w14:textId="220EFD8C" w:rsidR="001314CB" w:rsidRPr="007A16B7" w:rsidRDefault="001314CB" w:rsidP="00D001CF">
            <w:pPr>
              <w:jc w:val="left"/>
              <w:rPr>
                <w:rFonts w:ascii="Arial Narrow" w:eastAsia="Times New Roman" w:hAnsi="Arial Narrow" w:cs="Times New Roman"/>
                <w:color w:val="000000"/>
              </w:rPr>
            </w:pPr>
            <w:del w:id="105" w:author="Rob Neumann" w:date="2019-12-09T12:55:00Z">
              <w:r w:rsidRPr="00A60C6C" w:rsidDel="00DD2691">
                <w:rPr>
                  <w:rFonts w:ascii="Arial Narrow" w:eastAsia="Times New Roman" w:hAnsi="Arial Narrow" w:cs="Times New Roman"/>
                  <w:color w:val="000000"/>
                </w:rPr>
                <w:delText>Small Public Facilities (public sector)</w:delText>
              </w:r>
            </w:del>
          </w:p>
        </w:tc>
        <w:tc>
          <w:tcPr>
            <w:tcW w:w="0" w:type="dxa"/>
            <w:noWrap/>
          </w:tcPr>
          <w:p w14:paraId="4E6F6459" w14:textId="7675D8E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06" w:author="Rob Neumann" w:date="2019-12-09T12:55:00Z">
              <w:r w:rsidRPr="007A16B7" w:rsidDel="00DD2691">
                <w:rPr>
                  <w:rFonts w:ascii="Arial Narrow" w:eastAsia="Times New Roman" w:hAnsi="Arial Narrow" w:cs="Times New Roman"/>
                  <w:color w:val="000000"/>
                </w:rPr>
                <w:delText>Data Collection – Trade Ally Interviews</w:delText>
              </w:r>
            </w:del>
          </w:p>
        </w:tc>
        <w:tc>
          <w:tcPr>
            <w:tcW w:w="0" w:type="dxa"/>
            <w:noWrap/>
          </w:tcPr>
          <w:p w14:paraId="226976C3" w14:textId="13DDB6E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07"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42FDD4CE" w14:textId="0D29B3A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08"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1ED9C4FF"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0" w:type="dxa"/>
            <w:noWrap/>
          </w:tcPr>
          <w:p w14:paraId="23671C2B" w14:textId="50FCCBF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09" w:author="Rob Neumann" w:date="2019-12-09T12:55:00Z">
              <w:r w:rsidDel="00DD2691">
                <w:rPr>
                  <w:rFonts w:ascii="Arial Narrow" w:eastAsia="Times New Roman" w:hAnsi="Arial Narrow" w:cs="Times New Roman"/>
                  <w:color w:val="000000"/>
                </w:rPr>
                <w:delText>X</w:delText>
              </w:r>
              <w:r w:rsidRPr="007A16B7" w:rsidDel="00DD2691">
                <w:rPr>
                  <w:rFonts w:ascii="Arial Narrow" w:eastAsia="Times New Roman" w:hAnsi="Arial Narrow" w:cs="Times New Roman"/>
                  <w:color w:val="000000"/>
                </w:rPr>
                <w:delText> </w:delText>
              </w:r>
            </w:del>
          </w:p>
        </w:tc>
      </w:tr>
      <w:tr w:rsidR="001314CB" w:rsidRPr="007A16B7" w14:paraId="383F261F" w14:textId="77777777" w:rsidTr="002279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882D97D" w14:textId="1925AC4A" w:rsidR="001314CB" w:rsidRPr="007A16B7" w:rsidRDefault="001314CB" w:rsidP="00D001CF">
            <w:pPr>
              <w:jc w:val="left"/>
              <w:rPr>
                <w:rFonts w:ascii="Arial Narrow" w:eastAsia="Times New Roman" w:hAnsi="Arial Narrow" w:cs="Times New Roman"/>
                <w:color w:val="000000"/>
              </w:rPr>
            </w:pPr>
            <w:del w:id="110" w:author="Rob Neumann" w:date="2019-12-09T12:56:00Z">
              <w:r w:rsidRPr="00A60C6C" w:rsidDel="00DD2691">
                <w:rPr>
                  <w:rFonts w:ascii="Arial Narrow" w:eastAsia="Times New Roman" w:hAnsi="Arial Narrow" w:cs="Times New Roman"/>
                  <w:color w:val="000000"/>
                </w:rPr>
                <w:delText>Small Public Facilities (public sector)</w:delText>
              </w:r>
            </w:del>
          </w:p>
        </w:tc>
        <w:tc>
          <w:tcPr>
            <w:tcW w:w="0" w:type="dxa"/>
            <w:noWrap/>
          </w:tcPr>
          <w:p w14:paraId="6EDE54E4" w14:textId="493F36CA"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11" w:author="Rob Neumann" w:date="2019-12-09T12:56:00Z">
              <w:r w:rsidRPr="007A16B7" w:rsidDel="00DD2691">
                <w:rPr>
                  <w:rFonts w:ascii="Arial Narrow" w:eastAsia="Times New Roman" w:hAnsi="Arial Narrow" w:cs="Times New Roman"/>
                  <w:color w:val="000000"/>
                </w:rPr>
                <w:delText>Impact – Billing Analysis</w:delText>
              </w:r>
              <w:r w:rsidDel="00DD2691">
                <w:rPr>
                  <w:rFonts w:ascii="Arial Narrow" w:eastAsia="Times New Roman" w:hAnsi="Arial Narrow" w:cs="Times New Roman"/>
                  <w:color w:val="000000"/>
                </w:rPr>
                <w:delText xml:space="preserve"> (as needed)</w:delText>
              </w:r>
            </w:del>
          </w:p>
        </w:tc>
        <w:tc>
          <w:tcPr>
            <w:tcW w:w="0" w:type="dxa"/>
            <w:noWrap/>
          </w:tcPr>
          <w:p w14:paraId="626BAFC7" w14:textId="4635CBCF"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12" w:author="Rob Neumann" w:date="2019-12-09T12:56:00Z">
              <w:r w:rsidRPr="007A16B7" w:rsidDel="00DD2691">
                <w:rPr>
                  <w:rFonts w:ascii="Arial Narrow" w:eastAsia="Times New Roman" w:hAnsi="Arial Narrow" w:cs="Times New Roman"/>
                  <w:color w:val="000000"/>
                </w:rPr>
                <w:delText>X</w:delText>
              </w:r>
            </w:del>
          </w:p>
        </w:tc>
        <w:tc>
          <w:tcPr>
            <w:tcW w:w="0" w:type="dxa"/>
            <w:noWrap/>
          </w:tcPr>
          <w:p w14:paraId="5843565C" w14:textId="3F8E03D5"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13" w:author="Rob Neumann" w:date="2019-12-09T12:56:00Z">
              <w:r w:rsidRPr="007A16B7" w:rsidDel="00DD2691">
                <w:rPr>
                  <w:rFonts w:ascii="Arial Narrow" w:eastAsia="Times New Roman" w:hAnsi="Arial Narrow" w:cs="Times New Roman"/>
                  <w:color w:val="000000"/>
                </w:rPr>
                <w:delText>X</w:delText>
              </w:r>
            </w:del>
          </w:p>
        </w:tc>
        <w:tc>
          <w:tcPr>
            <w:tcW w:w="0" w:type="dxa"/>
            <w:noWrap/>
          </w:tcPr>
          <w:p w14:paraId="2A54E4EF" w14:textId="1715EF6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14" w:author="Rob Neumann" w:date="2019-12-09T12:56:00Z">
              <w:r w:rsidRPr="007A16B7" w:rsidDel="00DD2691">
                <w:rPr>
                  <w:rFonts w:ascii="Arial Narrow" w:eastAsia="Times New Roman" w:hAnsi="Arial Narrow" w:cs="Times New Roman"/>
                  <w:color w:val="000000"/>
                </w:rPr>
                <w:delText>X</w:delText>
              </w:r>
            </w:del>
          </w:p>
        </w:tc>
        <w:tc>
          <w:tcPr>
            <w:tcW w:w="0" w:type="dxa"/>
            <w:noWrap/>
          </w:tcPr>
          <w:p w14:paraId="15DF72AD" w14:textId="6151B83D"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15" w:author="Rob Neumann" w:date="2019-12-09T12:56:00Z">
              <w:r w:rsidRPr="007A16B7" w:rsidDel="00DD2691">
                <w:rPr>
                  <w:rFonts w:ascii="Arial Narrow" w:eastAsia="Times New Roman" w:hAnsi="Arial Narrow" w:cs="Times New Roman"/>
                  <w:color w:val="000000"/>
                </w:rPr>
                <w:delText>X</w:delText>
              </w:r>
            </w:del>
          </w:p>
        </w:tc>
      </w:tr>
      <w:tr w:rsidR="001314CB" w:rsidRPr="007A16B7" w14:paraId="27833DB0"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9A653D8"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2CEB647B"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hideMark/>
          </w:tcPr>
          <w:p w14:paraId="5D7A8272"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FEB3F5B"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3EEA6E22"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428FF3A8"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74A451AD"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0E2519E"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3561FB95"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noWrap/>
            <w:hideMark/>
          </w:tcPr>
          <w:p w14:paraId="0AFD4D3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288C2E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43AAC68E"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099001DE"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54DEF691" w14:textId="77777777" w:rsidTr="002279F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EDE443F" w14:textId="2485637C" w:rsidR="001314CB" w:rsidRPr="007A16B7" w:rsidRDefault="001314CB" w:rsidP="00D001CF">
            <w:pPr>
              <w:jc w:val="left"/>
              <w:rPr>
                <w:rFonts w:ascii="Arial Narrow" w:eastAsia="Times New Roman" w:hAnsi="Arial Narrow" w:cs="Times New Roman"/>
                <w:color w:val="000000"/>
              </w:rPr>
            </w:pPr>
            <w:del w:id="116" w:author="Rob Neumann" w:date="2019-12-09T12:55:00Z">
              <w:r w:rsidRPr="00A60C6C" w:rsidDel="00DD2691">
                <w:rPr>
                  <w:rFonts w:ascii="Arial Narrow" w:eastAsia="Times New Roman" w:hAnsi="Arial Narrow" w:cs="Times New Roman"/>
                  <w:color w:val="000000"/>
                </w:rPr>
                <w:delText>Small Public Facilities (public sector)</w:delText>
              </w:r>
            </w:del>
          </w:p>
        </w:tc>
        <w:tc>
          <w:tcPr>
            <w:tcW w:w="0" w:type="dxa"/>
            <w:noWrap/>
          </w:tcPr>
          <w:p w14:paraId="0FECFC08" w14:textId="306EC4EC"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17" w:author="Rob Neumann" w:date="2019-12-09T12:55:00Z">
              <w:r w:rsidRPr="007A16B7" w:rsidDel="00DD2691">
                <w:rPr>
                  <w:rFonts w:ascii="Arial Narrow" w:eastAsia="Times New Roman" w:hAnsi="Arial Narrow" w:cs="Times New Roman"/>
                  <w:color w:val="000000"/>
                </w:rPr>
                <w:delText>Impact – Modeling</w:delText>
              </w:r>
              <w:r w:rsidDel="00DD2691">
                <w:rPr>
                  <w:rFonts w:ascii="Arial Narrow" w:eastAsia="Times New Roman" w:hAnsi="Arial Narrow" w:cs="Times New Roman"/>
                  <w:color w:val="000000"/>
                </w:rPr>
                <w:delText xml:space="preserve"> (as needed)</w:delText>
              </w:r>
            </w:del>
          </w:p>
        </w:tc>
        <w:tc>
          <w:tcPr>
            <w:tcW w:w="0" w:type="dxa"/>
            <w:noWrap/>
          </w:tcPr>
          <w:p w14:paraId="118D7BE7" w14:textId="65AAF8EA"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18"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7BD6FAD8" w14:textId="25EBE488"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19" w:author="Rob Neumann" w:date="2019-12-09T12:55:00Z">
              <w:r w:rsidDel="00DD2691">
                <w:rPr>
                  <w:rFonts w:ascii="Arial Narrow" w:eastAsia="Times New Roman" w:hAnsi="Arial Narrow" w:cs="Times New Roman"/>
                  <w:color w:val="000000"/>
                </w:rPr>
                <w:delText>X</w:delText>
              </w:r>
              <w:r w:rsidRPr="007A16B7" w:rsidDel="00DD2691">
                <w:rPr>
                  <w:rFonts w:ascii="Arial Narrow" w:eastAsia="Times New Roman" w:hAnsi="Arial Narrow" w:cs="Times New Roman"/>
                  <w:color w:val="000000"/>
                </w:rPr>
                <w:delText> </w:delText>
              </w:r>
            </w:del>
          </w:p>
        </w:tc>
        <w:tc>
          <w:tcPr>
            <w:tcW w:w="0" w:type="dxa"/>
            <w:noWrap/>
          </w:tcPr>
          <w:p w14:paraId="01623DF0" w14:textId="3F4B495C"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20" w:author="Rob Neumann" w:date="2019-12-09T12:55:00Z">
              <w:r w:rsidRPr="007A16B7" w:rsidDel="00DD2691">
                <w:rPr>
                  <w:rFonts w:ascii="Arial Narrow" w:eastAsia="Times New Roman" w:hAnsi="Arial Narrow" w:cs="Times New Roman"/>
                  <w:color w:val="000000"/>
                </w:rPr>
                <w:delText>X</w:delText>
              </w:r>
            </w:del>
          </w:p>
        </w:tc>
        <w:tc>
          <w:tcPr>
            <w:tcW w:w="0" w:type="dxa"/>
            <w:noWrap/>
          </w:tcPr>
          <w:p w14:paraId="30EED144" w14:textId="251F5D4E"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21" w:author="Rob Neumann" w:date="2019-12-09T12:55:00Z">
              <w:r w:rsidRPr="007A16B7" w:rsidDel="00DD2691">
                <w:rPr>
                  <w:rFonts w:ascii="Arial Narrow" w:eastAsia="Times New Roman" w:hAnsi="Arial Narrow" w:cs="Times New Roman"/>
                  <w:color w:val="000000"/>
                </w:rPr>
                <w:delText> </w:delText>
              </w:r>
              <w:r w:rsidDel="00DD2691">
                <w:rPr>
                  <w:rFonts w:ascii="Arial Narrow" w:eastAsia="Times New Roman" w:hAnsi="Arial Narrow" w:cs="Times New Roman"/>
                  <w:color w:val="000000"/>
                </w:rPr>
                <w:delText>X</w:delText>
              </w:r>
            </w:del>
          </w:p>
        </w:tc>
      </w:tr>
      <w:tr w:rsidR="001314CB" w:rsidRPr="007A16B7" w14:paraId="4879D1D7"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8A60E5B"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6581639E"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noWrap/>
            <w:hideMark/>
          </w:tcPr>
          <w:p w14:paraId="2FD784D5"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7A0FB073"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46F11A26"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A84ECB6"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7A16B7" w14:paraId="7A9E5CFA"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4740924"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728F49FF"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noWrap/>
            <w:hideMark/>
          </w:tcPr>
          <w:p w14:paraId="7E16A402"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720" w:type="dxa"/>
            <w:noWrap/>
            <w:hideMark/>
          </w:tcPr>
          <w:p w14:paraId="459EE1F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B501A65"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4B118815"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w:t>
            </w:r>
          </w:p>
        </w:tc>
      </w:tr>
      <w:tr w:rsidR="001314CB" w:rsidRPr="00AC23D3" w14:paraId="4316A6E7"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861CA5F"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4A9D798D"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Trade Ally Interviews</w:t>
            </w:r>
          </w:p>
        </w:tc>
        <w:tc>
          <w:tcPr>
            <w:tcW w:w="810" w:type="dxa"/>
            <w:noWrap/>
            <w:hideMark/>
          </w:tcPr>
          <w:p w14:paraId="164CE44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720" w:type="dxa"/>
            <w:noWrap/>
            <w:hideMark/>
          </w:tcPr>
          <w:p w14:paraId="1EDF1BCA"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039E899"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 xml:space="preserve"> </w:t>
            </w:r>
          </w:p>
        </w:tc>
        <w:tc>
          <w:tcPr>
            <w:tcW w:w="824" w:type="dxa"/>
            <w:noWrap/>
            <w:hideMark/>
          </w:tcPr>
          <w:p w14:paraId="789D3C13" w14:textId="77777777" w:rsidR="001314CB" w:rsidRPr="00AC23D3"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7A16B7" w14:paraId="3CCC041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70DCB73" w14:textId="77777777" w:rsidR="001314CB" w:rsidRPr="007A16B7" w:rsidRDefault="001314CB" w:rsidP="00D001CF">
            <w:pPr>
              <w:jc w:val="left"/>
              <w:rPr>
                <w:rFonts w:ascii="Arial Narrow" w:eastAsia="Times New Roman" w:hAnsi="Arial Narrow" w:cs="Times New Roman"/>
                <w:color w:val="000000"/>
              </w:rPr>
            </w:pPr>
            <w:r w:rsidRPr="00A60C6C">
              <w:rPr>
                <w:rFonts w:ascii="Arial Narrow" w:eastAsia="Times New Roman" w:hAnsi="Arial Narrow" w:cs="Times New Roman"/>
                <w:color w:val="000000"/>
              </w:rPr>
              <w:t>Small Public Facilities (public sector)</w:t>
            </w:r>
          </w:p>
        </w:tc>
        <w:tc>
          <w:tcPr>
            <w:tcW w:w="4500" w:type="dxa"/>
            <w:noWrap/>
            <w:hideMark/>
          </w:tcPr>
          <w:p w14:paraId="4742EB52"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hideMark/>
          </w:tcPr>
          <w:p w14:paraId="6D4A7BE2"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D7F77CC"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7E23C01F"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3C8E5E7F"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F3F7C" w:rsidRPr="00AC23D3" w14:paraId="14AA6B39"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8E81FE9" w14:textId="7A87AF9D" w:rsidR="00AF3F7C" w:rsidRPr="009A3C63" w:rsidRDefault="00AF3F7C"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Standard</w:t>
            </w:r>
          </w:p>
        </w:tc>
        <w:tc>
          <w:tcPr>
            <w:tcW w:w="4500" w:type="dxa"/>
            <w:noWrap/>
          </w:tcPr>
          <w:p w14:paraId="4C1CE457" w14:textId="30E49342" w:rsidR="00AF3F7C" w:rsidRPr="007A16B7" w:rsidRDefault="00AF3F7C"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0B70CE60" w14:textId="1C6F5FE2" w:rsidR="00AF3F7C" w:rsidRPr="007A16B7" w:rsidRDefault="00AF3F7C"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720" w:type="dxa"/>
            <w:noWrap/>
          </w:tcPr>
          <w:p w14:paraId="01A9FA84" w14:textId="397E1AD1" w:rsidR="00AF3F7C" w:rsidRPr="007A16B7" w:rsidRDefault="00AF3F7C"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70FC51EC" w14:textId="0896F355" w:rsidR="00AF3F7C" w:rsidRPr="007A16B7" w:rsidRDefault="00AF3F7C"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1ADFBEE1" w14:textId="0DAE69B5" w:rsidR="00AF3F7C" w:rsidRPr="007A16B7" w:rsidRDefault="00AF3F7C"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1314CB" w:rsidRPr="00AC23D3" w14:paraId="4776566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49BBDB9"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75CA3899"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810" w:type="dxa"/>
            <w:noWrap/>
            <w:hideMark/>
          </w:tcPr>
          <w:p w14:paraId="69EA2FF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83F8753"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18375E83" w14:textId="5C735011"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1F317586" w14:textId="2715DA74" w:rsidR="001314CB" w:rsidRPr="00AC23D3" w:rsidRDefault="00AF3F7C"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AC23D3" w14:paraId="190E151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1DE1E51"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613DBBED"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hideMark/>
          </w:tcPr>
          <w:p w14:paraId="185F5D46"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1D8A08AB"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37B517A"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3CF1887E"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56B5813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C4B68CC"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04002D5C"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noWrap/>
            <w:hideMark/>
          </w:tcPr>
          <w:p w14:paraId="15D8CE55"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3970574A"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630" w:type="dxa"/>
            <w:noWrap/>
            <w:hideMark/>
          </w:tcPr>
          <w:p w14:paraId="25D18581"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824" w:type="dxa"/>
            <w:noWrap/>
            <w:hideMark/>
          </w:tcPr>
          <w:p w14:paraId="71FB749C" w14:textId="77777777" w:rsidR="001314CB" w:rsidRPr="00AC23D3"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1314CB" w:rsidRPr="00AC23D3" w14:paraId="62FE9AD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C2A7D8A"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551EBBD9" w14:textId="28EA27E3"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AF3F7C">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810" w:type="dxa"/>
            <w:noWrap/>
            <w:hideMark/>
          </w:tcPr>
          <w:p w14:paraId="17194DD3"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40CB50E6"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52EB58B4" w14:textId="6DC2B2A3"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122" w:author="Rob Neumann" w:date="2019-12-09T12:56:00Z">
              <w:r w:rsidRPr="007A16B7" w:rsidDel="00DD2691">
                <w:rPr>
                  <w:rFonts w:ascii="Arial Narrow" w:eastAsia="Times New Roman" w:hAnsi="Arial Narrow" w:cs="Times New Roman"/>
                  <w:color w:val="000000"/>
                </w:rPr>
                <w:delText> </w:delText>
              </w:r>
              <w:r w:rsidR="00AF3F7C" w:rsidDel="00DD2691">
                <w:rPr>
                  <w:rFonts w:ascii="Arial Narrow" w:eastAsia="Times New Roman" w:hAnsi="Arial Narrow" w:cs="Times New Roman"/>
                  <w:color w:val="000000"/>
                </w:rPr>
                <w:delText>X</w:delText>
              </w:r>
            </w:del>
          </w:p>
        </w:tc>
        <w:tc>
          <w:tcPr>
            <w:tcW w:w="824" w:type="dxa"/>
            <w:noWrap/>
            <w:hideMark/>
          </w:tcPr>
          <w:p w14:paraId="29B6C05E"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F3F7C" w:rsidRPr="00AC23D3" w14:paraId="546C68B2"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396924A" w14:textId="2564B455" w:rsidR="00AF3F7C" w:rsidRPr="009A3C63" w:rsidRDefault="00AF3F7C"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Standard</w:t>
            </w:r>
          </w:p>
        </w:tc>
        <w:tc>
          <w:tcPr>
            <w:tcW w:w="4500" w:type="dxa"/>
            <w:noWrap/>
          </w:tcPr>
          <w:p w14:paraId="6276F3FA" w14:textId="1835B0C6" w:rsidR="00AF3F7C" w:rsidRPr="007A16B7" w:rsidRDefault="00AF3F7C"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Literature Review</w:t>
            </w:r>
          </w:p>
        </w:tc>
        <w:tc>
          <w:tcPr>
            <w:tcW w:w="810" w:type="dxa"/>
            <w:noWrap/>
          </w:tcPr>
          <w:p w14:paraId="087AA886" w14:textId="77777777" w:rsidR="00AF3F7C" w:rsidRPr="007A16B7" w:rsidRDefault="00AF3F7C"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649FC2F7" w14:textId="77777777" w:rsidR="00AF3F7C" w:rsidRPr="00AC23D3" w:rsidRDefault="00AF3F7C"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630" w:type="dxa"/>
            <w:noWrap/>
          </w:tcPr>
          <w:p w14:paraId="600776F6" w14:textId="60B64DCC" w:rsidR="00AF3F7C" w:rsidRPr="009A3C63" w:rsidRDefault="00AF3F7C"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196BB787" w14:textId="28797091" w:rsidR="00AF3F7C" w:rsidRPr="00AC23D3" w:rsidRDefault="00AF3F7C"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AC23D3" w14:paraId="655F33D8"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C87B30D"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5CECDE5A"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noWrap/>
            <w:hideMark/>
          </w:tcPr>
          <w:p w14:paraId="061AFA5E"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54038931" w14:textId="77777777" w:rsidR="001314CB" w:rsidRPr="00AC23D3"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630" w:type="dxa"/>
            <w:noWrap/>
            <w:hideMark/>
          </w:tcPr>
          <w:p w14:paraId="26B2FA9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824" w:type="dxa"/>
            <w:noWrap/>
            <w:hideMark/>
          </w:tcPr>
          <w:p w14:paraId="3B451C65" w14:textId="363FD96F" w:rsidR="001314CB" w:rsidRPr="00AC23D3" w:rsidRDefault="00AF3F7C"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AC23D3" w14:paraId="5A7F77F3"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054C78E"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1F783D26"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hideMark/>
          </w:tcPr>
          <w:p w14:paraId="62CE94DF"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A322673"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60F9D1C8"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6AF1D4D9"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3851CFB4"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7298D80"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40265ABD"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noWrap/>
            <w:hideMark/>
          </w:tcPr>
          <w:p w14:paraId="1A73EC70"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6C424E1D"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hideMark/>
          </w:tcPr>
          <w:p w14:paraId="46BBAF09"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hideMark/>
          </w:tcPr>
          <w:p w14:paraId="2936D9E4"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314CB" w:rsidRPr="00AC23D3" w14:paraId="777A46DC"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599F7FF"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6ECBAFAD" w14:textId="7777777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noWrap/>
            <w:hideMark/>
          </w:tcPr>
          <w:p w14:paraId="171F68FA"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hideMark/>
          </w:tcPr>
          <w:p w14:paraId="2B0AEC4E" w14:textId="7777777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630" w:type="dxa"/>
            <w:noWrap/>
            <w:hideMark/>
          </w:tcPr>
          <w:p w14:paraId="5D1829A0" w14:textId="0B1E03B0" w:rsidR="001314CB" w:rsidRPr="007A16B7" w:rsidRDefault="00AF3F7C"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r w:rsidR="001314CB" w:rsidRPr="007A16B7">
              <w:rPr>
                <w:rFonts w:ascii="Arial Narrow" w:eastAsia="Times New Roman" w:hAnsi="Arial Narrow" w:cs="Times New Roman"/>
                <w:color w:val="000000"/>
              </w:rPr>
              <w:t> </w:t>
            </w:r>
          </w:p>
        </w:tc>
        <w:tc>
          <w:tcPr>
            <w:tcW w:w="824" w:type="dxa"/>
            <w:noWrap/>
            <w:hideMark/>
          </w:tcPr>
          <w:p w14:paraId="0301CF4C" w14:textId="7564028E"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r w:rsidR="00AF3F7C">
              <w:rPr>
                <w:rFonts w:ascii="Arial Narrow" w:eastAsia="Times New Roman" w:hAnsi="Arial Narrow" w:cs="Times New Roman"/>
                <w:color w:val="000000"/>
              </w:rPr>
              <w:t>X</w:t>
            </w:r>
          </w:p>
        </w:tc>
      </w:tr>
      <w:tr w:rsidR="001314CB" w:rsidRPr="00AC23D3" w14:paraId="2BD53BCC"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8FD653B" w14:textId="77777777" w:rsidR="001314CB" w:rsidRPr="007A16B7"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hideMark/>
          </w:tcPr>
          <w:p w14:paraId="1C2143DB" w14:textId="77777777"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noWrap/>
            <w:hideMark/>
          </w:tcPr>
          <w:p w14:paraId="4334DD9C" w14:textId="77777777" w:rsidR="001314CB" w:rsidRPr="00AC23D3"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720" w:type="dxa"/>
            <w:noWrap/>
            <w:hideMark/>
          </w:tcPr>
          <w:p w14:paraId="5E267439" w14:textId="77777777"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630" w:type="dxa"/>
            <w:noWrap/>
            <w:hideMark/>
          </w:tcPr>
          <w:p w14:paraId="0445A4A6" w14:textId="604C016C"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hideMark/>
          </w:tcPr>
          <w:p w14:paraId="7ECA2408" w14:textId="5A92BF71" w:rsidR="001314CB" w:rsidRPr="00AC23D3" w:rsidRDefault="00AF3F7C"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1314CB" w:rsidRPr="00AC23D3" w14:paraId="0721A751"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E63C260" w14:textId="1FA0A32F" w:rsidR="001314CB" w:rsidRPr="007A16B7" w:rsidRDefault="001314CB"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Standard</w:t>
            </w:r>
          </w:p>
        </w:tc>
        <w:tc>
          <w:tcPr>
            <w:tcW w:w="4500" w:type="dxa"/>
            <w:noWrap/>
          </w:tcPr>
          <w:p w14:paraId="4424985E" w14:textId="6411C6B7" w:rsidR="001314CB" w:rsidRPr="007A16B7" w:rsidRDefault="001314CB"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C90361">
              <w:rPr>
                <w:rFonts w:ascii="Arial Narrow" w:eastAsia="Times New Roman" w:hAnsi="Arial Narrow" w:cs="Times New Roman"/>
                <w:color w:val="000000"/>
              </w:rPr>
              <w:t>EESP</w:t>
            </w:r>
            <w:r>
              <w:rPr>
                <w:rFonts w:ascii="Arial Narrow" w:eastAsia="Times New Roman" w:hAnsi="Arial Narrow" w:cs="Times New Roman"/>
                <w:color w:val="000000"/>
              </w:rPr>
              <w:t xml:space="preserve"> Spillover Research</w:t>
            </w:r>
          </w:p>
        </w:tc>
        <w:tc>
          <w:tcPr>
            <w:tcW w:w="810" w:type="dxa"/>
            <w:noWrap/>
          </w:tcPr>
          <w:p w14:paraId="4AF63087" w14:textId="3D7215D7"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61B097D6" w14:textId="5D96FFB2" w:rsidR="001314CB" w:rsidRPr="007A16B7" w:rsidRDefault="001314CB"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630" w:type="dxa"/>
            <w:noWrap/>
          </w:tcPr>
          <w:p w14:paraId="4EBDE30E" w14:textId="55FE4C7A" w:rsidR="001314CB" w:rsidRPr="007A16B7" w:rsidRDefault="00C90361"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23" w:author="Rob Neumann" w:date="2019-12-09T12:57:00Z">
              <w:r w:rsidDel="00DD2691">
                <w:rPr>
                  <w:rFonts w:ascii="Arial Narrow" w:eastAsia="Times New Roman" w:hAnsi="Arial Narrow" w:cs="Times New Roman"/>
                  <w:color w:val="000000"/>
                </w:rPr>
                <w:delText>X</w:delText>
              </w:r>
            </w:del>
          </w:p>
        </w:tc>
        <w:tc>
          <w:tcPr>
            <w:tcW w:w="824" w:type="dxa"/>
            <w:noWrap/>
          </w:tcPr>
          <w:p w14:paraId="65BC62A8" w14:textId="52D8EDF4" w:rsidR="001314CB" w:rsidRPr="007A16B7" w:rsidRDefault="00DD2691" w:rsidP="001314CB">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ins w:id="124" w:author="Rob Neumann" w:date="2019-12-09T12:57:00Z">
              <w:r>
                <w:rPr>
                  <w:rFonts w:ascii="Arial Narrow" w:eastAsia="Times New Roman" w:hAnsi="Arial Narrow" w:cs="Times New Roman"/>
                  <w:color w:val="000000"/>
                </w:rPr>
                <w:t>X</w:t>
              </w:r>
            </w:ins>
          </w:p>
        </w:tc>
      </w:tr>
      <w:tr w:rsidR="001314CB" w:rsidRPr="00AC23D3" w14:paraId="7356344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3974DCB" w14:textId="13C0A2D8" w:rsidR="001314CB" w:rsidRPr="009A3C63" w:rsidRDefault="001314CB" w:rsidP="00D001CF">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Standard</w:t>
            </w:r>
          </w:p>
        </w:tc>
        <w:tc>
          <w:tcPr>
            <w:tcW w:w="4500" w:type="dxa"/>
            <w:noWrap/>
          </w:tcPr>
          <w:p w14:paraId="1E902D6E" w14:textId="6033F562" w:rsidR="001314CB" w:rsidRPr="007A16B7" w:rsidRDefault="001314CB"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tcPr>
          <w:p w14:paraId="1C2B8FC8" w14:textId="4459A44A"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4E37B5AF" w14:textId="3E00961B"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4A41E619" w14:textId="4697B1CB"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5D2519A8" w14:textId="47453F3C" w:rsidR="001314CB" w:rsidRPr="007A16B7" w:rsidRDefault="001314CB" w:rsidP="001314C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A314BA" w:rsidRPr="00AC23D3" w14:paraId="283D7C7A"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8D4FFB4" w14:textId="4CCCC261" w:rsidR="00A314BA" w:rsidRPr="009A3C63" w:rsidRDefault="00A314BA"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Strategic Energy Management</w:t>
            </w:r>
          </w:p>
        </w:tc>
        <w:tc>
          <w:tcPr>
            <w:tcW w:w="4500" w:type="dxa"/>
            <w:noWrap/>
          </w:tcPr>
          <w:p w14:paraId="7E6291F3" w14:textId="6649EF35" w:rsidR="00A314BA" w:rsidRPr="007A16B7" w:rsidRDefault="00A314BA"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tcPr>
          <w:p w14:paraId="26861742" w14:textId="3D6ABAA4"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0136FBBF" w14:textId="4286FF1E"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35648DC7" w14:textId="4FF5FE0F"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6D9FD865" w14:textId="2B206F53"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39830E91"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9DD0971" w14:textId="165B8FE2"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0FC02BF0" w14:textId="7A652DFE" w:rsidR="00A314BA" w:rsidRPr="007A16B7" w:rsidRDefault="00A314BA"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Participant </w:t>
            </w:r>
            <w:r>
              <w:rPr>
                <w:rFonts w:ascii="Arial Narrow" w:eastAsia="Times New Roman" w:hAnsi="Arial Narrow" w:cs="Times New Roman"/>
                <w:color w:val="000000"/>
              </w:rPr>
              <w:t>Interviews</w:t>
            </w:r>
          </w:p>
        </w:tc>
        <w:tc>
          <w:tcPr>
            <w:tcW w:w="810" w:type="dxa"/>
            <w:noWrap/>
          </w:tcPr>
          <w:p w14:paraId="5A6261A4" w14:textId="3C09F370"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720" w:type="dxa"/>
            <w:noWrap/>
          </w:tcPr>
          <w:p w14:paraId="0B48A70D" w14:textId="64CCE913"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7D3D425C" w14:textId="2416727E"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w:t>
            </w:r>
          </w:p>
        </w:tc>
        <w:tc>
          <w:tcPr>
            <w:tcW w:w="824" w:type="dxa"/>
            <w:noWrap/>
          </w:tcPr>
          <w:p w14:paraId="3227BCCF" w14:textId="0C331788"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37E9ADE9"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3D2A172" w14:textId="1F1A6206"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72888B45" w14:textId="522F3AB3" w:rsidR="00A314BA" w:rsidRPr="007A16B7" w:rsidRDefault="00A314BA"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tcPr>
          <w:p w14:paraId="7B53D5D1" w14:textId="78EBB98B"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5A3EA796" w14:textId="063A0582"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30B01EA7" w14:textId="7AF1F103"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6F94BB7D" w14:textId="2EB80769"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6108180E"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1AC19518" w14:textId="650122C8"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0F817E35" w14:textId="77A0321D" w:rsidR="00A314BA" w:rsidRPr="007A16B7" w:rsidRDefault="00A314BA"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Stakeholder Interviews</w:t>
            </w:r>
          </w:p>
        </w:tc>
        <w:tc>
          <w:tcPr>
            <w:tcW w:w="810" w:type="dxa"/>
            <w:noWrap/>
          </w:tcPr>
          <w:p w14:paraId="75D36B7A" w14:textId="57AF6C1C"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4ACF1850" w14:textId="7FD34576"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05E48B9C" w14:textId="0792FE5B"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2BCC8B48" w14:textId="20A225DB"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A314BA" w:rsidRPr="00AC23D3" w14:paraId="5BB05ABC"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E8FB532" w14:textId="73E654C3"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3A26E60D" w14:textId="664EB399" w:rsidR="00A314BA" w:rsidRPr="007A16B7" w:rsidRDefault="00A314BA"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Billing Analysis</w:t>
            </w:r>
          </w:p>
        </w:tc>
        <w:tc>
          <w:tcPr>
            <w:tcW w:w="810" w:type="dxa"/>
            <w:noWrap/>
          </w:tcPr>
          <w:p w14:paraId="015464FB" w14:textId="744CF109"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1DB2A603" w14:textId="46C7DB28"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699776BD" w14:textId="7C2F7527"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72B31819" w14:textId="43AE6163"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698EA200"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1795CE9E" w14:textId="13DAF580"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69244196" w14:textId="5208DD81" w:rsidR="00A314BA" w:rsidRPr="007A16B7" w:rsidRDefault="00A314BA"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810" w:type="dxa"/>
            <w:noWrap/>
          </w:tcPr>
          <w:p w14:paraId="2EF50E8E" w14:textId="39268BEF"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0A3C291E" w14:textId="16D32326"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41021AF9" w14:textId="3CF81BAE"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08D18958" w14:textId="154AC8DE"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3AA45F35"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1FE9BA36" w14:textId="71089A47"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649965C8" w14:textId="72138762" w:rsidR="00A314BA" w:rsidRPr="007A16B7" w:rsidRDefault="00A314BA"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810" w:type="dxa"/>
            <w:noWrap/>
          </w:tcPr>
          <w:p w14:paraId="6BE2A463" w14:textId="723DA286"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70C95808" w14:textId="4190EC7C"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774324A9" w14:textId="6FCD29FC"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65E26E0A" w14:textId="2CD099B1"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0E4CE34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EE54B78" w14:textId="59A4D991"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4D8D24EB" w14:textId="243B6758" w:rsidR="00A314BA" w:rsidRPr="007A16B7" w:rsidRDefault="00A314BA"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noWrap/>
          </w:tcPr>
          <w:p w14:paraId="3ACE1B8C" w14:textId="15F86261"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10038AFA" w14:textId="74E2DAAF"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72F74660" w14:textId="3DEC554C"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1353BB80" w14:textId="2E9129D7"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4930EC1E"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B1F6515" w14:textId="11FEDFCB"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7E75CCF0" w14:textId="79DC3B8B" w:rsidR="00A314BA" w:rsidRPr="007A16B7" w:rsidRDefault="00A314BA"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810" w:type="dxa"/>
            <w:noWrap/>
          </w:tcPr>
          <w:p w14:paraId="08440C33" w14:textId="10E54AAC"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3594C17E" w14:textId="476E4FAC"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26CFC4C2" w14:textId="6DF3533F"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824" w:type="dxa"/>
            <w:noWrap/>
          </w:tcPr>
          <w:p w14:paraId="0BBC12FB" w14:textId="2ACD88F5"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32725617"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4DF18EE" w14:textId="2A0BD63A" w:rsidR="00A314BA" w:rsidRPr="009A3C63" w:rsidRDefault="00A314BA" w:rsidP="00D001CF">
            <w:pPr>
              <w:jc w:val="left"/>
              <w:rPr>
                <w:rFonts w:ascii="Arial Narrow" w:eastAsia="Times New Roman" w:hAnsi="Arial Narrow" w:cs="Times New Roman"/>
                <w:color w:val="000000"/>
              </w:rPr>
            </w:pPr>
            <w:r w:rsidRPr="008531BF">
              <w:rPr>
                <w:rFonts w:ascii="Arial Narrow" w:eastAsia="Times New Roman" w:hAnsi="Arial Narrow" w:cs="Times New Roman"/>
                <w:color w:val="000000"/>
              </w:rPr>
              <w:t>Strategic Energy Management</w:t>
            </w:r>
          </w:p>
        </w:tc>
        <w:tc>
          <w:tcPr>
            <w:tcW w:w="4500" w:type="dxa"/>
            <w:noWrap/>
          </w:tcPr>
          <w:p w14:paraId="2DCC6117" w14:textId="232643E4" w:rsidR="00A314BA" w:rsidRPr="007A16B7" w:rsidRDefault="00A314BA"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810" w:type="dxa"/>
            <w:noWrap/>
          </w:tcPr>
          <w:p w14:paraId="14B5884C" w14:textId="0E074CFC"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133A9664" w14:textId="49211A24"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49A83872" w14:textId="41AD4475"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558A3724" w14:textId="67733632"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A314BA" w:rsidRPr="00AC23D3" w14:paraId="14B46DC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75D8D6A" w14:textId="648D4446" w:rsidR="00A314BA" w:rsidRPr="009A3C63" w:rsidRDefault="00701904"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Telecommunications Optimization</w:t>
            </w:r>
          </w:p>
        </w:tc>
        <w:tc>
          <w:tcPr>
            <w:tcW w:w="4500" w:type="dxa"/>
            <w:noWrap/>
          </w:tcPr>
          <w:p w14:paraId="0B070C47" w14:textId="060574CB" w:rsidR="00A314BA" w:rsidRPr="007A16B7" w:rsidRDefault="00701904"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286EC16F" w14:textId="77777777"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3BFF774C" w14:textId="77777777"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52906C62" w14:textId="7815B7E2" w:rsidR="00A314BA" w:rsidRPr="007A16B7" w:rsidRDefault="00701904"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099ADA46" w14:textId="3F537398" w:rsidR="00A314BA" w:rsidRPr="007A16B7" w:rsidRDefault="00701904"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01904" w:rsidRPr="00AC23D3" w14:paraId="76FF285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1D60A07" w14:textId="575D06B5" w:rsidR="00701904"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0B4B51D6" w14:textId="1B5C86C0" w:rsidR="00701904" w:rsidRPr="007A16B7" w:rsidRDefault="00701904"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Participant Interviews</w:t>
            </w:r>
          </w:p>
        </w:tc>
        <w:tc>
          <w:tcPr>
            <w:tcW w:w="810" w:type="dxa"/>
            <w:noWrap/>
          </w:tcPr>
          <w:p w14:paraId="638F476C" w14:textId="061D7044"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0AB3F26A" w14:textId="77777777"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34677E30" w14:textId="77777777"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0160BB54" w14:textId="7690ADD8"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01904" w:rsidRPr="00AC23D3" w14:paraId="026846A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35BC16A8" w14:textId="26D727BF" w:rsidR="00701904"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0BBE0A1E" w14:textId="28677803" w:rsidR="00701904" w:rsidRPr="007A16B7" w:rsidRDefault="00701904"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1496E7A2" w14:textId="77777777"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7C40F74F" w14:textId="77777777"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635C7A26" w14:textId="494A043A"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6DC6E5BC" w14:textId="693C6C98"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01904" w:rsidRPr="00AC23D3" w14:paraId="0359F153"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756B10C3" w14:textId="271C83A2" w:rsidR="00701904"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276F0D78" w14:textId="7AF66EBE" w:rsidR="00701904" w:rsidRPr="007A16B7" w:rsidRDefault="00701904"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Billing Analysis</w:t>
            </w:r>
          </w:p>
        </w:tc>
        <w:tc>
          <w:tcPr>
            <w:tcW w:w="810" w:type="dxa"/>
            <w:noWrap/>
          </w:tcPr>
          <w:p w14:paraId="6A646C1D" w14:textId="77777777"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994853B" w14:textId="77777777"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41C7E31A" w14:textId="404A74A0"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2C603EE7" w14:textId="2837D50B"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01904" w:rsidRPr="00AC23D3" w14:paraId="2C76BB16"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C8BA29E" w14:textId="0BF2AF01" w:rsidR="00701904"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03EA5A59" w14:textId="0CC3FD9E" w:rsidR="00701904" w:rsidRPr="007A16B7" w:rsidRDefault="00701904"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Engineering Review</w:t>
            </w:r>
          </w:p>
        </w:tc>
        <w:tc>
          <w:tcPr>
            <w:tcW w:w="810" w:type="dxa"/>
            <w:noWrap/>
          </w:tcPr>
          <w:p w14:paraId="5098BEBB" w14:textId="77777777"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0ED9E0D5" w14:textId="77777777"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5792F723" w14:textId="12284DD4"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3C1FD68D" w14:textId="5DC0405E"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01904" w:rsidRPr="00AC23D3" w14:paraId="257088A5"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1F408FE" w14:textId="783061F9" w:rsidR="00701904"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6A09D57B" w14:textId="5BBFDD93" w:rsidR="00701904" w:rsidRPr="007A16B7" w:rsidRDefault="00701904"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Measure-Level Deemed Savings Review</w:t>
            </w:r>
          </w:p>
        </w:tc>
        <w:tc>
          <w:tcPr>
            <w:tcW w:w="810" w:type="dxa"/>
            <w:noWrap/>
          </w:tcPr>
          <w:p w14:paraId="164FCE64" w14:textId="77777777"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0EAD8BBA" w14:textId="77777777"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32D6174B" w14:textId="2763C1C9"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5A485EFA" w14:textId="03405E66" w:rsidR="00701904" w:rsidRPr="007A16B7" w:rsidRDefault="00701904" w:rsidP="007019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701904" w:rsidRPr="00AC23D3" w14:paraId="5725B428" w14:textId="77777777" w:rsidTr="00D001C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50" w:type="dxa"/>
            <w:noWrap/>
          </w:tcPr>
          <w:p w14:paraId="68E3FD33" w14:textId="732B7887" w:rsidR="00701904"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0D75772E" w14:textId="359A292D" w:rsidR="00701904" w:rsidRPr="007A16B7" w:rsidRDefault="00701904"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Modeling</w:t>
            </w:r>
          </w:p>
        </w:tc>
        <w:tc>
          <w:tcPr>
            <w:tcW w:w="810" w:type="dxa"/>
            <w:noWrap/>
          </w:tcPr>
          <w:p w14:paraId="6E69D788" w14:textId="77777777"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6D7E629B" w14:textId="77777777"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2499CB39" w14:textId="1AE15233"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3B160760" w14:textId="4B03F97F" w:rsidR="00701904" w:rsidRPr="007A16B7" w:rsidRDefault="00701904" w:rsidP="00701904">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A314BA" w:rsidRPr="00AC23D3" w14:paraId="4C2FBB7D"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C7D4AE8" w14:textId="04407899" w:rsidR="00A314BA" w:rsidRPr="009A3C63" w:rsidRDefault="00701904"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Te</w:t>
            </w:r>
            <w:r w:rsidRPr="00534DA5">
              <w:rPr>
                <w:rFonts w:ascii="Arial Narrow" w:eastAsia="Times New Roman" w:hAnsi="Arial Narrow" w:cs="Times New Roman"/>
                <w:color w:val="000000"/>
              </w:rPr>
              <w:t>lecommunications Optimization</w:t>
            </w:r>
          </w:p>
        </w:tc>
        <w:tc>
          <w:tcPr>
            <w:tcW w:w="4500" w:type="dxa"/>
            <w:noWrap/>
          </w:tcPr>
          <w:p w14:paraId="4DAF8118" w14:textId="04BC1A84" w:rsidR="00A314BA" w:rsidRPr="007A16B7" w:rsidRDefault="00701904"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Verification &amp; Gross Realization Rate</w:t>
            </w:r>
          </w:p>
        </w:tc>
        <w:tc>
          <w:tcPr>
            <w:tcW w:w="810" w:type="dxa"/>
            <w:noWrap/>
          </w:tcPr>
          <w:p w14:paraId="60F85540" w14:textId="77777777"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31EB68CB" w14:textId="77777777" w:rsidR="00A314BA" w:rsidRPr="007A16B7" w:rsidRDefault="00A314BA"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2F2006D8" w14:textId="7449DBD1" w:rsidR="00A314BA" w:rsidRPr="007A16B7" w:rsidRDefault="00701904"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AB350CD" w14:textId="2F47F309" w:rsidR="00A314BA" w:rsidRPr="007A16B7" w:rsidRDefault="00701904" w:rsidP="00A314B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A314BA" w:rsidRPr="00AC23D3" w14:paraId="4496E449"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E387D5B" w14:textId="2212BD61" w:rsidR="00A314BA" w:rsidRPr="009A3C63" w:rsidRDefault="00701904" w:rsidP="00D001CF">
            <w:pPr>
              <w:jc w:val="left"/>
              <w:rPr>
                <w:rFonts w:ascii="Arial Narrow" w:eastAsia="Times New Roman" w:hAnsi="Arial Narrow" w:cs="Times New Roman"/>
                <w:color w:val="000000"/>
              </w:rPr>
            </w:pPr>
            <w:r w:rsidRPr="00534DA5">
              <w:rPr>
                <w:rFonts w:ascii="Arial Narrow" w:eastAsia="Times New Roman" w:hAnsi="Arial Narrow" w:cs="Times New Roman"/>
                <w:color w:val="000000"/>
              </w:rPr>
              <w:t>Telecommunications Optimization</w:t>
            </w:r>
          </w:p>
        </w:tc>
        <w:tc>
          <w:tcPr>
            <w:tcW w:w="4500" w:type="dxa"/>
            <w:noWrap/>
          </w:tcPr>
          <w:p w14:paraId="382DE8D2" w14:textId="7954814B" w:rsidR="00A314BA" w:rsidRPr="007A16B7" w:rsidRDefault="00701904"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Analysis</w:t>
            </w:r>
          </w:p>
        </w:tc>
        <w:tc>
          <w:tcPr>
            <w:tcW w:w="810" w:type="dxa"/>
            <w:noWrap/>
          </w:tcPr>
          <w:p w14:paraId="5449952F" w14:textId="77777777"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25ECFE33" w14:textId="77777777"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0FE0A101" w14:textId="77777777" w:rsidR="00A314BA" w:rsidRPr="007A16B7" w:rsidRDefault="00A314BA"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tcPr>
          <w:p w14:paraId="378D58DD" w14:textId="1DD94397" w:rsidR="00A314BA" w:rsidRPr="007A16B7" w:rsidRDefault="00701904" w:rsidP="00A314B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1811" w:rsidRPr="00AC23D3" w14:paraId="378A085B"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2486E50F" w14:textId="2BB2BFDF" w:rsidR="00D51811" w:rsidRPr="00534DA5" w:rsidRDefault="00D51811"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Virtual Commissioning</w:t>
            </w:r>
          </w:p>
        </w:tc>
        <w:tc>
          <w:tcPr>
            <w:tcW w:w="4500" w:type="dxa"/>
            <w:noWrap/>
          </w:tcPr>
          <w:p w14:paraId="660E3CCD" w14:textId="5F8B4F9D" w:rsidR="00D51811" w:rsidRDefault="00D51811"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810" w:type="dxa"/>
            <w:noWrap/>
          </w:tcPr>
          <w:p w14:paraId="4B3F61D5" w14:textId="7E7A1DE9"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59990EA8" w14:textId="2DDA78B8"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5FD41A8C"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670B4CB1" w14:textId="77777777" w:rsidR="00D51811"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1811" w:rsidRPr="00AC23D3" w14:paraId="1E0C12D4"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456F4DAB" w14:textId="1FBFE6C3" w:rsidR="00D51811" w:rsidRPr="00534DA5" w:rsidRDefault="00D51811"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Virtual Commissioning</w:t>
            </w:r>
          </w:p>
        </w:tc>
        <w:tc>
          <w:tcPr>
            <w:tcW w:w="4500" w:type="dxa"/>
            <w:noWrap/>
          </w:tcPr>
          <w:p w14:paraId="5A038551" w14:textId="642E6404" w:rsidR="00D51811" w:rsidRDefault="00D51811"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810" w:type="dxa"/>
            <w:noWrap/>
          </w:tcPr>
          <w:p w14:paraId="541E595A" w14:textId="62BFE0D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2B56C53C" w14:textId="76218DD1"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3AD96C15"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tcPr>
          <w:p w14:paraId="421440F0" w14:textId="77777777" w:rsidR="00D51811"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1811" w:rsidRPr="00AC23D3" w14:paraId="362CB1E0"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03B081C" w14:textId="6895B2EC" w:rsidR="00D51811" w:rsidRPr="00534DA5" w:rsidRDefault="00D51811"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Virtual Commissioning</w:t>
            </w:r>
          </w:p>
        </w:tc>
        <w:tc>
          <w:tcPr>
            <w:tcW w:w="4500" w:type="dxa"/>
            <w:noWrap/>
          </w:tcPr>
          <w:p w14:paraId="03B303C0" w14:textId="5339D07F" w:rsidR="00D51811" w:rsidRDefault="00D51811"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810" w:type="dxa"/>
            <w:noWrap/>
          </w:tcPr>
          <w:p w14:paraId="05A38D9B" w14:textId="6C008AB3"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6E7C3744"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2E61223E"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824" w:type="dxa"/>
            <w:noWrap/>
          </w:tcPr>
          <w:p w14:paraId="5F6B65C9" w14:textId="77777777" w:rsidR="00D51811"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1811" w:rsidRPr="00AC23D3" w14:paraId="4DECB155"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BC0A1BA" w14:textId="1516C6D1" w:rsidR="00D51811" w:rsidRPr="009A3C63" w:rsidRDefault="00D51811"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Virtual Commissioning</w:t>
            </w:r>
          </w:p>
        </w:tc>
        <w:tc>
          <w:tcPr>
            <w:tcW w:w="4500" w:type="dxa"/>
            <w:noWrap/>
          </w:tcPr>
          <w:p w14:paraId="58095B46" w14:textId="34A82879" w:rsidR="00D51811" w:rsidRPr="007A16B7" w:rsidRDefault="00D51811"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Modeling</w:t>
            </w:r>
          </w:p>
        </w:tc>
        <w:tc>
          <w:tcPr>
            <w:tcW w:w="810" w:type="dxa"/>
            <w:noWrap/>
          </w:tcPr>
          <w:p w14:paraId="79FF6C42" w14:textId="32257171"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720" w:type="dxa"/>
            <w:noWrap/>
          </w:tcPr>
          <w:p w14:paraId="56E92C64" w14:textId="617DBA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630" w:type="dxa"/>
            <w:noWrap/>
          </w:tcPr>
          <w:p w14:paraId="4A58E174"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824" w:type="dxa"/>
            <w:noWrap/>
          </w:tcPr>
          <w:p w14:paraId="4ECDF2E9"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1811" w:rsidRPr="00AC23D3" w14:paraId="0A5E8C0F"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0F972CF" w14:textId="774FCACB" w:rsidR="00D51811" w:rsidRPr="009A3C63" w:rsidRDefault="00D51811" w:rsidP="00D001CF">
            <w:pPr>
              <w:jc w:val="left"/>
              <w:rPr>
                <w:rFonts w:ascii="Arial Narrow" w:eastAsia="Times New Roman" w:hAnsi="Arial Narrow" w:cs="Times New Roman"/>
                <w:color w:val="000000"/>
              </w:rPr>
            </w:pPr>
            <w:r>
              <w:rPr>
                <w:rFonts w:ascii="Arial Narrow" w:eastAsia="Times New Roman" w:hAnsi="Arial Narrow" w:cs="Times New Roman"/>
                <w:color w:val="000000"/>
              </w:rPr>
              <w:t>Voltage Optimization</w:t>
            </w:r>
          </w:p>
        </w:tc>
        <w:tc>
          <w:tcPr>
            <w:tcW w:w="4500" w:type="dxa"/>
            <w:noWrap/>
          </w:tcPr>
          <w:p w14:paraId="7CB61A34" w14:textId="5330A7B5" w:rsidR="00D51811" w:rsidRPr="007A16B7" w:rsidRDefault="00D51811"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Tracking System Review</w:t>
            </w:r>
          </w:p>
        </w:tc>
        <w:tc>
          <w:tcPr>
            <w:tcW w:w="810" w:type="dxa"/>
            <w:noWrap/>
          </w:tcPr>
          <w:p w14:paraId="71184722"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4B6DCDAD"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4E783618" w14:textId="0D0E17A0"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824" w:type="dxa"/>
            <w:noWrap/>
          </w:tcPr>
          <w:p w14:paraId="74C02529" w14:textId="457171B3"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1811" w:rsidRPr="00AC23D3" w14:paraId="226470EB"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82FE028" w14:textId="639939BF" w:rsidR="00D51811" w:rsidRPr="009A3C63" w:rsidRDefault="00D51811" w:rsidP="00D001CF">
            <w:pPr>
              <w:jc w:val="left"/>
              <w:rPr>
                <w:rFonts w:ascii="Arial Narrow" w:eastAsia="Times New Roman" w:hAnsi="Arial Narrow" w:cs="Times New Roman"/>
                <w:color w:val="000000"/>
              </w:rPr>
            </w:pPr>
            <w:r w:rsidRPr="007F6E71">
              <w:rPr>
                <w:rFonts w:ascii="Arial Narrow" w:eastAsia="Times New Roman" w:hAnsi="Arial Narrow" w:cs="Times New Roman"/>
                <w:color w:val="000000"/>
              </w:rPr>
              <w:t>Voltage Optimization</w:t>
            </w:r>
          </w:p>
        </w:tc>
        <w:tc>
          <w:tcPr>
            <w:tcW w:w="4500" w:type="dxa"/>
            <w:noWrap/>
          </w:tcPr>
          <w:p w14:paraId="0FB74E07" w14:textId="5BC31BA7" w:rsidR="00D51811" w:rsidRPr="007A16B7" w:rsidRDefault="00D51811"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Program Manager and Implementer Interviews</w:t>
            </w:r>
          </w:p>
        </w:tc>
        <w:tc>
          <w:tcPr>
            <w:tcW w:w="810" w:type="dxa"/>
            <w:noWrap/>
          </w:tcPr>
          <w:p w14:paraId="063920D0"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58AC7CDD"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6C3F180D" w14:textId="0C898A9B"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490FD5">
              <w:t>X</w:t>
            </w:r>
          </w:p>
        </w:tc>
        <w:tc>
          <w:tcPr>
            <w:tcW w:w="824" w:type="dxa"/>
            <w:noWrap/>
          </w:tcPr>
          <w:p w14:paraId="4B8AAEE5" w14:textId="13970BD1"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490FD5">
              <w:t>X</w:t>
            </w:r>
          </w:p>
        </w:tc>
      </w:tr>
      <w:tr w:rsidR="00D51811" w:rsidRPr="00AC23D3" w14:paraId="130F754F"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024CA62A" w14:textId="08495292" w:rsidR="00D51811" w:rsidRPr="009A3C63" w:rsidRDefault="00D51811" w:rsidP="00D001CF">
            <w:pPr>
              <w:jc w:val="left"/>
              <w:rPr>
                <w:rFonts w:ascii="Arial Narrow" w:eastAsia="Times New Roman" w:hAnsi="Arial Narrow" w:cs="Times New Roman"/>
                <w:color w:val="000000"/>
              </w:rPr>
            </w:pPr>
            <w:r w:rsidRPr="007F6E71">
              <w:rPr>
                <w:rFonts w:ascii="Arial Narrow" w:eastAsia="Times New Roman" w:hAnsi="Arial Narrow" w:cs="Times New Roman"/>
                <w:color w:val="000000"/>
              </w:rPr>
              <w:t>Voltage Optimization</w:t>
            </w:r>
          </w:p>
        </w:tc>
        <w:tc>
          <w:tcPr>
            <w:tcW w:w="4500" w:type="dxa"/>
            <w:noWrap/>
          </w:tcPr>
          <w:p w14:paraId="518F54FA" w14:textId="44841F63" w:rsidR="00D51811" w:rsidRPr="007A16B7" w:rsidRDefault="00D51811"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AMI and SCADA Data from VO Substations/feeders</w:t>
            </w:r>
          </w:p>
        </w:tc>
        <w:tc>
          <w:tcPr>
            <w:tcW w:w="810" w:type="dxa"/>
            <w:noWrap/>
          </w:tcPr>
          <w:p w14:paraId="02BBCBC0"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79842F75"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5F1D89E0" w14:textId="24AD0A8C"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490FD5">
              <w:t>X</w:t>
            </w:r>
          </w:p>
        </w:tc>
        <w:tc>
          <w:tcPr>
            <w:tcW w:w="824" w:type="dxa"/>
            <w:noWrap/>
          </w:tcPr>
          <w:p w14:paraId="0B3F3636" w14:textId="1D7A6A7D"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490FD5">
              <w:t>X</w:t>
            </w:r>
          </w:p>
        </w:tc>
      </w:tr>
      <w:tr w:rsidR="00D51811" w:rsidRPr="00AC23D3" w14:paraId="5A9D4ED7" w14:textId="77777777" w:rsidTr="00D001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53141A4F" w14:textId="7FF15A04" w:rsidR="00D51811" w:rsidRPr="009A3C63" w:rsidRDefault="00D51811" w:rsidP="00D001CF">
            <w:pPr>
              <w:jc w:val="left"/>
              <w:rPr>
                <w:rFonts w:ascii="Arial Narrow" w:eastAsia="Times New Roman" w:hAnsi="Arial Narrow" w:cs="Times New Roman"/>
                <w:color w:val="000000"/>
              </w:rPr>
            </w:pPr>
            <w:r w:rsidRPr="007F6E71">
              <w:rPr>
                <w:rFonts w:ascii="Arial Narrow" w:eastAsia="Times New Roman" w:hAnsi="Arial Narrow" w:cs="Times New Roman"/>
                <w:color w:val="000000"/>
              </w:rPr>
              <w:t>Voltage Optimization</w:t>
            </w:r>
          </w:p>
        </w:tc>
        <w:tc>
          <w:tcPr>
            <w:tcW w:w="4500" w:type="dxa"/>
            <w:noWrap/>
          </w:tcPr>
          <w:p w14:paraId="454234E5" w14:textId="2C5395F7" w:rsidR="00D51811" w:rsidRPr="007A16B7" w:rsidRDefault="00D51811" w:rsidP="00D001CF">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Impacts – Measure Net Savings Impact of VO in Affected Feeders</w:t>
            </w:r>
          </w:p>
        </w:tc>
        <w:tc>
          <w:tcPr>
            <w:tcW w:w="810" w:type="dxa"/>
            <w:noWrap/>
          </w:tcPr>
          <w:p w14:paraId="17F41A1F"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720" w:type="dxa"/>
            <w:noWrap/>
          </w:tcPr>
          <w:p w14:paraId="0A9AE471" w14:textId="7777777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630" w:type="dxa"/>
            <w:noWrap/>
          </w:tcPr>
          <w:p w14:paraId="733A79F8" w14:textId="7C53F7C7"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490FD5">
              <w:t>X</w:t>
            </w:r>
          </w:p>
        </w:tc>
        <w:tc>
          <w:tcPr>
            <w:tcW w:w="824" w:type="dxa"/>
            <w:noWrap/>
          </w:tcPr>
          <w:p w14:paraId="256624C5" w14:textId="3C557A3D" w:rsidR="00D51811" w:rsidRPr="007A16B7" w:rsidRDefault="00D51811" w:rsidP="00D51811">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490FD5">
              <w:t>X</w:t>
            </w:r>
          </w:p>
        </w:tc>
      </w:tr>
      <w:tr w:rsidR="00D51811" w:rsidRPr="00AC23D3" w14:paraId="74D89820" w14:textId="77777777" w:rsidTr="00D001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noWrap/>
          </w:tcPr>
          <w:p w14:paraId="633D2092" w14:textId="69174762" w:rsidR="00D51811" w:rsidRPr="009A3C63" w:rsidRDefault="00D51811" w:rsidP="00D001CF">
            <w:pPr>
              <w:jc w:val="left"/>
              <w:rPr>
                <w:rFonts w:ascii="Arial Narrow" w:eastAsia="Times New Roman" w:hAnsi="Arial Narrow" w:cs="Times New Roman"/>
                <w:color w:val="000000"/>
              </w:rPr>
            </w:pPr>
            <w:r w:rsidRPr="007F6E71">
              <w:rPr>
                <w:rFonts w:ascii="Arial Narrow" w:eastAsia="Times New Roman" w:hAnsi="Arial Narrow" w:cs="Times New Roman"/>
                <w:color w:val="000000"/>
              </w:rPr>
              <w:t>Voltage Optimization</w:t>
            </w:r>
          </w:p>
        </w:tc>
        <w:tc>
          <w:tcPr>
            <w:tcW w:w="4500" w:type="dxa"/>
            <w:noWrap/>
          </w:tcPr>
          <w:p w14:paraId="3B17770D" w14:textId="074F7F27" w:rsidR="00D51811" w:rsidRPr="007A16B7" w:rsidRDefault="00D51811" w:rsidP="00D001CF">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TRM Research – Develop Method for Measuring Future VO Impacts</w:t>
            </w:r>
          </w:p>
        </w:tc>
        <w:tc>
          <w:tcPr>
            <w:tcW w:w="810" w:type="dxa"/>
            <w:noWrap/>
          </w:tcPr>
          <w:p w14:paraId="0E3F0AC9"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720" w:type="dxa"/>
            <w:noWrap/>
          </w:tcPr>
          <w:p w14:paraId="238D8B6D" w14:textId="7777777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630" w:type="dxa"/>
            <w:noWrap/>
          </w:tcPr>
          <w:p w14:paraId="082A963D" w14:textId="363F5432"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490FD5">
              <w:t>X</w:t>
            </w:r>
          </w:p>
        </w:tc>
        <w:tc>
          <w:tcPr>
            <w:tcW w:w="824" w:type="dxa"/>
            <w:noWrap/>
          </w:tcPr>
          <w:p w14:paraId="64D25A21" w14:textId="38984997" w:rsidR="00D51811" w:rsidRPr="007A16B7" w:rsidRDefault="00D51811" w:rsidP="00D5181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bl>
    <w:p w14:paraId="072FBAA1" w14:textId="0F590FFF" w:rsidR="00626D7D" w:rsidRDefault="00626D7D" w:rsidP="00D52B72"/>
    <w:p w14:paraId="66C75325" w14:textId="2F3C82C3" w:rsidR="00626D7D" w:rsidRDefault="00626D7D">
      <w:r>
        <w:br w:type="page"/>
      </w:r>
    </w:p>
    <w:p w14:paraId="042E4674" w14:textId="46E03127" w:rsidR="00626D7D" w:rsidRPr="00800F92" w:rsidRDefault="00626D7D" w:rsidP="00626D7D">
      <w:pPr>
        <w:pStyle w:val="Caption"/>
      </w:pPr>
      <w:r w:rsidRPr="00800F92">
        <w:t xml:space="preserve">Table </w:t>
      </w:r>
      <w:r>
        <w:t>2</w:t>
      </w:r>
      <w:r w:rsidRPr="00800F92">
        <w:t>. Income Eligible Programs Four-Year Plan</w:t>
      </w:r>
    </w:p>
    <w:tbl>
      <w:tblPr>
        <w:tblStyle w:val="EnergyTable"/>
        <w:tblW w:w="5000" w:type="pct"/>
        <w:tblLayout w:type="fixed"/>
        <w:tblLook w:val="04A0" w:firstRow="1" w:lastRow="0" w:firstColumn="1" w:lastColumn="0" w:noHBand="0" w:noVBand="1"/>
      </w:tblPr>
      <w:tblGrid>
        <w:gridCol w:w="2701"/>
        <w:gridCol w:w="4139"/>
        <w:gridCol w:w="629"/>
        <w:gridCol w:w="631"/>
        <w:gridCol w:w="631"/>
        <w:gridCol w:w="629"/>
      </w:tblGrid>
      <w:tr w:rsidR="00626D7D" w:rsidRPr="00973F7C" w14:paraId="55413395" w14:textId="77777777" w:rsidTr="00045AF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43" w:type="pct"/>
            <w:hideMark/>
          </w:tcPr>
          <w:p w14:paraId="7E5170F5" w14:textId="77777777" w:rsidR="00626D7D" w:rsidRPr="00973F7C" w:rsidRDefault="00626D7D" w:rsidP="00045AF9">
            <w:pPr>
              <w:jc w:val="left"/>
              <w:rPr>
                <w:rFonts w:ascii="Arial Narrow" w:eastAsia="Times New Roman" w:hAnsi="Arial Narrow" w:cs="Times New Roman"/>
                <w:b w:val="0"/>
                <w:bCs/>
                <w:color w:val="FFFFFF"/>
                <w:szCs w:val="20"/>
              </w:rPr>
            </w:pPr>
            <w:r w:rsidRPr="00973F7C">
              <w:rPr>
                <w:rFonts w:ascii="Arial Narrow" w:eastAsia="Times New Roman" w:hAnsi="Arial Narrow" w:cs="Times New Roman"/>
                <w:b w:val="0"/>
                <w:bCs/>
                <w:color w:val="FFFFFF"/>
                <w:szCs w:val="20"/>
              </w:rPr>
              <w:t>Program</w:t>
            </w:r>
          </w:p>
        </w:tc>
        <w:tc>
          <w:tcPr>
            <w:tcW w:w="2211" w:type="pct"/>
            <w:hideMark/>
          </w:tcPr>
          <w:p w14:paraId="15675646" w14:textId="77777777" w:rsidR="00626D7D" w:rsidRPr="00973F7C" w:rsidRDefault="00626D7D" w:rsidP="00045AF9">
            <w:pPr>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20"/>
              </w:rPr>
            </w:pPr>
            <w:r w:rsidRPr="00973F7C">
              <w:rPr>
                <w:rFonts w:ascii="Arial Narrow" w:eastAsia="Times New Roman" w:hAnsi="Arial Narrow" w:cs="Times New Roman"/>
                <w:b w:val="0"/>
                <w:bCs/>
                <w:color w:val="FFFFFF"/>
                <w:szCs w:val="20"/>
              </w:rPr>
              <w:t>Task</w:t>
            </w:r>
          </w:p>
        </w:tc>
        <w:tc>
          <w:tcPr>
            <w:tcW w:w="336" w:type="pct"/>
            <w:hideMark/>
          </w:tcPr>
          <w:p w14:paraId="38658B3B" w14:textId="77777777" w:rsidR="00626D7D" w:rsidRPr="00973F7C" w:rsidRDefault="00626D7D" w:rsidP="00045AF9">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20"/>
              </w:rPr>
            </w:pPr>
            <w:r w:rsidRPr="00973F7C">
              <w:rPr>
                <w:rFonts w:ascii="Arial Narrow" w:eastAsia="Times New Roman" w:hAnsi="Arial Narrow" w:cs="Times New Roman"/>
                <w:b w:val="0"/>
                <w:bCs/>
                <w:color w:val="FFFFFF"/>
                <w:szCs w:val="20"/>
              </w:rPr>
              <w:t>2018</w:t>
            </w:r>
          </w:p>
        </w:tc>
        <w:tc>
          <w:tcPr>
            <w:tcW w:w="337" w:type="pct"/>
            <w:hideMark/>
          </w:tcPr>
          <w:p w14:paraId="2A9B1B12" w14:textId="77777777" w:rsidR="00626D7D" w:rsidRPr="00973F7C" w:rsidRDefault="00626D7D" w:rsidP="00045AF9">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20"/>
              </w:rPr>
            </w:pPr>
            <w:r w:rsidRPr="00973F7C">
              <w:rPr>
                <w:rFonts w:ascii="Arial Narrow" w:eastAsia="Times New Roman" w:hAnsi="Arial Narrow" w:cs="Times New Roman"/>
                <w:b w:val="0"/>
                <w:bCs/>
                <w:color w:val="FFFFFF"/>
                <w:szCs w:val="20"/>
              </w:rPr>
              <w:t>2019</w:t>
            </w:r>
          </w:p>
        </w:tc>
        <w:tc>
          <w:tcPr>
            <w:tcW w:w="337" w:type="pct"/>
            <w:hideMark/>
          </w:tcPr>
          <w:p w14:paraId="1B6A43B4" w14:textId="77777777" w:rsidR="00626D7D" w:rsidRPr="00973F7C" w:rsidRDefault="00626D7D" w:rsidP="00045AF9">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20"/>
              </w:rPr>
            </w:pPr>
            <w:r w:rsidRPr="00973F7C">
              <w:rPr>
                <w:rFonts w:ascii="Arial Narrow" w:eastAsia="Times New Roman" w:hAnsi="Arial Narrow" w:cs="Times New Roman"/>
                <w:b w:val="0"/>
                <w:bCs/>
                <w:color w:val="FFFFFF"/>
                <w:szCs w:val="20"/>
              </w:rPr>
              <w:t>2020</w:t>
            </w:r>
          </w:p>
        </w:tc>
        <w:tc>
          <w:tcPr>
            <w:tcW w:w="336" w:type="pct"/>
            <w:hideMark/>
          </w:tcPr>
          <w:p w14:paraId="56B412C7" w14:textId="77777777" w:rsidR="00626D7D" w:rsidRPr="00973F7C" w:rsidRDefault="00626D7D" w:rsidP="00045AF9">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szCs w:val="20"/>
              </w:rPr>
            </w:pPr>
            <w:r w:rsidRPr="00973F7C">
              <w:rPr>
                <w:rFonts w:ascii="Arial Narrow" w:eastAsia="Times New Roman" w:hAnsi="Arial Narrow" w:cs="Times New Roman"/>
                <w:b w:val="0"/>
                <w:bCs/>
                <w:color w:val="FFFFFF"/>
                <w:szCs w:val="20"/>
              </w:rPr>
              <w:t>2021</w:t>
            </w:r>
          </w:p>
        </w:tc>
      </w:tr>
      <w:tr w:rsidR="00626D7D" w:rsidRPr="00973F7C" w14:paraId="02E924E3" w14:textId="77777777" w:rsidTr="00045A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164CC6C"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53031749"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Tracking System Review </w:t>
            </w:r>
          </w:p>
        </w:tc>
        <w:tc>
          <w:tcPr>
            <w:tcW w:w="336" w:type="pct"/>
            <w:noWrap/>
            <w:hideMark/>
          </w:tcPr>
          <w:p w14:paraId="38A1335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1B3C93E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7E0327A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5A156C50"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24881AD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538DA8D"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31253502"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hideMark/>
          </w:tcPr>
          <w:p w14:paraId="7B6F59C7"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79D40F2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5755CEF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11F2A3F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102956E5"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47A45C2"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31D2D7ED"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Stakeholder Interviews</w:t>
            </w:r>
          </w:p>
        </w:tc>
        <w:tc>
          <w:tcPr>
            <w:tcW w:w="336" w:type="pct"/>
            <w:noWrap/>
            <w:hideMark/>
          </w:tcPr>
          <w:p w14:paraId="00B27EA3"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5AB0D70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D36210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309CF32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08DD9939"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1CF7515B" w14:textId="77777777" w:rsidR="00626D7D" w:rsidRPr="00973F7C"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Affordable Housing New Construction</w:t>
            </w:r>
          </w:p>
        </w:tc>
        <w:tc>
          <w:tcPr>
            <w:tcW w:w="2211" w:type="pct"/>
            <w:noWrap/>
          </w:tcPr>
          <w:p w14:paraId="56F8D272"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Data Collection – Program Materials Review</w:t>
            </w:r>
          </w:p>
        </w:tc>
        <w:tc>
          <w:tcPr>
            <w:tcW w:w="336" w:type="pct"/>
            <w:noWrap/>
          </w:tcPr>
          <w:p w14:paraId="22AE36B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107588A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08096DA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6CBF7AF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44BB23E5"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384BCF70"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4F61CA36"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Engineering Review</w:t>
            </w:r>
          </w:p>
        </w:tc>
        <w:tc>
          <w:tcPr>
            <w:tcW w:w="336" w:type="pct"/>
            <w:noWrap/>
            <w:hideMark/>
          </w:tcPr>
          <w:p w14:paraId="7597613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B7A696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22990C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7FA3A9E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6BBB0DBE"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5A5CDB96"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3760E9B3"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Measure-Level Deemed Savings Review</w:t>
            </w:r>
          </w:p>
        </w:tc>
        <w:tc>
          <w:tcPr>
            <w:tcW w:w="336" w:type="pct"/>
            <w:noWrap/>
            <w:hideMark/>
          </w:tcPr>
          <w:p w14:paraId="1BF25A9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B88F452"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1011B58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126C9C76"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4C1B8965"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20B18AE"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7EBE78FD"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Verification &amp; Realization Rate</w:t>
            </w:r>
          </w:p>
        </w:tc>
        <w:tc>
          <w:tcPr>
            <w:tcW w:w="336" w:type="pct"/>
            <w:noWrap/>
            <w:hideMark/>
          </w:tcPr>
          <w:p w14:paraId="6C348170"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5569C73"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56BCBDD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21CCE28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50A07ECB"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5772C98C"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tcPr>
          <w:p w14:paraId="69AAE23D"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Research – Calibrated Simulation Modeling</w:t>
            </w:r>
          </w:p>
        </w:tc>
        <w:tc>
          <w:tcPr>
            <w:tcW w:w="336" w:type="pct"/>
            <w:noWrap/>
          </w:tcPr>
          <w:p w14:paraId="5BB62AF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69AC8F3"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2B1C0B37"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6DE6F70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00F03487"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382D2044" w14:textId="7777777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Affordable Housing New Construction</w:t>
            </w:r>
          </w:p>
        </w:tc>
        <w:tc>
          <w:tcPr>
            <w:tcW w:w="2211" w:type="pct"/>
            <w:noWrap/>
            <w:hideMark/>
          </w:tcPr>
          <w:p w14:paraId="363BA779"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hideMark/>
          </w:tcPr>
          <w:p w14:paraId="29948D7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3041D7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hideMark/>
          </w:tcPr>
          <w:p w14:paraId="0FEC500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77C5F90C"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1B6580FF"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A1BD991" w14:textId="6B0D14F5"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39763DD5"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Tracking System Review </w:t>
            </w:r>
          </w:p>
        </w:tc>
        <w:tc>
          <w:tcPr>
            <w:tcW w:w="336" w:type="pct"/>
            <w:noWrap/>
            <w:hideMark/>
          </w:tcPr>
          <w:p w14:paraId="082EF587"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0C8DEF72"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C27B31E"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5A0F636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7F345C88"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201285EA" w14:textId="40FF8890"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01A81C3B"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Participant Surveys</w:t>
            </w:r>
          </w:p>
        </w:tc>
        <w:tc>
          <w:tcPr>
            <w:tcW w:w="336" w:type="pct"/>
            <w:noWrap/>
            <w:hideMark/>
          </w:tcPr>
          <w:p w14:paraId="294FBC1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72EF3164"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D46C4C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7EF7B053"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626D7D" w:rsidRPr="00973F7C" w14:paraId="07BEF9B4"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6CEBB54" w14:textId="571F024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13F54AFA"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hideMark/>
          </w:tcPr>
          <w:p w14:paraId="444A1AE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69F7180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762F93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3AFFF0A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4DF12F34"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47E1E1F" w14:textId="187B5CE7"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355659CA"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Engineering Review</w:t>
            </w:r>
          </w:p>
        </w:tc>
        <w:tc>
          <w:tcPr>
            <w:tcW w:w="336" w:type="pct"/>
            <w:noWrap/>
            <w:hideMark/>
          </w:tcPr>
          <w:p w14:paraId="4CBF5BA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642BAACC"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A44367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5EB463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5F431A8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38ACB076" w14:textId="250F20CF"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53FA7F26"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Measure-Level Deemed Savings Review</w:t>
            </w:r>
          </w:p>
        </w:tc>
        <w:tc>
          <w:tcPr>
            <w:tcW w:w="336" w:type="pct"/>
            <w:noWrap/>
            <w:hideMark/>
          </w:tcPr>
          <w:p w14:paraId="4BECBE4E"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544D869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D30F093"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198A073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3C5C8361"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2C5D6F35" w14:textId="47E2B723"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178006A5"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Impact – Verification &amp; </w:t>
            </w:r>
            <w:r>
              <w:rPr>
                <w:rFonts w:ascii="Arial Narrow" w:eastAsia="Times New Roman" w:hAnsi="Arial Narrow" w:cs="Times New Roman"/>
                <w:color w:val="000000"/>
                <w:szCs w:val="20"/>
              </w:rPr>
              <w:t xml:space="preserve">Gross </w:t>
            </w:r>
            <w:r w:rsidRPr="00973F7C">
              <w:rPr>
                <w:rFonts w:ascii="Arial Narrow" w:eastAsia="Times New Roman" w:hAnsi="Arial Narrow" w:cs="Times New Roman"/>
                <w:color w:val="000000"/>
                <w:szCs w:val="20"/>
              </w:rPr>
              <w:t>Realization Rate</w:t>
            </w:r>
          </w:p>
        </w:tc>
        <w:tc>
          <w:tcPr>
            <w:tcW w:w="336" w:type="pct"/>
            <w:noWrap/>
            <w:hideMark/>
          </w:tcPr>
          <w:p w14:paraId="258B98D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77746DF0"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8AA829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506135D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081C7408"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428F223" w14:textId="544CD7CE" w:rsidR="00626D7D" w:rsidRPr="00973F7C" w:rsidRDefault="00626D7D" w:rsidP="00045AF9">
            <w:pPr>
              <w:jc w:val="left"/>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Food Bank Distribution</w:t>
            </w:r>
          </w:p>
        </w:tc>
        <w:tc>
          <w:tcPr>
            <w:tcW w:w="2211" w:type="pct"/>
            <w:noWrap/>
            <w:hideMark/>
          </w:tcPr>
          <w:p w14:paraId="71DDF0A5"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hideMark/>
          </w:tcPr>
          <w:p w14:paraId="6A65D22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5F3C8892"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05037C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1078DF5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rsidDel="002D29F3" w14:paraId="33381D62" w14:textId="77777777" w:rsidTr="00045AF9">
        <w:trPr>
          <w:cnfStyle w:val="000000100000" w:firstRow="0" w:lastRow="0" w:firstColumn="0" w:lastColumn="0" w:oddVBand="0" w:evenVBand="0" w:oddHBand="1" w:evenHBand="0" w:firstRowFirstColumn="0" w:firstRowLastColumn="0" w:lastRowFirstColumn="0" w:lastRowLastColumn="0"/>
          <w:trHeight w:val="300"/>
          <w:del w:id="125" w:author="Patricia Plympton" w:date="2019-12-09T17:04:00Z"/>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69C1A91" w14:textId="77777777" w:rsidR="00626D7D" w:rsidRPr="00973F7C" w:rsidDel="002D29F3" w:rsidRDefault="00626D7D" w:rsidP="00045AF9">
            <w:pPr>
              <w:jc w:val="left"/>
              <w:rPr>
                <w:del w:id="126" w:author="Patricia Plympton" w:date="2019-12-09T17:04:00Z"/>
                <w:rFonts w:ascii="Arial Narrow" w:eastAsia="Times New Roman" w:hAnsi="Arial Narrow" w:cs="Times New Roman"/>
                <w:color w:val="000000"/>
                <w:szCs w:val="20"/>
              </w:rPr>
            </w:pPr>
            <w:del w:id="127" w:author="Patricia Plympton" w:date="2019-12-09T17:04:00Z">
              <w:r w:rsidRPr="00D67423" w:rsidDel="002D29F3">
                <w:rPr>
                  <w:rFonts w:ascii="Arial Narrow" w:eastAsia="Times New Roman" w:hAnsi="Arial Narrow" w:cs="Times New Roman"/>
                  <w:color w:val="000000"/>
                  <w:szCs w:val="20"/>
                </w:rPr>
                <w:delText xml:space="preserve">Income Eligible Multi-Family </w:delText>
              </w:r>
              <w:r w:rsidDel="002D29F3">
                <w:rPr>
                  <w:rFonts w:ascii="Arial Narrow" w:eastAsia="Times New Roman" w:hAnsi="Arial Narrow" w:cs="Times New Roman"/>
                  <w:color w:val="000000"/>
                  <w:szCs w:val="20"/>
                </w:rPr>
                <w:delText>Energy Efficiency</w:delText>
              </w:r>
            </w:del>
          </w:p>
        </w:tc>
        <w:tc>
          <w:tcPr>
            <w:tcW w:w="2211" w:type="pct"/>
            <w:noWrap/>
            <w:hideMark/>
          </w:tcPr>
          <w:p w14:paraId="6DB40756" w14:textId="77777777" w:rsidR="00626D7D" w:rsidRPr="00973F7C" w:rsidDel="002D29F3" w:rsidRDefault="00626D7D" w:rsidP="00045AF9">
            <w:pPr>
              <w:jc w:val="left"/>
              <w:cnfStyle w:val="000000100000" w:firstRow="0" w:lastRow="0" w:firstColumn="0" w:lastColumn="0" w:oddVBand="0" w:evenVBand="0" w:oddHBand="1" w:evenHBand="0" w:firstRowFirstColumn="0" w:firstRowLastColumn="0" w:lastRowFirstColumn="0" w:lastRowLastColumn="0"/>
              <w:rPr>
                <w:del w:id="128" w:author="Patricia Plympton" w:date="2019-12-09T17:04:00Z"/>
                <w:rFonts w:ascii="Arial Narrow" w:eastAsia="Times New Roman" w:hAnsi="Arial Narrow" w:cs="Times New Roman"/>
                <w:color w:val="000000"/>
                <w:szCs w:val="20"/>
              </w:rPr>
            </w:pPr>
            <w:del w:id="129" w:author="Patricia Plympton" w:date="2019-12-09T17:04:00Z">
              <w:r w:rsidRPr="00973F7C" w:rsidDel="002D29F3">
                <w:rPr>
                  <w:rFonts w:ascii="Arial Narrow" w:eastAsia="Times New Roman" w:hAnsi="Arial Narrow" w:cs="Times New Roman"/>
                  <w:color w:val="000000"/>
                  <w:szCs w:val="20"/>
                </w:rPr>
                <w:delText>Data Collection – Participant Surveys</w:delText>
              </w:r>
            </w:del>
          </w:p>
        </w:tc>
        <w:tc>
          <w:tcPr>
            <w:tcW w:w="336" w:type="pct"/>
            <w:noWrap/>
            <w:hideMark/>
          </w:tcPr>
          <w:p w14:paraId="2E8A6634" w14:textId="77777777" w:rsidR="00626D7D" w:rsidRPr="00973F7C" w:rsidDel="002D29F3" w:rsidRDefault="00626D7D" w:rsidP="00045AF9">
            <w:pPr>
              <w:cnfStyle w:val="000000100000" w:firstRow="0" w:lastRow="0" w:firstColumn="0" w:lastColumn="0" w:oddVBand="0" w:evenVBand="0" w:oddHBand="1" w:evenHBand="0" w:firstRowFirstColumn="0" w:firstRowLastColumn="0" w:lastRowFirstColumn="0" w:lastRowLastColumn="0"/>
              <w:rPr>
                <w:del w:id="130" w:author="Patricia Plympton" w:date="2019-12-09T17:04:00Z"/>
                <w:rFonts w:ascii="Arial Narrow" w:eastAsia="Times New Roman" w:hAnsi="Arial Narrow" w:cs="Times New Roman"/>
                <w:color w:val="000000"/>
                <w:szCs w:val="20"/>
              </w:rPr>
            </w:pPr>
            <w:del w:id="131" w:author="Patricia Plympton" w:date="2019-12-09T17:04:00Z">
              <w:r w:rsidRPr="00973F7C" w:rsidDel="002D29F3">
                <w:rPr>
                  <w:rFonts w:ascii="Arial Narrow" w:eastAsia="Times New Roman" w:hAnsi="Arial Narrow" w:cs="Times New Roman"/>
                  <w:color w:val="000000"/>
                  <w:szCs w:val="20"/>
                </w:rPr>
                <w:delText>X</w:delText>
              </w:r>
            </w:del>
          </w:p>
        </w:tc>
        <w:tc>
          <w:tcPr>
            <w:tcW w:w="337" w:type="pct"/>
            <w:noWrap/>
            <w:hideMark/>
          </w:tcPr>
          <w:p w14:paraId="0E7FAB64" w14:textId="77777777" w:rsidR="00626D7D" w:rsidRPr="00973F7C" w:rsidDel="002D29F3" w:rsidRDefault="00626D7D" w:rsidP="00045AF9">
            <w:pPr>
              <w:cnfStyle w:val="000000100000" w:firstRow="0" w:lastRow="0" w:firstColumn="0" w:lastColumn="0" w:oddVBand="0" w:evenVBand="0" w:oddHBand="1" w:evenHBand="0" w:firstRowFirstColumn="0" w:firstRowLastColumn="0" w:lastRowFirstColumn="0" w:lastRowLastColumn="0"/>
              <w:rPr>
                <w:del w:id="132" w:author="Patricia Plympton" w:date="2019-12-09T17:04:00Z"/>
                <w:rFonts w:ascii="Arial Narrow" w:eastAsia="Times New Roman" w:hAnsi="Arial Narrow" w:cs="Times New Roman"/>
                <w:color w:val="000000"/>
                <w:szCs w:val="20"/>
              </w:rPr>
            </w:pPr>
          </w:p>
        </w:tc>
        <w:tc>
          <w:tcPr>
            <w:tcW w:w="337" w:type="pct"/>
            <w:noWrap/>
            <w:hideMark/>
          </w:tcPr>
          <w:p w14:paraId="52DECE47" w14:textId="77777777" w:rsidR="00626D7D" w:rsidRPr="00973F7C" w:rsidDel="002D29F3" w:rsidRDefault="00626D7D" w:rsidP="00045AF9">
            <w:pPr>
              <w:cnfStyle w:val="000000100000" w:firstRow="0" w:lastRow="0" w:firstColumn="0" w:lastColumn="0" w:oddVBand="0" w:evenVBand="0" w:oddHBand="1" w:evenHBand="0" w:firstRowFirstColumn="0" w:firstRowLastColumn="0" w:lastRowFirstColumn="0" w:lastRowLastColumn="0"/>
              <w:rPr>
                <w:del w:id="133" w:author="Patricia Plympton" w:date="2019-12-09T17:04:00Z"/>
                <w:rFonts w:ascii="Arial Narrow" w:eastAsia="Times New Roman" w:hAnsi="Arial Narrow" w:cs="Times New Roman"/>
                <w:color w:val="000000"/>
                <w:szCs w:val="20"/>
              </w:rPr>
            </w:pPr>
            <w:commentRangeStart w:id="134"/>
            <w:del w:id="135" w:author="Patricia Plympton" w:date="2019-12-09T17:04:00Z">
              <w:r w:rsidRPr="00973F7C" w:rsidDel="002D29F3">
                <w:rPr>
                  <w:rFonts w:ascii="Arial Narrow" w:eastAsia="Times New Roman" w:hAnsi="Arial Narrow" w:cs="Times New Roman"/>
                  <w:color w:val="000000"/>
                  <w:szCs w:val="20"/>
                </w:rPr>
                <w:delText>X</w:delText>
              </w:r>
            </w:del>
            <w:commentRangeEnd w:id="134"/>
            <w:r>
              <w:rPr>
                <w:rStyle w:val="CommentReference"/>
              </w:rPr>
              <w:commentReference w:id="134"/>
            </w:r>
          </w:p>
        </w:tc>
        <w:tc>
          <w:tcPr>
            <w:tcW w:w="336" w:type="pct"/>
            <w:noWrap/>
            <w:hideMark/>
          </w:tcPr>
          <w:p w14:paraId="489C676A" w14:textId="77777777" w:rsidR="00626D7D" w:rsidRPr="00973F7C" w:rsidDel="002D29F3" w:rsidRDefault="00626D7D" w:rsidP="00045AF9">
            <w:pPr>
              <w:cnfStyle w:val="000000100000" w:firstRow="0" w:lastRow="0" w:firstColumn="0" w:lastColumn="0" w:oddVBand="0" w:evenVBand="0" w:oddHBand="1" w:evenHBand="0" w:firstRowFirstColumn="0" w:firstRowLastColumn="0" w:lastRowFirstColumn="0" w:lastRowLastColumn="0"/>
              <w:rPr>
                <w:del w:id="136" w:author="Patricia Plympton" w:date="2019-12-09T17:04:00Z"/>
                <w:rFonts w:ascii="Arial Narrow" w:eastAsia="Times New Roman" w:hAnsi="Arial Narrow" w:cs="Times New Roman"/>
                <w:color w:val="000000"/>
                <w:szCs w:val="20"/>
              </w:rPr>
            </w:pPr>
          </w:p>
        </w:tc>
      </w:tr>
      <w:tr w:rsidR="00626D7D" w:rsidRPr="00973F7C" w14:paraId="500B07EF"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ACC0435"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4FCA234B"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hideMark/>
          </w:tcPr>
          <w:p w14:paraId="18B8DD6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0711594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F9AFBD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37BC5B6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4C76AB41"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523C3849"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6B4827E7"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Data Collection – </w:t>
            </w:r>
            <w:r>
              <w:rPr>
                <w:rFonts w:ascii="Arial Narrow" w:eastAsia="Times New Roman" w:hAnsi="Arial Narrow" w:cs="Times New Roman"/>
                <w:color w:val="000000"/>
                <w:szCs w:val="20"/>
              </w:rPr>
              <w:t xml:space="preserve">Building Owners and </w:t>
            </w:r>
            <w:r w:rsidRPr="00973F7C">
              <w:rPr>
                <w:rFonts w:ascii="Arial Narrow" w:eastAsia="Times New Roman" w:hAnsi="Arial Narrow" w:cs="Times New Roman"/>
                <w:color w:val="000000"/>
                <w:szCs w:val="20"/>
              </w:rPr>
              <w:t>Property Manager</w:t>
            </w:r>
            <w:r>
              <w:rPr>
                <w:rFonts w:ascii="Arial Narrow" w:eastAsia="Times New Roman" w:hAnsi="Arial Narrow" w:cs="Times New Roman"/>
                <w:color w:val="000000"/>
                <w:szCs w:val="20"/>
              </w:rPr>
              <w:t xml:space="preserve"> Surveys (Lead Lifecycle Analysis)</w:t>
            </w:r>
          </w:p>
        </w:tc>
        <w:tc>
          <w:tcPr>
            <w:tcW w:w="336" w:type="pct"/>
            <w:noWrap/>
            <w:hideMark/>
          </w:tcPr>
          <w:p w14:paraId="4A2FAB8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21D40F0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hideMark/>
          </w:tcPr>
          <w:p w14:paraId="5F50F66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4009A11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3CB1981F"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7F94AEA8"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05FD5F44"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Billing Analysis</w:t>
            </w:r>
          </w:p>
        </w:tc>
        <w:tc>
          <w:tcPr>
            <w:tcW w:w="336" w:type="pct"/>
            <w:noWrap/>
            <w:hideMark/>
          </w:tcPr>
          <w:p w14:paraId="643C6D7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hideMark/>
          </w:tcPr>
          <w:p w14:paraId="7D40968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1DB44C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43EB809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5477DB72"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425A0A0"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328FD8EB"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Engineering Review</w:t>
            </w:r>
          </w:p>
        </w:tc>
        <w:tc>
          <w:tcPr>
            <w:tcW w:w="336" w:type="pct"/>
            <w:noWrap/>
            <w:hideMark/>
          </w:tcPr>
          <w:p w14:paraId="53816B1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26F6224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B8DDE3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1C93282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2D6D189D"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52A939C"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1D6D906E"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Measure-Level Deemed Savings Review</w:t>
            </w:r>
          </w:p>
        </w:tc>
        <w:tc>
          <w:tcPr>
            <w:tcW w:w="336" w:type="pct"/>
            <w:noWrap/>
            <w:hideMark/>
          </w:tcPr>
          <w:p w14:paraId="0F4A8DC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A2CC4A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62814CE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15710F8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1D3F0A15"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D561AD2"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7B4FD7AE"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Verification &amp; Realization Rate</w:t>
            </w:r>
          </w:p>
        </w:tc>
        <w:tc>
          <w:tcPr>
            <w:tcW w:w="336" w:type="pct"/>
            <w:noWrap/>
            <w:hideMark/>
          </w:tcPr>
          <w:p w14:paraId="411235E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72AADD52"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1FF97D0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413EB1F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3DD4AF00"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167292EF"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tcPr>
          <w:p w14:paraId="447BA35B"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Impact – Field Work</w:t>
            </w:r>
          </w:p>
        </w:tc>
        <w:tc>
          <w:tcPr>
            <w:tcW w:w="336" w:type="pct"/>
            <w:noWrap/>
          </w:tcPr>
          <w:p w14:paraId="5636AD4E"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0AA35B9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7FE341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E20DD4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674091AC"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234A692B" w14:textId="77777777" w:rsidR="00626D7D"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tcPr>
          <w:p w14:paraId="78B16C1C" w14:textId="77777777" w:rsidR="00626D7D"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Impact – Custom Analysis to Confirm TRM Savings Estimates</w:t>
            </w:r>
          </w:p>
        </w:tc>
        <w:tc>
          <w:tcPr>
            <w:tcW w:w="336" w:type="pct"/>
            <w:noWrap/>
          </w:tcPr>
          <w:p w14:paraId="498D780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342F9D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B787225"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66BFCDA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39D2128"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33215AD0"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21A5A38C"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Net-to-Gross – Customer Self-Report Surveys</w:t>
            </w:r>
          </w:p>
        </w:tc>
        <w:tc>
          <w:tcPr>
            <w:tcW w:w="336" w:type="pct"/>
            <w:noWrap/>
            <w:hideMark/>
          </w:tcPr>
          <w:p w14:paraId="6A7FFE5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w:t>
            </w:r>
          </w:p>
        </w:tc>
        <w:tc>
          <w:tcPr>
            <w:tcW w:w="337" w:type="pct"/>
            <w:noWrap/>
            <w:hideMark/>
          </w:tcPr>
          <w:p w14:paraId="4B4DFAB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099842E2"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w:t>
            </w:r>
          </w:p>
        </w:tc>
        <w:tc>
          <w:tcPr>
            <w:tcW w:w="336" w:type="pct"/>
            <w:noWrap/>
            <w:hideMark/>
          </w:tcPr>
          <w:p w14:paraId="314A8A0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w:t>
            </w:r>
          </w:p>
        </w:tc>
      </w:tr>
      <w:tr w:rsidR="00626D7D" w:rsidRPr="00973F7C" w14:paraId="34CCFCA4"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E0DB860" w14:textId="77777777" w:rsidR="00626D7D" w:rsidRPr="00973F7C" w:rsidRDefault="00626D7D" w:rsidP="00045AF9">
            <w:pPr>
              <w:jc w:val="left"/>
              <w:rPr>
                <w:rFonts w:ascii="Arial Narrow" w:eastAsia="Times New Roman" w:hAnsi="Arial Narrow" w:cs="Times New Roman"/>
                <w:color w:val="000000"/>
                <w:szCs w:val="20"/>
              </w:rPr>
            </w:pPr>
            <w:r w:rsidRPr="00A522F4">
              <w:rPr>
                <w:rFonts w:ascii="Arial Narrow" w:eastAsia="Times New Roman" w:hAnsi="Arial Narrow" w:cs="Times New Roman"/>
                <w:color w:val="000000"/>
                <w:szCs w:val="20"/>
              </w:rPr>
              <w:t>Income Eligible Multi-Family Energy Efficiency</w:t>
            </w:r>
          </w:p>
        </w:tc>
        <w:tc>
          <w:tcPr>
            <w:tcW w:w="2211" w:type="pct"/>
            <w:noWrap/>
            <w:hideMark/>
          </w:tcPr>
          <w:p w14:paraId="3F67013C"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hideMark/>
          </w:tcPr>
          <w:p w14:paraId="6DA723C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0145FFC"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68B3268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3BD9FD0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5EB86BFF"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3704E629" w14:textId="77777777" w:rsidR="00626D7D" w:rsidRPr="00973F7C"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Product Discounts</w:t>
            </w:r>
          </w:p>
        </w:tc>
        <w:tc>
          <w:tcPr>
            <w:tcW w:w="2211" w:type="pct"/>
            <w:noWrap/>
          </w:tcPr>
          <w:p w14:paraId="51FE90C7"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Tracking System Review </w:t>
            </w:r>
          </w:p>
        </w:tc>
        <w:tc>
          <w:tcPr>
            <w:tcW w:w="336" w:type="pct"/>
            <w:noWrap/>
          </w:tcPr>
          <w:p w14:paraId="2E0512F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13B62E9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4F25C63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tcPr>
          <w:p w14:paraId="7732461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38121C3C"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64140EF2" w14:textId="77777777" w:rsidR="00626D7D" w:rsidRPr="00973F7C"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708E36AC"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w:t>
            </w:r>
            <w:r>
              <w:rPr>
                <w:rFonts w:ascii="Arial Narrow" w:eastAsia="Times New Roman" w:hAnsi="Arial Narrow" w:cs="Times New Roman"/>
                <w:color w:val="000000"/>
                <w:szCs w:val="20"/>
              </w:rPr>
              <w:t xml:space="preserve"> In-store Intercepts </w:t>
            </w:r>
            <w:r w:rsidRPr="00973F7C">
              <w:rPr>
                <w:rFonts w:ascii="Arial Narrow" w:eastAsia="Times New Roman" w:hAnsi="Arial Narrow" w:cs="Times New Roman"/>
                <w:color w:val="000000"/>
                <w:szCs w:val="20"/>
              </w:rPr>
              <w:t>Participant Surveys</w:t>
            </w:r>
          </w:p>
        </w:tc>
        <w:tc>
          <w:tcPr>
            <w:tcW w:w="336" w:type="pct"/>
            <w:noWrap/>
          </w:tcPr>
          <w:p w14:paraId="1AD45FB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6069CE3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56191E2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tcPr>
          <w:p w14:paraId="1CA66F8C"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391BA30F"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29D2037D" w14:textId="77777777" w:rsidR="00626D7D" w:rsidRPr="000178BB"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78DC9624"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Data Collection – In-store Shelf Surveys</w:t>
            </w:r>
          </w:p>
        </w:tc>
        <w:tc>
          <w:tcPr>
            <w:tcW w:w="336" w:type="pct"/>
            <w:noWrap/>
          </w:tcPr>
          <w:p w14:paraId="4178EB13"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6DF057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4E10CE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commentRangeStart w:id="137"/>
            <w:del w:id="138" w:author="Patricia Plympton" w:date="2019-12-09T16:31:00Z">
              <w:r w:rsidDel="00D3277E">
                <w:rPr>
                  <w:rFonts w:ascii="Arial Narrow" w:eastAsia="Times New Roman" w:hAnsi="Arial Narrow" w:cs="Times New Roman"/>
                  <w:color w:val="000000"/>
                  <w:szCs w:val="20"/>
                </w:rPr>
                <w:delText>X</w:delText>
              </w:r>
            </w:del>
            <w:commentRangeEnd w:id="137"/>
            <w:r>
              <w:rPr>
                <w:rStyle w:val="CommentReference"/>
              </w:rPr>
              <w:commentReference w:id="137"/>
            </w:r>
          </w:p>
        </w:tc>
        <w:tc>
          <w:tcPr>
            <w:tcW w:w="336" w:type="pct"/>
            <w:noWrap/>
          </w:tcPr>
          <w:p w14:paraId="08B8EAF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07259580"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744B444C" w14:textId="77777777" w:rsidR="00626D7D" w:rsidRPr="00973F7C"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06880D40"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tcPr>
          <w:p w14:paraId="2C710A9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07B13C5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3564D9D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tcPr>
          <w:p w14:paraId="790670E2"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4CE48494"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47E50BAB" w14:textId="77777777" w:rsidR="00626D7D" w:rsidRPr="000178BB"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Product Discounts</w:t>
            </w:r>
          </w:p>
        </w:tc>
        <w:tc>
          <w:tcPr>
            <w:tcW w:w="2211" w:type="pct"/>
            <w:noWrap/>
          </w:tcPr>
          <w:p w14:paraId="38FD737E"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Data Collection – EESP Interviews</w:t>
            </w:r>
          </w:p>
        </w:tc>
        <w:tc>
          <w:tcPr>
            <w:tcW w:w="336" w:type="pct"/>
            <w:noWrap/>
          </w:tcPr>
          <w:p w14:paraId="6E44707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29BF20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39FE99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commentRangeStart w:id="139"/>
            <w:del w:id="140" w:author="Patricia Plympton" w:date="2019-12-09T16:31:00Z">
              <w:r w:rsidDel="00D3277E">
                <w:rPr>
                  <w:rFonts w:ascii="Arial Narrow" w:eastAsia="Times New Roman" w:hAnsi="Arial Narrow" w:cs="Times New Roman"/>
                  <w:color w:val="000000"/>
                  <w:szCs w:val="20"/>
                </w:rPr>
                <w:delText>X</w:delText>
              </w:r>
            </w:del>
            <w:commentRangeEnd w:id="139"/>
            <w:r>
              <w:rPr>
                <w:rStyle w:val="CommentReference"/>
              </w:rPr>
              <w:commentReference w:id="139"/>
            </w:r>
          </w:p>
        </w:tc>
        <w:tc>
          <w:tcPr>
            <w:tcW w:w="336" w:type="pct"/>
            <w:noWrap/>
          </w:tcPr>
          <w:p w14:paraId="68D19F9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5943E380"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75BEECFE" w14:textId="77777777" w:rsidR="00626D7D" w:rsidRPr="00973F7C"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3896B433"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Engineering Review</w:t>
            </w:r>
          </w:p>
        </w:tc>
        <w:tc>
          <w:tcPr>
            <w:tcW w:w="336" w:type="pct"/>
            <w:noWrap/>
          </w:tcPr>
          <w:p w14:paraId="088BDFF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791C05F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431D722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tcPr>
          <w:p w14:paraId="5BB2110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35606095"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1C7B9AEA" w14:textId="77777777" w:rsidR="00626D7D" w:rsidRPr="00973F7C"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4CF2CEAF"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Modeling</w:t>
            </w:r>
          </w:p>
        </w:tc>
        <w:tc>
          <w:tcPr>
            <w:tcW w:w="336" w:type="pct"/>
            <w:noWrap/>
          </w:tcPr>
          <w:p w14:paraId="19EFFAF3"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267AFAE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56F8DD8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tcPr>
          <w:p w14:paraId="2456EA1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791EA1E9"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4D660C3E" w14:textId="77777777" w:rsidR="00626D7D" w:rsidRPr="00973F7C"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5EF097BD"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Verification &amp;</w:t>
            </w:r>
            <w:r>
              <w:rPr>
                <w:rFonts w:ascii="Arial Narrow" w:eastAsia="Times New Roman" w:hAnsi="Arial Narrow" w:cs="Times New Roman"/>
                <w:color w:val="000000"/>
                <w:szCs w:val="20"/>
              </w:rPr>
              <w:t xml:space="preserve"> Gross</w:t>
            </w:r>
            <w:r w:rsidRPr="00973F7C">
              <w:rPr>
                <w:rFonts w:ascii="Arial Narrow" w:eastAsia="Times New Roman" w:hAnsi="Arial Narrow" w:cs="Times New Roman"/>
                <w:color w:val="000000"/>
                <w:szCs w:val="20"/>
              </w:rPr>
              <w:t xml:space="preserve"> Realization Rate</w:t>
            </w:r>
          </w:p>
        </w:tc>
        <w:tc>
          <w:tcPr>
            <w:tcW w:w="336" w:type="pct"/>
            <w:noWrap/>
          </w:tcPr>
          <w:p w14:paraId="4EFA191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6BA20CC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42D124A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tcPr>
          <w:p w14:paraId="6C7900B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0E633DB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273651AB" w14:textId="77777777" w:rsidR="00626D7D" w:rsidRPr="000178BB"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Product Discounts</w:t>
            </w:r>
          </w:p>
        </w:tc>
        <w:tc>
          <w:tcPr>
            <w:tcW w:w="2211" w:type="pct"/>
            <w:noWrap/>
          </w:tcPr>
          <w:p w14:paraId="69E7E7DB"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Net-to-Gross – Customer Self-Report Surveys</w:t>
            </w:r>
          </w:p>
        </w:tc>
        <w:tc>
          <w:tcPr>
            <w:tcW w:w="336" w:type="pct"/>
            <w:noWrap/>
          </w:tcPr>
          <w:p w14:paraId="00B6BB7E"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D4378B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207AB0D7"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commentRangeStart w:id="141"/>
            <w:del w:id="142" w:author="Patricia Plympton" w:date="2019-12-09T16:32:00Z">
              <w:r w:rsidDel="00D3277E">
                <w:rPr>
                  <w:rFonts w:ascii="Arial Narrow" w:eastAsia="Times New Roman" w:hAnsi="Arial Narrow" w:cs="Times New Roman"/>
                  <w:color w:val="000000"/>
                  <w:szCs w:val="20"/>
                </w:rPr>
                <w:delText>X</w:delText>
              </w:r>
            </w:del>
            <w:commentRangeEnd w:id="141"/>
            <w:r>
              <w:rPr>
                <w:rStyle w:val="CommentReference"/>
              </w:rPr>
              <w:commentReference w:id="141"/>
            </w:r>
          </w:p>
        </w:tc>
        <w:tc>
          <w:tcPr>
            <w:tcW w:w="336" w:type="pct"/>
            <w:noWrap/>
          </w:tcPr>
          <w:p w14:paraId="1DDEFB8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30284B36"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10432B4A" w14:textId="77777777" w:rsidR="00626D7D" w:rsidRPr="00973F7C" w:rsidRDefault="00626D7D" w:rsidP="00045AF9">
            <w:pPr>
              <w:jc w:val="left"/>
              <w:rPr>
                <w:rFonts w:ascii="Arial Narrow" w:eastAsia="Times New Roman" w:hAnsi="Arial Narrow" w:cs="Times New Roman"/>
                <w:color w:val="000000"/>
                <w:szCs w:val="20"/>
              </w:rPr>
            </w:pPr>
            <w:r w:rsidRPr="000178BB">
              <w:rPr>
                <w:rFonts w:ascii="Arial Narrow" w:eastAsia="Times New Roman" w:hAnsi="Arial Narrow" w:cs="Times New Roman"/>
                <w:color w:val="000000"/>
                <w:szCs w:val="20"/>
              </w:rPr>
              <w:t>Income Eligible Product Discounts</w:t>
            </w:r>
          </w:p>
        </w:tc>
        <w:tc>
          <w:tcPr>
            <w:tcW w:w="2211" w:type="pct"/>
            <w:noWrap/>
          </w:tcPr>
          <w:p w14:paraId="7BE063E3"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tcPr>
          <w:p w14:paraId="6A64E98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3C60002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49F32B7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commentRangeStart w:id="143"/>
            <w:del w:id="144" w:author="Patricia Plympton" w:date="2019-12-09T16:32:00Z">
              <w:r w:rsidRPr="00973F7C" w:rsidDel="00D3277E">
                <w:rPr>
                  <w:rFonts w:ascii="Arial Narrow" w:eastAsia="Times New Roman" w:hAnsi="Arial Narrow" w:cs="Times New Roman"/>
                  <w:color w:val="000000"/>
                  <w:szCs w:val="20"/>
                </w:rPr>
                <w:delText>X</w:delText>
              </w:r>
            </w:del>
            <w:commentRangeEnd w:id="143"/>
            <w:r>
              <w:rPr>
                <w:rStyle w:val="CommentReference"/>
              </w:rPr>
              <w:commentReference w:id="143"/>
            </w:r>
          </w:p>
        </w:tc>
        <w:tc>
          <w:tcPr>
            <w:tcW w:w="336" w:type="pct"/>
            <w:noWrap/>
          </w:tcPr>
          <w:p w14:paraId="10D756C4"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6839192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4DA1E54" w14:textId="77777777" w:rsidR="00626D7D" w:rsidRPr="00973F7C"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Single-Family Retrofit</w:t>
            </w:r>
          </w:p>
        </w:tc>
        <w:tc>
          <w:tcPr>
            <w:tcW w:w="2211" w:type="pct"/>
            <w:noWrap/>
            <w:hideMark/>
          </w:tcPr>
          <w:p w14:paraId="0ECA297A"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Tracking System Review </w:t>
            </w:r>
          </w:p>
        </w:tc>
        <w:tc>
          <w:tcPr>
            <w:tcW w:w="336" w:type="pct"/>
            <w:noWrap/>
            <w:hideMark/>
          </w:tcPr>
          <w:p w14:paraId="7CA5E03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0296C4D2"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6D095A1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1AD13DB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4136A6EF"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7186C32F"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59FACFFE"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Participant Surveys</w:t>
            </w:r>
          </w:p>
        </w:tc>
        <w:tc>
          <w:tcPr>
            <w:tcW w:w="336" w:type="pct"/>
            <w:noWrap/>
            <w:hideMark/>
          </w:tcPr>
          <w:p w14:paraId="060A2F1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FBD942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hideMark/>
          </w:tcPr>
          <w:p w14:paraId="36EA176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commentRangeStart w:id="145"/>
            <w:del w:id="146" w:author="Patricia Plympton" w:date="2019-12-09T16:37:00Z">
              <w:r w:rsidRPr="00973F7C" w:rsidDel="00D548F0">
                <w:rPr>
                  <w:rFonts w:ascii="Arial Narrow" w:eastAsia="Times New Roman" w:hAnsi="Arial Narrow" w:cs="Times New Roman"/>
                  <w:color w:val="000000"/>
                  <w:szCs w:val="20"/>
                </w:rPr>
                <w:delText>X</w:delText>
              </w:r>
            </w:del>
            <w:commentRangeEnd w:id="145"/>
            <w:r>
              <w:rPr>
                <w:rStyle w:val="CommentReference"/>
              </w:rPr>
              <w:commentReference w:id="145"/>
            </w:r>
          </w:p>
        </w:tc>
        <w:tc>
          <w:tcPr>
            <w:tcW w:w="336" w:type="pct"/>
            <w:noWrap/>
            <w:hideMark/>
          </w:tcPr>
          <w:p w14:paraId="4D90A5D4"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592A9BAF"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68AEEE65"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19FC9526"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hideMark/>
          </w:tcPr>
          <w:p w14:paraId="09F2A15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3C23FB2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B6675E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34C7343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499CFF4A"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52A37EE3"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65479D09"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Data Collection – </w:t>
            </w:r>
            <w:r>
              <w:rPr>
                <w:rFonts w:ascii="Arial Narrow" w:eastAsia="Times New Roman" w:hAnsi="Arial Narrow" w:cs="Times New Roman"/>
                <w:color w:val="000000"/>
                <w:szCs w:val="20"/>
              </w:rPr>
              <w:t>EESP</w:t>
            </w:r>
            <w:r w:rsidRPr="00973F7C">
              <w:rPr>
                <w:rFonts w:ascii="Arial Narrow" w:eastAsia="Times New Roman" w:hAnsi="Arial Narrow" w:cs="Times New Roman"/>
                <w:color w:val="000000"/>
                <w:szCs w:val="20"/>
              </w:rPr>
              <w:t xml:space="preserve"> Interviews</w:t>
            </w:r>
          </w:p>
        </w:tc>
        <w:tc>
          <w:tcPr>
            <w:tcW w:w="336" w:type="pct"/>
            <w:noWrap/>
            <w:hideMark/>
          </w:tcPr>
          <w:p w14:paraId="0760428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12E604B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hideMark/>
          </w:tcPr>
          <w:p w14:paraId="1D4FFD7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20BB399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5D97491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26FAA4E2"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78943443"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Billing Analysis</w:t>
            </w:r>
          </w:p>
        </w:tc>
        <w:tc>
          <w:tcPr>
            <w:tcW w:w="336" w:type="pct"/>
            <w:noWrap/>
            <w:hideMark/>
          </w:tcPr>
          <w:p w14:paraId="68A5D716"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hideMark/>
          </w:tcPr>
          <w:p w14:paraId="3D3964C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5DDCBEF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789740A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6B4445A"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FDBC0B7"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7C7CD949"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Engineering Review</w:t>
            </w:r>
          </w:p>
        </w:tc>
        <w:tc>
          <w:tcPr>
            <w:tcW w:w="336" w:type="pct"/>
            <w:noWrap/>
            <w:hideMark/>
          </w:tcPr>
          <w:p w14:paraId="5CA8B72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F88750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40FF013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11DE42C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755649C2"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CAF00CC"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00BE4C42"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Measure-Level Deemed Savings Review</w:t>
            </w:r>
          </w:p>
        </w:tc>
        <w:tc>
          <w:tcPr>
            <w:tcW w:w="336" w:type="pct"/>
            <w:noWrap/>
            <w:hideMark/>
          </w:tcPr>
          <w:p w14:paraId="1F8031A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13FDBDE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086BB51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70E9426"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3BFD3C02"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A5898C5"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hideMark/>
          </w:tcPr>
          <w:p w14:paraId="03E96E0D"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Verification &amp; Realization Rate</w:t>
            </w:r>
          </w:p>
        </w:tc>
        <w:tc>
          <w:tcPr>
            <w:tcW w:w="336" w:type="pct"/>
            <w:noWrap/>
            <w:hideMark/>
          </w:tcPr>
          <w:p w14:paraId="2D2F89D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13C7E1E3"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hideMark/>
          </w:tcPr>
          <w:p w14:paraId="763180B4"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6" w:type="pct"/>
            <w:noWrap/>
            <w:hideMark/>
          </w:tcPr>
          <w:p w14:paraId="64235EE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r>
      <w:tr w:rsidR="00626D7D" w:rsidRPr="00973F7C" w14:paraId="754B7148"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7CF3DC02"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tcPr>
          <w:p w14:paraId="324C3D47"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Field Work</w:t>
            </w:r>
          </w:p>
        </w:tc>
        <w:tc>
          <w:tcPr>
            <w:tcW w:w="336" w:type="pct"/>
            <w:noWrap/>
          </w:tcPr>
          <w:p w14:paraId="31D78CB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353DD34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1FDEDDE7"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43F3A69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1FC766FE"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6A45C35A" w14:textId="77777777" w:rsidR="00626D7D" w:rsidRPr="002B2737" w:rsidRDefault="00626D7D" w:rsidP="00045AF9">
            <w:pPr>
              <w:jc w:val="left"/>
              <w:rPr>
                <w:rFonts w:ascii="Arial Narrow" w:eastAsia="Times New Roman" w:hAnsi="Arial Narrow" w:cs="Times New Roman"/>
                <w:color w:val="000000"/>
                <w:szCs w:val="20"/>
              </w:rPr>
            </w:pPr>
            <w:del w:id="147" w:author="Patricia Plympton" w:date="2019-12-09T16:42:00Z">
              <w:r w:rsidDel="00D548F0">
                <w:rPr>
                  <w:rFonts w:ascii="Arial Narrow" w:eastAsia="Times New Roman" w:hAnsi="Arial Narrow" w:cs="Times New Roman"/>
                  <w:color w:val="000000"/>
                  <w:szCs w:val="20"/>
                </w:rPr>
                <w:delText>Income Eligible Single-Family Retrofit</w:delText>
              </w:r>
            </w:del>
          </w:p>
        </w:tc>
        <w:tc>
          <w:tcPr>
            <w:tcW w:w="2211" w:type="pct"/>
            <w:noWrap/>
          </w:tcPr>
          <w:p w14:paraId="116438A0"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del w:id="148" w:author="Patricia Plympton" w:date="2019-12-09T16:42:00Z">
              <w:r w:rsidDel="00D548F0">
                <w:rPr>
                  <w:rFonts w:ascii="Arial Narrow" w:eastAsia="Times New Roman" w:hAnsi="Arial Narrow" w:cs="Times New Roman"/>
                  <w:color w:val="000000"/>
                  <w:szCs w:val="20"/>
                </w:rPr>
                <w:delText>Impact – Desk Reviews</w:delText>
              </w:r>
            </w:del>
          </w:p>
        </w:tc>
        <w:tc>
          <w:tcPr>
            <w:tcW w:w="336" w:type="pct"/>
            <w:noWrap/>
          </w:tcPr>
          <w:p w14:paraId="4CDD1F4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A06AA42"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CBE854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commentRangeStart w:id="149"/>
            <w:del w:id="150" w:author="Patricia Plympton" w:date="2019-12-09T16:41:00Z">
              <w:r w:rsidDel="00D548F0">
                <w:rPr>
                  <w:rFonts w:ascii="Arial Narrow" w:eastAsia="Times New Roman" w:hAnsi="Arial Narrow" w:cs="Times New Roman"/>
                  <w:color w:val="000000"/>
                  <w:szCs w:val="20"/>
                </w:rPr>
                <w:delText>X</w:delText>
              </w:r>
            </w:del>
            <w:commentRangeEnd w:id="149"/>
            <w:r>
              <w:rPr>
                <w:rStyle w:val="CommentReference"/>
              </w:rPr>
              <w:commentReference w:id="149"/>
            </w:r>
          </w:p>
        </w:tc>
        <w:tc>
          <w:tcPr>
            <w:tcW w:w="336" w:type="pct"/>
            <w:noWrap/>
          </w:tcPr>
          <w:p w14:paraId="440C1D2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6072044D"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3FC6E17C" w14:textId="77777777" w:rsidR="00626D7D" w:rsidRPr="00973F7C" w:rsidRDefault="00626D7D" w:rsidP="00045AF9">
            <w:pPr>
              <w:jc w:val="left"/>
              <w:rPr>
                <w:rFonts w:ascii="Arial Narrow" w:eastAsia="Times New Roman" w:hAnsi="Arial Narrow" w:cs="Times New Roman"/>
                <w:color w:val="000000"/>
                <w:szCs w:val="20"/>
              </w:rPr>
            </w:pPr>
            <w:r w:rsidRPr="002B2737">
              <w:rPr>
                <w:rFonts w:ascii="Arial Narrow" w:eastAsia="Times New Roman" w:hAnsi="Arial Narrow" w:cs="Times New Roman"/>
                <w:color w:val="000000"/>
                <w:szCs w:val="20"/>
              </w:rPr>
              <w:t>Income Eligible Single-Family Retrofit</w:t>
            </w:r>
          </w:p>
        </w:tc>
        <w:tc>
          <w:tcPr>
            <w:tcW w:w="2211" w:type="pct"/>
            <w:noWrap/>
          </w:tcPr>
          <w:p w14:paraId="4BC52943"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tcPr>
          <w:p w14:paraId="65CCD9A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7EC71EE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37FA77F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1ED8062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626D7D" w:rsidRPr="00973F7C" w14:paraId="3C7D88CD"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111BE5E7" w14:textId="77777777" w:rsidR="00626D7D"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Manufactured Homes Energy Efficiency</w:t>
            </w:r>
          </w:p>
        </w:tc>
        <w:tc>
          <w:tcPr>
            <w:tcW w:w="2211" w:type="pct"/>
            <w:noWrap/>
          </w:tcPr>
          <w:p w14:paraId="764F7FEB" w14:textId="77777777" w:rsidR="00626D7D"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Tracking System Review</w:t>
            </w:r>
          </w:p>
        </w:tc>
        <w:tc>
          <w:tcPr>
            <w:tcW w:w="336" w:type="pct"/>
            <w:noWrap/>
          </w:tcPr>
          <w:p w14:paraId="62EB52A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8CDD8D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0C0538C1"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3F5F0CDE"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4D39D0F9"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36F5E662" w14:textId="77777777" w:rsidR="00626D7D"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Manufactured Homes Energy Efficiency</w:t>
            </w:r>
          </w:p>
        </w:tc>
        <w:tc>
          <w:tcPr>
            <w:tcW w:w="2211" w:type="pct"/>
            <w:noWrap/>
          </w:tcPr>
          <w:p w14:paraId="12940323"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Impact – Measure-Level Deemed Savings Review</w:t>
            </w:r>
          </w:p>
        </w:tc>
        <w:tc>
          <w:tcPr>
            <w:tcW w:w="336" w:type="pct"/>
            <w:noWrap/>
          </w:tcPr>
          <w:p w14:paraId="53491EC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72E493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05BC11DD" w14:textId="77777777" w:rsidR="00626D7D"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1B05EBF5" w14:textId="77777777" w:rsidR="00626D7D"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477FF58C"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3E12B86C" w14:textId="77777777" w:rsidR="00626D7D"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Manufactured Homes Energy Efficiency</w:t>
            </w:r>
          </w:p>
        </w:tc>
        <w:tc>
          <w:tcPr>
            <w:tcW w:w="2211" w:type="pct"/>
            <w:noWrap/>
          </w:tcPr>
          <w:p w14:paraId="6F39EA83" w14:textId="77777777" w:rsidR="00626D7D"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tcPr>
          <w:p w14:paraId="1BE6974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8466A03"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05DF285"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6F2DB4DA"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33B60C4"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12FBDA7F" w14:textId="77777777" w:rsidR="00626D7D" w:rsidRDefault="00626D7D" w:rsidP="00045AF9">
            <w:pPr>
              <w:jc w:val="left"/>
              <w:rPr>
                <w:rFonts w:ascii="Arial Narrow" w:eastAsia="Times New Roman" w:hAnsi="Arial Narrow" w:cs="Times New Roman"/>
                <w:color w:val="000000"/>
                <w:szCs w:val="20"/>
              </w:rPr>
            </w:pPr>
            <w:r w:rsidRPr="007B5A3A">
              <w:rPr>
                <w:rFonts w:ascii="Arial Narrow" w:eastAsia="Times New Roman" w:hAnsi="Arial Narrow" w:cs="Times New Roman"/>
                <w:color w:val="000000"/>
                <w:szCs w:val="20"/>
              </w:rPr>
              <w:t>Manufactured Homes Energy Efficiency</w:t>
            </w:r>
          </w:p>
        </w:tc>
        <w:tc>
          <w:tcPr>
            <w:tcW w:w="2211" w:type="pct"/>
            <w:noWrap/>
          </w:tcPr>
          <w:p w14:paraId="62F9FD6C"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Impact – Verification &amp; Gross Realization Rate</w:t>
            </w:r>
          </w:p>
        </w:tc>
        <w:tc>
          <w:tcPr>
            <w:tcW w:w="336" w:type="pct"/>
            <w:noWrap/>
          </w:tcPr>
          <w:p w14:paraId="2B7BF66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DA94D13"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2FEA273" w14:textId="77777777" w:rsidR="00626D7D"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DAAF9BC" w14:textId="77777777" w:rsidR="00626D7D"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3FC34F58"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67FBECE8" w14:textId="77777777" w:rsidR="00626D7D" w:rsidRDefault="00626D7D" w:rsidP="00045AF9">
            <w:pPr>
              <w:jc w:val="left"/>
              <w:rPr>
                <w:rFonts w:ascii="Arial Narrow" w:eastAsia="Times New Roman" w:hAnsi="Arial Narrow" w:cs="Times New Roman"/>
                <w:color w:val="000000"/>
                <w:szCs w:val="20"/>
              </w:rPr>
            </w:pPr>
            <w:r w:rsidRPr="007B5A3A">
              <w:rPr>
                <w:rFonts w:ascii="Arial Narrow" w:eastAsia="Times New Roman" w:hAnsi="Arial Narrow" w:cs="Times New Roman"/>
                <w:color w:val="000000"/>
                <w:szCs w:val="20"/>
              </w:rPr>
              <w:t>Manufactured Homes Energy Efficiency</w:t>
            </w:r>
          </w:p>
        </w:tc>
        <w:tc>
          <w:tcPr>
            <w:tcW w:w="2211" w:type="pct"/>
            <w:noWrap/>
          </w:tcPr>
          <w:p w14:paraId="46BC78D7"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Impact – Field Work</w:t>
            </w:r>
          </w:p>
        </w:tc>
        <w:tc>
          <w:tcPr>
            <w:tcW w:w="336" w:type="pct"/>
            <w:noWrap/>
          </w:tcPr>
          <w:p w14:paraId="4774B3E9"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6326C962"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6208A957"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0155484C" w14:textId="77777777" w:rsidR="00626D7D"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3A1A1F1A"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42C7C49A" w14:textId="68FD1119" w:rsidR="00626D7D" w:rsidRPr="00973F7C"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Energy Savings Kit</w:t>
            </w:r>
          </w:p>
        </w:tc>
        <w:tc>
          <w:tcPr>
            <w:tcW w:w="2211" w:type="pct"/>
            <w:noWrap/>
            <w:hideMark/>
          </w:tcPr>
          <w:p w14:paraId="04CE20E4"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 xml:space="preserve">Tracking System Review </w:t>
            </w:r>
          </w:p>
        </w:tc>
        <w:tc>
          <w:tcPr>
            <w:tcW w:w="336" w:type="pct"/>
            <w:noWrap/>
            <w:hideMark/>
          </w:tcPr>
          <w:p w14:paraId="72D06F3E"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4148820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15B02A2C"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24E8A3E"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2938B255"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1727F33A" w14:textId="043ABFA3" w:rsidR="00626D7D" w:rsidRPr="00973F7C" w:rsidRDefault="00605538"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Energy Savings Kit</w:t>
            </w:r>
          </w:p>
        </w:tc>
        <w:tc>
          <w:tcPr>
            <w:tcW w:w="2211" w:type="pct"/>
            <w:noWrap/>
            <w:hideMark/>
          </w:tcPr>
          <w:p w14:paraId="72AAB62F"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hideMark/>
          </w:tcPr>
          <w:p w14:paraId="1A1C192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42FE5645"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240722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6D672664"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26934324"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7F1E1ED9" w14:textId="0CDA07AB" w:rsidR="00626D7D" w:rsidRPr="00973F7C" w:rsidRDefault="00605538"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Energy Savings Kit</w:t>
            </w:r>
          </w:p>
        </w:tc>
        <w:tc>
          <w:tcPr>
            <w:tcW w:w="2211" w:type="pct"/>
            <w:noWrap/>
            <w:hideMark/>
          </w:tcPr>
          <w:p w14:paraId="41925EF9"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Engineering Review</w:t>
            </w:r>
          </w:p>
        </w:tc>
        <w:tc>
          <w:tcPr>
            <w:tcW w:w="336" w:type="pct"/>
            <w:noWrap/>
            <w:hideMark/>
          </w:tcPr>
          <w:p w14:paraId="27523EE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1944634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6FA1BDE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AFF7E0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FFE781A"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7A837911" w14:textId="77D8DF04" w:rsidR="00626D7D" w:rsidRPr="00973F7C" w:rsidRDefault="00605538"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Energy Savings Kit</w:t>
            </w:r>
          </w:p>
        </w:tc>
        <w:tc>
          <w:tcPr>
            <w:tcW w:w="2211" w:type="pct"/>
            <w:noWrap/>
            <w:hideMark/>
          </w:tcPr>
          <w:p w14:paraId="20C87BD6"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Measure-Level Deemed Savings Review</w:t>
            </w:r>
          </w:p>
        </w:tc>
        <w:tc>
          <w:tcPr>
            <w:tcW w:w="336" w:type="pct"/>
            <w:noWrap/>
            <w:hideMark/>
          </w:tcPr>
          <w:p w14:paraId="4643818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26CE02FF"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855C56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1D8204C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BD278DA"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00523233" w14:textId="1761829E" w:rsidR="00626D7D" w:rsidRPr="00973F7C" w:rsidRDefault="00605538"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Energy Savings Kit</w:t>
            </w:r>
          </w:p>
        </w:tc>
        <w:tc>
          <w:tcPr>
            <w:tcW w:w="2211" w:type="pct"/>
            <w:noWrap/>
            <w:hideMark/>
          </w:tcPr>
          <w:p w14:paraId="6C5C7D35"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Impact – Verification &amp; Realization Rate</w:t>
            </w:r>
          </w:p>
        </w:tc>
        <w:tc>
          <w:tcPr>
            <w:tcW w:w="336" w:type="pct"/>
            <w:noWrap/>
            <w:hideMark/>
          </w:tcPr>
          <w:p w14:paraId="333C3A5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2895F20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1B7367D1"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35626BE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6A1FD19B"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hideMark/>
          </w:tcPr>
          <w:p w14:paraId="7473074D" w14:textId="1F7BB0EC" w:rsidR="00626D7D" w:rsidRPr="00973F7C" w:rsidRDefault="00605538"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Income Eligible Energy Savings Kit</w:t>
            </w:r>
          </w:p>
        </w:tc>
        <w:tc>
          <w:tcPr>
            <w:tcW w:w="2211" w:type="pct"/>
            <w:noWrap/>
            <w:hideMark/>
          </w:tcPr>
          <w:p w14:paraId="7BEC1971"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hideMark/>
          </w:tcPr>
          <w:p w14:paraId="2B9909A6"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X</w:t>
            </w:r>
          </w:p>
        </w:tc>
        <w:tc>
          <w:tcPr>
            <w:tcW w:w="337" w:type="pct"/>
            <w:noWrap/>
          </w:tcPr>
          <w:p w14:paraId="2913FA0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E6C88E7"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24CD115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r>
      <w:tr w:rsidR="00626D7D" w:rsidRPr="00973F7C" w14:paraId="036B188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tcPr>
          <w:p w14:paraId="61B929AF" w14:textId="77777777" w:rsidR="00626D7D" w:rsidRPr="00237618" w:rsidRDefault="00626D7D" w:rsidP="00045AF9">
            <w:pPr>
              <w:jc w:val="left"/>
              <w:rPr>
                <w:rFonts w:ascii="Arial Narrow" w:eastAsia="Times New Roman" w:hAnsi="Arial Narrow" w:cs="Times New Roman"/>
                <w:color w:val="000000"/>
                <w:szCs w:val="20"/>
              </w:rPr>
            </w:pPr>
            <w:r>
              <w:rPr>
                <w:rFonts w:ascii="Arial Narrow" w:eastAsia="Times New Roman" w:hAnsi="Arial Narrow" w:cs="Times New Roman"/>
                <w:color w:val="000000"/>
                <w:szCs w:val="20"/>
              </w:rPr>
              <w:t>Public Housing Retrofits Program</w:t>
            </w:r>
          </w:p>
        </w:tc>
        <w:tc>
          <w:tcPr>
            <w:tcW w:w="2211" w:type="pct"/>
            <w:noWrap/>
          </w:tcPr>
          <w:p w14:paraId="1780FA84"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Tracking System Review</w:t>
            </w:r>
          </w:p>
        </w:tc>
        <w:tc>
          <w:tcPr>
            <w:tcW w:w="336" w:type="pct"/>
            <w:noWrap/>
          </w:tcPr>
          <w:p w14:paraId="4A17488F"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A476F0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217BAB5A"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0695192"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447B8E8"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vAlign w:val="top"/>
          </w:tcPr>
          <w:p w14:paraId="3E986EEC" w14:textId="77777777" w:rsidR="00626D7D" w:rsidRPr="00237618" w:rsidRDefault="00626D7D" w:rsidP="00605538">
            <w:pPr>
              <w:jc w:val="left"/>
              <w:rPr>
                <w:rFonts w:ascii="Arial Narrow" w:eastAsia="Times New Roman" w:hAnsi="Arial Narrow" w:cs="Times New Roman"/>
                <w:color w:val="000000"/>
                <w:szCs w:val="20"/>
              </w:rPr>
            </w:pPr>
            <w:r w:rsidRPr="00202466">
              <w:rPr>
                <w:rFonts w:ascii="Arial Narrow" w:eastAsia="Times New Roman" w:hAnsi="Arial Narrow" w:cs="Times New Roman"/>
                <w:color w:val="000000"/>
                <w:szCs w:val="20"/>
              </w:rPr>
              <w:t>Public Housing Retrofits Program</w:t>
            </w:r>
          </w:p>
        </w:tc>
        <w:tc>
          <w:tcPr>
            <w:tcW w:w="2211" w:type="pct"/>
            <w:noWrap/>
          </w:tcPr>
          <w:p w14:paraId="78E42DF2"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Data Collection – Program Manager and Implementer Interviews</w:t>
            </w:r>
          </w:p>
        </w:tc>
        <w:tc>
          <w:tcPr>
            <w:tcW w:w="336" w:type="pct"/>
            <w:noWrap/>
          </w:tcPr>
          <w:p w14:paraId="64C3916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3DAEEDD2"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AE6685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743E4771"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63C71B46"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vAlign w:val="top"/>
          </w:tcPr>
          <w:p w14:paraId="1E8D63B1" w14:textId="77777777" w:rsidR="00626D7D" w:rsidRPr="00237618" w:rsidRDefault="00626D7D" w:rsidP="00045AF9">
            <w:pPr>
              <w:rPr>
                <w:rFonts w:ascii="Arial Narrow" w:eastAsia="Times New Roman" w:hAnsi="Arial Narrow" w:cs="Times New Roman"/>
                <w:color w:val="000000"/>
                <w:szCs w:val="20"/>
              </w:rPr>
            </w:pPr>
            <w:r w:rsidRPr="00202466">
              <w:rPr>
                <w:rFonts w:ascii="Arial Narrow" w:eastAsia="Times New Roman" w:hAnsi="Arial Narrow" w:cs="Times New Roman"/>
                <w:color w:val="000000"/>
                <w:szCs w:val="20"/>
              </w:rPr>
              <w:t>Public Housing Retrofits Program</w:t>
            </w:r>
          </w:p>
        </w:tc>
        <w:tc>
          <w:tcPr>
            <w:tcW w:w="2211" w:type="pct"/>
            <w:noWrap/>
          </w:tcPr>
          <w:p w14:paraId="313634C0"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C55AF">
              <w:rPr>
                <w:rFonts w:ascii="Arial Narrow" w:eastAsia="Times New Roman" w:hAnsi="Arial Narrow" w:cs="Times New Roman"/>
                <w:color w:val="000000"/>
                <w:szCs w:val="20"/>
              </w:rPr>
              <w:t>Data Collection – Resident Interviews</w:t>
            </w:r>
          </w:p>
        </w:tc>
        <w:tc>
          <w:tcPr>
            <w:tcW w:w="336" w:type="pct"/>
            <w:noWrap/>
          </w:tcPr>
          <w:p w14:paraId="07926D1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1770B054"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929423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1EDEC8B9"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248A51FF"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vAlign w:val="top"/>
          </w:tcPr>
          <w:p w14:paraId="686E43DD" w14:textId="77777777" w:rsidR="00626D7D" w:rsidRPr="00237618" w:rsidRDefault="00626D7D" w:rsidP="00045AF9">
            <w:pPr>
              <w:rPr>
                <w:rFonts w:ascii="Arial Narrow" w:eastAsia="Times New Roman" w:hAnsi="Arial Narrow" w:cs="Times New Roman"/>
                <w:color w:val="000000"/>
                <w:szCs w:val="20"/>
              </w:rPr>
            </w:pPr>
            <w:r w:rsidRPr="00202466">
              <w:rPr>
                <w:rFonts w:ascii="Arial Narrow" w:eastAsia="Times New Roman" w:hAnsi="Arial Narrow" w:cs="Times New Roman"/>
                <w:color w:val="000000"/>
                <w:szCs w:val="20"/>
              </w:rPr>
              <w:t>Public Housing Retrofits Program</w:t>
            </w:r>
          </w:p>
        </w:tc>
        <w:tc>
          <w:tcPr>
            <w:tcW w:w="2211" w:type="pct"/>
            <w:noWrap/>
          </w:tcPr>
          <w:p w14:paraId="692E63A7"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C55AF">
              <w:rPr>
                <w:rFonts w:ascii="Arial Narrow" w:eastAsia="Times New Roman" w:hAnsi="Arial Narrow" w:cs="Times New Roman"/>
                <w:color w:val="000000"/>
                <w:szCs w:val="20"/>
              </w:rPr>
              <w:t>Data Collection – EESP and Stakeholder Interviews</w:t>
            </w:r>
          </w:p>
        </w:tc>
        <w:tc>
          <w:tcPr>
            <w:tcW w:w="336" w:type="pct"/>
            <w:noWrap/>
          </w:tcPr>
          <w:p w14:paraId="33B1ECDD"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BD8A30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50F39EC8"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2D1F4AEE"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14C44690"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vAlign w:val="top"/>
          </w:tcPr>
          <w:p w14:paraId="69786CB1" w14:textId="77777777" w:rsidR="00626D7D" w:rsidRPr="00237618" w:rsidRDefault="00626D7D" w:rsidP="00045AF9">
            <w:pPr>
              <w:rPr>
                <w:rFonts w:ascii="Arial Narrow" w:eastAsia="Times New Roman" w:hAnsi="Arial Narrow" w:cs="Times New Roman"/>
                <w:color w:val="000000"/>
                <w:szCs w:val="20"/>
              </w:rPr>
            </w:pPr>
            <w:r w:rsidRPr="00202466">
              <w:rPr>
                <w:rFonts w:ascii="Arial Narrow" w:eastAsia="Times New Roman" w:hAnsi="Arial Narrow" w:cs="Times New Roman"/>
                <w:color w:val="000000"/>
                <w:szCs w:val="20"/>
              </w:rPr>
              <w:t>Public Housing Retrofits Program</w:t>
            </w:r>
          </w:p>
        </w:tc>
        <w:tc>
          <w:tcPr>
            <w:tcW w:w="2211" w:type="pct"/>
            <w:noWrap/>
          </w:tcPr>
          <w:p w14:paraId="4BEE9FF6"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C55AF">
              <w:rPr>
                <w:rFonts w:ascii="Arial Narrow" w:eastAsia="Times New Roman" w:hAnsi="Arial Narrow" w:cs="Times New Roman"/>
                <w:color w:val="000000"/>
                <w:szCs w:val="20"/>
              </w:rPr>
              <w:t>Impact – Measure-Level Deemed Savings Review</w:t>
            </w:r>
          </w:p>
        </w:tc>
        <w:tc>
          <w:tcPr>
            <w:tcW w:w="336" w:type="pct"/>
            <w:noWrap/>
          </w:tcPr>
          <w:p w14:paraId="1C7B7C2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856D19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5B262A5"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677F2BE8"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30E4541E" w14:textId="77777777" w:rsidTr="00045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vAlign w:val="top"/>
          </w:tcPr>
          <w:p w14:paraId="48D3CFA3" w14:textId="77777777" w:rsidR="00626D7D" w:rsidRPr="00237618" w:rsidRDefault="00626D7D" w:rsidP="00045AF9">
            <w:pPr>
              <w:rPr>
                <w:rFonts w:ascii="Arial Narrow" w:eastAsia="Times New Roman" w:hAnsi="Arial Narrow" w:cs="Times New Roman"/>
                <w:color w:val="000000"/>
                <w:szCs w:val="20"/>
              </w:rPr>
            </w:pPr>
            <w:r w:rsidRPr="00202466">
              <w:rPr>
                <w:rFonts w:ascii="Arial Narrow" w:eastAsia="Times New Roman" w:hAnsi="Arial Narrow" w:cs="Times New Roman"/>
                <w:color w:val="000000"/>
                <w:szCs w:val="20"/>
              </w:rPr>
              <w:t>Public Housing Retrofits Program</w:t>
            </w:r>
          </w:p>
        </w:tc>
        <w:tc>
          <w:tcPr>
            <w:tcW w:w="2211" w:type="pct"/>
            <w:noWrap/>
          </w:tcPr>
          <w:p w14:paraId="00D18B71" w14:textId="77777777" w:rsidR="00626D7D" w:rsidRPr="00973F7C" w:rsidRDefault="00626D7D" w:rsidP="00045AF9">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C55AF">
              <w:rPr>
                <w:rFonts w:ascii="Arial Narrow" w:eastAsia="Times New Roman" w:hAnsi="Arial Narrow" w:cs="Times New Roman"/>
                <w:color w:val="000000"/>
                <w:szCs w:val="20"/>
              </w:rPr>
              <w:t>Impact – Verification &amp; Gross Realization Rate</w:t>
            </w:r>
          </w:p>
        </w:tc>
        <w:tc>
          <w:tcPr>
            <w:tcW w:w="336" w:type="pct"/>
            <w:noWrap/>
          </w:tcPr>
          <w:p w14:paraId="01DF1EC2"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67ABAE80"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4052486A"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tcPr>
          <w:p w14:paraId="2FB0E8EB" w14:textId="77777777" w:rsidR="00626D7D" w:rsidRPr="00973F7C" w:rsidRDefault="00626D7D" w:rsidP="00045AF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626D7D" w:rsidRPr="00973F7C" w14:paraId="250EF9E2" w14:textId="77777777" w:rsidTr="00045AF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3" w:type="pct"/>
            <w:noWrap/>
            <w:vAlign w:val="top"/>
          </w:tcPr>
          <w:p w14:paraId="427BC715" w14:textId="77777777" w:rsidR="00626D7D" w:rsidRPr="00237618" w:rsidRDefault="00626D7D" w:rsidP="00045AF9">
            <w:pPr>
              <w:rPr>
                <w:rFonts w:ascii="Arial Narrow" w:eastAsia="Times New Roman" w:hAnsi="Arial Narrow" w:cs="Times New Roman"/>
                <w:color w:val="000000"/>
                <w:szCs w:val="20"/>
              </w:rPr>
            </w:pPr>
            <w:r w:rsidRPr="00202466">
              <w:rPr>
                <w:rFonts w:ascii="Arial Narrow" w:eastAsia="Times New Roman" w:hAnsi="Arial Narrow" w:cs="Times New Roman"/>
                <w:color w:val="000000"/>
                <w:szCs w:val="20"/>
              </w:rPr>
              <w:t>Public Housing Retrofits Program</w:t>
            </w:r>
          </w:p>
        </w:tc>
        <w:tc>
          <w:tcPr>
            <w:tcW w:w="2211" w:type="pct"/>
            <w:noWrap/>
          </w:tcPr>
          <w:p w14:paraId="219155B6" w14:textId="77777777" w:rsidR="00626D7D" w:rsidRPr="00973F7C" w:rsidRDefault="00626D7D" w:rsidP="00045AF9">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73F7C">
              <w:rPr>
                <w:rFonts w:ascii="Arial Narrow" w:eastAsia="Times New Roman" w:hAnsi="Arial Narrow" w:cs="Times New Roman"/>
                <w:color w:val="000000"/>
                <w:szCs w:val="20"/>
              </w:rPr>
              <w:t>Process Analysis</w:t>
            </w:r>
          </w:p>
        </w:tc>
        <w:tc>
          <w:tcPr>
            <w:tcW w:w="336" w:type="pct"/>
            <w:noWrap/>
          </w:tcPr>
          <w:p w14:paraId="5F91DBDD"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79ACA8B0"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7" w:type="pct"/>
            <w:noWrap/>
          </w:tcPr>
          <w:p w14:paraId="6FD06E5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2A26942B" w14:textId="77777777" w:rsidR="00626D7D" w:rsidRPr="00973F7C" w:rsidRDefault="00626D7D" w:rsidP="00045AF9">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bl>
    <w:p w14:paraId="4A9518C9" w14:textId="77777777" w:rsidR="00626D7D" w:rsidRDefault="00626D7D" w:rsidP="00626D7D"/>
    <w:p w14:paraId="311C9190" w14:textId="6D365DAD" w:rsidR="00D52B72" w:rsidRDefault="00D52B72" w:rsidP="00626D7D">
      <w:r>
        <w:br w:type="page"/>
      </w:r>
    </w:p>
    <w:p w14:paraId="30091190" w14:textId="05B3B566" w:rsidR="00D52B72" w:rsidRDefault="00800F92" w:rsidP="00800F92">
      <w:pPr>
        <w:pStyle w:val="Caption"/>
      </w:pPr>
      <w:r>
        <w:t>Table 3</w:t>
      </w:r>
      <w:r w:rsidR="00D52B72" w:rsidRPr="00800F92">
        <w:t>. Residential Programs Four-Year Plan</w:t>
      </w:r>
    </w:p>
    <w:p w14:paraId="5A42B07E" w14:textId="77777777" w:rsidR="00C372F4" w:rsidRPr="00C372F4" w:rsidRDefault="00C372F4" w:rsidP="00C372F4"/>
    <w:tbl>
      <w:tblPr>
        <w:tblStyle w:val="EnergyTable"/>
        <w:tblW w:w="5000" w:type="pct"/>
        <w:tblLayout w:type="fixed"/>
        <w:tblLook w:val="04A0" w:firstRow="1" w:lastRow="0" w:firstColumn="1" w:lastColumn="0" w:noHBand="0" w:noVBand="1"/>
      </w:tblPr>
      <w:tblGrid>
        <w:gridCol w:w="2310"/>
        <w:gridCol w:w="4440"/>
        <w:gridCol w:w="631"/>
        <w:gridCol w:w="629"/>
        <w:gridCol w:w="721"/>
        <w:gridCol w:w="629"/>
      </w:tblGrid>
      <w:tr w:rsidR="00D52B72" w:rsidRPr="00AC23D3" w14:paraId="53006456" w14:textId="77777777" w:rsidTr="00C372F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34" w:type="pct"/>
            <w:hideMark/>
          </w:tcPr>
          <w:p w14:paraId="66F38964" w14:textId="157FC83E" w:rsidR="00D52B72" w:rsidRPr="0074084C" w:rsidRDefault="00C372F4" w:rsidP="00C4512C">
            <w:pPr>
              <w:jc w:val="left"/>
              <w:rPr>
                <w:rFonts w:ascii="Arial Narrow" w:eastAsia="Times New Roman" w:hAnsi="Arial Narrow" w:cs="Times New Roman"/>
                <w:b w:val="0"/>
                <w:bCs/>
                <w:color w:val="FFFFFF"/>
              </w:rPr>
            </w:pPr>
            <w:bookmarkStart w:id="151" w:name="_Hlk530164378"/>
            <w:r>
              <w:rPr>
                <w:rFonts w:ascii="Arial Narrow" w:eastAsia="Times New Roman" w:hAnsi="Arial Narrow" w:cs="Times New Roman"/>
                <w:b w:val="0"/>
                <w:bCs/>
                <w:color w:val="FFFFFF"/>
              </w:rPr>
              <w:t>P</w:t>
            </w:r>
            <w:r w:rsidR="00D52B72" w:rsidRPr="007A16B7">
              <w:rPr>
                <w:rFonts w:ascii="Arial Narrow" w:eastAsia="Times New Roman" w:hAnsi="Arial Narrow" w:cs="Times New Roman"/>
                <w:b w:val="0"/>
                <w:bCs/>
                <w:color w:val="FFFFFF"/>
              </w:rPr>
              <w:t>rogram</w:t>
            </w:r>
          </w:p>
        </w:tc>
        <w:tc>
          <w:tcPr>
            <w:tcW w:w="2372" w:type="pct"/>
            <w:hideMark/>
          </w:tcPr>
          <w:p w14:paraId="27EAB77E" w14:textId="77777777" w:rsidR="00D52B72" w:rsidRPr="007A16B7" w:rsidRDefault="00D52B72" w:rsidP="00C4512C">
            <w:pPr>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Task</w:t>
            </w:r>
          </w:p>
        </w:tc>
        <w:tc>
          <w:tcPr>
            <w:tcW w:w="337" w:type="pct"/>
            <w:hideMark/>
          </w:tcPr>
          <w:p w14:paraId="728E2168" w14:textId="00FD7A1F" w:rsidR="00D52B72" w:rsidRPr="007A16B7" w:rsidRDefault="0095132C"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Pr>
                <w:rFonts w:ascii="Arial Narrow" w:eastAsia="Times New Roman" w:hAnsi="Arial Narrow" w:cs="Times New Roman"/>
                <w:b w:val="0"/>
                <w:bCs/>
                <w:color w:val="FFFFFF"/>
              </w:rPr>
              <w:t>2018</w:t>
            </w:r>
          </w:p>
        </w:tc>
        <w:tc>
          <w:tcPr>
            <w:tcW w:w="336" w:type="pct"/>
            <w:hideMark/>
          </w:tcPr>
          <w:p w14:paraId="51A47B4E" w14:textId="77777777" w:rsidR="00D52B72" w:rsidRPr="007A16B7" w:rsidRDefault="00D52B72"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2019</w:t>
            </w:r>
          </w:p>
        </w:tc>
        <w:tc>
          <w:tcPr>
            <w:tcW w:w="385" w:type="pct"/>
            <w:hideMark/>
          </w:tcPr>
          <w:p w14:paraId="2E1B4829" w14:textId="77777777" w:rsidR="00D52B72" w:rsidRPr="007A16B7" w:rsidRDefault="00D52B72"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2020</w:t>
            </w:r>
          </w:p>
        </w:tc>
        <w:tc>
          <w:tcPr>
            <w:tcW w:w="336" w:type="pct"/>
            <w:hideMark/>
          </w:tcPr>
          <w:p w14:paraId="67AC2B27" w14:textId="77777777" w:rsidR="00D52B72" w:rsidRPr="007A16B7" w:rsidRDefault="00D52B72" w:rsidP="00D17182">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color w:val="FFFFFF"/>
              </w:rPr>
            </w:pPr>
            <w:r w:rsidRPr="007A16B7">
              <w:rPr>
                <w:rFonts w:ascii="Arial Narrow" w:eastAsia="Times New Roman" w:hAnsi="Arial Narrow" w:cs="Times New Roman"/>
                <w:b w:val="0"/>
                <w:bCs/>
                <w:color w:val="FFFFFF"/>
              </w:rPr>
              <w:t>2021</w:t>
            </w:r>
          </w:p>
        </w:tc>
      </w:tr>
      <w:tr w:rsidR="00D52B72" w:rsidRPr="00AC23D3" w14:paraId="3AC2B6CE" w14:textId="77777777" w:rsidTr="00C372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1162A08"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5A57593C"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640734F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3874C8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88FD9B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1A0394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C4512C" w14:paraId="1481DF0D"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AEBDE64" w14:textId="77777777" w:rsidR="00D52B72" w:rsidRPr="007A16B7" w:rsidRDefault="00D52B72" w:rsidP="00C4512C">
            <w:pPr>
              <w:spacing w:before="0" w:after="0"/>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25BF8F33" w14:textId="61C0D9A7" w:rsidR="00D52B72" w:rsidRPr="007A16B7" w:rsidRDefault="00D52B72" w:rsidP="00C4512C">
            <w:pPr>
              <w:spacing w:before="0"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r w:rsidR="007865FE">
              <w:rPr>
                <w:rFonts w:ascii="Arial Narrow" w:eastAsia="Times New Roman" w:hAnsi="Arial Narrow" w:cs="Times New Roman"/>
                <w:color w:val="000000"/>
              </w:rPr>
              <w:t xml:space="preserve"> </w:t>
            </w:r>
            <w:del w:id="152" w:author="Nishant Mehta" w:date="2019-12-09T13:06:00Z">
              <w:r w:rsidR="007865FE" w:rsidDel="005C6FB7">
                <w:rPr>
                  <w:rFonts w:ascii="Arial Narrow" w:eastAsia="Times New Roman" w:hAnsi="Arial Narrow" w:cs="Times New Roman"/>
                  <w:color w:val="000000"/>
                </w:rPr>
                <w:delText>(Within Spillover Survey)</w:delText>
              </w:r>
            </w:del>
          </w:p>
        </w:tc>
        <w:tc>
          <w:tcPr>
            <w:tcW w:w="337" w:type="pct"/>
            <w:noWrap/>
            <w:hideMark/>
          </w:tcPr>
          <w:p w14:paraId="40E56E72" w14:textId="77777777"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CCAD9DD" w14:textId="06B35AD8"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4D14D3F1" w14:textId="3FFFF47A"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commentRangeStart w:id="153"/>
            <w:del w:id="154" w:author="Nishant Mehta" w:date="2019-12-09T13:06:00Z">
              <w:r w:rsidRPr="007A16B7" w:rsidDel="005C6FB7">
                <w:rPr>
                  <w:rFonts w:ascii="Arial Narrow" w:eastAsia="Times New Roman" w:hAnsi="Arial Narrow" w:cs="Times New Roman"/>
                  <w:color w:val="000000"/>
                </w:rPr>
                <w:delText>X</w:delText>
              </w:r>
            </w:del>
            <w:commentRangeEnd w:id="153"/>
            <w:r w:rsidR="00B6245E">
              <w:rPr>
                <w:rStyle w:val="CommentReference"/>
              </w:rPr>
              <w:commentReference w:id="153"/>
            </w:r>
          </w:p>
        </w:tc>
        <w:tc>
          <w:tcPr>
            <w:tcW w:w="336" w:type="pct"/>
            <w:noWrap/>
            <w:hideMark/>
          </w:tcPr>
          <w:p w14:paraId="3313AA88" w14:textId="7CF767F7" w:rsidR="00D52B72" w:rsidRPr="007A16B7" w:rsidRDefault="00D52B72" w:rsidP="00C4512C">
            <w:pPr>
              <w:spacing w:before="0" w:after="0"/>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4F7714" w14:paraId="35DF7CD8"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556BFAD"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7C04346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85B241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B855E8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68738E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C9EDF0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4F7714" w14:paraId="7ABFE91C"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9C527C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7B932DA4" w14:textId="16825CE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5F44B3">
              <w:rPr>
                <w:rFonts w:ascii="Arial Narrow" w:eastAsia="Times New Roman" w:hAnsi="Arial Narrow" w:cs="Times New Roman"/>
                <w:color w:val="000000"/>
              </w:rPr>
              <w:t>Retailer</w:t>
            </w:r>
            <w:r w:rsidRPr="007A16B7">
              <w:rPr>
                <w:rFonts w:ascii="Arial Narrow" w:eastAsia="Times New Roman" w:hAnsi="Arial Narrow" w:cs="Times New Roman"/>
                <w:color w:val="000000"/>
              </w:rPr>
              <w:t xml:space="preserve"> Interviews</w:t>
            </w:r>
          </w:p>
        </w:tc>
        <w:tc>
          <w:tcPr>
            <w:tcW w:w="337" w:type="pct"/>
            <w:noWrap/>
            <w:hideMark/>
          </w:tcPr>
          <w:p w14:paraId="584AE98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CEEEBE3" w14:textId="56FF64B5"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04DC549C" w14:textId="7CBAD748"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155" w:author="Nishant Mehta" w:date="2019-12-09T13:06:00Z">
              <w:r w:rsidRPr="007A16B7" w:rsidDel="005C6FB7">
                <w:rPr>
                  <w:rFonts w:ascii="Arial Narrow" w:eastAsia="Times New Roman" w:hAnsi="Arial Narrow" w:cs="Times New Roman"/>
                  <w:color w:val="000000"/>
                </w:rPr>
                <w:delText>X</w:delText>
              </w:r>
            </w:del>
          </w:p>
        </w:tc>
        <w:tc>
          <w:tcPr>
            <w:tcW w:w="336" w:type="pct"/>
            <w:noWrap/>
            <w:hideMark/>
          </w:tcPr>
          <w:p w14:paraId="13A6A2CA" w14:textId="1EC74534"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4F7714" w14:paraId="25543E86"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F5ECD2F"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62F26135"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078825F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D263EC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F43AA1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1E124F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4F7714" w14:paraId="1C41C469"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BEF5AE5"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187ED038"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5406C3B1"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28E44D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46F43A15"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2651E22"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0663B4BB"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218C39E"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2B154537" w14:textId="67C84ED4"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w:t>
            </w:r>
            <w:r w:rsidR="007865FE">
              <w:rPr>
                <w:rFonts w:ascii="Arial Narrow" w:eastAsia="Times New Roman" w:hAnsi="Arial Narrow" w:cs="Times New Roman"/>
                <w:color w:val="000000"/>
              </w:rPr>
              <w:t xml:space="preserve">(Spillover) </w:t>
            </w:r>
            <w:r w:rsidRPr="007A16B7">
              <w:rPr>
                <w:rFonts w:ascii="Arial Narrow" w:eastAsia="Times New Roman" w:hAnsi="Arial Narrow" w:cs="Times New Roman"/>
                <w:color w:val="000000"/>
              </w:rPr>
              <w:t>– Customer Self-Report Surveys</w:t>
            </w:r>
          </w:p>
        </w:tc>
        <w:tc>
          <w:tcPr>
            <w:tcW w:w="337" w:type="pct"/>
            <w:noWrap/>
            <w:hideMark/>
          </w:tcPr>
          <w:p w14:paraId="6A0D0706"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0D36C4A" w14:textId="73C4557A"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19EE1712" w14:textId="048D7712"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commentRangeStart w:id="156"/>
            <w:del w:id="157" w:author="Nishant Mehta" w:date="2019-12-09T13:06:00Z">
              <w:r w:rsidRPr="007A16B7" w:rsidDel="005C6FB7">
                <w:rPr>
                  <w:rFonts w:ascii="Arial Narrow" w:eastAsia="Times New Roman" w:hAnsi="Arial Narrow" w:cs="Times New Roman"/>
                  <w:color w:val="000000"/>
                </w:rPr>
                <w:delText>X</w:delText>
              </w:r>
            </w:del>
            <w:commentRangeEnd w:id="156"/>
            <w:r w:rsidR="00B6245E">
              <w:rPr>
                <w:rStyle w:val="CommentReference"/>
              </w:rPr>
              <w:commentReference w:id="156"/>
            </w:r>
          </w:p>
        </w:tc>
        <w:tc>
          <w:tcPr>
            <w:tcW w:w="336" w:type="pct"/>
            <w:noWrap/>
            <w:hideMark/>
          </w:tcPr>
          <w:p w14:paraId="5DF7CC41" w14:textId="71297BC6"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D52B72" w:rsidRPr="00AC23D3" w14:paraId="601EC794"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A19189D"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Appliance Rebates</w:t>
            </w:r>
          </w:p>
        </w:tc>
        <w:tc>
          <w:tcPr>
            <w:tcW w:w="2372" w:type="pct"/>
            <w:noWrap/>
            <w:hideMark/>
          </w:tcPr>
          <w:p w14:paraId="6FD21F17"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6AFFB04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E1BC9B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B1798C0" w14:textId="3C250F23"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34BDB0A"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BD50D1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7DB5468"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Elementary Education</w:t>
            </w:r>
            <w:r>
              <w:rPr>
                <w:rFonts w:ascii="Arial Narrow" w:eastAsia="Times New Roman" w:hAnsi="Arial Narrow" w:cs="Times New Roman"/>
                <w:color w:val="000000"/>
              </w:rPr>
              <w:t xml:space="preserve"> Kits</w:t>
            </w:r>
          </w:p>
        </w:tc>
        <w:tc>
          <w:tcPr>
            <w:tcW w:w="2372" w:type="pct"/>
            <w:noWrap/>
            <w:hideMark/>
          </w:tcPr>
          <w:p w14:paraId="5441D2E0"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7C43C4F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EE7757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0934D1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E01884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46A947D1"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763FF47"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42450B0E" w14:textId="5E3EA974"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sidR="00730881">
              <w:rPr>
                <w:rFonts w:ascii="Arial Narrow" w:eastAsia="Times New Roman" w:hAnsi="Arial Narrow" w:cs="Times New Roman"/>
                <w:color w:val="000000"/>
              </w:rPr>
              <w:t>Parent, Teacher, and Student</w:t>
            </w:r>
            <w:r w:rsidRPr="007A16B7">
              <w:rPr>
                <w:rFonts w:ascii="Arial Narrow" w:eastAsia="Times New Roman" w:hAnsi="Arial Narrow" w:cs="Times New Roman"/>
                <w:color w:val="000000"/>
              </w:rPr>
              <w:t xml:space="preserve"> Surveys</w:t>
            </w:r>
          </w:p>
        </w:tc>
        <w:tc>
          <w:tcPr>
            <w:tcW w:w="337" w:type="pct"/>
            <w:noWrap/>
            <w:hideMark/>
          </w:tcPr>
          <w:p w14:paraId="6DC5DDC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AD9A58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6AB13471"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B35B68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2C0ABBC"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734FBC8"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76AC2635"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542B77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B842B0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872FE7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E97DB3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A697185"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4892956"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6D037A24"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3971B63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A68D8B6"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34EB1C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D08170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A2CBEE4"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A34C86A" w14:textId="77777777" w:rsidR="00D52B72" w:rsidRPr="007A16B7" w:rsidRDefault="00D52B72"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hideMark/>
          </w:tcPr>
          <w:p w14:paraId="55F98730" w14:textId="3068702F"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Verification &amp; </w:t>
            </w:r>
            <w:r w:rsidR="00481155">
              <w:rPr>
                <w:rFonts w:ascii="Arial Narrow" w:eastAsia="Times New Roman" w:hAnsi="Arial Narrow" w:cs="Times New Roman"/>
                <w:color w:val="000000"/>
              </w:rPr>
              <w:t xml:space="preserve">Gross </w:t>
            </w:r>
            <w:r w:rsidRPr="007A16B7">
              <w:rPr>
                <w:rFonts w:ascii="Arial Narrow" w:eastAsia="Times New Roman" w:hAnsi="Arial Narrow" w:cs="Times New Roman"/>
                <w:color w:val="000000"/>
              </w:rPr>
              <w:t>Realization Rate</w:t>
            </w:r>
          </w:p>
        </w:tc>
        <w:tc>
          <w:tcPr>
            <w:tcW w:w="337" w:type="pct"/>
            <w:noWrap/>
            <w:hideMark/>
          </w:tcPr>
          <w:p w14:paraId="60C41FD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F0762E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96A67A0"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2163CF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rsidDel="005C6FB7" w14:paraId="7E3B8938" w14:textId="360D667A" w:rsidTr="00C372F4">
        <w:trPr>
          <w:cnfStyle w:val="000000010000" w:firstRow="0" w:lastRow="0" w:firstColumn="0" w:lastColumn="0" w:oddVBand="0" w:evenVBand="0" w:oddHBand="0" w:evenHBand="1" w:firstRowFirstColumn="0" w:firstRowLastColumn="0" w:lastRowFirstColumn="0" w:lastRowLastColumn="0"/>
          <w:trHeight w:val="300"/>
          <w:del w:id="158" w:author="Nishant Mehta" w:date="2019-12-09T13:07:00Z"/>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1A42CC2" w14:textId="4F97318A" w:rsidR="00D52B72" w:rsidRPr="007A16B7" w:rsidDel="005C6FB7" w:rsidRDefault="00D52B72" w:rsidP="00C4512C">
            <w:pPr>
              <w:jc w:val="left"/>
              <w:rPr>
                <w:del w:id="159" w:author="Nishant Mehta" w:date="2019-12-09T13:07:00Z"/>
                <w:rFonts w:ascii="Arial Narrow" w:eastAsia="Times New Roman" w:hAnsi="Arial Narrow" w:cs="Times New Roman"/>
                <w:color w:val="000000"/>
              </w:rPr>
            </w:pPr>
            <w:del w:id="160" w:author="Nishant Mehta" w:date="2019-12-09T13:07:00Z">
              <w:r w:rsidRPr="00B05960" w:rsidDel="005C6FB7">
                <w:rPr>
                  <w:rFonts w:ascii="Arial Narrow" w:eastAsia="Times New Roman" w:hAnsi="Arial Narrow" w:cs="Times New Roman"/>
                  <w:color w:val="000000"/>
                </w:rPr>
                <w:delText>Elementary Education Kits</w:delText>
              </w:r>
            </w:del>
          </w:p>
        </w:tc>
        <w:tc>
          <w:tcPr>
            <w:tcW w:w="2372" w:type="pct"/>
            <w:noWrap/>
            <w:hideMark/>
          </w:tcPr>
          <w:p w14:paraId="2255F8F4" w14:textId="448EFED3" w:rsidR="00D52B72" w:rsidRPr="007A16B7" w:rsidDel="005C6FB7" w:rsidRDefault="00D52B72" w:rsidP="00C4512C">
            <w:pPr>
              <w:jc w:val="left"/>
              <w:cnfStyle w:val="000000010000" w:firstRow="0" w:lastRow="0" w:firstColumn="0" w:lastColumn="0" w:oddVBand="0" w:evenVBand="0" w:oddHBand="0" w:evenHBand="1" w:firstRowFirstColumn="0" w:firstRowLastColumn="0" w:lastRowFirstColumn="0" w:lastRowLastColumn="0"/>
              <w:rPr>
                <w:del w:id="161" w:author="Nishant Mehta" w:date="2019-12-09T13:07:00Z"/>
                <w:rFonts w:ascii="Arial Narrow" w:eastAsia="Times New Roman" w:hAnsi="Arial Narrow" w:cs="Times New Roman"/>
                <w:color w:val="000000"/>
              </w:rPr>
            </w:pPr>
            <w:del w:id="162" w:author="Nishant Mehta" w:date="2019-12-09T13:07:00Z">
              <w:r w:rsidRPr="007A16B7" w:rsidDel="005C6FB7">
                <w:rPr>
                  <w:rFonts w:ascii="Arial Narrow" w:eastAsia="Times New Roman" w:hAnsi="Arial Narrow" w:cs="Times New Roman"/>
                  <w:color w:val="000000"/>
                </w:rPr>
                <w:delText xml:space="preserve">Net-to-Gross – </w:delText>
              </w:r>
              <w:r w:rsidR="00730881" w:rsidDel="005C6FB7">
                <w:rPr>
                  <w:rFonts w:ascii="Arial Narrow" w:eastAsia="Times New Roman" w:hAnsi="Arial Narrow" w:cs="Times New Roman"/>
                  <w:color w:val="000000"/>
                </w:rPr>
                <w:delText xml:space="preserve">Participant Take-Home </w:delText>
              </w:r>
              <w:r w:rsidRPr="007A16B7" w:rsidDel="005C6FB7">
                <w:rPr>
                  <w:rFonts w:ascii="Arial Narrow" w:eastAsia="Times New Roman" w:hAnsi="Arial Narrow" w:cs="Times New Roman"/>
                  <w:color w:val="000000"/>
                </w:rPr>
                <w:delText>Surveys</w:delText>
              </w:r>
              <w:r w:rsidR="00730881" w:rsidDel="005C6FB7">
                <w:rPr>
                  <w:rFonts w:ascii="Arial Narrow" w:eastAsia="Times New Roman" w:hAnsi="Arial Narrow" w:cs="Times New Roman"/>
                  <w:color w:val="000000"/>
                </w:rPr>
                <w:delText xml:space="preserve"> to Estimate FR</w:delText>
              </w:r>
            </w:del>
          </w:p>
        </w:tc>
        <w:tc>
          <w:tcPr>
            <w:tcW w:w="337" w:type="pct"/>
            <w:noWrap/>
            <w:hideMark/>
          </w:tcPr>
          <w:p w14:paraId="573C6063" w14:textId="3CD2B6A0" w:rsidR="00D52B72" w:rsidRPr="007A16B7" w:rsidDel="005C6FB7" w:rsidRDefault="00D52B72" w:rsidP="00D17182">
            <w:pPr>
              <w:cnfStyle w:val="000000010000" w:firstRow="0" w:lastRow="0" w:firstColumn="0" w:lastColumn="0" w:oddVBand="0" w:evenVBand="0" w:oddHBand="0" w:evenHBand="1" w:firstRowFirstColumn="0" w:firstRowLastColumn="0" w:lastRowFirstColumn="0" w:lastRowLastColumn="0"/>
              <w:rPr>
                <w:del w:id="163" w:author="Nishant Mehta" w:date="2019-12-09T13:07:00Z"/>
                <w:rFonts w:ascii="Arial Narrow" w:eastAsia="Times New Roman" w:hAnsi="Arial Narrow" w:cs="Times New Roman"/>
                <w:color w:val="000000"/>
              </w:rPr>
            </w:pPr>
          </w:p>
        </w:tc>
        <w:tc>
          <w:tcPr>
            <w:tcW w:w="336" w:type="pct"/>
            <w:noWrap/>
            <w:hideMark/>
          </w:tcPr>
          <w:p w14:paraId="424A9533" w14:textId="090FB54A" w:rsidR="00D52B72" w:rsidRPr="007A16B7" w:rsidDel="005C6FB7" w:rsidRDefault="00730881" w:rsidP="00D17182">
            <w:pPr>
              <w:cnfStyle w:val="000000010000" w:firstRow="0" w:lastRow="0" w:firstColumn="0" w:lastColumn="0" w:oddVBand="0" w:evenVBand="0" w:oddHBand="0" w:evenHBand="1" w:firstRowFirstColumn="0" w:firstRowLastColumn="0" w:lastRowFirstColumn="0" w:lastRowLastColumn="0"/>
              <w:rPr>
                <w:del w:id="164" w:author="Nishant Mehta" w:date="2019-12-09T13:07:00Z"/>
                <w:rFonts w:ascii="Arial Narrow" w:eastAsia="Times New Roman" w:hAnsi="Arial Narrow" w:cs="Times New Roman"/>
                <w:color w:val="000000"/>
              </w:rPr>
            </w:pPr>
            <w:del w:id="165" w:author="Nishant Mehta" w:date="2019-12-09T13:07:00Z">
              <w:r w:rsidDel="005C6FB7">
                <w:rPr>
                  <w:rFonts w:ascii="Arial Narrow" w:eastAsia="Times New Roman" w:hAnsi="Arial Narrow" w:cs="Times New Roman"/>
                  <w:color w:val="000000"/>
                </w:rPr>
                <w:delText>TBD</w:delText>
              </w:r>
            </w:del>
          </w:p>
        </w:tc>
        <w:tc>
          <w:tcPr>
            <w:tcW w:w="385" w:type="pct"/>
            <w:noWrap/>
          </w:tcPr>
          <w:p w14:paraId="424A9A32" w14:textId="3AAA7EC5" w:rsidR="00D52B72" w:rsidRPr="007A16B7" w:rsidDel="005C6FB7" w:rsidRDefault="00D52B72" w:rsidP="00D17182">
            <w:pPr>
              <w:cnfStyle w:val="000000010000" w:firstRow="0" w:lastRow="0" w:firstColumn="0" w:lastColumn="0" w:oddVBand="0" w:evenVBand="0" w:oddHBand="0" w:evenHBand="1" w:firstRowFirstColumn="0" w:firstRowLastColumn="0" w:lastRowFirstColumn="0" w:lastRowLastColumn="0"/>
              <w:rPr>
                <w:del w:id="166" w:author="Nishant Mehta" w:date="2019-12-09T13:07:00Z"/>
                <w:rFonts w:ascii="Arial Narrow" w:eastAsia="Times New Roman" w:hAnsi="Arial Narrow" w:cs="Times New Roman"/>
                <w:color w:val="000000"/>
              </w:rPr>
            </w:pPr>
          </w:p>
        </w:tc>
        <w:tc>
          <w:tcPr>
            <w:tcW w:w="336" w:type="pct"/>
            <w:noWrap/>
          </w:tcPr>
          <w:p w14:paraId="430A53BE" w14:textId="39CE2FD2" w:rsidR="00D52B72" w:rsidRPr="007A16B7" w:rsidDel="005C6FB7" w:rsidRDefault="00D52B72" w:rsidP="00D17182">
            <w:pPr>
              <w:cnfStyle w:val="000000010000" w:firstRow="0" w:lastRow="0" w:firstColumn="0" w:lastColumn="0" w:oddVBand="0" w:evenVBand="0" w:oddHBand="0" w:evenHBand="1" w:firstRowFirstColumn="0" w:firstRowLastColumn="0" w:lastRowFirstColumn="0" w:lastRowLastColumn="0"/>
              <w:rPr>
                <w:del w:id="167" w:author="Nishant Mehta" w:date="2019-12-09T13:07:00Z"/>
                <w:rFonts w:ascii="Arial Narrow" w:eastAsia="Times New Roman" w:hAnsi="Arial Narrow" w:cs="Times New Roman"/>
                <w:color w:val="000000"/>
              </w:rPr>
            </w:pPr>
          </w:p>
        </w:tc>
      </w:tr>
      <w:tr w:rsidR="00D52B72" w:rsidRPr="00AC23D3" w:rsidDel="005C6FB7" w14:paraId="46E01BAD" w14:textId="181B07E2" w:rsidTr="00C372F4">
        <w:trPr>
          <w:cnfStyle w:val="000000100000" w:firstRow="0" w:lastRow="0" w:firstColumn="0" w:lastColumn="0" w:oddVBand="0" w:evenVBand="0" w:oddHBand="1" w:evenHBand="0" w:firstRowFirstColumn="0" w:firstRowLastColumn="0" w:lastRowFirstColumn="0" w:lastRowLastColumn="0"/>
          <w:trHeight w:val="300"/>
          <w:del w:id="168" w:author="Nishant Mehta" w:date="2019-12-09T13:07:00Z"/>
        </w:trPr>
        <w:tc>
          <w:tcPr>
            <w:cnfStyle w:val="001000000000" w:firstRow="0" w:lastRow="0" w:firstColumn="1" w:lastColumn="0" w:oddVBand="0" w:evenVBand="0" w:oddHBand="0" w:evenHBand="0" w:firstRowFirstColumn="0" w:firstRowLastColumn="0" w:lastRowFirstColumn="0" w:lastRowLastColumn="0"/>
            <w:tcW w:w="1234" w:type="pct"/>
            <w:noWrap/>
            <w:hideMark/>
          </w:tcPr>
          <w:p w14:paraId="4D0C2A72" w14:textId="7D02A0E4" w:rsidR="00D52B72" w:rsidRPr="007A16B7" w:rsidDel="005C6FB7" w:rsidRDefault="00D52B72" w:rsidP="00C4512C">
            <w:pPr>
              <w:jc w:val="left"/>
              <w:rPr>
                <w:del w:id="169" w:author="Nishant Mehta" w:date="2019-12-09T13:07:00Z"/>
                <w:rFonts w:ascii="Arial Narrow" w:eastAsia="Times New Roman" w:hAnsi="Arial Narrow" w:cs="Times New Roman"/>
                <w:color w:val="000000"/>
              </w:rPr>
            </w:pPr>
            <w:del w:id="170" w:author="Nishant Mehta" w:date="2019-12-09T13:07:00Z">
              <w:r w:rsidRPr="00B05960" w:rsidDel="005C6FB7">
                <w:rPr>
                  <w:rFonts w:ascii="Arial Narrow" w:eastAsia="Times New Roman" w:hAnsi="Arial Narrow" w:cs="Times New Roman"/>
                  <w:color w:val="000000"/>
                </w:rPr>
                <w:delText>Elementary Education Kits</w:delText>
              </w:r>
            </w:del>
          </w:p>
        </w:tc>
        <w:tc>
          <w:tcPr>
            <w:tcW w:w="2372" w:type="pct"/>
            <w:noWrap/>
            <w:hideMark/>
          </w:tcPr>
          <w:p w14:paraId="66C5300D" w14:textId="52EA1B1E" w:rsidR="00D52B72" w:rsidRPr="007A16B7" w:rsidDel="005C6FB7" w:rsidRDefault="00810D12" w:rsidP="00C4512C">
            <w:pPr>
              <w:jc w:val="left"/>
              <w:cnfStyle w:val="000000100000" w:firstRow="0" w:lastRow="0" w:firstColumn="0" w:lastColumn="0" w:oddVBand="0" w:evenVBand="0" w:oddHBand="1" w:evenHBand="0" w:firstRowFirstColumn="0" w:firstRowLastColumn="0" w:lastRowFirstColumn="0" w:lastRowLastColumn="0"/>
              <w:rPr>
                <w:del w:id="171" w:author="Nishant Mehta" w:date="2019-12-09T13:07:00Z"/>
                <w:rFonts w:ascii="Arial Narrow" w:eastAsia="Times New Roman" w:hAnsi="Arial Narrow" w:cs="Times New Roman"/>
                <w:color w:val="000000"/>
              </w:rPr>
            </w:pPr>
            <w:del w:id="172" w:author="Nishant Mehta" w:date="2019-12-09T13:07:00Z">
              <w:r w:rsidDel="005C6FB7">
                <w:rPr>
                  <w:rFonts w:ascii="Arial Narrow" w:eastAsia="Times New Roman" w:hAnsi="Arial Narrow" w:cs="Times New Roman"/>
                  <w:color w:val="000000"/>
                </w:rPr>
                <w:delText xml:space="preserve">Net-to-Gross – </w:delText>
              </w:r>
              <w:r w:rsidR="00481155" w:rsidDel="005C6FB7">
                <w:rPr>
                  <w:rFonts w:ascii="Arial Narrow" w:eastAsia="Times New Roman" w:hAnsi="Arial Narrow" w:cs="Times New Roman"/>
                  <w:color w:val="000000"/>
                </w:rPr>
                <w:delText>Customer Self-Report Surveys</w:delText>
              </w:r>
            </w:del>
          </w:p>
        </w:tc>
        <w:tc>
          <w:tcPr>
            <w:tcW w:w="337" w:type="pct"/>
            <w:noWrap/>
            <w:hideMark/>
          </w:tcPr>
          <w:p w14:paraId="35D15E5B" w14:textId="7A1F3A9E" w:rsidR="00D52B72" w:rsidRPr="007A16B7" w:rsidDel="005C6FB7" w:rsidRDefault="00D52B72" w:rsidP="00D17182">
            <w:pPr>
              <w:cnfStyle w:val="000000100000" w:firstRow="0" w:lastRow="0" w:firstColumn="0" w:lastColumn="0" w:oddVBand="0" w:evenVBand="0" w:oddHBand="1" w:evenHBand="0" w:firstRowFirstColumn="0" w:firstRowLastColumn="0" w:lastRowFirstColumn="0" w:lastRowLastColumn="0"/>
              <w:rPr>
                <w:del w:id="173" w:author="Nishant Mehta" w:date="2019-12-09T13:07:00Z"/>
                <w:rFonts w:ascii="Arial Narrow" w:eastAsia="Times New Roman" w:hAnsi="Arial Narrow" w:cs="Times New Roman"/>
                <w:color w:val="000000"/>
              </w:rPr>
            </w:pPr>
          </w:p>
        </w:tc>
        <w:tc>
          <w:tcPr>
            <w:tcW w:w="336" w:type="pct"/>
            <w:noWrap/>
            <w:hideMark/>
          </w:tcPr>
          <w:p w14:paraId="3C1D97A9" w14:textId="1B18AEBF" w:rsidR="00D52B72" w:rsidRPr="007A16B7" w:rsidDel="005C6FB7" w:rsidRDefault="00D52B72" w:rsidP="00D17182">
            <w:pPr>
              <w:cnfStyle w:val="000000100000" w:firstRow="0" w:lastRow="0" w:firstColumn="0" w:lastColumn="0" w:oddVBand="0" w:evenVBand="0" w:oddHBand="1" w:evenHBand="0" w:firstRowFirstColumn="0" w:firstRowLastColumn="0" w:lastRowFirstColumn="0" w:lastRowLastColumn="0"/>
              <w:rPr>
                <w:del w:id="174" w:author="Nishant Mehta" w:date="2019-12-09T13:07:00Z"/>
                <w:rFonts w:ascii="Arial Narrow" w:eastAsia="Times New Roman" w:hAnsi="Arial Narrow" w:cs="Times New Roman"/>
                <w:color w:val="000000"/>
              </w:rPr>
            </w:pPr>
          </w:p>
        </w:tc>
        <w:tc>
          <w:tcPr>
            <w:tcW w:w="385" w:type="pct"/>
            <w:noWrap/>
            <w:hideMark/>
          </w:tcPr>
          <w:p w14:paraId="564FF6A0" w14:textId="1CF485DE" w:rsidR="00D52B72" w:rsidRPr="007A16B7" w:rsidDel="005C6FB7" w:rsidRDefault="00D52B72" w:rsidP="00D17182">
            <w:pPr>
              <w:cnfStyle w:val="000000100000" w:firstRow="0" w:lastRow="0" w:firstColumn="0" w:lastColumn="0" w:oddVBand="0" w:evenVBand="0" w:oddHBand="1" w:evenHBand="0" w:firstRowFirstColumn="0" w:firstRowLastColumn="0" w:lastRowFirstColumn="0" w:lastRowLastColumn="0"/>
              <w:rPr>
                <w:del w:id="175" w:author="Nishant Mehta" w:date="2019-12-09T13:07:00Z"/>
                <w:rFonts w:ascii="Arial Narrow" w:eastAsia="Times New Roman" w:hAnsi="Arial Narrow" w:cs="Times New Roman"/>
                <w:color w:val="000000"/>
              </w:rPr>
            </w:pPr>
          </w:p>
        </w:tc>
        <w:tc>
          <w:tcPr>
            <w:tcW w:w="336" w:type="pct"/>
            <w:noWrap/>
            <w:hideMark/>
          </w:tcPr>
          <w:p w14:paraId="54B535DC" w14:textId="4DC19FC4" w:rsidR="00D52B72" w:rsidRPr="007A16B7" w:rsidDel="005C6FB7" w:rsidRDefault="00810D12" w:rsidP="00D17182">
            <w:pPr>
              <w:cnfStyle w:val="000000100000" w:firstRow="0" w:lastRow="0" w:firstColumn="0" w:lastColumn="0" w:oddVBand="0" w:evenVBand="0" w:oddHBand="1" w:evenHBand="0" w:firstRowFirstColumn="0" w:firstRowLastColumn="0" w:lastRowFirstColumn="0" w:lastRowLastColumn="0"/>
              <w:rPr>
                <w:del w:id="176" w:author="Nishant Mehta" w:date="2019-12-09T13:07:00Z"/>
                <w:rFonts w:ascii="Arial Narrow" w:eastAsia="Times New Roman" w:hAnsi="Arial Narrow" w:cs="Times New Roman"/>
                <w:color w:val="000000"/>
              </w:rPr>
            </w:pPr>
            <w:del w:id="177" w:author="Nishant Mehta" w:date="2019-12-09T13:07:00Z">
              <w:r w:rsidDel="005C6FB7">
                <w:rPr>
                  <w:rFonts w:ascii="Arial Narrow" w:eastAsia="Times New Roman" w:hAnsi="Arial Narrow" w:cs="Times New Roman"/>
                  <w:color w:val="000000"/>
                </w:rPr>
                <w:delText>TBD</w:delText>
              </w:r>
            </w:del>
          </w:p>
        </w:tc>
      </w:tr>
      <w:tr w:rsidR="00730881" w:rsidRPr="00AC23D3" w14:paraId="1B35CAC3"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tcPr>
          <w:p w14:paraId="7898CC17" w14:textId="03FF03AA" w:rsidR="00730881" w:rsidRPr="009A3C63" w:rsidRDefault="00730881" w:rsidP="00C4512C">
            <w:pPr>
              <w:jc w:val="left"/>
              <w:rPr>
                <w:rFonts w:ascii="Arial Narrow" w:eastAsia="Times New Roman" w:hAnsi="Arial Narrow" w:cs="Times New Roman"/>
                <w:color w:val="000000"/>
              </w:rPr>
            </w:pPr>
            <w:r w:rsidRPr="00B05960">
              <w:rPr>
                <w:rFonts w:ascii="Arial Narrow" w:eastAsia="Times New Roman" w:hAnsi="Arial Narrow" w:cs="Times New Roman"/>
                <w:color w:val="000000"/>
              </w:rPr>
              <w:t>Elementary Education Kits</w:t>
            </w:r>
          </w:p>
        </w:tc>
        <w:tc>
          <w:tcPr>
            <w:tcW w:w="2372" w:type="pct"/>
            <w:noWrap/>
          </w:tcPr>
          <w:p w14:paraId="18DA8E8F" w14:textId="233745F0" w:rsidR="00730881" w:rsidRPr="007A16B7" w:rsidRDefault="00810D1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Process Analysis</w:t>
            </w:r>
            <w:r w:rsidR="00481155">
              <w:rPr>
                <w:rFonts w:ascii="Arial Narrow" w:eastAsia="Times New Roman" w:hAnsi="Arial Narrow" w:cs="Times New Roman"/>
                <w:color w:val="000000"/>
              </w:rPr>
              <w:t xml:space="preserve"> – Analyze Teacher Surveys (collected by RAP)</w:t>
            </w:r>
          </w:p>
        </w:tc>
        <w:tc>
          <w:tcPr>
            <w:tcW w:w="337" w:type="pct"/>
            <w:noWrap/>
          </w:tcPr>
          <w:p w14:paraId="139BD5B3" w14:textId="3BA2EFDF"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36" w:type="pct"/>
            <w:noWrap/>
          </w:tcPr>
          <w:p w14:paraId="5C61EE05" w14:textId="50BB3312"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85" w:type="pct"/>
            <w:noWrap/>
          </w:tcPr>
          <w:p w14:paraId="33F52649" w14:textId="39D5276D" w:rsidR="00730881" w:rsidRPr="007A16B7" w:rsidRDefault="00810D1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36" w:type="pct"/>
            <w:noWrap/>
          </w:tcPr>
          <w:p w14:paraId="5ECA8AA5" w14:textId="3F7AE91B" w:rsidR="00730881" w:rsidRPr="007A16B7" w:rsidRDefault="00730881"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D52B72" w:rsidRPr="004F7714" w14:paraId="5431968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E92A520"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noWrap/>
            <w:hideMark/>
          </w:tcPr>
          <w:p w14:paraId="7AD577F7"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6A68398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B7431E2"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3AA814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F2E098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22EE9CA5"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D68A25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noWrap/>
            <w:hideMark/>
          </w:tcPr>
          <w:p w14:paraId="0227DF23"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noWrap/>
            <w:hideMark/>
          </w:tcPr>
          <w:p w14:paraId="4EA7EFCC"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BA733CA"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87A8C38" w14:textId="7FDCEDD4" w:rsidR="00D52B72" w:rsidRPr="007A16B7" w:rsidRDefault="005C6FB7"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ins w:id="178" w:author="Nishant Mehta" w:date="2019-12-09T13:07:00Z">
              <w:r w:rsidRPr="007A16B7">
                <w:rPr>
                  <w:rFonts w:ascii="Arial Narrow" w:eastAsia="Times New Roman" w:hAnsi="Arial Narrow" w:cs="Times New Roman"/>
                  <w:color w:val="000000"/>
                </w:rPr>
                <w:t>X</w:t>
              </w:r>
            </w:ins>
            <w:del w:id="179" w:author="Nishant Mehta" w:date="2019-12-09T13:07:00Z">
              <w:r w:rsidR="00481155" w:rsidDel="005C6FB7">
                <w:rPr>
                  <w:rFonts w:ascii="Arial Narrow" w:eastAsia="Times New Roman" w:hAnsi="Arial Narrow" w:cs="Times New Roman"/>
                  <w:color w:val="000000"/>
                </w:rPr>
                <w:delText>TBD</w:delText>
              </w:r>
            </w:del>
          </w:p>
        </w:tc>
        <w:tc>
          <w:tcPr>
            <w:tcW w:w="336" w:type="pct"/>
            <w:noWrap/>
            <w:hideMark/>
          </w:tcPr>
          <w:p w14:paraId="10623742" w14:textId="337BB222" w:rsidR="00D52B72" w:rsidRPr="007A16B7" w:rsidRDefault="005C6FB7"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ins w:id="180" w:author="Nishant Mehta" w:date="2019-12-09T13:07:00Z">
              <w:r w:rsidRPr="007A16B7">
                <w:rPr>
                  <w:rFonts w:ascii="Arial Narrow" w:eastAsia="Times New Roman" w:hAnsi="Arial Narrow" w:cs="Times New Roman"/>
                  <w:color w:val="000000"/>
                </w:rPr>
                <w:t>X</w:t>
              </w:r>
            </w:ins>
            <w:del w:id="181" w:author="Nishant Mehta" w:date="2019-12-09T13:07:00Z">
              <w:r w:rsidR="00481155" w:rsidDel="005C6FB7">
                <w:rPr>
                  <w:rFonts w:ascii="Arial Narrow" w:eastAsia="Times New Roman" w:hAnsi="Arial Narrow" w:cs="Times New Roman"/>
                  <w:color w:val="000000"/>
                </w:rPr>
                <w:delText>TBD</w:delText>
              </w:r>
            </w:del>
          </w:p>
        </w:tc>
      </w:tr>
      <w:tr w:rsidR="00D52B72" w:rsidRPr="00AC23D3" w14:paraId="4378D6E6"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6FC2C3A"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noWrap/>
            <w:hideMark/>
          </w:tcPr>
          <w:p w14:paraId="03396F16"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D67537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FF8F59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CF25CAC" w14:textId="0BE065E0" w:rsidR="00D52B72" w:rsidRPr="007A16B7" w:rsidRDefault="005C6FB7"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182" w:author="Nishant Mehta" w:date="2019-12-09T13:07:00Z">
              <w:r w:rsidRPr="007A16B7">
                <w:rPr>
                  <w:rFonts w:ascii="Arial Narrow" w:eastAsia="Times New Roman" w:hAnsi="Arial Narrow" w:cs="Times New Roman"/>
                  <w:color w:val="000000"/>
                </w:rPr>
                <w:t>X</w:t>
              </w:r>
            </w:ins>
            <w:del w:id="183" w:author="Nishant Mehta" w:date="2019-12-09T13:07:00Z">
              <w:r w:rsidR="00481155" w:rsidDel="005C6FB7">
                <w:rPr>
                  <w:rFonts w:ascii="Arial Narrow" w:eastAsia="Times New Roman" w:hAnsi="Arial Narrow" w:cs="Times New Roman"/>
                  <w:color w:val="000000"/>
                </w:rPr>
                <w:delText>TBD</w:delText>
              </w:r>
            </w:del>
          </w:p>
        </w:tc>
        <w:tc>
          <w:tcPr>
            <w:tcW w:w="336" w:type="pct"/>
            <w:noWrap/>
            <w:hideMark/>
          </w:tcPr>
          <w:p w14:paraId="58DA22E0" w14:textId="3B47D6B7" w:rsidR="00D52B72" w:rsidRPr="007A16B7" w:rsidRDefault="005C6FB7"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184" w:author="Nishant Mehta" w:date="2019-12-09T13:07:00Z">
              <w:r w:rsidRPr="007A16B7">
                <w:rPr>
                  <w:rFonts w:ascii="Arial Narrow" w:eastAsia="Times New Roman" w:hAnsi="Arial Narrow" w:cs="Times New Roman"/>
                  <w:color w:val="000000"/>
                </w:rPr>
                <w:t>X</w:t>
              </w:r>
            </w:ins>
            <w:del w:id="185" w:author="Nishant Mehta" w:date="2019-12-09T13:07:00Z">
              <w:r w:rsidR="00481155" w:rsidDel="005C6FB7">
                <w:rPr>
                  <w:rFonts w:ascii="Arial Narrow" w:eastAsia="Times New Roman" w:hAnsi="Arial Narrow" w:cs="Times New Roman"/>
                  <w:color w:val="000000"/>
                </w:rPr>
                <w:delText>TBD</w:delText>
              </w:r>
            </w:del>
          </w:p>
        </w:tc>
      </w:tr>
      <w:tr w:rsidR="00D52B72" w:rsidRPr="00AC23D3" w14:paraId="44A7BDC5"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DD90223"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Fridge</w:t>
            </w:r>
            <w:r>
              <w:rPr>
                <w:rFonts w:ascii="Arial Narrow" w:eastAsia="Times New Roman" w:hAnsi="Arial Narrow" w:cs="Times New Roman"/>
                <w:color w:val="000000"/>
              </w:rPr>
              <w:t>/</w:t>
            </w:r>
            <w:r w:rsidRPr="009A3C63">
              <w:rPr>
                <w:rFonts w:ascii="Arial Narrow" w:eastAsia="Times New Roman" w:hAnsi="Arial Narrow" w:cs="Times New Roman"/>
                <w:color w:val="000000"/>
              </w:rPr>
              <w:t xml:space="preserve">Freezer </w:t>
            </w:r>
            <w:r>
              <w:rPr>
                <w:rFonts w:ascii="Arial Narrow" w:eastAsia="Times New Roman" w:hAnsi="Arial Narrow" w:cs="Times New Roman"/>
                <w:color w:val="000000"/>
              </w:rPr>
              <w:t>Recycling</w:t>
            </w:r>
          </w:p>
        </w:tc>
        <w:tc>
          <w:tcPr>
            <w:tcW w:w="2372" w:type="pct"/>
            <w:noWrap/>
            <w:hideMark/>
          </w:tcPr>
          <w:p w14:paraId="59339E41" w14:textId="5B760982" w:rsidR="00D52B72" w:rsidRPr="007A16B7" w:rsidRDefault="005F44B3"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Data Collection – Retailer Interviews</w:t>
            </w:r>
          </w:p>
        </w:tc>
        <w:tc>
          <w:tcPr>
            <w:tcW w:w="337" w:type="pct"/>
            <w:noWrap/>
            <w:hideMark/>
          </w:tcPr>
          <w:p w14:paraId="2C4AFD87"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53ECFCAF"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9A3C63">
              <w:rPr>
                <w:rFonts w:ascii="Arial Narrow" w:eastAsia="Times New Roman" w:hAnsi="Arial Narrow" w:cs="Times New Roman"/>
                <w:color w:val="000000"/>
              </w:rPr>
              <w:t>X</w:t>
            </w:r>
          </w:p>
        </w:tc>
        <w:tc>
          <w:tcPr>
            <w:tcW w:w="385" w:type="pct"/>
            <w:noWrap/>
            <w:hideMark/>
          </w:tcPr>
          <w:p w14:paraId="45A69AD8" w14:textId="4449E972"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238F1F12" w14:textId="296EC08B" w:rsidR="00D52B72" w:rsidRPr="00AC23D3" w:rsidRDefault="005C6FB7"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ins w:id="186" w:author="Nishant Mehta" w:date="2019-12-09T13:07:00Z">
              <w:r w:rsidRPr="007A16B7">
                <w:rPr>
                  <w:rFonts w:ascii="Arial Narrow" w:eastAsia="Times New Roman" w:hAnsi="Arial Narrow" w:cs="Times New Roman"/>
                  <w:color w:val="000000"/>
                </w:rPr>
                <w:t>X</w:t>
              </w:r>
            </w:ins>
            <w:del w:id="187" w:author="Nishant Mehta" w:date="2019-12-09T13:07:00Z">
              <w:r w:rsidR="00481155" w:rsidDel="005C6FB7">
                <w:rPr>
                  <w:rFonts w:ascii="Arial Narrow" w:eastAsia="Times New Roman" w:hAnsi="Arial Narrow" w:cs="Times New Roman"/>
                  <w:color w:val="000000"/>
                </w:rPr>
                <w:delText>TBD</w:delText>
              </w:r>
            </w:del>
          </w:p>
        </w:tc>
      </w:tr>
      <w:tr w:rsidR="00D52B72" w:rsidRPr="00AC23D3" w14:paraId="2411112C"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2280C4D"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hideMark/>
          </w:tcPr>
          <w:p w14:paraId="056CC8BB" w14:textId="7CE3B371"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sidR="00A74784">
              <w:rPr>
                <w:rFonts w:ascii="Arial Narrow" w:eastAsia="Times New Roman" w:hAnsi="Arial Narrow" w:cs="Times New Roman"/>
                <w:color w:val="000000"/>
              </w:rPr>
              <w:t>Measure-Level Deemed Savings Review</w:t>
            </w:r>
          </w:p>
        </w:tc>
        <w:tc>
          <w:tcPr>
            <w:tcW w:w="337" w:type="pct"/>
            <w:noWrap/>
            <w:hideMark/>
          </w:tcPr>
          <w:p w14:paraId="395D70FF"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0C4AFEA"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49D969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CA654D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7263484"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DCC9BC0"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hideMark/>
          </w:tcPr>
          <w:p w14:paraId="6D7FFBA0" w14:textId="1EC66F86" w:rsidR="00D52B72" w:rsidRPr="007A16B7" w:rsidRDefault="00A74784"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Pr>
                <w:rFonts w:ascii="Arial Narrow" w:eastAsia="Times New Roman" w:hAnsi="Arial Narrow" w:cs="Times New Roman"/>
                <w:color w:val="000000"/>
              </w:rPr>
              <w:t>Verification &amp; Gross Realization Rate</w:t>
            </w:r>
          </w:p>
        </w:tc>
        <w:tc>
          <w:tcPr>
            <w:tcW w:w="337" w:type="pct"/>
            <w:noWrap/>
            <w:hideMark/>
          </w:tcPr>
          <w:p w14:paraId="61E51206"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BF15569"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64665FD4"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6773B2E"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38523EF9"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FB99FDE"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hideMark/>
          </w:tcPr>
          <w:p w14:paraId="4F36E169" w14:textId="597A26F6"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sidR="00A74784">
              <w:rPr>
                <w:rFonts w:ascii="Arial Narrow" w:eastAsia="Times New Roman" w:hAnsi="Arial Narrow" w:cs="Times New Roman"/>
                <w:color w:val="000000"/>
              </w:rPr>
              <w:t>Customer Self-Report Surveys</w:t>
            </w:r>
          </w:p>
        </w:tc>
        <w:tc>
          <w:tcPr>
            <w:tcW w:w="337" w:type="pct"/>
            <w:noWrap/>
            <w:hideMark/>
          </w:tcPr>
          <w:p w14:paraId="07726A3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B617721"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523FAD6" w14:textId="241B552E" w:rsidR="00D52B72" w:rsidRPr="007A16B7" w:rsidRDefault="005C6FB7"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188" w:author="Nishant Mehta" w:date="2019-12-09T13:07:00Z">
              <w:r w:rsidRPr="007A16B7">
                <w:rPr>
                  <w:rFonts w:ascii="Arial Narrow" w:eastAsia="Times New Roman" w:hAnsi="Arial Narrow" w:cs="Times New Roman"/>
                  <w:color w:val="000000"/>
                </w:rPr>
                <w:t>X</w:t>
              </w:r>
            </w:ins>
            <w:del w:id="189" w:author="Nishant Mehta" w:date="2019-12-09T13:07:00Z">
              <w:r w:rsidR="00481155" w:rsidDel="005C6FB7">
                <w:rPr>
                  <w:rFonts w:ascii="Arial Narrow" w:eastAsia="Times New Roman" w:hAnsi="Arial Narrow" w:cs="Times New Roman"/>
                  <w:color w:val="000000"/>
                </w:rPr>
                <w:delText>TBD</w:delText>
              </w:r>
            </w:del>
          </w:p>
        </w:tc>
        <w:tc>
          <w:tcPr>
            <w:tcW w:w="336" w:type="pct"/>
            <w:noWrap/>
            <w:hideMark/>
          </w:tcPr>
          <w:p w14:paraId="005AD962" w14:textId="78E22A91" w:rsidR="00D52B72" w:rsidRPr="007A16B7" w:rsidRDefault="005C6FB7"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190" w:author="Nishant Mehta" w:date="2019-12-09T13:08:00Z">
              <w:r w:rsidRPr="007A16B7">
                <w:rPr>
                  <w:rFonts w:ascii="Arial Narrow" w:eastAsia="Times New Roman" w:hAnsi="Arial Narrow" w:cs="Times New Roman"/>
                  <w:color w:val="000000"/>
                </w:rPr>
                <w:t>X</w:t>
              </w:r>
            </w:ins>
            <w:del w:id="191" w:author="Nishant Mehta" w:date="2019-12-09T13:08:00Z">
              <w:r w:rsidR="00481155" w:rsidDel="005C6FB7">
                <w:rPr>
                  <w:rFonts w:ascii="Arial Narrow" w:eastAsia="Times New Roman" w:hAnsi="Arial Narrow" w:cs="Times New Roman"/>
                  <w:color w:val="000000"/>
                </w:rPr>
                <w:delText>TBD</w:delText>
              </w:r>
            </w:del>
          </w:p>
        </w:tc>
      </w:tr>
      <w:tr w:rsidR="00D52B72" w:rsidRPr="00AC23D3" w14:paraId="5C514602"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46469D0A" w14:textId="77777777" w:rsidR="00D52B72" w:rsidRPr="007A16B7" w:rsidRDefault="00D52B72" w:rsidP="00C4512C">
            <w:pPr>
              <w:jc w:val="left"/>
              <w:rPr>
                <w:rFonts w:ascii="Arial Narrow" w:eastAsia="Times New Roman" w:hAnsi="Arial Narrow" w:cs="Times New Roman"/>
                <w:color w:val="000000"/>
              </w:rPr>
            </w:pPr>
            <w:r w:rsidRPr="001D749C">
              <w:rPr>
                <w:rFonts w:ascii="Arial Narrow" w:eastAsia="Times New Roman" w:hAnsi="Arial Narrow" w:cs="Times New Roman"/>
                <w:color w:val="000000"/>
              </w:rPr>
              <w:t>Fridge/Freezer Recycling</w:t>
            </w:r>
          </w:p>
        </w:tc>
        <w:tc>
          <w:tcPr>
            <w:tcW w:w="2372" w:type="pct"/>
            <w:noWrap/>
            <w:hideMark/>
          </w:tcPr>
          <w:p w14:paraId="1E0374E8" w14:textId="048B4BDE" w:rsidR="00D52B72" w:rsidRPr="007A16B7" w:rsidRDefault="00730881"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Net-to-Gross Analysis</w:t>
            </w:r>
          </w:p>
        </w:tc>
        <w:tc>
          <w:tcPr>
            <w:tcW w:w="337" w:type="pct"/>
            <w:noWrap/>
            <w:hideMark/>
          </w:tcPr>
          <w:p w14:paraId="05A8ADD2"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3320F3FB" w14:textId="132FB10E" w:rsidR="00D52B72" w:rsidRPr="007A16B7" w:rsidRDefault="00A74784"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123CC1D9" w14:textId="7889353D" w:rsidR="00D52B72" w:rsidRPr="00AC23D3" w:rsidRDefault="005C6FB7"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ins w:id="192" w:author="Nishant Mehta" w:date="2019-12-09T13:08:00Z">
              <w:r w:rsidRPr="007A16B7">
                <w:rPr>
                  <w:rFonts w:ascii="Arial Narrow" w:eastAsia="Times New Roman" w:hAnsi="Arial Narrow" w:cs="Times New Roman"/>
                  <w:color w:val="000000"/>
                </w:rPr>
                <w:t>X</w:t>
              </w:r>
            </w:ins>
            <w:del w:id="193" w:author="Nishant Mehta" w:date="2019-12-09T13:08:00Z">
              <w:r w:rsidR="00481155" w:rsidDel="005C6FB7">
                <w:rPr>
                  <w:rFonts w:ascii="Arial Narrow" w:eastAsia="Times New Roman" w:hAnsi="Arial Narrow" w:cs="Times New Roman"/>
                  <w:color w:val="000000"/>
                  <w:szCs w:val="20"/>
                </w:rPr>
                <w:delText>TBD</w:delText>
              </w:r>
            </w:del>
          </w:p>
        </w:tc>
        <w:tc>
          <w:tcPr>
            <w:tcW w:w="336" w:type="pct"/>
            <w:noWrap/>
            <w:hideMark/>
          </w:tcPr>
          <w:p w14:paraId="3FE55742" w14:textId="2C7A6E69" w:rsidR="00D52B72" w:rsidRPr="007A16B7" w:rsidRDefault="005C6FB7"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ins w:id="194" w:author="Nishant Mehta" w:date="2019-12-09T13:08:00Z">
              <w:r w:rsidRPr="007A16B7">
                <w:rPr>
                  <w:rFonts w:ascii="Arial Narrow" w:eastAsia="Times New Roman" w:hAnsi="Arial Narrow" w:cs="Times New Roman"/>
                  <w:color w:val="000000"/>
                </w:rPr>
                <w:t>X</w:t>
              </w:r>
            </w:ins>
            <w:del w:id="195" w:author="Nishant Mehta" w:date="2019-12-09T13:08:00Z">
              <w:r w:rsidR="00730881" w:rsidDel="005C6FB7">
                <w:rPr>
                  <w:rFonts w:ascii="Arial Narrow" w:eastAsia="Times New Roman" w:hAnsi="Arial Narrow" w:cs="Times New Roman"/>
                  <w:color w:val="000000"/>
                </w:rPr>
                <w:delText>TBD</w:delText>
              </w:r>
            </w:del>
          </w:p>
        </w:tc>
      </w:tr>
      <w:tr w:rsidR="00111D5C" w:rsidRPr="00AC23D3" w14:paraId="1286E02B"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tcPr>
          <w:p w14:paraId="3A530844" w14:textId="77777777" w:rsidR="00111D5C" w:rsidRPr="009A3C63" w:rsidRDefault="00111D5C" w:rsidP="00E61950">
            <w:pPr>
              <w:jc w:val="left"/>
              <w:rPr>
                <w:rFonts w:ascii="Arial Narrow" w:eastAsia="Times New Roman" w:hAnsi="Arial Narrow" w:cs="Times New Roman"/>
                <w:color w:val="000000"/>
              </w:rPr>
            </w:pPr>
            <w:bookmarkStart w:id="196" w:name="_Hlk535249837"/>
            <w:r w:rsidRPr="001D749C">
              <w:rPr>
                <w:rFonts w:ascii="Arial Narrow" w:eastAsia="Times New Roman" w:hAnsi="Arial Narrow" w:cs="Times New Roman"/>
                <w:color w:val="000000"/>
              </w:rPr>
              <w:t>Fridge/Freezer Recycling</w:t>
            </w:r>
          </w:p>
        </w:tc>
        <w:tc>
          <w:tcPr>
            <w:tcW w:w="2372" w:type="pct"/>
            <w:noWrap/>
          </w:tcPr>
          <w:p w14:paraId="1E70FBB0" w14:textId="77777777" w:rsidR="00111D5C" w:rsidRPr="007A16B7" w:rsidRDefault="00111D5C" w:rsidP="00E6195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Process </w:t>
            </w:r>
            <w:r>
              <w:rPr>
                <w:rFonts w:ascii="Arial Narrow" w:eastAsia="Times New Roman" w:hAnsi="Arial Narrow" w:cs="Times New Roman"/>
                <w:color w:val="000000"/>
              </w:rPr>
              <w:t>Evaluation</w:t>
            </w:r>
          </w:p>
        </w:tc>
        <w:tc>
          <w:tcPr>
            <w:tcW w:w="337" w:type="pct"/>
            <w:noWrap/>
          </w:tcPr>
          <w:p w14:paraId="6F744063" w14:textId="23CE4250" w:rsidR="00111D5C" w:rsidRPr="007A16B7" w:rsidRDefault="00111D5C"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59D711AC" w14:textId="77777777" w:rsidR="00111D5C" w:rsidRPr="007A16B7" w:rsidRDefault="00111D5C"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85" w:type="pct"/>
            <w:noWrap/>
          </w:tcPr>
          <w:p w14:paraId="2ACDC921" w14:textId="5DFD7CF5" w:rsidR="00111D5C" w:rsidRPr="007A16B7" w:rsidRDefault="00111D5C"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33A9C211" w14:textId="148F0946" w:rsidR="00111D5C" w:rsidRPr="007A16B7" w:rsidRDefault="005C6FB7"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197" w:author="Nishant Mehta" w:date="2019-12-09T13:08:00Z">
              <w:r w:rsidRPr="007A16B7">
                <w:rPr>
                  <w:rFonts w:ascii="Arial Narrow" w:eastAsia="Times New Roman" w:hAnsi="Arial Narrow" w:cs="Times New Roman"/>
                  <w:color w:val="000000"/>
                </w:rPr>
                <w:t>X</w:t>
              </w:r>
            </w:ins>
            <w:del w:id="198" w:author="Nishant Mehta" w:date="2019-12-09T13:08:00Z">
              <w:r w:rsidR="00481155" w:rsidDel="005C6FB7">
                <w:rPr>
                  <w:rFonts w:ascii="Arial Narrow" w:eastAsia="Times New Roman" w:hAnsi="Arial Narrow" w:cs="Times New Roman"/>
                  <w:color w:val="000000"/>
                </w:rPr>
                <w:delText>TBD</w:delText>
              </w:r>
            </w:del>
          </w:p>
        </w:tc>
      </w:tr>
      <w:tr w:rsidR="004E3A2A" w:rsidRPr="007A16B7" w14:paraId="5030F6EF"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8B11AA5" w14:textId="3C9CA50A" w:rsidR="004E3A2A" w:rsidRPr="007A16B7" w:rsidRDefault="004E3A2A" w:rsidP="004E3A2A">
            <w:pPr>
              <w:jc w:val="left"/>
              <w:rPr>
                <w:rFonts w:ascii="Arial Narrow" w:eastAsia="Times New Roman" w:hAnsi="Arial Narrow" w:cs="Times New Roman"/>
                <w:color w:val="000000"/>
              </w:rPr>
            </w:pPr>
            <w:r>
              <w:rPr>
                <w:rFonts w:ascii="Arial Narrow" w:eastAsia="Times New Roman" w:hAnsi="Arial Narrow" w:cs="Times New Roman"/>
                <w:color w:val="000000"/>
              </w:rPr>
              <w:t>Heating and Cooling</w:t>
            </w:r>
            <w:r w:rsidRPr="009A3C63">
              <w:rPr>
                <w:rFonts w:ascii="Arial Narrow" w:eastAsia="Times New Roman" w:hAnsi="Arial Narrow" w:cs="Times New Roman"/>
                <w:color w:val="000000"/>
              </w:rPr>
              <w:t xml:space="preserve"> Rebates</w:t>
            </w:r>
          </w:p>
        </w:tc>
        <w:tc>
          <w:tcPr>
            <w:tcW w:w="2372" w:type="pct"/>
            <w:noWrap/>
            <w:hideMark/>
          </w:tcPr>
          <w:p w14:paraId="7D57FD4F" w14:textId="77777777" w:rsidR="004E3A2A" w:rsidRPr="007A16B7" w:rsidRDefault="004E3A2A" w:rsidP="004E3A2A">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339DC9F1"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7590156"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C951177"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DCBD82C"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4E3A2A" w:rsidRPr="00AC23D3" w14:paraId="7135072B"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17E1EB2" w14:textId="43C79056"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5E6C4D68" w14:textId="77777777" w:rsidR="004E3A2A" w:rsidRPr="007A16B7" w:rsidRDefault="004E3A2A" w:rsidP="004E3A2A">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noWrap/>
            <w:hideMark/>
          </w:tcPr>
          <w:p w14:paraId="7BE27834"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A2A5E00" w14:textId="77777777" w:rsidR="004E3A2A" w:rsidRPr="00AC23D3"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85" w:type="pct"/>
            <w:noWrap/>
            <w:hideMark/>
          </w:tcPr>
          <w:p w14:paraId="0664EA43" w14:textId="602EE1A4"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commentRangeStart w:id="199"/>
            <w:del w:id="200" w:author="Nishant Mehta" w:date="2019-12-09T13:09:00Z">
              <w:r w:rsidRPr="009A3C63" w:rsidDel="005C6FB7">
                <w:rPr>
                  <w:rFonts w:ascii="Arial Narrow" w:eastAsia="Times New Roman" w:hAnsi="Arial Narrow" w:cs="Times New Roman"/>
                  <w:color w:val="000000"/>
                </w:rPr>
                <w:delText>X</w:delText>
              </w:r>
            </w:del>
            <w:commentRangeEnd w:id="199"/>
            <w:r w:rsidR="00B6245E">
              <w:rPr>
                <w:rStyle w:val="CommentReference"/>
              </w:rPr>
              <w:commentReference w:id="199"/>
            </w:r>
          </w:p>
        </w:tc>
        <w:tc>
          <w:tcPr>
            <w:tcW w:w="336" w:type="pct"/>
            <w:noWrap/>
            <w:hideMark/>
          </w:tcPr>
          <w:p w14:paraId="687BD205" w14:textId="39127E4E" w:rsidR="004E3A2A" w:rsidRPr="00AC23D3" w:rsidRDefault="005C6FB7"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ins w:id="201" w:author="Nishant Mehta" w:date="2019-12-09T13:09:00Z">
              <w:r w:rsidRPr="009A3C63">
                <w:rPr>
                  <w:rFonts w:ascii="Arial Narrow" w:eastAsia="Times New Roman" w:hAnsi="Arial Narrow" w:cs="Times New Roman"/>
                  <w:color w:val="000000"/>
                </w:rPr>
                <w:t>X</w:t>
              </w:r>
            </w:ins>
          </w:p>
        </w:tc>
      </w:tr>
      <w:tr w:rsidR="004E3A2A" w:rsidRPr="007A16B7" w14:paraId="1AD449A2"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A60F868" w14:textId="430769D6"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152663F5" w14:textId="77777777" w:rsidR="004E3A2A" w:rsidRPr="007A16B7" w:rsidRDefault="004E3A2A" w:rsidP="004E3A2A">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7CD56DFD"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2E987C3"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409F943"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DAC6CBC"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4E3A2A" w:rsidRPr="00AC23D3" w14:paraId="0C61F39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D197D74" w14:textId="13798F27"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35EEAE6C" w14:textId="77777777" w:rsidR="004E3A2A" w:rsidRPr="007A16B7" w:rsidRDefault="004E3A2A" w:rsidP="004E3A2A">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noWrap/>
            <w:hideMark/>
          </w:tcPr>
          <w:p w14:paraId="20A63290"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2EE832C" w14:textId="696AA8B5" w:rsidR="004E3A2A" w:rsidRPr="00AC23D3"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del w:id="202" w:author="Nishant Mehta" w:date="2019-12-09T13:09:00Z">
              <w:r w:rsidRPr="007A16B7" w:rsidDel="005C6FB7">
                <w:rPr>
                  <w:rFonts w:ascii="Arial Narrow" w:eastAsia="Times New Roman" w:hAnsi="Arial Narrow" w:cs="Times New Roman"/>
                  <w:color w:val="000000"/>
                </w:rPr>
                <w:delText>X</w:delText>
              </w:r>
            </w:del>
          </w:p>
        </w:tc>
        <w:tc>
          <w:tcPr>
            <w:tcW w:w="385" w:type="pct"/>
            <w:noWrap/>
            <w:hideMark/>
          </w:tcPr>
          <w:p w14:paraId="332B060D"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493FD1D" w14:textId="77777777" w:rsidR="004E3A2A" w:rsidRPr="00AC23D3"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r>
      <w:tr w:rsidR="004E3A2A" w:rsidRPr="007A16B7" w14:paraId="02EB5E1E"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4CAA839" w14:textId="6BC78EC4"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0DA4474F" w14:textId="77777777" w:rsidR="004E3A2A" w:rsidRPr="007A16B7" w:rsidRDefault="004E3A2A" w:rsidP="004E3A2A">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725068CE"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1D18F24"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F6D0590"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47B229C"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4E3A2A" w:rsidRPr="007A16B7" w14:paraId="1B05A943"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A865528" w14:textId="26F7815C"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2E7D921D" w14:textId="77777777" w:rsidR="004E3A2A" w:rsidRPr="007A16B7" w:rsidRDefault="004E3A2A" w:rsidP="004E3A2A">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225B1DF5"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C98F50E"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32FDE4A4"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1393727"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4E3A2A" w:rsidRPr="007A16B7" w14:paraId="7BBB366A"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433B3DDD" w14:textId="78598996"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52C12EE9" w14:textId="77777777" w:rsidR="004E3A2A" w:rsidRPr="007A16B7" w:rsidRDefault="004E3A2A" w:rsidP="004E3A2A">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58318280"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E684AE1" w14:textId="358FC4B8"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203" w:author="Nishant Mehta" w:date="2019-12-09T13:09:00Z">
              <w:r w:rsidRPr="007A16B7" w:rsidDel="005C6FB7">
                <w:rPr>
                  <w:rFonts w:ascii="Arial Narrow" w:eastAsia="Times New Roman" w:hAnsi="Arial Narrow" w:cs="Times New Roman"/>
                  <w:color w:val="000000"/>
                </w:rPr>
                <w:delText>X</w:delText>
              </w:r>
            </w:del>
          </w:p>
        </w:tc>
        <w:tc>
          <w:tcPr>
            <w:tcW w:w="385" w:type="pct"/>
            <w:noWrap/>
            <w:hideMark/>
          </w:tcPr>
          <w:p w14:paraId="020D868A" w14:textId="72075016" w:rsidR="004E3A2A" w:rsidRPr="007A16B7" w:rsidRDefault="00CB62FE"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commentRangeStart w:id="204"/>
            <w:del w:id="205" w:author="Nishant Mehta" w:date="2019-12-09T13:09:00Z">
              <w:r w:rsidDel="005C6FB7">
                <w:rPr>
                  <w:rFonts w:ascii="Arial Narrow" w:eastAsia="Times New Roman" w:hAnsi="Arial Narrow" w:cs="Times New Roman"/>
                  <w:color w:val="000000"/>
                </w:rPr>
                <w:delText>X</w:delText>
              </w:r>
            </w:del>
            <w:commentRangeEnd w:id="204"/>
            <w:r w:rsidR="00B6245E">
              <w:rPr>
                <w:rStyle w:val="CommentReference"/>
              </w:rPr>
              <w:commentReference w:id="204"/>
            </w:r>
          </w:p>
        </w:tc>
        <w:tc>
          <w:tcPr>
            <w:tcW w:w="336" w:type="pct"/>
            <w:noWrap/>
            <w:hideMark/>
          </w:tcPr>
          <w:p w14:paraId="5BEF05B7"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4E3A2A" w:rsidRPr="00AC23D3" w14:paraId="4FC727A3"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82377CB" w14:textId="0C223E02"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63B7872D" w14:textId="77777777" w:rsidR="004E3A2A" w:rsidRPr="007A16B7" w:rsidRDefault="004E3A2A" w:rsidP="004E3A2A">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 </w:t>
            </w:r>
            <w:r>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noWrap/>
            <w:hideMark/>
          </w:tcPr>
          <w:p w14:paraId="12C9C0C9"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0F5A706" w14:textId="469180EE" w:rsidR="004E3A2A" w:rsidRPr="00AC23D3"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del w:id="206" w:author="Nishant Mehta" w:date="2019-12-09T13:09:00Z">
              <w:r w:rsidRPr="007A16B7" w:rsidDel="005C6FB7">
                <w:rPr>
                  <w:rFonts w:ascii="Arial Narrow" w:eastAsia="Times New Roman" w:hAnsi="Arial Narrow" w:cs="Times New Roman"/>
                  <w:color w:val="000000"/>
                </w:rPr>
                <w:delText>X</w:delText>
              </w:r>
            </w:del>
          </w:p>
        </w:tc>
        <w:tc>
          <w:tcPr>
            <w:tcW w:w="385" w:type="pct"/>
            <w:noWrap/>
            <w:hideMark/>
          </w:tcPr>
          <w:p w14:paraId="4B15805F" w14:textId="77777777" w:rsidR="004E3A2A" w:rsidRPr="007A16B7" w:rsidRDefault="004E3A2A"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2EAABA2" w14:textId="5CC5EF32" w:rsidR="004E3A2A" w:rsidRPr="00AC23D3" w:rsidRDefault="005C6FB7" w:rsidP="004E3A2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ins w:id="207" w:author="Nishant Mehta" w:date="2019-12-09T13:09:00Z">
              <w:r w:rsidRPr="007A16B7">
                <w:rPr>
                  <w:rFonts w:ascii="Arial Narrow" w:eastAsia="Times New Roman" w:hAnsi="Arial Narrow" w:cs="Times New Roman"/>
                  <w:color w:val="000000"/>
                </w:rPr>
                <w:t>X</w:t>
              </w:r>
            </w:ins>
          </w:p>
        </w:tc>
      </w:tr>
      <w:tr w:rsidR="004E3A2A" w:rsidRPr="007A16B7" w14:paraId="74C8319B"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648847D" w14:textId="6E4DE0DC" w:rsidR="004E3A2A" w:rsidRPr="007A16B7" w:rsidRDefault="004E3A2A" w:rsidP="004E3A2A">
            <w:pPr>
              <w:jc w:val="left"/>
              <w:rPr>
                <w:rFonts w:ascii="Arial Narrow" w:eastAsia="Times New Roman" w:hAnsi="Arial Narrow" w:cs="Times New Roman"/>
                <w:color w:val="000000"/>
              </w:rPr>
            </w:pPr>
            <w:r w:rsidRPr="00881B17">
              <w:rPr>
                <w:rFonts w:ascii="Arial Narrow" w:eastAsia="Times New Roman" w:hAnsi="Arial Narrow" w:cs="Times New Roman"/>
                <w:color w:val="000000"/>
              </w:rPr>
              <w:t>Heating and Cooling Rebates</w:t>
            </w:r>
          </w:p>
        </w:tc>
        <w:tc>
          <w:tcPr>
            <w:tcW w:w="2372" w:type="pct"/>
            <w:noWrap/>
            <w:hideMark/>
          </w:tcPr>
          <w:p w14:paraId="470F74F2" w14:textId="77777777" w:rsidR="004E3A2A" w:rsidRPr="007A16B7" w:rsidRDefault="004E3A2A" w:rsidP="004E3A2A">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370630F8"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39177C2" w14:textId="40610D6F"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208" w:author="Nishant Mehta" w:date="2019-12-09T13:09:00Z">
              <w:r w:rsidRPr="007A16B7" w:rsidDel="005C6FB7">
                <w:rPr>
                  <w:rFonts w:ascii="Arial Narrow" w:eastAsia="Times New Roman" w:hAnsi="Arial Narrow" w:cs="Times New Roman"/>
                  <w:color w:val="000000"/>
                </w:rPr>
                <w:delText>X</w:delText>
              </w:r>
            </w:del>
          </w:p>
        </w:tc>
        <w:tc>
          <w:tcPr>
            <w:tcW w:w="385" w:type="pct"/>
            <w:noWrap/>
            <w:hideMark/>
          </w:tcPr>
          <w:p w14:paraId="7EAC02E6" w14:textId="0D22AA43"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27F81EF4" w14:textId="77777777" w:rsidR="004E3A2A" w:rsidRPr="007A16B7" w:rsidRDefault="004E3A2A" w:rsidP="004E3A2A">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bookmarkEnd w:id="196"/>
      <w:tr w:rsidR="00D52B72" w:rsidRPr="00AC23D3" w14:paraId="502669DA"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4F79C0F"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1A2AC36B"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75979CC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466BEB5"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4AF10FB"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B2B1DE3"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6AAD878E"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CB7A89C"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5CCC4F66"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250ED718"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55E81CB"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5A62CED"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3165451"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111D5C" w:rsidRPr="00AC23D3" w14:paraId="0577BBCA"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8EF89C9" w14:textId="77777777" w:rsidR="00111D5C" w:rsidRPr="007A16B7" w:rsidRDefault="00111D5C" w:rsidP="00E61950">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0885AB5B" w14:textId="77777777" w:rsidR="00111D5C" w:rsidRPr="007A16B7" w:rsidRDefault="00111D5C" w:rsidP="00E61950">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Participant Survey</w:t>
            </w:r>
          </w:p>
        </w:tc>
        <w:tc>
          <w:tcPr>
            <w:tcW w:w="337" w:type="pct"/>
            <w:noWrap/>
            <w:hideMark/>
          </w:tcPr>
          <w:p w14:paraId="0B0B728A" w14:textId="77777777" w:rsidR="00111D5C" w:rsidRPr="007A16B7" w:rsidRDefault="00111D5C"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5135DF9D" w14:textId="30B05FEA" w:rsidR="00111D5C" w:rsidRPr="007A16B7" w:rsidRDefault="00111D5C"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09" w:author="Nishant Mehta" w:date="2019-12-09T13:10:00Z">
              <w:r w:rsidRPr="007A16B7" w:rsidDel="0047563E">
                <w:rPr>
                  <w:rFonts w:ascii="Arial Narrow" w:eastAsia="Times New Roman" w:hAnsi="Arial Narrow" w:cs="Times New Roman"/>
                  <w:color w:val="000000"/>
                </w:rPr>
                <w:delText>X</w:delText>
              </w:r>
            </w:del>
          </w:p>
        </w:tc>
        <w:tc>
          <w:tcPr>
            <w:tcW w:w="385" w:type="pct"/>
            <w:noWrap/>
            <w:hideMark/>
          </w:tcPr>
          <w:p w14:paraId="1AD06ED1" w14:textId="77777777" w:rsidR="00111D5C" w:rsidRPr="007A16B7" w:rsidRDefault="00111D5C"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4938072A" w14:textId="594DE5F7" w:rsidR="00111D5C" w:rsidRPr="007A16B7" w:rsidRDefault="0054451A" w:rsidP="00E61950">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D52B72" w:rsidRPr="00AC23D3" w14:paraId="3AC1BD41"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55CB715"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20E854B5" w14:textId="6B61DAB3"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sidR="00EF1C2A" w:rsidRPr="007A16B7">
              <w:rPr>
                <w:rFonts w:ascii="Arial Narrow" w:eastAsia="Times New Roman" w:hAnsi="Arial Narrow" w:cs="Times New Roman"/>
                <w:color w:val="000000"/>
              </w:rPr>
              <w:t>Measure-Level Deemed Savings Review</w:t>
            </w:r>
          </w:p>
        </w:tc>
        <w:tc>
          <w:tcPr>
            <w:tcW w:w="337" w:type="pct"/>
            <w:noWrap/>
            <w:hideMark/>
          </w:tcPr>
          <w:p w14:paraId="0C066073" w14:textId="77777777"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BAED432" w14:textId="332D6B97" w:rsidR="00D52B72" w:rsidRPr="00AC23D3" w:rsidRDefault="0012449B"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85" w:type="pct"/>
            <w:noWrap/>
            <w:hideMark/>
          </w:tcPr>
          <w:p w14:paraId="2D0F79C0" w14:textId="02A526AE" w:rsidR="00D52B72" w:rsidRPr="00AC23D3" w:rsidRDefault="00EF1C2A"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Arial Narrow" w:eastAsia="Times New Roman" w:hAnsi="Arial Narrow" w:cs="Times New Roman"/>
                <w:color w:val="000000"/>
                <w:szCs w:val="20"/>
              </w:rPr>
              <w:t>X</w:t>
            </w:r>
          </w:p>
        </w:tc>
        <w:tc>
          <w:tcPr>
            <w:tcW w:w="336" w:type="pct"/>
            <w:noWrap/>
            <w:hideMark/>
          </w:tcPr>
          <w:p w14:paraId="45BE90B1" w14:textId="71737419" w:rsidR="00D52B72" w:rsidRPr="00AC23D3" w:rsidRDefault="00EF1C2A"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Pr>
                <w:rFonts w:ascii="Arial Narrow" w:eastAsia="Times New Roman" w:hAnsi="Arial Narrow" w:cs="Times New Roman"/>
                <w:color w:val="000000"/>
                <w:szCs w:val="20"/>
              </w:rPr>
              <w:t>X</w:t>
            </w:r>
          </w:p>
        </w:tc>
      </w:tr>
      <w:tr w:rsidR="00D52B72" w:rsidRPr="00AC23D3" w14:paraId="0878AC00"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586301E"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77F0D001" w14:textId="4F769E5B"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w:t>
            </w:r>
            <w:r w:rsidR="0054451A">
              <w:rPr>
                <w:rFonts w:ascii="Arial Narrow" w:eastAsia="Times New Roman" w:hAnsi="Arial Narrow" w:cs="Times New Roman"/>
                <w:color w:val="000000"/>
              </w:rPr>
              <w:t xml:space="preserve"> Gross</w:t>
            </w:r>
            <w:r w:rsidRPr="007A16B7">
              <w:rPr>
                <w:rFonts w:ascii="Arial Narrow" w:eastAsia="Times New Roman" w:hAnsi="Arial Narrow" w:cs="Times New Roman"/>
                <w:color w:val="000000"/>
              </w:rPr>
              <w:t xml:space="preserve"> Realization Rate</w:t>
            </w:r>
          </w:p>
        </w:tc>
        <w:tc>
          <w:tcPr>
            <w:tcW w:w="337" w:type="pct"/>
            <w:noWrap/>
            <w:hideMark/>
          </w:tcPr>
          <w:p w14:paraId="6C689FC9"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4C6D1B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5A6912E7"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C07208E"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D52B72" w:rsidRPr="00AC23D3" w14:paraId="1F857E58"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86B2942"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621A97B9" w14:textId="77777777" w:rsidR="00D52B72" w:rsidRPr="007A16B7" w:rsidRDefault="00D52B72" w:rsidP="00C4512C">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313B90BD"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552C7827" w14:textId="77777777" w:rsidR="00D52B72" w:rsidRPr="00AC23D3" w:rsidRDefault="00D52B72" w:rsidP="00D1718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p>
        </w:tc>
        <w:tc>
          <w:tcPr>
            <w:tcW w:w="385" w:type="pct"/>
            <w:noWrap/>
            <w:hideMark/>
          </w:tcPr>
          <w:p w14:paraId="260A53AD" w14:textId="2660A07B" w:rsidR="00D52B72" w:rsidRPr="007A16B7" w:rsidRDefault="00D52B72"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7538CFB6" w14:textId="739118DE" w:rsidR="00D52B72" w:rsidRPr="00AC23D3" w:rsidRDefault="0054451A" w:rsidP="00D17182">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D52B72" w:rsidRPr="00AC23D3" w14:paraId="12B779ED"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14ABF4B" w14:textId="77777777" w:rsidR="00D52B72" w:rsidRPr="007A16B7" w:rsidRDefault="00D52B72" w:rsidP="00C4512C">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HEA - Single Family</w:t>
            </w:r>
          </w:p>
        </w:tc>
        <w:tc>
          <w:tcPr>
            <w:tcW w:w="2372" w:type="pct"/>
            <w:noWrap/>
            <w:hideMark/>
          </w:tcPr>
          <w:p w14:paraId="5B999129" w14:textId="77777777" w:rsidR="00D52B72" w:rsidRPr="007A16B7" w:rsidRDefault="00D52B72" w:rsidP="00C4512C">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2D62C7E8"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19BEC58" w14:textId="0E329C9E"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10" w:author="Nishant Mehta" w:date="2019-12-09T13:10:00Z">
              <w:r w:rsidRPr="007A16B7" w:rsidDel="0047563E">
                <w:rPr>
                  <w:rFonts w:ascii="Arial Narrow" w:eastAsia="Times New Roman" w:hAnsi="Arial Narrow" w:cs="Times New Roman"/>
                  <w:color w:val="000000"/>
                </w:rPr>
                <w:delText>X</w:delText>
              </w:r>
            </w:del>
          </w:p>
        </w:tc>
        <w:tc>
          <w:tcPr>
            <w:tcW w:w="385" w:type="pct"/>
            <w:noWrap/>
            <w:hideMark/>
          </w:tcPr>
          <w:p w14:paraId="15C6B660" w14:textId="1501BC30"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034F4284" w14:textId="77777777" w:rsidR="00D52B72" w:rsidRPr="007A16B7" w:rsidRDefault="00D52B72" w:rsidP="00D1718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3F888518"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tcPr>
          <w:p w14:paraId="23CD46E1" w14:textId="2753A98C" w:rsidR="009F04CE" w:rsidRPr="007A16B7" w:rsidRDefault="009F04CE" w:rsidP="009F04CE">
            <w:pPr>
              <w:jc w:val="left"/>
              <w:rPr>
                <w:rFonts w:ascii="Arial Narrow" w:eastAsia="Times New Roman" w:hAnsi="Arial Narrow" w:cs="Times New Roman"/>
                <w:color w:val="000000"/>
              </w:rPr>
            </w:pPr>
            <w:r>
              <w:rPr>
                <w:rFonts w:ascii="Arial Narrow" w:eastAsia="Times New Roman" w:hAnsi="Arial Narrow" w:cs="Times New Roman"/>
                <w:color w:val="000000"/>
              </w:rPr>
              <w:t>Home Energy Reports</w:t>
            </w:r>
          </w:p>
        </w:tc>
        <w:tc>
          <w:tcPr>
            <w:tcW w:w="2372" w:type="pct"/>
            <w:noWrap/>
          </w:tcPr>
          <w:p w14:paraId="1524DEB0" w14:textId="4F9C33EE"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tcPr>
          <w:p w14:paraId="427FBB36" w14:textId="368103A8"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tcPr>
          <w:p w14:paraId="393DE614" w14:textId="0E7627D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tcPr>
          <w:p w14:paraId="16B0507B" w14:textId="65E3147B"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tcPr>
          <w:p w14:paraId="050C2F8A" w14:textId="5395A76C"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7E3754A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tcPr>
          <w:p w14:paraId="7366B9E4" w14:textId="2F44B3ED" w:rsidR="009F04CE" w:rsidRPr="007A16B7" w:rsidRDefault="009F04CE" w:rsidP="009F04CE">
            <w:pPr>
              <w:jc w:val="left"/>
              <w:rPr>
                <w:rFonts w:ascii="Arial Narrow" w:eastAsia="Times New Roman" w:hAnsi="Arial Narrow" w:cs="Times New Roman"/>
                <w:color w:val="000000"/>
              </w:rPr>
            </w:pPr>
            <w:r>
              <w:rPr>
                <w:rFonts w:ascii="Arial Narrow" w:eastAsia="Times New Roman" w:hAnsi="Arial Narrow" w:cs="Times New Roman"/>
                <w:color w:val="000000"/>
              </w:rPr>
              <w:t>Home Energy Reports</w:t>
            </w:r>
          </w:p>
        </w:tc>
        <w:tc>
          <w:tcPr>
            <w:tcW w:w="2372" w:type="pct"/>
            <w:noWrap/>
          </w:tcPr>
          <w:p w14:paraId="46F6474E" w14:textId="79B74ED4"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tcPr>
          <w:p w14:paraId="711A4F54" w14:textId="08582304"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tcPr>
          <w:p w14:paraId="19623B1C" w14:textId="3843F7A4" w:rsidR="009F04CE" w:rsidRPr="00AC23D3"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c>
          <w:tcPr>
            <w:tcW w:w="385" w:type="pct"/>
            <w:noWrap/>
          </w:tcPr>
          <w:p w14:paraId="688262BB" w14:textId="22802858"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tcPr>
          <w:p w14:paraId="6D129DA9" w14:textId="299882AD" w:rsidR="009F04CE" w:rsidRPr="00AC23D3"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0"/>
              </w:rPr>
            </w:pPr>
            <w:r w:rsidRPr="007A16B7">
              <w:rPr>
                <w:rFonts w:ascii="Arial Narrow" w:eastAsia="Times New Roman" w:hAnsi="Arial Narrow" w:cs="Times New Roman"/>
                <w:color w:val="000000"/>
              </w:rPr>
              <w:t>X</w:t>
            </w:r>
          </w:p>
        </w:tc>
      </w:tr>
      <w:tr w:rsidR="009F04CE" w:rsidRPr="00AC23D3" w:rsidDel="00AF5005" w14:paraId="468B662B" w14:textId="628A431A" w:rsidTr="00C372F4">
        <w:trPr>
          <w:cnfStyle w:val="000000010000" w:firstRow="0" w:lastRow="0" w:firstColumn="0" w:lastColumn="0" w:oddVBand="0" w:evenVBand="0" w:oddHBand="0" w:evenHBand="1" w:firstRowFirstColumn="0" w:firstRowLastColumn="0" w:lastRowFirstColumn="0" w:lastRowLastColumn="0"/>
          <w:trHeight w:val="300"/>
          <w:del w:id="211" w:author="Carly Olig" w:date="2019-12-09T13:34:00Z"/>
        </w:trPr>
        <w:tc>
          <w:tcPr>
            <w:cnfStyle w:val="001000000000" w:firstRow="0" w:lastRow="0" w:firstColumn="1" w:lastColumn="0" w:oddVBand="0" w:evenVBand="0" w:oddHBand="0" w:evenHBand="0" w:firstRowFirstColumn="0" w:firstRowLastColumn="0" w:lastRowFirstColumn="0" w:lastRowLastColumn="0"/>
            <w:tcW w:w="1234" w:type="pct"/>
            <w:noWrap/>
          </w:tcPr>
          <w:p w14:paraId="2BB7790A" w14:textId="699C6279" w:rsidR="009F04CE" w:rsidRPr="007A16B7" w:rsidDel="00AF5005" w:rsidRDefault="009F04CE" w:rsidP="009F04CE">
            <w:pPr>
              <w:jc w:val="left"/>
              <w:rPr>
                <w:del w:id="212" w:author="Carly Olig" w:date="2019-12-09T13:34:00Z"/>
                <w:rFonts w:ascii="Arial Narrow" w:eastAsia="Times New Roman" w:hAnsi="Arial Narrow" w:cs="Times New Roman"/>
                <w:color w:val="000000"/>
              </w:rPr>
            </w:pPr>
            <w:del w:id="213" w:author="Carly Olig" w:date="2019-12-09T13:34:00Z">
              <w:r w:rsidDel="00AF5005">
                <w:rPr>
                  <w:rFonts w:ascii="Arial Narrow" w:eastAsia="Times New Roman" w:hAnsi="Arial Narrow" w:cs="Times New Roman"/>
                  <w:color w:val="000000"/>
                </w:rPr>
                <w:delText>Home Energy Reports</w:delText>
              </w:r>
            </w:del>
          </w:p>
        </w:tc>
        <w:tc>
          <w:tcPr>
            <w:tcW w:w="2372" w:type="pct"/>
            <w:noWrap/>
          </w:tcPr>
          <w:p w14:paraId="38AB3D8A" w14:textId="10F35531" w:rsidR="009F04CE" w:rsidRPr="007A16B7" w:rsidDel="00AF5005" w:rsidRDefault="009F04CE" w:rsidP="009F04CE">
            <w:pPr>
              <w:jc w:val="left"/>
              <w:cnfStyle w:val="000000010000" w:firstRow="0" w:lastRow="0" w:firstColumn="0" w:lastColumn="0" w:oddVBand="0" w:evenVBand="0" w:oddHBand="0" w:evenHBand="1" w:firstRowFirstColumn="0" w:firstRowLastColumn="0" w:lastRowFirstColumn="0" w:lastRowLastColumn="0"/>
              <w:rPr>
                <w:del w:id="214" w:author="Carly Olig" w:date="2019-12-09T13:34:00Z"/>
                <w:rFonts w:ascii="Arial Narrow" w:eastAsia="Times New Roman" w:hAnsi="Arial Narrow" w:cs="Times New Roman"/>
                <w:color w:val="000000"/>
              </w:rPr>
            </w:pPr>
            <w:del w:id="215" w:author="Carly Olig" w:date="2019-12-09T13:34:00Z">
              <w:r w:rsidRPr="007A16B7" w:rsidDel="00AF5005">
                <w:rPr>
                  <w:rFonts w:ascii="Arial Narrow" w:eastAsia="Times New Roman" w:hAnsi="Arial Narrow" w:cs="Times New Roman"/>
                  <w:color w:val="000000"/>
                </w:rPr>
                <w:delText>Impact – Modeling</w:delText>
              </w:r>
            </w:del>
          </w:p>
        </w:tc>
        <w:tc>
          <w:tcPr>
            <w:tcW w:w="337" w:type="pct"/>
            <w:noWrap/>
          </w:tcPr>
          <w:p w14:paraId="1C64A6DC" w14:textId="4D70D334" w:rsidR="009F04CE" w:rsidRPr="007A16B7" w:rsidDel="00AF5005" w:rsidRDefault="009F04CE" w:rsidP="009F04CE">
            <w:pPr>
              <w:cnfStyle w:val="000000010000" w:firstRow="0" w:lastRow="0" w:firstColumn="0" w:lastColumn="0" w:oddVBand="0" w:evenVBand="0" w:oddHBand="0" w:evenHBand="1" w:firstRowFirstColumn="0" w:firstRowLastColumn="0" w:lastRowFirstColumn="0" w:lastRowLastColumn="0"/>
              <w:rPr>
                <w:del w:id="216" w:author="Carly Olig" w:date="2019-12-09T13:34:00Z"/>
                <w:rFonts w:ascii="Arial Narrow" w:eastAsia="Times New Roman" w:hAnsi="Arial Narrow" w:cs="Times New Roman"/>
                <w:color w:val="000000"/>
              </w:rPr>
            </w:pPr>
            <w:del w:id="217" w:author="Carly Olig" w:date="2019-12-09T13:34:00Z">
              <w:r w:rsidRPr="007A16B7" w:rsidDel="00AF5005">
                <w:rPr>
                  <w:rFonts w:ascii="Arial Narrow" w:eastAsia="Times New Roman" w:hAnsi="Arial Narrow" w:cs="Times New Roman"/>
                  <w:color w:val="000000"/>
                </w:rPr>
                <w:delText>X</w:delText>
              </w:r>
            </w:del>
          </w:p>
        </w:tc>
        <w:tc>
          <w:tcPr>
            <w:tcW w:w="336" w:type="pct"/>
            <w:noWrap/>
          </w:tcPr>
          <w:p w14:paraId="5C620396" w14:textId="0782A070" w:rsidR="009F04CE" w:rsidRPr="007A16B7" w:rsidDel="00AF5005" w:rsidRDefault="009F04CE" w:rsidP="009F04CE">
            <w:pPr>
              <w:cnfStyle w:val="000000010000" w:firstRow="0" w:lastRow="0" w:firstColumn="0" w:lastColumn="0" w:oddVBand="0" w:evenVBand="0" w:oddHBand="0" w:evenHBand="1" w:firstRowFirstColumn="0" w:firstRowLastColumn="0" w:lastRowFirstColumn="0" w:lastRowLastColumn="0"/>
              <w:rPr>
                <w:del w:id="218" w:author="Carly Olig" w:date="2019-12-09T13:34:00Z"/>
                <w:rFonts w:ascii="Arial Narrow" w:eastAsia="Times New Roman" w:hAnsi="Arial Narrow" w:cs="Times New Roman"/>
                <w:color w:val="000000"/>
              </w:rPr>
            </w:pPr>
            <w:del w:id="219" w:author="Carly Olig" w:date="2019-12-09T13:34:00Z">
              <w:r w:rsidRPr="007A16B7" w:rsidDel="00AF5005">
                <w:rPr>
                  <w:rFonts w:ascii="Arial Narrow" w:eastAsia="Times New Roman" w:hAnsi="Arial Narrow" w:cs="Times New Roman"/>
                  <w:color w:val="000000"/>
                </w:rPr>
                <w:delText>X</w:delText>
              </w:r>
            </w:del>
          </w:p>
        </w:tc>
        <w:tc>
          <w:tcPr>
            <w:tcW w:w="385" w:type="pct"/>
            <w:noWrap/>
          </w:tcPr>
          <w:p w14:paraId="37307E24" w14:textId="3951A229" w:rsidR="009F04CE" w:rsidRPr="007A16B7" w:rsidDel="00AF5005" w:rsidRDefault="009F04CE" w:rsidP="009F04CE">
            <w:pPr>
              <w:cnfStyle w:val="000000010000" w:firstRow="0" w:lastRow="0" w:firstColumn="0" w:lastColumn="0" w:oddVBand="0" w:evenVBand="0" w:oddHBand="0" w:evenHBand="1" w:firstRowFirstColumn="0" w:firstRowLastColumn="0" w:lastRowFirstColumn="0" w:lastRowLastColumn="0"/>
              <w:rPr>
                <w:del w:id="220" w:author="Carly Olig" w:date="2019-12-09T13:34:00Z"/>
                <w:rFonts w:ascii="Arial Narrow" w:eastAsia="Times New Roman" w:hAnsi="Arial Narrow" w:cs="Times New Roman"/>
                <w:color w:val="000000"/>
              </w:rPr>
            </w:pPr>
          </w:p>
        </w:tc>
        <w:tc>
          <w:tcPr>
            <w:tcW w:w="336" w:type="pct"/>
            <w:noWrap/>
          </w:tcPr>
          <w:p w14:paraId="5A63ED17" w14:textId="0BC6BE96" w:rsidR="009F04CE" w:rsidRPr="007A16B7" w:rsidDel="00AF5005" w:rsidRDefault="009F04CE" w:rsidP="009F04CE">
            <w:pPr>
              <w:cnfStyle w:val="000000010000" w:firstRow="0" w:lastRow="0" w:firstColumn="0" w:lastColumn="0" w:oddVBand="0" w:evenVBand="0" w:oddHBand="0" w:evenHBand="1" w:firstRowFirstColumn="0" w:firstRowLastColumn="0" w:lastRowFirstColumn="0" w:lastRowLastColumn="0"/>
              <w:rPr>
                <w:del w:id="221" w:author="Carly Olig" w:date="2019-12-09T13:34:00Z"/>
                <w:rFonts w:ascii="Arial Narrow" w:eastAsia="Times New Roman" w:hAnsi="Arial Narrow" w:cs="Times New Roman"/>
                <w:color w:val="000000"/>
              </w:rPr>
            </w:pPr>
          </w:p>
        </w:tc>
      </w:tr>
      <w:tr w:rsidR="009F04CE" w:rsidRPr="00AC23D3" w14:paraId="7B0EB41E"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tcPr>
          <w:p w14:paraId="72FDCA0E" w14:textId="1BE76D1C" w:rsidR="009F04CE" w:rsidRPr="007A16B7" w:rsidRDefault="00DC3ED7" w:rsidP="009F04CE">
            <w:pPr>
              <w:jc w:val="left"/>
              <w:rPr>
                <w:rFonts w:ascii="Arial Narrow" w:eastAsia="Times New Roman" w:hAnsi="Arial Narrow" w:cs="Times New Roman"/>
                <w:color w:val="000000"/>
              </w:rPr>
            </w:pPr>
            <w:r>
              <w:rPr>
                <w:rFonts w:ascii="Arial Narrow" w:eastAsia="Times New Roman" w:hAnsi="Arial Narrow" w:cs="Times New Roman"/>
                <w:color w:val="000000"/>
              </w:rPr>
              <w:t>Home Energy Reports</w:t>
            </w:r>
          </w:p>
        </w:tc>
        <w:tc>
          <w:tcPr>
            <w:tcW w:w="2372" w:type="pct"/>
            <w:noWrap/>
          </w:tcPr>
          <w:p w14:paraId="0D3D6796" w14:textId="352FF0E8" w:rsidR="009F04CE" w:rsidRPr="007A16B7" w:rsidRDefault="00DC3ED7"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Impact – Regression Analysis</w:t>
            </w:r>
          </w:p>
        </w:tc>
        <w:tc>
          <w:tcPr>
            <w:tcW w:w="337" w:type="pct"/>
            <w:noWrap/>
          </w:tcPr>
          <w:p w14:paraId="07BB9992" w14:textId="55C29A0D" w:rsidR="009F04CE" w:rsidRPr="007A16B7" w:rsidRDefault="00AF5005"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222" w:author="Carly Olig" w:date="2019-12-09T13:34:00Z">
              <w:r>
                <w:rPr>
                  <w:rFonts w:ascii="Arial Narrow" w:eastAsia="Times New Roman" w:hAnsi="Arial Narrow" w:cs="Times New Roman"/>
                  <w:color w:val="000000"/>
                </w:rPr>
                <w:t>X</w:t>
              </w:r>
            </w:ins>
          </w:p>
        </w:tc>
        <w:tc>
          <w:tcPr>
            <w:tcW w:w="336" w:type="pct"/>
            <w:noWrap/>
          </w:tcPr>
          <w:p w14:paraId="42FF32BB" w14:textId="06E8A762" w:rsidR="009F04CE" w:rsidRPr="007A16B7" w:rsidRDefault="00AF5005"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223" w:author="Carly Olig" w:date="2019-12-09T13:34:00Z">
              <w:r>
                <w:rPr>
                  <w:rFonts w:ascii="Arial Narrow" w:eastAsia="Times New Roman" w:hAnsi="Arial Narrow" w:cs="Times New Roman"/>
                  <w:color w:val="000000"/>
                </w:rPr>
                <w:t>X</w:t>
              </w:r>
            </w:ins>
          </w:p>
        </w:tc>
        <w:tc>
          <w:tcPr>
            <w:tcW w:w="385" w:type="pct"/>
            <w:noWrap/>
          </w:tcPr>
          <w:p w14:paraId="534A0EB8" w14:textId="7E212A58" w:rsidR="009F04CE" w:rsidRPr="007A16B7" w:rsidRDefault="00DC3ED7"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c>
          <w:tcPr>
            <w:tcW w:w="336" w:type="pct"/>
            <w:noWrap/>
          </w:tcPr>
          <w:p w14:paraId="5B237A11" w14:textId="7ED5FFCA" w:rsidR="009F04CE" w:rsidRPr="007A16B7" w:rsidRDefault="00DC3ED7"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X</w:t>
            </w:r>
          </w:p>
        </w:tc>
      </w:tr>
      <w:tr w:rsidR="009F04CE" w:rsidRPr="00AC23D3" w14:paraId="67703253"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0BDCACD"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7C19EB9E"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097101BD"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F5C7485"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8EEE963"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07C30FC"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03F2D69F"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64780E1"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102812B4"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In-store Intercept Participant Surveys</w:t>
            </w:r>
          </w:p>
        </w:tc>
        <w:tc>
          <w:tcPr>
            <w:tcW w:w="337" w:type="pct"/>
            <w:noWrap/>
            <w:hideMark/>
          </w:tcPr>
          <w:p w14:paraId="6C624A7F"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1D0D271" w14:textId="1572CD23"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1325E689" w14:textId="2380B661"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24" w:author="Nishant Mehta" w:date="2019-12-09T13:10:00Z">
              <w:r w:rsidRPr="007A16B7" w:rsidDel="0047563E">
                <w:rPr>
                  <w:rFonts w:ascii="Arial Narrow" w:eastAsia="Times New Roman" w:hAnsi="Arial Narrow" w:cs="Times New Roman"/>
                  <w:color w:val="000000"/>
                </w:rPr>
                <w:delText>X</w:delText>
              </w:r>
            </w:del>
          </w:p>
        </w:tc>
        <w:tc>
          <w:tcPr>
            <w:tcW w:w="336" w:type="pct"/>
            <w:noWrap/>
            <w:hideMark/>
          </w:tcPr>
          <w:p w14:paraId="3009D310" w14:textId="571DD2FD"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7C08B4F7"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6204205"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6E916C64"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In-store Shelf Surveys</w:t>
            </w:r>
          </w:p>
        </w:tc>
        <w:tc>
          <w:tcPr>
            <w:tcW w:w="337" w:type="pct"/>
            <w:noWrap/>
            <w:hideMark/>
          </w:tcPr>
          <w:p w14:paraId="5BF82978" w14:textId="389B8ECA" w:rsidR="009F04CE" w:rsidRPr="00AC23D3" w:rsidRDefault="0047563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ins w:id="225" w:author="Nishant Mehta" w:date="2019-12-09T13:10:00Z">
              <w:r w:rsidRPr="007A16B7">
                <w:rPr>
                  <w:rFonts w:ascii="Arial Narrow" w:eastAsia="Times New Roman" w:hAnsi="Arial Narrow" w:cs="Times New Roman"/>
                  <w:color w:val="000000"/>
                </w:rPr>
                <w:t>X</w:t>
              </w:r>
            </w:ins>
          </w:p>
        </w:tc>
        <w:tc>
          <w:tcPr>
            <w:tcW w:w="336" w:type="pct"/>
            <w:noWrap/>
            <w:hideMark/>
          </w:tcPr>
          <w:p w14:paraId="5A5BC539" w14:textId="1DEB770F"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0DA9F360" w14:textId="2ED88F62"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del w:id="226" w:author="Nishant Mehta" w:date="2019-12-09T13:10:00Z">
              <w:r w:rsidRPr="007A16B7" w:rsidDel="0047563E">
                <w:rPr>
                  <w:rFonts w:ascii="Arial Narrow" w:eastAsia="Times New Roman" w:hAnsi="Arial Narrow" w:cs="Times New Roman"/>
                  <w:color w:val="000000"/>
                </w:rPr>
                <w:delText>X</w:delText>
              </w:r>
            </w:del>
          </w:p>
        </w:tc>
        <w:tc>
          <w:tcPr>
            <w:tcW w:w="336" w:type="pct"/>
            <w:noWrap/>
            <w:hideMark/>
          </w:tcPr>
          <w:p w14:paraId="4BEA7148" w14:textId="790A03FD"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044538AE"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5135174"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0128B45F"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119C6347"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7994834"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0E73B4B8"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7E8AD18"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6AEF7015"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E9C1F35"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766636B3" w14:textId="03F08E58"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w:t>
            </w:r>
            <w:r w:rsidR="00DC3ED7">
              <w:rPr>
                <w:rFonts w:ascii="Arial Narrow" w:eastAsia="Times New Roman" w:hAnsi="Arial Narrow" w:cs="Times New Roman"/>
                <w:color w:val="000000"/>
              </w:rPr>
              <w:t xml:space="preserve"> EESP</w:t>
            </w:r>
            <w:r w:rsidRPr="007A16B7">
              <w:rPr>
                <w:rFonts w:ascii="Arial Narrow" w:eastAsia="Times New Roman" w:hAnsi="Arial Narrow" w:cs="Times New Roman"/>
                <w:color w:val="000000"/>
              </w:rPr>
              <w:t xml:space="preserve"> Interviews</w:t>
            </w:r>
          </w:p>
        </w:tc>
        <w:tc>
          <w:tcPr>
            <w:tcW w:w="337" w:type="pct"/>
            <w:noWrap/>
            <w:hideMark/>
          </w:tcPr>
          <w:p w14:paraId="4A4D7A5F" w14:textId="4DE4954F"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c>
          <w:tcPr>
            <w:tcW w:w="336" w:type="pct"/>
            <w:noWrap/>
            <w:hideMark/>
          </w:tcPr>
          <w:p w14:paraId="195C6668" w14:textId="63909BB9"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08D159BC" w14:textId="719B08A5"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commentRangeStart w:id="227"/>
            <w:del w:id="228" w:author="Nishant Mehta" w:date="2019-12-09T13:10:00Z">
              <w:r w:rsidRPr="009A3C63" w:rsidDel="0047563E">
                <w:rPr>
                  <w:rFonts w:ascii="Arial Narrow" w:eastAsia="Times New Roman" w:hAnsi="Arial Narrow" w:cs="Times New Roman"/>
                  <w:color w:val="000000"/>
                </w:rPr>
                <w:delText>X</w:delText>
              </w:r>
            </w:del>
            <w:commentRangeEnd w:id="227"/>
            <w:r w:rsidR="00B6245E">
              <w:rPr>
                <w:rStyle w:val="CommentReference"/>
              </w:rPr>
              <w:commentReference w:id="227"/>
            </w:r>
          </w:p>
        </w:tc>
        <w:tc>
          <w:tcPr>
            <w:tcW w:w="336" w:type="pct"/>
            <w:noWrap/>
            <w:hideMark/>
          </w:tcPr>
          <w:p w14:paraId="626C2C61" w14:textId="67AB9781"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19D79605"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EABD694"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2153DCD6"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294BB4F7"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86A3C8C"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7EA1B85F"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D2B1BD6"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23788B65"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EA2F6E9"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4CE73238" w14:textId="744DA4B0"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Verification &amp; </w:t>
            </w:r>
            <w:r w:rsidR="00D36033">
              <w:rPr>
                <w:rFonts w:ascii="Arial Narrow" w:eastAsia="Times New Roman" w:hAnsi="Arial Narrow" w:cs="Times New Roman"/>
                <w:color w:val="000000"/>
              </w:rPr>
              <w:t xml:space="preserve">Gross </w:t>
            </w:r>
            <w:r w:rsidRPr="007A16B7">
              <w:rPr>
                <w:rFonts w:ascii="Arial Narrow" w:eastAsia="Times New Roman" w:hAnsi="Arial Narrow" w:cs="Times New Roman"/>
                <w:color w:val="000000"/>
              </w:rPr>
              <w:t>Realization Rate</w:t>
            </w:r>
          </w:p>
        </w:tc>
        <w:tc>
          <w:tcPr>
            <w:tcW w:w="337" w:type="pct"/>
            <w:noWrap/>
            <w:hideMark/>
          </w:tcPr>
          <w:p w14:paraId="5C7E65A2"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80DE924"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48B5FC7E"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8A455B4"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4696082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2887396"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27C72FCA"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1F811A3F"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6D8AFC4" w14:textId="1FF6C0F2"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31DBB39E" w14:textId="75666466"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commentRangeStart w:id="229"/>
            <w:del w:id="230" w:author="Nishant Mehta" w:date="2019-12-09T13:10:00Z">
              <w:r w:rsidRPr="007A16B7" w:rsidDel="0047563E">
                <w:rPr>
                  <w:rFonts w:ascii="Arial Narrow" w:eastAsia="Times New Roman" w:hAnsi="Arial Narrow" w:cs="Times New Roman"/>
                  <w:color w:val="000000"/>
                </w:rPr>
                <w:delText>X</w:delText>
              </w:r>
            </w:del>
            <w:commentRangeEnd w:id="229"/>
            <w:r w:rsidR="00B6245E">
              <w:rPr>
                <w:rStyle w:val="CommentReference"/>
              </w:rPr>
              <w:commentReference w:id="229"/>
            </w:r>
          </w:p>
        </w:tc>
        <w:tc>
          <w:tcPr>
            <w:tcW w:w="336" w:type="pct"/>
            <w:noWrap/>
            <w:hideMark/>
          </w:tcPr>
          <w:p w14:paraId="54867DD4" w14:textId="1C6D1422"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1D6A1B24"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4C3ADB8"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Lighting Discounts</w:t>
            </w:r>
          </w:p>
        </w:tc>
        <w:tc>
          <w:tcPr>
            <w:tcW w:w="2372" w:type="pct"/>
            <w:noWrap/>
            <w:hideMark/>
          </w:tcPr>
          <w:p w14:paraId="61EC0E62"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37F0BBB0"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95D32F8" w14:textId="2FC2C30E"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85" w:type="pct"/>
            <w:noWrap/>
            <w:hideMark/>
          </w:tcPr>
          <w:p w14:paraId="77791A60" w14:textId="1745C2F9"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commentRangeStart w:id="231"/>
            <w:del w:id="232" w:author="Nishant Mehta" w:date="2019-12-09T13:11:00Z">
              <w:r w:rsidRPr="007A16B7" w:rsidDel="0047563E">
                <w:rPr>
                  <w:rFonts w:ascii="Arial Narrow" w:eastAsia="Times New Roman" w:hAnsi="Arial Narrow" w:cs="Times New Roman"/>
                  <w:color w:val="000000"/>
                </w:rPr>
                <w:delText>X</w:delText>
              </w:r>
            </w:del>
            <w:commentRangeEnd w:id="231"/>
            <w:r w:rsidR="00B6245E">
              <w:rPr>
                <w:rStyle w:val="CommentReference"/>
              </w:rPr>
              <w:commentReference w:id="231"/>
            </w:r>
          </w:p>
        </w:tc>
        <w:tc>
          <w:tcPr>
            <w:tcW w:w="336" w:type="pct"/>
            <w:noWrap/>
            <w:hideMark/>
          </w:tcPr>
          <w:p w14:paraId="7BF5BD3F" w14:textId="28279DF9"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2EAE732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A9FF44C"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Multi-</w:t>
            </w:r>
            <w:r>
              <w:rPr>
                <w:rFonts w:ascii="Arial Narrow" w:eastAsia="Times New Roman" w:hAnsi="Arial Narrow" w:cs="Times New Roman"/>
                <w:color w:val="000000"/>
              </w:rPr>
              <w:t>F</w:t>
            </w:r>
            <w:r w:rsidRPr="009A3C63">
              <w:rPr>
                <w:rFonts w:ascii="Arial Narrow" w:eastAsia="Times New Roman" w:hAnsi="Arial Narrow" w:cs="Times New Roman"/>
                <w:color w:val="000000"/>
              </w:rPr>
              <w:t xml:space="preserve">amily </w:t>
            </w:r>
            <w:r>
              <w:rPr>
                <w:rFonts w:ascii="Arial Narrow" w:eastAsia="Times New Roman" w:hAnsi="Arial Narrow" w:cs="Times New Roman"/>
                <w:color w:val="000000"/>
              </w:rPr>
              <w:t>Market Rate</w:t>
            </w:r>
          </w:p>
        </w:tc>
        <w:tc>
          <w:tcPr>
            <w:tcW w:w="2372" w:type="pct"/>
            <w:noWrap/>
            <w:hideMark/>
          </w:tcPr>
          <w:p w14:paraId="356BAE46"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7F0982C6"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AEAF3D8"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12998082"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5E3C94E"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27409F31"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5847362"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Multi-</w:t>
            </w:r>
            <w:r>
              <w:rPr>
                <w:rFonts w:ascii="Arial Narrow" w:eastAsia="Times New Roman" w:hAnsi="Arial Narrow" w:cs="Times New Roman"/>
                <w:color w:val="000000"/>
              </w:rPr>
              <w:t>F</w:t>
            </w:r>
            <w:r w:rsidRPr="009A3C63">
              <w:rPr>
                <w:rFonts w:ascii="Arial Narrow" w:eastAsia="Times New Roman" w:hAnsi="Arial Narrow" w:cs="Times New Roman"/>
                <w:color w:val="000000"/>
              </w:rPr>
              <w:t xml:space="preserve">amily </w:t>
            </w:r>
            <w:r>
              <w:rPr>
                <w:rFonts w:ascii="Arial Narrow" w:eastAsia="Times New Roman" w:hAnsi="Arial Narrow" w:cs="Times New Roman"/>
                <w:color w:val="000000"/>
              </w:rPr>
              <w:t>Market Rate</w:t>
            </w:r>
          </w:p>
        </w:tc>
        <w:tc>
          <w:tcPr>
            <w:tcW w:w="2372" w:type="pct"/>
            <w:noWrap/>
            <w:hideMark/>
          </w:tcPr>
          <w:p w14:paraId="754B7D18" w14:textId="6EDA884F"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Building Owner and Property Manager Surveys</w:t>
            </w:r>
          </w:p>
        </w:tc>
        <w:tc>
          <w:tcPr>
            <w:tcW w:w="337" w:type="pct"/>
            <w:noWrap/>
            <w:hideMark/>
          </w:tcPr>
          <w:p w14:paraId="6C0B03B8"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D9A8960" w14:textId="77777777"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85" w:type="pct"/>
            <w:noWrap/>
            <w:hideMark/>
          </w:tcPr>
          <w:p w14:paraId="2C95187E" w14:textId="7F6A5E5B"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commentRangeStart w:id="233"/>
            <w:del w:id="234" w:author="Nishant Mehta" w:date="2019-12-09T13:11:00Z">
              <w:r w:rsidRPr="009A3C63" w:rsidDel="0047563E">
                <w:rPr>
                  <w:rFonts w:ascii="Arial Narrow" w:eastAsia="Times New Roman" w:hAnsi="Arial Narrow" w:cs="Times New Roman"/>
                  <w:color w:val="000000"/>
                </w:rPr>
                <w:delText>X</w:delText>
              </w:r>
            </w:del>
            <w:commentRangeEnd w:id="233"/>
            <w:r w:rsidR="00B6245E">
              <w:rPr>
                <w:rStyle w:val="CommentReference"/>
              </w:rPr>
              <w:commentReference w:id="233"/>
            </w:r>
          </w:p>
        </w:tc>
        <w:tc>
          <w:tcPr>
            <w:tcW w:w="336" w:type="pct"/>
            <w:noWrap/>
            <w:hideMark/>
          </w:tcPr>
          <w:p w14:paraId="6ED973E9" w14:textId="1E51A5E5" w:rsidR="009F04CE" w:rsidRPr="00AC23D3" w:rsidRDefault="001358F0"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Pr>
                <w:rFonts w:ascii="Arial Narrow" w:eastAsia="Times New Roman" w:hAnsi="Arial Narrow" w:cs="Times New Roman"/>
                <w:color w:val="000000"/>
                <w:szCs w:val="20"/>
              </w:rPr>
              <w:t>X</w:t>
            </w:r>
          </w:p>
        </w:tc>
      </w:tr>
      <w:tr w:rsidR="009F04CE" w:rsidRPr="00AC23D3" w14:paraId="37CCB86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527E3DA"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Multi-</w:t>
            </w:r>
            <w:r>
              <w:rPr>
                <w:rFonts w:ascii="Arial Narrow" w:eastAsia="Times New Roman" w:hAnsi="Arial Narrow" w:cs="Times New Roman"/>
                <w:color w:val="000000"/>
              </w:rPr>
              <w:t>F</w:t>
            </w:r>
            <w:r w:rsidRPr="009A3C63">
              <w:rPr>
                <w:rFonts w:ascii="Arial Narrow" w:eastAsia="Times New Roman" w:hAnsi="Arial Narrow" w:cs="Times New Roman"/>
                <w:color w:val="000000"/>
              </w:rPr>
              <w:t xml:space="preserve">amily </w:t>
            </w:r>
            <w:r>
              <w:rPr>
                <w:rFonts w:ascii="Arial Narrow" w:eastAsia="Times New Roman" w:hAnsi="Arial Narrow" w:cs="Times New Roman"/>
                <w:color w:val="000000"/>
              </w:rPr>
              <w:t>Market Rate</w:t>
            </w:r>
          </w:p>
        </w:tc>
        <w:tc>
          <w:tcPr>
            <w:tcW w:w="2372" w:type="pct"/>
            <w:noWrap/>
            <w:hideMark/>
          </w:tcPr>
          <w:p w14:paraId="165D2639"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0E900E49"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780B520" w14:textId="2C0E47AA"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2FB165B7"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397F632" w14:textId="3AE002A6"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3715371E"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04FCC96" w14:textId="77777777" w:rsidR="009F04CE" w:rsidRPr="007A16B7" w:rsidRDefault="009F04CE" w:rsidP="009F04CE">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00685A62" w14:textId="0C0A0A1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noWrap/>
            <w:hideMark/>
          </w:tcPr>
          <w:p w14:paraId="3E600472"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4974EA7" w14:textId="1AC97503"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235" w:author="Nishant Mehta" w:date="2019-12-09T13:11:00Z">
              <w:r w:rsidRPr="007A16B7" w:rsidDel="0047563E">
                <w:rPr>
                  <w:rFonts w:ascii="Arial Narrow" w:eastAsia="Times New Roman" w:hAnsi="Arial Narrow" w:cs="Times New Roman"/>
                  <w:color w:val="000000"/>
                </w:rPr>
                <w:delText>X</w:delText>
              </w:r>
            </w:del>
          </w:p>
        </w:tc>
        <w:tc>
          <w:tcPr>
            <w:tcW w:w="385" w:type="pct"/>
            <w:noWrap/>
            <w:hideMark/>
          </w:tcPr>
          <w:p w14:paraId="3BB1183D" w14:textId="4E8745F3"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3FB9F26" w14:textId="3ED2757E"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4F7F621B"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A79446B" w14:textId="77777777" w:rsidR="009F04CE" w:rsidRPr="007A16B7" w:rsidRDefault="009F04CE" w:rsidP="009F04CE">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69426BC6"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Engineering Review</w:t>
            </w:r>
          </w:p>
        </w:tc>
        <w:tc>
          <w:tcPr>
            <w:tcW w:w="337" w:type="pct"/>
            <w:noWrap/>
            <w:hideMark/>
          </w:tcPr>
          <w:p w14:paraId="342D7FE5"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0903C6C"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486AD8F8"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61284D9"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72822FAC"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4E38783" w14:textId="77777777" w:rsidR="009F04CE" w:rsidRPr="007A16B7" w:rsidRDefault="009F04CE" w:rsidP="009F04CE">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07D2A767"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376CC2BB"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2774F22"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1623A4F8"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07C7ADC"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61727364"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76BCD1A" w14:textId="77777777" w:rsidR="009F04CE" w:rsidRPr="007A16B7" w:rsidRDefault="009F04CE" w:rsidP="009F04CE">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4DA81C69"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4556CA4D"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D9BC3DD"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hideMark/>
          </w:tcPr>
          <w:p w14:paraId="4BB5D199"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936AC08"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1694D2FE"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7EC19DEA" w14:textId="77777777" w:rsidR="009F04CE" w:rsidRPr="007A16B7" w:rsidRDefault="009F04CE" w:rsidP="009F04CE">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64D40AFF" w14:textId="38AE6355"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Net-to-Gross </w:t>
            </w:r>
          </w:p>
        </w:tc>
        <w:tc>
          <w:tcPr>
            <w:tcW w:w="337" w:type="pct"/>
            <w:noWrap/>
            <w:hideMark/>
          </w:tcPr>
          <w:p w14:paraId="35B6D58B"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22B0778" w14:textId="77777777"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85" w:type="pct"/>
            <w:noWrap/>
            <w:hideMark/>
          </w:tcPr>
          <w:p w14:paraId="07CA557F" w14:textId="0D4FBCC2"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commentRangeStart w:id="236"/>
            <w:del w:id="237" w:author="Nishant Mehta" w:date="2019-12-09T13:11:00Z">
              <w:r w:rsidRPr="007A16B7" w:rsidDel="0047563E">
                <w:rPr>
                  <w:rFonts w:ascii="Arial Narrow" w:eastAsia="Times New Roman" w:hAnsi="Arial Narrow" w:cs="Times New Roman"/>
                  <w:color w:val="000000"/>
                </w:rPr>
                <w:delText>X</w:delText>
              </w:r>
            </w:del>
            <w:commentRangeEnd w:id="236"/>
            <w:r w:rsidR="00B6245E">
              <w:rPr>
                <w:rStyle w:val="CommentReference"/>
              </w:rPr>
              <w:commentReference w:id="236"/>
            </w:r>
          </w:p>
        </w:tc>
        <w:tc>
          <w:tcPr>
            <w:tcW w:w="336" w:type="pct"/>
            <w:noWrap/>
            <w:hideMark/>
          </w:tcPr>
          <w:p w14:paraId="783EA6E0" w14:textId="39B8A842" w:rsidR="009F04CE" w:rsidRPr="00AC23D3" w:rsidRDefault="0047563E" w:rsidP="009F04C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r w:rsidRPr="007A16B7">
              <w:rPr>
                <w:rFonts w:ascii="Arial Narrow" w:eastAsia="Times New Roman" w:hAnsi="Arial Narrow" w:cs="Times New Roman"/>
                <w:color w:val="000000"/>
              </w:rPr>
              <w:t>X</w:t>
            </w:r>
          </w:p>
        </w:tc>
      </w:tr>
      <w:tr w:rsidR="009F04CE" w:rsidRPr="00AC23D3" w14:paraId="5BF0759E"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66F183D" w14:textId="77777777" w:rsidR="009F04CE" w:rsidRPr="007A16B7" w:rsidRDefault="009F04CE" w:rsidP="009F04CE">
            <w:pPr>
              <w:jc w:val="left"/>
              <w:rPr>
                <w:rFonts w:ascii="Arial Narrow" w:eastAsia="Times New Roman" w:hAnsi="Arial Narrow" w:cs="Times New Roman"/>
                <w:color w:val="000000"/>
              </w:rPr>
            </w:pPr>
            <w:r w:rsidRPr="00453776">
              <w:rPr>
                <w:rFonts w:ascii="Arial Narrow" w:eastAsia="Times New Roman" w:hAnsi="Arial Narrow" w:cs="Times New Roman"/>
                <w:color w:val="000000"/>
              </w:rPr>
              <w:t>Multi-Family Market Rate</w:t>
            </w:r>
          </w:p>
        </w:tc>
        <w:tc>
          <w:tcPr>
            <w:tcW w:w="2372" w:type="pct"/>
            <w:noWrap/>
            <w:hideMark/>
          </w:tcPr>
          <w:p w14:paraId="4F01BE51"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10EF0152"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C125CBD" w14:textId="43415DC9"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38" w:author="Nishant Mehta" w:date="2019-12-09T13:11:00Z">
              <w:r w:rsidRPr="007A16B7" w:rsidDel="005727A2">
                <w:rPr>
                  <w:rFonts w:ascii="Arial Narrow" w:eastAsia="Times New Roman" w:hAnsi="Arial Narrow" w:cs="Times New Roman"/>
                  <w:color w:val="000000"/>
                </w:rPr>
                <w:delText>X</w:delText>
              </w:r>
            </w:del>
          </w:p>
        </w:tc>
        <w:tc>
          <w:tcPr>
            <w:tcW w:w="385" w:type="pct"/>
            <w:noWrap/>
            <w:hideMark/>
          </w:tcPr>
          <w:p w14:paraId="277C901C" w14:textId="58A0D5AA"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70B146A7"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r>
      <w:tr w:rsidR="009F04CE" w:rsidRPr="00AC23D3" w14:paraId="5D99C0ED"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E55829D"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6180BF10"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232EB6BC"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52250FAE"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tcPr>
          <w:p w14:paraId="72D767B1" w14:textId="435088B2"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tcPr>
          <w:p w14:paraId="4CB1D734" w14:textId="5A171A15"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051F9317"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E8B3889"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6E04C3F2"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47DE1592"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2DEE6937" w14:textId="51F874A4"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39" w:author="Nishant Mehta" w:date="2019-12-09T13:12:00Z">
              <w:r w:rsidRPr="007A16B7" w:rsidDel="00AF646A">
                <w:rPr>
                  <w:rFonts w:ascii="Arial Narrow" w:eastAsia="Times New Roman" w:hAnsi="Arial Narrow" w:cs="Times New Roman"/>
                  <w:color w:val="000000"/>
                </w:rPr>
                <w:delText>X</w:delText>
              </w:r>
            </w:del>
          </w:p>
        </w:tc>
        <w:tc>
          <w:tcPr>
            <w:tcW w:w="385" w:type="pct"/>
            <w:noWrap/>
          </w:tcPr>
          <w:p w14:paraId="2E474164" w14:textId="1D8F7633"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7EA46E12" w14:textId="0398F22E"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1112F087"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75A9839"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598E8564" w14:textId="7324AB10"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Builder and Rater</w:t>
            </w:r>
            <w:r w:rsidRPr="007A16B7">
              <w:rPr>
                <w:rFonts w:ascii="Arial Narrow" w:eastAsia="Times New Roman" w:hAnsi="Arial Narrow" w:cs="Times New Roman"/>
                <w:color w:val="000000"/>
              </w:rPr>
              <w:t xml:space="preserve"> Interviews</w:t>
            </w:r>
          </w:p>
        </w:tc>
        <w:tc>
          <w:tcPr>
            <w:tcW w:w="337" w:type="pct"/>
            <w:noWrap/>
            <w:hideMark/>
          </w:tcPr>
          <w:p w14:paraId="4BA0407E" w14:textId="77777777"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hideMark/>
          </w:tcPr>
          <w:p w14:paraId="5DD70294" w14:textId="1E182548"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240" w:author="Nishant Mehta" w:date="2019-12-09T13:12:00Z">
              <w:r w:rsidRPr="009A3C63" w:rsidDel="00AF646A">
                <w:rPr>
                  <w:rFonts w:ascii="Arial Narrow" w:eastAsia="Times New Roman" w:hAnsi="Arial Narrow" w:cs="Times New Roman"/>
                  <w:color w:val="000000"/>
                </w:rPr>
                <w:delText>X</w:delText>
              </w:r>
            </w:del>
          </w:p>
        </w:tc>
        <w:tc>
          <w:tcPr>
            <w:tcW w:w="385" w:type="pct"/>
            <w:noWrap/>
          </w:tcPr>
          <w:p w14:paraId="1C8ADBAF" w14:textId="23B651CE"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c>
          <w:tcPr>
            <w:tcW w:w="336" w:type="pct"/>
            <w:noWrap/>
          </w:tcPr>
          <w:p w14:paraId="161A7BFA" w14:textId="77777777"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0"/>
              </w:rPr>
            </w:pPr>
          </w:p>
        </w:tc>
      </w:tr>
      <w:tr w:rsidR="009F04CE" w:rsidRPr="00AC23D3" w14:paraId="4885DACD"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EA22231"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4D067FA7" w14:textId="1A0FEC24"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Impact – </w:t>
            </w:r>
            <w:r>
              <w:rPr>
                <w:rFonts w:ascii="Arial Narrow" w:eastAsia="Times New Roman" w:hAnsi="Arial Narrow" w:cs="Times New Roman"/>
                <w:color w:val="000000"/>
              </w:rPr>
              <w:t xml:space="preserve">Calibrated Simulation </w:t>
            </w:r>
            <w:r w:rsidRPr="007A16B7">
              <w:rPr>
                <w:rFonts w:ascii="Arial Narrow" w:eastAsia="Times New Roman" w:hAnsi="Arial Narrow" w:cs="Times New Roman"/>
                <w:color w:val="000000"/>
              </w:rPr>
              <w:t>Modeling</w:t>
            </w:r>
          </w:p>
        </w:tc>
        <w:tc>
          <w:tcPr>
            <w:tcW w:w="337" w:type="pct"/>
            <w:noWrap/>
            <w:hideMark/>
          </w:tcPr>
          <w:p w14:paraId="0D5BF8F2" w14:textId="7D154070" w:rsidR="009F04CE" w:rsidRPr="007A16B7" w:rsidRDefault="005938F3"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ins w:id="241" w:author="Nishant Mehta" w:date="2019-12-09T13:12:00Z">
              <w:r w:rsidRPr="007A16B7">
                <w:rPr>
                  <w:rFonts w:ascii="Arial Narrow" w:eastAsia="Times New Roman" w:hAnsi="Arial Narrow" w:cs="Times New Roman"/>
                  <w:color w:val="000000"/>
                </w:rPr>
                <w:t>X</w:t>
              </w:r>
            </w:ins>
          </w:p>
        </w:tc>
        <w:tc>
          <w:tcPr>
            <w:tcW w:w="336" w:type="pct"/>
            <w:noWrap/>
            <w:hideMark/>
          </w:tcPr>
          <w:p w14:paraId="1C6A1623" w14:textId="1824B4B4"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85" w:type="pct"/>
            <w:noWrap/>
          </w:tcPr>
          <w:p w14:paraId="2CDFF55D" w14:textId="246D060F"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26D4B08D" w14:textId="2CE30BF9"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182CE869"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227D28C"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Residential New Construction</w:t>
            </w:r>
          </w:p>
        </w:tc>
        <w:tc>
          <w:tcPr>
            <w:tcW w:w="2372" w:type="pct"/>
            <w:noWrap/>
            <w:hideMark/>
          </w:tcPr>
          <w:p w14:paraId="5CC52A29"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12EF56EA"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02E617B1"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tcPr>
          <w:p w14:paraId="50279C1E" w14:textId="39584CD9"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tcPr>
          <w:p w14:paraId="1A9D1B4C" w14:textId="058E2619"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rsidDel="005938F3" w14:paraId="35129BC2" w14:textId="55FD654F" w:rsidTr="00C372F4">
        <w:trPr>
          <w:cnfStyle w:val="000000100000" w:firstRow="0" w:lastRow="0" w:firstColumn="0" w:lastColumn="0" w:oddVBand="0" w:evenVBand="0" w:oddHBand="1" w:evenHBand="0" w:firstRowFirstColumn="0" w:firstRowLastColumn="0" w:lastRowFirstColumn="0" w:lastRowLastColumn="0"/>
          <w:trHeight w:val="300"/>
          <w:del w:id="242" w:author="Nishant Mehta" w:date="2019-12-09T13:12:00Z"/>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DDCC7A9" w14:textId="496D7BB2" w:rsidR="009F04CE" w:rsidRPr="007A16B7" w:rsidDel="005938F3" w:rsidRDefault="009F04CE" w:rsidP="009F04CE">
            <w:pPr>
              <w:jc w:val="left"/>
              <w:rPr>
                <w:del w:id="243" w:author="Nishant Mehta" w:date="2019-12-09T13:12:00Z"/>
                <w:rFonts w:ascii="Arial Narrow" w:eastAsia="Times New Roman" w:hAnsi="Arial Narrow" w:cs="Times New Roman"/>
                <w:color w:val="000000"/>
              </w:rPr>
            </w:pPr>
            <w:del w:id="244" w:author="Nishant Mehta" w:date="2019-12-09T13:12:00Z">
              <w:r w:rsidRPr="009A3C63" w:rsidDel="005938F3">
                <w:rPr>
                  <w:rFonts w:ascii="Arial Narrow" w:eastAsia="Times New Roman" w:hAnsi="Arial Narrow" w:cs="Times New Roman"/>
                  <w:color w:val="000000"/>
                </w:rPr>
                <w:delText xml:space="preserve">Residential </w:delText>
              </w:r>
              <w:r w:rsidRPr="007A16B7" w:rsidDel="005938F3">
                <w:rPr>
                  <w:rFonts w:ascii="Arial Narrow" w:eastAsia="Times New Roman" w:hAnsi="Arial Narrow" w:cs="Times New Roman"/>
                  <w:color w:val="000000"/>
                </w:rPr>
                <w:delText>New Construction</w:delText>
              </w:r>
            </w:del>
          </w:p>
        </w:tc>
        <w:tc>
          <w:tcPr>
            <w:tcW w:w="2372" w:type="pct"/>
            <w:noWrap/>
            <w:hideMark/>
          </w:tcPr>
          <w:p w14:paraId="69E444C1" w14:textId="61262C51" w:rsidR="009F04CE" w:rsidRPr="007A16B7" w:rsidDel="005938F3" w:rsidRDefault="009F04CE" w:rsidP="009F04CE">
            <w:pPr>
              <w:jc w:val="left"/>
              <w:cnfStyle w:val="000000100000" w:firstRow="0" w:lastRow="0" w:firstColumn="0" w:lastColumn="0" w:oddVBand="0" w:evenVBand="0" w:oddHBand="1" w:evenHBand="0" w:firstRowFirstColumn="0" w:firstRowLastColumn="0" w:lastRowFirstColumn="0" w:lastRowLastColumn="0"/>
              <w:rPr>
                <w:del w:id="245" w:author="Nishant Mehta" w:date="2019-12-09T13:12:00Z"/>
                <w:rFonts w:ascii="Arial Narrow" w:eastAsia="Times New Roman" w:hAnsi="Arial Narrow" w:cs="Times New Roman"/>
                <w:color w:val="000000"/>
              </w:rPr>
            </w:pPr>
            <w:del w:id="246" w:author="Nishant Mehta" w:date="2019-12-09T13:12:00Z">
              <w:r w:rsidRPr="007A16B7" w:rsidDel="005938F3">
                <w:rPr>
                  <w:rFonts w:ascii="Arial Narrow" w:eastAsia="Times New Roman" w:hAnsi="Arial Narrow" w:cs="Times New Roman"/>
                  <w:color w:val="000000"/>
                </w:rPr>
                <w:delText xml:space="preserve">Net-to-Gross – </w:delText>
              </w:r>
              <w:r w:rsidDel="005938F3">
                <w:rPr>
                  <w:rFonts w:ascii="Arial Narrow" w:eastAsia="Times New Roman" w:hAnsi="Arial Narrow" w:cs="Times New Roman"/>
                  <w:color w:val="000000"/>
                </w:rPr>
                <w:delText>Builder</w:delText>
              </w:r>
              <w:r w:rsidRPr="007A16B7" w:rsidDel="005938F3">
                <w:rPr>
                  <w:rFonts w:ascii="Arial Narrow" w:eastAsia="Times New Roman" w:hAnsi="Arial Narrow" w:cs="Times New Roman"/>
                  <w:color w:val="000000"/>
                </w:rPr>
                <w:delText xml:space="preserve"> Interviews</w:delText>
              </w:r>
            </w:del>
          </w:p>
        </w:tc>
        <w:tc>
          <w:tcPr>
            <w:tcW w:w="337" w:type="pct"/>
            <w:noWrap/>
            <w:hideMark/>
          </w:tcPr>
          <w:p w14:paraId="752EA050" w14:textId="107F0927" w:rsidR="009F04CE" w:rsidRPr="007A16B7" w:rsidDel="005938F3" w:rsidRDefault="009F04CE" w:rsidP="009F04CE">
            <w:pPr>
              <w:cnfStyle w:val="000000100000" w:firstRow="0" w:lastRow="0" w:firstColumn="0" w:lastColumn="0" w:oddVBand="0" w:evenVBand="0" w:oddHBand="1" w:evenHBand="0" w:firstRowFirstColumn="0" w:firstRowLastColumn="0" w:lastRowFirstColumn="0" w:lastRowLastColumn="0"/>
              <w:rPr>
                <w:del w:id="247" w:author="Nishant Mehta" w:date="2019-12-09T13:12:00Z"/>
                <w:rFonts w:ascii="Arial Narrow" w:eastAsia="Times New Roman" w:hAnsi="Arial Narrow" w:cs="Times New Roman"/>
                <w:color w:val="000000"/>
              </w:rPr>
            </w:pPr>
          </w:p>
        </w:tc>
        <w:tc>
          <w:tcPr>
            <w:tcW w:w="336" w:type="pct"/>
            <w:noWrap/>
            <w:hideMark/>
          </w:tcPr>
          <w:p w14:paraId="18C9151A" w14:textId="748EDBF4" w:rsidR="009F04CE" w:rsidRPr="007A16B7" w:rsidDel="005938F3" w:rsidRDefault="009F04CE" w:rsidP="009F04CE">
            <w:pPr>
              <w:cnfStyle w:val="000000100000" w:firstRow="0" w:lastRow="0" w:firstColumn="0" w:lastColumn="0" w:oddVBand="0" w:evenVBand="0" w:oddHBand="1" w:evenHBand="0" w:firstRowFirstColumn="0" w:firstRowLastColumn="0" w:lastRowFirstColumn="0" w:lastRowLastColumn="0"/>
              <w:rPr>
                <w:del w:id="248" w:author="Nishant Mehta" w:date="2019-12-09T13:12:00Z"/>
                <w:rFonts w:ascii="Arial Narrow" w:eastAsia="Times New Roman" w:hAnsi="Arial Narrow" w:cs="Times New Roman"/>
                <w:color w:val="000000"/>
              </w:rPr>
            </w:pPr>
          </w:p>
        </w:tc>
        <w:tc>
          <w:tcPr>
            <w:tcW w:w="385" w:type="pct"/>
            <w:noWrap/>
          </w:tcPr>
          <w:p w14:paraId="753B399E" w14:textId="27992816" w:rsidR="009F04CE" w:rsidRPr="007A16B7" w:rsidDel="005938F3" w:rsidRDefault="009F04CE" w:rsidP="009F04CE">
            <w:pPr>
              <w:cnfStyle w:val="000000100000" w:firstRow="0" w:lastRow="0" w:firstColumn="0" w:lastColumn="0" w:oddVBand="0" w:evenVBand="0" w:oddHBand="1" w:evenHBand="0" w:firstRowFirstColumn="0" w:firstRowLastColumn="0" w:lastRowFirstColumn="0" w:lastRowLastColumn="0"/>
              <w:rPr>
                <w:del w:id="249" w:author="Nishant Mehta" w:date="2019-12-09T13:12:00Z"/>
                <w:rFonts w:ascii="Arial Narrow" w:eastAsia="Times New Roman" w:hAnsi="Arial Narrow" w:cs="Times New Roman"/>
                <w:color w:val="000000"/>
              </w:rPr>
            </w:pPr>
          </w:p>
        </w:tc>
        <w:tc>
          <w:tcPr>
            <w:tcW w:w="336" w:type="pct"/>
            <w:noWrap/>
          </w:tcPr>
          <w:p w14:paraId="7C1E64EC" w14:textId="39A3A4FE" w:rsidR="009F04CE" w:rsidRPr="007A16B7" w:rsidDel="005938F3" w:rsidRDefault="009F04CE" w:rsidP="009F04CE">
            <w:pPr>
              <w:cnfStyle w:val="000000100000" w:firstRow="0" w:lastRow="0" w:firstColumn="0" w:lastColumn="0" w:oddVBand="0" w:evenVBand="0" w:oddHBand="1" w:evenHBand="0" w:firstRowFirstColumn="0" w:firstRowLastColumn="0" w:lastRowFirstColumn="0" w:lastRowLastColumn="0"/>
              <w:rPr>
                <w:del w:id="250" w:author="Nishant Mehta" w:date="2019-12-09T13:12:00Z"/>
                <w:rFonts w:ascii="Arial Narrow" w:eastAsia="Times New Roman" w:hAnsi="Arial Narrow" w:cs="Times New Roman"/>
                <w:color w:val="000000"/>
              </w:rPr>
            </w:pPr>
          </w:p>
        </w:tc>
      </w:tr>
      <w:tr w:rsidR="009F04CE" w:rsidRPr="00AC23D3" w:rsidDel="005938F3" w14:paraId="140FE133" w14:textId="3302E69B" w:rsidTr="00C372F4">
        <w:trPr>
          <w:cnfStyle w:val="000000010000" w:firstRow="0" w:lastRow="0" w:firstColumn="0" w:lastColumn="0" w:oddVBand="0" w:evenVBand="0" w:oddHBand="0" w:evenHBand="1" w:firstRowFirstColumn="0" w:firstRowLastColumn="0" w:lastRowFirstColumn="0" w:lastRowLastColumn="0"/>
          <w:trHeight w:val="300"/>
          <w:del w:id="251" w:author="Nishant Mehta" w:date="2019-12-09T13:13:00Z"/>
        </w:trPr>
        <w:tc>
          <w:tcPr>
            <w:cnfStyle w:val="001000000000" w:firstRow="0" w:lastRow="0" w:firstColumn="1" w:lastColumn="0" w:oddVBand="0" w:evenVBand="0" w:oddHBand="0" w:evenHBand="0" w:firstRowFirstColumn="0" w:firstRowLastColumn="0" w:lastRowFirstColumn="0" w:lastRowLastColumn="0"/>
            <w:tcW w:w="1234" w:type="pct"/>
            <w:noWrap/>
            <w:hideMark/>
          </w:tcPr>
          <w:p w14:paraId="25EE3C37" w14:textId="64215DE5" w:rsidR="009F04CE" w:rsidRPr="007A16B7" w:rsidDel="005938F3" w:rsidRDefault="009F04CE" w:rsidP="009F04CE">
            <w:pPr>
              <w:jc w:val="left"/>
              <w:rPr>
                <w:del w:id="252" w:author="Nishant Mehta" w:date="2019-12-09T13:13:00Z"/>
                <w:rFonts w:ascii="Arial Narrow" w:eastAsia="Times New Roman" w:hAnsi="Arial Narrow" w:cs="Times New Roman"/>
                <w:color w:val="000000"/>
              </w:rPr>
            </w:pPr>
            <w:del w:id="253" w:author="Nishant Mehta" w:date="2019-12-09T13:13:00Z">
              <w:r w:rsidRPr="009A3C63" w:rsidDel="005938F3">
                <w:rPr>
                  <w:rFonts w:ascii="Arial Narrow" w:eastAsia="Times New Roman" w:hAnsi="Arial Narrow" w:cs="Times New Roman"/>
                  <w:color w:val="000000"/>
                </w:rPr>
                <w:delText>Residential New Construction</w:delText>
              </w:r>
            </w:del>
          </w:p>
        </w:tc>
        <w:tc>
          <w:tcPr>
            <w:tcW w:w="2372" w:type="pct"/>
            <w:noWrap/>
            <w:hideMark/>
          </w:tcPr>
          <w:p w14:paraId="3F88E28C" w14:textId="1F1FE090" w:rsidR="009F04CE" w:rsidRPr="007A16B7" w:rsidDel="005938F3" w:rsidRDefault="009F04CE" w:rsidP="009F04CE">
            <w:pPr>
              <w:jc w:val="left"/>
              <w:cnfStyle w:val="000000010000" w:firstRow="0" w:lastRow="0" w:firstColumn="0" w:lastColumn="0" w:oddVBand="0" w:evenVBand="0" w:oddHBand="0" w:evenHBand="1" w:firstRowFirstColumn="0" w:firstRowLastColumn="0" w:lastRowFirstColumn="0" w:lastRowLastColumn="0"/>
              <w:rPr>
                <w:del w:id="254" w:author="Nishant Mehta" w:date="2019-12-09T13:13:00Z"/>
                <w:rFonts w:ascii="Arial Narrow" w:eastAsia="Times New Roman" w:hAnsi="Arial Narrow" w:cs="Times New Roman"/>
                <w:color w:val="000000"/>
              </w:rPr>
            </w:pPr>
            <w:del w:id="255" w:author="Nishant Mehta" w:date="2019-12-09T13:13:00Z">
              <w:r w:rsidRPr="007A16B7" w:rsidDel="005938F3">
                <w:rPr>
                  <w:rFonts w:ascii="Arial Narrow" w:eastAsia="Times New Roman" w:hAnsi="Arial Narrow" w:cs="Times New Roman"/>
                  <w:color w:val="000000"/>
                </w:rPr>
                <w:delText>Process Analysis</w:delText>
              </w:r>
            </w:del>
          </w:p>
        </w:tc>
        <w:tc>
          <w:tcPr>
            <w:tcW w:w="337" w:type="pct"/>
            <w:noWrap/>
            <w:hideMark/>
          </w:tcPr>
          <w:p w14:paraId="0167E32A" w14:textId="24F6B461" w:rsidR="009F04CE" w:rsidRPr="007A16B7" w:rsidDel="005938F3" w:rsidRDefault="009F04CE" w:rsidP="009F04CE">
            <w:pPr>
              <w:cnfStyle w:val="000000010000" w:firstRow="0" w:lastRow="0" w:firstColumn="0" w:lastColumn="0" w:oddVBand="0" w:evenVBand="0" w:oddHBand="0" w:evenHBand="1" w:firstRowFirstColumn="0" w:firstRowLastColumn="0" w:lastRowFirstColumn="0" w:lastRowLastColumn="0"/>
              <w:rPr>
                <w:del w:id="256" w:author="Nishant Mehta" w:date="2019-12-09T13:13:00Z"/>
                <w:rFonts w:ascii="Arial Narrow" w:eastAsia="Times New Roman" w:hAnsi="Arial Narrow" w:cs="Times New Roman"/>
                <w:color w:val="000000"/>
              </w:rPr>
            </w:pPr>
            <w:del w:id="257" w:author="Nishant Mehta" w:date="2019-12-09T13:13:00Z">
              <w:r w:rsidRPr="007A16B7" w:rsidDel="005938F3">
                <w:rPr>
                  <w:rFonts w:ascii="Arial Narrow" w:eastAsia="Times New Roman" w:hAnsi="Arial Narrow" w:cs="Times New Roman"/>
                  <w:color w:val="000000"/>
                </w:rPr>
                <w:delText>X</w:delText>
              </w:r>
            </w:del>
          </w:p>
        </w:tc>
        <w:tc>
          <w:tcPr>
            <w:tcW w:w="336" w:type="pct"/>
            <w:noWrap/>
            <w:hideMark/>
          </w:tcPr>
          <w:p w14:paraId="09826E9E" w14:textId="2772AC54" w:rsidR="009F04CE" w:rsidRPr="007A16B7" w:rsidDel="005938F3" w:rsidRDefault="009F04CE" w:rsidP="009F04CE">
            <w:pPr>
              <w:cnfStyle w:val="000000010000" w:firstRow="0" w:lastRow="0" w:firstColumn="0" w:lastColumn="0" w:oddVBand="0" w:evenVBand="0" w:oddHBand="0" w:evenHBand="1" w:firstRowFirstColumn="0" w:firstRowLastColumn="0" w:lastRowFirstColumn="0" w:lastRowLastColumn="0"/>
              <w:rPr>
                <w:del w:id="258" w:author="Nishant Mehta" w:date="2019-12-09T13:13:00Z"/>
                <w:rFonts w:ascii="Arial Narrow" w:eastAsia="Times New Roman" w:hAnsi="Arial Narrow" w:cs="Times New Roman"/>
                <w:color w:val="000000"/>
              </w:rPr>
            </w:pPr>
            <w:del w:id="259" w:author="Nishant Mehta" w:date="2019-12-09T13:13:00Z">
              <w:r w:rsidRPr="007A16B7" w:rsidDel="005938F3">
                <w:rPr>
                  <w:rFonts w:ascii="Arial Narrow" w:eastAsia="Times New Roman" w:hAnsi="Arial Narrow" w:cs="Times New Roman"/>
                  <w:color w:val="000000"/>
                </w:rPr>
                <w:delText>X</w:delText>
              </w:r>
            </w:del>
          </w:p>
        </w:tc>
        <w:tc>
          <w:tcPr>
            <w:tcW w:w="385" w:type="pct"/>
            <w:noWrap/>
          </w:tcPr>
          <w:p w14:paraId="6BDA6B41" w14:textId="7549EA1B" w:rsidR="009F04CE" w:rsidRPr="007A16B7" w:rsidDel="005938F3" w:rsidRDefault="009F04CE" w:rsidP="009F04CE">
            <w:pPr>
              <w:cnfStyle w:val="000000010000" w:firstRow="0" w:lastRow="0" w:firstColumn="0" w:lastColumn="0" w:oddVBand="0" w:evenVBand="0" w:oddHBand="0" w:evenHBand="1" w:firstRowFirstColumn="0" w:firstRowLastColumn="0" w:lastRowFirstColumn="0" w:lastRowLastColumn="0"/>
              <w:rPr>
                <w:del w:id="260" w:author="Nishant Mehta" w:date="2019-12-09T13:13:00Z"/>
                <w:rFonts w:ascii="Arial Narrow" w:eastAsia="Times New Roman" w:hAnsi="Arial Narrow" w:cs="Times New Roman"/>
                <w:color w:val="000000"/>
              </w:rPr>
            </w:pPr>
          </w:p>
        </w:tc>
        <w:tc>
          <w:tcPr>
            <w:tcW w:w="336" w:type="pct"/>
            <w:noWrap/>
          </w:tcPr>
          <w:p w14:paraId="3551895F" w14:textId="2FA6F49D" w:rsidR="009F04CE" w:rsidRPr="007A16B7" w:rsidDel="005938F3" w:rsidRDefault="009F04CE" w:rsidP="009F04CE">
            <w:pPr>
              <w:cnfStyle w:val="000000010000" w:firstRow="0" w:lastRow="0" w:firstColumn="0" w:lastColumn="0" w:oddVBand="0" w:evenVBand="0" w:oddHBand="0" w:evenHBand="1" w:firstRowFirstColumn="0" w:firstRowLastColumn="0" w:lastRowFirstColumn="0" w:lastRowLastColumn="0"/>
              <w:rPr>
                <w:del w:id="261" w:author="Nishant Mehta" w:date="2019-12-09T13:13:00Z"/>
                <w:rFonts w:ascii="Arial Narrow" w:eastAsia="Times New Roman" w:hAnsi="Arial Narrow" w:cs="Times New Roman"/>
                <w:color w:val="000000"/>
              </w:rPr>
            </w:pPr>
          </w:p>
        </w:tc>
      </w:tr>
      <w:tr w:rsidR="009F04CE" w:rsidRPr="00AC23D3" w14:paraId="59B4A1CA"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403F1348" w14:textId="77777777" w:rsidR="009F04CE" w:rsidRPr="007A16B7" w:rsidRDefault="009F04CE" w:rsidP="009F04CE">
            <w:pPr>
              <w:jc w:val="left"/>
              <w:rPr>
                <w:rFonts w:ascii="Arial Narrow" w:eastAsia="Times New Roman" w:hAnsi="Arial Narrow" w:cs="Times New Roman"/>
                <w:color w:val="000000"/>
              </w:rPr>
            </w:pPr>
            <w:r w:rsidRPr="009A3C63">
              <w:rPr>
                <w:rFonts w:ascii="Arial Narrow" w:eastAsia="Times New Roman" w:hAnsi="Arial Narrow" w:cs="Times New Roman"/>
                <w:color w:val="000000"/>
              </w:rPr>
              <w:t xml:space="preserve">Weatherization </w:t>
            </w:r>
            <w:r>
              <w:rPr>
                <w:rFonts w:ascii="Arial Narrow" w:eastAsia="Times New Roman" w:hAnsi="Arial Narrow" w:cs="Times New Roman"/>
                <w:color w:val="000000"/>
              </w:rPr>
              <w:t>– Market Rate</w:t>
            </w:r>
          </w:p>
        </w:tc>
        <w:tc>
          <w:tcPr>
            <w:tcW w:w="2372" w:type="pct"/>
            <w:noWrap/>
            <w:hideMark/>
          </w:tcPr>
          <w:p w14:paraId="4ED37C02"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Tracking System Review </w:t>
            </w:r>
          </w:p>
        </w:tc>
        <w:tc>
          <w:tcPr>
            <w:tcW w:w="337" w:type="pct"/>
            <w:noWrap/>
            <w:hideMark/>
          </w:tcPr>
          <w:p w14:paraId="2249442D"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6FC937F4"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tcPr>
          <w:p w14:paraId="15748208" w14:textId="552D9A1F"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31AD2015" w14:textId="73C484F5"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7261691D"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1AFAC43"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4B702CB4"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Participant Surveys</w:t>
            </w:r>
          </w:p>
        </w:tc>
        <w:tc>
          <w:tcPr>
            <w:tcW w:w="337" w:type="pct"/>
            <w:noWrap/>
            <w:hideMark/>
          </w:tcPr>
          <w:p w14:paraId="296FCF3C"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16DF31C" w14:textId="43609F6A"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del w:id="262" w:author="Nishant Mehta" w:date="2019-12-09T13:13:00Z">
              <w:r w:rsidRPr="007A16B7" w:rsidDel="005938F3">
                <w:rPr>
                  <w:rFonts w:ascii="Arial Narrow" w:eastAsia="Times New Roman" w:hAnsi="Arial Narrow" w:cs="Times New Roman"/>
                  <w:color w:val="000000"/>
                </w:rPr>
                <w:delText>X</w:delText>
              </w:r>
            </w:del>
          </w:p>
        </w:tc>
        <w:tc>
          <w:tcPr>
            <w:tcW w:w="385" w:type="pct"/>
            <w:noWrap/>
          </w:tcPr>
          <w:p w14:paraId="3214497F" w14:textId="2B0F2942"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tcPr>
          <w:p w14:paraId="4F545C2F" w14:textId="6A08A8B1"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1E5AC182"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E0A68E9"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1067715D"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Data Collection – Program Manager and Implementer Interviews</w:t>
            </w:r>
          </w:p>
        </w:tc>
        <w:tc>
          <w:tcPr>
            <w:tcW w:w="337" w:type="pct"/>
            <w:noWrap/>
            <w:hideMark/>
          </w:tcPr>
          <w:p w14:paraId="6B74B188"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6CBA9CF" w14:textId="013D1779"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63" w:author="Nishant Mehta" w:date="2019-12-09T13:13:00Z">
              <w:r w:rsidRPr="007A16B7" w:rsidDel="005938F3">
                <w:rPr>
                  <w:rFonts w:ascii="Arial Narrow" w:eastAsia="Times New Roman" w:hAnsi="Arial Narrow" w:cs="Times New Roman"/>
                  <w:color w:val="000000"/>
                </w:rPr>
                <w:delText>X</w:delText>
              </w:r>
            </w:del>
          </w:p>
        </w:tc>
        <w:tc>
          <w:tcPr>
            <w:tcW w:w="385" w:type="pct"/>
            <w:noWrap/>
          </w:tcPr>
          <w:p w14:paraId="7E3E70B1" w14:textId="7CEDAB48"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3C76384D" w14:textId="517E7F7C"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57FE1BA0"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1ABE6268"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14D202E1" w14:textId="35FE68FF"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 xml:space="preserve">Data Collection – </w:t>
            </w:r>
            <w:r>
              <w:rPr>
                <w:rFonts w:ascii="Arial Narrow" w:eastAsia="Times New Roman" w:hAnsi="Arial Narrow" w:cs="Times New Roman"/>
                <w:color w:val="000000"/>
              </w:rPr>
              <w:t>EESP</w:t>
            </w:r>
            <w:r w:rsidRPr="007A16B7">
              <w:rPr>
                <w:rFonts w:ascii="Arial Narrow" w:eastAsia="Times New Roman" w:hAnsi="Arial Narrow" w:cs="Times New Roman"/>
                <w:color w:val="000000"/>
              </w:rPr>
              <w:t xml:space="preserve"> Interviews</w:t>
            </w:r>
          </w:p>
        </w:tc>
        <w:tc>
          <w:tcPr>
            <w:tcW w:w="337" w:type="pct"/>
            <w:noWrap/>
            <w:hideMark/>
          </w:tcPr>
          <w:p w14:paraId="57C53612"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3B8438E" w14:textId="4607CD43"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del w:id="264" w:author="Nishant Mehta" w:date="2019-12-09T13:13:00Z">
              <w:r w:rsidRPr="009A3C63" w:rsidDel="005938F3">
                <w:rPr>
                  <w:rFonts w:ascii="Arial Narrow" w:eastAsia="Times New Roman" w:hAnsi="Arial Narrow" w:cs="Times New Roman"/>
                  <w:color w:val="000000"/>
                </w:rPr>
                <w:delText>X</w:delText>
              </w:r>
            </w:del>
          </w:p>
        </w:tc>
        <w:tc>
          <w:tcPr>
            <w:tcW w:w="385" w:type="pct"/>
            <w:noWrap/>
          </w:tcPr>
          <w:p w14:paraId="0F047176" w14:textId="0B888875"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tcPr>
          <w:p w14:paraId="38816B4C" w14:textId="77777777"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9F04CE" w:rsidRPr="00AC23D3" w14:paraId="6766718E"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4A769ADF"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43203D5F"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Measure-Level Deemed Savings Review</w:t>
            </w:r>
          </w:p>
        </w:tc>
        <w:tc>
          <w:tcPr>
            <w:tcW w:w="337" w:type="pct"/>
            <w:noWrap/>
            <w:hideMark/>
          </w:tcPr>
          <w:p w14:paraId="46DF2F9E"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7B328C86"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tcPr>
          <w:p w14:paraId="5D45DF7F" w14:textId="1FABE81E"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5C9BFDDA" w14:textId="44D0F74C"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2EACBA88"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601F3ADD"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292207CE" w14:textId="77777777"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Impact – Verification &amp; Realization Rate</w:t>
            </w:r>
          </w:p>
        </w:tc>
        <w:tc>
          <w:tcPr>
            <w:tcW w:w="337" w:type="pct"/>
            <w:noWrap/>
            <w:hideMark/>
          </w:tcPr>
          <w:p w14:paraId="1992234F"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16614D64" w14:textId="77777777"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85" w:type="pct"/>
            <w:noWrap/>
          </w:tcPr>
          <w:p w14:paraId="2DE2B7F1" w14:textId="5F1E5A00"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tcPr>
          <w:p w14:paraId="6DB75E62" w14:textId="20F481A5"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r>
      <w:tr w:rsidR="009F04CE" w:rsidRPr="00AC23D3" w14:paraId="29E32973" w14:textId="77777777" w:rsidTr="00C372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337CC0A9"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53F7D149"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Net-to-Gross – Customer Self-Report Surveys</w:t>
            </w:r>
          </w:p>
        </w:tc>
        <w:tc>
          <w:tcPr>
            <w:tcW w:w="337" w:type="pct"/>
            <w:noWrap/>
            <w:hideMark/>
          </w:tcPr>
          <w:p w14:paraId="6524B8B5"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4CCED3C4" w14:textId="406E981E"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65" w:author="Nishant Mehta" w:date="2019-12-09T13:13:00Z">
              <w:r w:rsidRPr="007A16B7" w:rsidDel="005938F3">
                <w:rPr>
                  <w:rFonts w:ascii="Arial Narrow" w:eastAsia="Times New Roman" w:hAnsi="Arial Narrow" w:cs="Times New Roman"/>
                  <w:color w:val="000000"/>
                </w:rPr>
                <w:delText>X</w:delText>
              </w:r>
            </w:del>
          </w:p>
        </w:tc>
        <w:tc>
          <w:tcPr>
            <w:tcW w:w="385" w:type="pct"/>
            <w:noWrap/>
          </w:tcPr>
          <w:p w14:paraId="359EE224" w14:textId="29730534"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2B56540C" w14:textId="43B3FB54"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tr w:rsidR="009F04CE" w:rsidRPr="00AC23D3" w14:paraId="397B9F5C" w14:textId="77777777" w:rsidTr="00C372F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0AB9F97F"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1BA53303" w14:textId="0307798F" w:rsidR="009F04CE" w:rsidRPr="007A16B7" w:rsidRDefault="009F04CE" w:rsidP="009F04CE">
            <w:pPr>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r>
              <w:rPr>
                <w:rFonts w:ascii="Arial Narrow" w:eastAsia="Times New Roman" w:hAnsi="Arial Narrow" w:cs="Times New Roman"/>
                <w:color w:val="000000"/>
              </w:rPr>
              <w:t xml:space="preserve">Literature Review </w:t>
            </w:r>
            <w:r w:rsidRPr="007A16B7">
              <w:rPr>
                <w:rFonts w:ascii="Arial Narrow" w:eastAsia="Times New Roman" w:hAnsi="Arial Narrow" w:cs="Times New Roman"/>
                <w:color w:val="000000"/>
              </w:rPr>
              <w:t xml:space="preserve">– </w:t>
            </w:r>
            <w:r>
              <w:rPr>
                <w:rFonts w:ascii="Arial Narrow" w:eastAsia="Times New Roman" w:hAnsi="Arial Narrow" w:cs="Times New Roman"/>
                <w:color w:val="000000"/>
              </w:rPr>
              <w:t>NTG Values for Wall Insulation</w:t>
            </w:r>
          </w:p>
        </w:tc>
        <w:tc>
          <w:tcPr>
            <w:tcW w:w="337" w:type="pct"/>
            <w:noWrap/>
            <w:hideMark/>
          </w:tcPr>
          <w:p w14:paraId="2BA2C492" w14:textId="2827E6E3"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hideMark/>
          </w:tcPr>
          <w:p w14:paraId="1E5BDDA6" w14:textId="159899FD"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r w:rsidRPr="009A3C63">
              <w:rPr>
                <w:rFonts w:ascii="Arial Narrow" w:eastAsia="Times New Roman" w:hAnsi="Arial Narrow" w:cs="Times New Roman"/>
                <w:color w:val="000000"/>
              </w:rPr>
              <w:t>X</w:t>
            </w:r>
          </w:p>
        </w:tc>
        <w:tc>
          <w:tcPr>
            <w:tcW w:w="385" w:type="pct"/>
            <w:noWrap/>
          </w:tcPr>
          <w:p w14:paraId="4552DD28" w14:textId="2FB1A1D0" w:rsidR="009F04CE" w:rsidRPr="007A16B7"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rPr>
            </w:pPr>
          </w:p>
        </w:tc>
        <w:tc>
          <w:tcPr>
            <w:tcW w:w="336" w:type="pct"/>
            <w:noWrap/>
          </w:tcPr>
          <w:p w14:paraId="16FB15AF" w14:textId="77777777" w:rsidR="009F04CE" w:rsidRPr="00AC23D3" w:rsidRDefault="009F04CE" w:rsidP="009F04CE">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0"/>
              </w:rPr>
            </w:pPr>
          </w:p>
        </w:tc>
      </w:tr>
      <w:tr w:rsidR="009F04CE" w:rsidRPr="00AC23D3" w14:paraId="0BDA30FE" w14:textId="77777777" w:rsidTr="00C372F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34" w:type="pct"/>
            <w:noWrap/>
            <w:hideMark/>
          </w:tcPr>
          <w:p w14:paraId="569D5C85" w14:textId="77777777" w:rsidR="009F04CE" w:rsidRPr="007A16B7" w:rsidRDefault="009F04CE" w:rsidP="009F04CE">
            <w:pPr>
              <w:jc w:val="left"/>
              <w:rPr>
                <w:rFonts w:ascii="Arial Narrow" w:eastAsia="Times New Roman" w:hAnsi="Arial Narrow" w:cs="Times New Roman"/>
                <w:color w:val="000000"/>
              </w:rPr>
            </w:pPr>
            <w:r w:rsidRPr="00230D82">
              <w:rPr>
                <w:rFonts w:ascii="Arial Narrow" w:eastAsia="Times New Roman" w:hAnsi="Arial Narrow" w:cs="Times New Roman"/>
                <w:color w:val="000000"/>
              </w:rPr>
              <w:t>Weatherization – Market Rate</w:t>
            </w:r>
          </w:p>
        </w:tc>
        <w:tc>
          <w:tcPr>
            <w:tcW w:w="2372" w:type="pct"/>
            <w:noWrap/>
            <w:hideMark/>
          </w:tcPr>
          <w:p w14:paraId="6DF33AD2" w14:textId="77777777" w:rsidR="009F04CE" w:rsidRPr="007A16B7" w:rsidRDefault="009F04CE" w:rsidP="009F04CE">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Process Analysis</w:t>
            </w:r>
          </w:p>
        </w:tc>
        <w:tc>
          <w:tcPr>
            <w:tcW w:w="337" w:type="pct"/>
            <w:noWrap/>
            <w:hideMark/>
          </w:tcPr>
          <w:p w14:paraId="272488B2" w14:textId="77777777"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r w:rsidRPr="007A16B7">
              <w:rPr>
                <w:rFonts w:ascii="Arial Narrow" w:eastAsia="Times New Roman" w:hAnsi="Arial Narrow" w:cs="Times New Roman"/>
                <w:color w:val="000000"/>
              </w:rPr>
              <w:t>X</w:t>
            </w:r>
          </w:p>
        </w:tc>
        <w:tc>
          <w:tcPr>
            <w:tcW w:w="336" w:type="pct"/>
            <w:noWrap/>
            <w:hideMark/>
          </w:tcPr>
          <w:p w14:paraId="3F9CD8A0" w14:textId="67B2E673"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del w:id="266" w:author="Nishant Mehta" w:date="2019-12-09T13:14:00Z">
              <w:r w:rsidRPr="009A3C63" w:rsidDel="005938F3">
                <w:rPr>
                  <w:rFonts w:ascii="Arial Narrow" w:eastAsia="Times New Roman" w:hAnsi="Arial Narrow" w:cs="Times New Roman"/>
                  <w:color w:val="000000"/>
                </w:rPr>
                <w:delText>X</w:delText>
              </w:r>
            </w:del>
          </w:p>
        </w:tc>
        <w:tc>
          <w:tcPr>
            <w:tcW w:w="385" w:type="pct"/>
            <w:noWrap/>
          </w:tcPr>
          <w:p w14:paraId="7F2F424B" w14:textId="658F19CD"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c>
          <w:tcPr>
            <w:tcW w:w="336" w:type="pct"/>
            <w:noWrap/>
          </w:tcPr>
          <w:p w14:paraId="530F4516" w14:textId="641A71DD" w:rsidR="009F04CE" w:rsidRPr="007A16B7" w:rsidRDefault="009F04CE" w:rsidP="009F04CE">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rPr>
            </w:pPr>
          </w:p>
        </w:tc>
      </w:tr>
      <w:bookmarkEnd w:id="44"/>
      <w:bookmarkEnd w:id="151"/>
    </w:tbl>
    <w:p w14:paraId="2DA0BE79" w14:textId="77777777" w:rsidR="00680BC4" w:rsidRDefault="00680BC4" w:rsidP="004E32A0"/>
    <w:p w14:paraId="33A74920" w14:textId="27336FB7" w:rsidR="00605D00" w:rsidRDefault="00605D00" w:rsidP="004E32A0"/>
    <w:bookmarkEnd w:id="45"/>
    <w:p w14:paraId="7B5183BD" w14:textId="77777777" w:rsidR="00680BC4" w:rsidRPr="004E32A0" w:rsidRDefault="00680BC4" w:rsidP="004E32A0">
      <w:pPr>
        <w:sectPr w:rsidR="00680BC4" w:rsidRPr="004E32A0" w:rsidSect="00570C64">
          <w:type w:val="continuous"/>
          <w:pgSz w:w="12240" w:h="15840" w:code="1"/>
          <w:pgMar w:top="1440" w:right="1440" w:bottom="1440" w:left="1440" w:header="720" w:footer="720" w:gutter="0"/>
          <w:pgNumType w:start="1"/>
          <w:cols w:space="720"/>
          <w:docGrid w:linePitch="360"/>
        </w:sectPr>
      </w:pPr>
    </w:p>
    <w:p w14:paraId="14227049" w14:textId="2ADE82FE" w:rsidR="00CB73D1" w:rsidRDefault="00C20EA1" w:rsidP="00C20EA1">
      <w:pPr>
        <w:pStyle w:val="Heading1"/>
      </w:pPr>
      <w:bookmarkStart w:id="267" w:name="_Toc26821061"/>
      <w:r>
        <w:t xml:space="preserve">APPENDIX B. </w:t>
      </w:r>
      <w:r w:rsidR="00D52B72">
        <w:t>Business</w:t>
      </w:r>
      <w:r w:rsidR="00CB73D1">
        <w:t xml:space="preserve"> Programs Evaluation Plans</w:t>
      </w:r>
      <w:bookmarkEnd w:id="267"/>
    </w:p>
    <w:p w14:paraId="2DF8FA23" w14:textId="77777777" w:rsidR="004D5C69" w:rsidRPr="00664634" w:rsidRDefault="004D5C69" w:rsidP="00C840A7">
      <w:pPr>
        <w:pStyle w:val="Heading2"/>
      </w:pPr>
      <w:bookmarkStart w:id="268" w:name="_Toc26821062"/>
      <w:bookmarkStart w:id="269" w:name="_Toc1498993"/>
      <w:bookmarkStart w:id="270" w:name="_Hlk531789069"/>
      <w:bookmarkStart w:id="271" w:name="_Toc1499014"/>
      <w:bookmarkStart w:id="272" w:name="_Hlk532553381"/>
      <w:r w:rsidRPr="00664634">
        <w:t xml:space="preserve">ComEd </w:t>
      </w:r>
      <w:r>
        <w:t>Agriculture Offering</w:t>
      </w:r>
      <w:r w:rsidRPr="00664634">
        <w:t xml:space="preserve"> CY</w:t>
      </w:r>
      <w:r>
        <w:t>2020 to CY2021</w:t>
      </w:r>
      <w:r w:rsidRPr="00664634">
        <w:t xml:space="preserve"> Evaluation Plan</w:t>
      </w:r>
      <w:bookmarkEnd w:id="268"/>
    </w:p>
    <w:p w14:paraId="43A0E23D" w14:textId="77777777" w:rsidR="004D5C69" w:rsidRPr="00727E12" w:rsidRDefault="004D5C69" w:rsidP="00363524">
      <w:pPr>
        <w:pStyle w:val="Heading3"/>
      </w:pPr>
      <w:r>
        <w:t>I</w:t>
      </w:r>
      <w:r w:rsidRPr="00727E12">
        <w:t>ntroduction</w:t>
      </w:r>
    </w:p>
    <w:p w14:paraId="0E14099E" w14:textId="77777777" w:rsidR="004D5C69" w:rsidRDefault="004D5C69" w:rsidP="004D5C69">
      <w:pPr>
        <w:spacing w:line="240" w:lineRule="atLeast"/>
        <w:rPr>
          <w:rFonts w:eastAsia="Times New Roman" w:cs="Times New Roman"/>
          <w:szCs w:val="24"/>
        </w:rPr>
      </w:pPr>
      <w:r w:rsidRPr="00916079">
        <w:rPr>
          <w:rStyle w:val="eop"/>
          <w:rFonts w:cs="Arial"/>
          <w:color w:val="000000"/>
          <w:szCs w:val="20"/>
        </w:rPr>
        <w:t>The A</w:t>
      </w:r>
      <w:r>
        <w:rPr>
          <w:rStyle w:val="eop"/>
          <w:rFonts w:cs="Arial"/>
          <w:color w:val="000000"/>
          <w:szCs w:val="20"/>
        </w:rPr>
        <w:t xml:space="preserve">griculture </w:t>
      </w:r>
      <w:r w:rsidRPr="00916079">
        <w:rPr>
          <w:rStyle w:val="eop"/>
          <w:rFonts w:cs="Arial"/>
          <w:color w:val="000000"/>
          <w:szCs w:val="20"/>
        </w:rPr>
        <w:t>O</w:t>
      </w:r>
      <w:r>
        <w:rPr>
          <w:rStyle w:val="eop"/>
          <w:rFonts w:cs="Arial"/>
          <w:color w:val="000000"/>
          <w:szCs w:val="20"/>
        </w:rPr>
        <w:t>ffering</w:t>
      </w:r>
      <w:r w:rsidRPr="00916079">
        <w:rPr>
          <w:rStyle w:val="eop"/>
          <w:rFonts w:cs="Arial"/>
          <w:color w:val="000000"/>
          <w:szCs w:val="20"/>
        </w:rPr>
        <w:t xml:space="preserve"> </w:t>
      </w:r>
      <w:r w:rsidRPr="00916079">
        <w:rPr>
          <w:rFonts w:eastAsia="Times New Roman" w:cs="Arial"/>
          <w:szCs w:val="20"/>
        </w:rPr>
        <w:t>targets the full vertical market including farms (dairy, poultry, hogs, cash crops, etc.), greenhouses, indoor</w:t>
      </w:r>
      <w:r w:rsidRPr="001D5941">
        <w:rPr>
          <w:rFonts w:eastAsia="Times New Roman" w:cs="Times New Roman"/>
          <w:szCs w:val="24"/>
        </w:rPr>
        <w:t xml:space="preserve"> agriculture facilities, supply houses, on-site processing facilities</w:t>
      </w:r>
      <w:r>
        <w:rPr>
          <w:rFonts w:eastAsia="Times New Roman" w:cs="Times New Roman"/>
          <w:szCs w:val="24"/>
        </w:rPr>
        <w:t xml:space="preserve"> as well as farm facilities on residential properties (excluding the residence)</w:t>
      </w:r>
      <w:r w:rsidRPr="001D5941">
        <w:rPr>
          <w:rFonts w:eastAsia="Times New Roman" w:cs="Times New Roman"/>
          <w:szCs w:val="24"/>
        </w:rPr>
        <w:t>.</w:t>
      </w:r>
      <w:r>
        <w:rPr>
          <w:rFonts w:eastAsia="Times New Roman" w:cs="Times New Roman"/>
          <w:szCs w:val="24"/>
        </w:rPr>
        <w:t xml:space="preserve"> It s</w:t>
      </w:r>
      <w:r w:rsidRPr="001D5941">
        <w:rPr>
          <w:rFonts w:eastAsia="Times New Roman" w:cs="Times New Roman"/>
          <w:szCs w:val="24"/>
        </w:rPr>
        <w:t xml:space="preserve">erves both existing facilities and new construction and offers </w:t>
      </w:r>
      <w:r>
        <w:rPr>
          <w:rFonts w:eastAsia="Times New Roman" w:cs="Times New Roman"/>
          <w:szCs w:val="24"/>
        </w:rPr>
        <w:t xml:space="preserve">standard and custom </w:t>
      </w:r>
      <w:r w:rsidRPr="001D5941">
        <w:rPr>
          <w:rFonts w:eastAsia="Times New Roman" w:cs="Times New Roman"/>
          <w:szCs w:val="24"/>
        </w:rPr>
        <w:t>incentives</w:t>
      </w:r>
      <w:r>
        <w:rPr>
          <w:rFonts w:eastAsia="Times New Roman" w:cs="Times New Roman"/>
          <w:szCs w:val="24"/>
        </w:rPr>
        <w:t xml:space="preserve">. </w:t>
      </w:r>
    </w:p>
    <w:p w14:paraId="31C1A281" w14:textId="77777777" w:rsidR="004D5C69" w:rsidRDefault="004D5C69" w:rsidP="004D5C69">
      <w:pPr>
        <w:spacing w:line="240" w:lineRule="atLeast"/>
        <w:rPr>
          <w:rFonts w:eastAsia="Times New Roman" w:cs="Times New Roman"/>
          <w:szCs w:val="24"/>
        </w:rPr>
      </w:pPr>
    </w:p>
    <w:p w14:paraId="6C83F9DD" w14:textId="77777777" w:rsidR="004D5C69" w:rsidRDefault="004D5C69" w:rsidP="004D5C69">
      <w:pPr>
        <w:spacing w:line="240" w:lineRule="atLeast"/>
        <w:rPr>
          <w:rFonts w:eastAsia="Times New Roman" w:cs="Times New Roman"/>
          <w:szCs w:val="24"/>
        </w:rPr>
      </w:pPr>
      <w:r>
        <w:rPr>
          <w:rFonts w:eastAsia="Times New Roman" w:cs="Times New Roman"/>
          <w:szCs w:val="24"/>
        </w:rPr>
        <w:t xml:space="preserve">The primary update to the Agriculture Offering for CY2020 is an updated approach to indoor agriculture measures targeting the cannabis industry in response to increased minimum efficiency requirements for agricultural equipment. The CY2020 net savings goal for the Agriculture Offering is 4,376 </w:t>
      </w:r>
      <w:commentRangeStart w:id="273"/>
      <w:commentRangeStart w:id="274"/>
      <w:commentRangeStart w:id="275"/>
      <w:commentRangeStart w:id="276"/>
      <w:r>
        <w:rPr>
          <w:rFonts w:eastAsia="Times New Roman" w:cs="Times New Roman"/>
          <w:szCs w:val="24"/>
        </w:rPr>
        <w:t xml:space="preserve"> </w:t>
      </w:r>
      <w:commentRangeEnd w:id="273"/>
      <w:r>
        <w:rPr>
          <w:rStyle w:val="CommentReference"/>
        </w:rPr>
        <w:commentReference w:id="273"/>
      </w:r>
      <w:commentRangeEnd w:id="274"/>
      <w:r>
        <w:rPr>
          <w:rStyle w:val="CommentReference"/>
        </w:rPr>
        <w:commentReference w:id="274"/>
      </w:r>
      <w:commentRangeEnd w:id="275"/>
      <w:r>
        <w:rPr>
          <w:rStyle w:val="CommentReference"/>
        </w:rPr>
        <w:commentReference w:id="275"/>
      </w:r>
      <w:commentRangeEnd w:id="276"/>
      <w:r>
        <w:rPr>
          <w:rStyle w:val="CommentReference"/>
        </w:rPr>
        <w:commentReference w:id="276"/>
      </w:r>
      <w:r>
        <w:rPr>
          <w:rFonts w:eastAsia="Times New Roman" w:cs="Times New Roman"/>
          <w:szCs w:val="24"/>
        </w:rPr>
        <w:t xml:space="preserve">MWh. The implementation contractor for this offering is Franklin Energy. </w:t>
      </w:r>
    </w:p>
    <w:p w14:paraId="1E158CAC" w14:textId="77777777" w:rsidR="004D5C69" w:rsidRPr="00C761E5" w:rsidRDefault="004D5C69" w:rsidP="004D5C69">
      <w:pPr>
        <w:spacing w:line="240" w:lineRule="atLeast"/>
        <w:rPr>
          <w:rFonts w:eastAsia="Times New Roman" w:cs="Times New Roman"/>
          <w:szCs w:val="24"/>
        </w:rPr>
      </w:pPr>
    </w:p>
    <w:p w14:paraId="3BC25FDA" w14:textId="77777777" w:rsidR="004D5C69" w:rsidRPr="00486C67" w:rsidRDefault="004D5C69" w:rsidP="004D5C69">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w:t>
      </w:r>
      <w:r>
        <w:rPr>
          <w:rFonts w:eastAsia="Times New Roman" w:cs="Times New Roman"/>
          <w:szCs w:val="24"/>
        </w:rPr>
        <w:t>Table 1.</w:t>
      </w:r>
    </w:p>
    <w:p w14:paraId="2AE3FEF8" w14:textId="77777777" w:rsidR="004D5C69" w:rsidRPr="00C761E5" w:rsidRDefault="004D5C69" w:rsidP="004D5C69">
      <w:pPr>
        <w:spacing w:line="240" w:lineRule="atLeast"/>
        <w:rPr>
          <w:rFonts w:eastAsia="Times New Roman" w:cs="Times New Roman"/>
          <w:szCs w:val="24"/>
        </w:rPr>
      </w:pPr>
    </w:p>
    <w:p w14:paraId="07B94298" w14:textId="75DD2559" w:rsidR="004D5C69" w:rsidRDefault="004D5C69" w:rsidP="004D5C69">
      <w:pPr>
        <w:pStyle w:val="Caption"/>
      </w:pPr>
      <w:bookmarkStart w:id="277" w:name="_Ref21518307"/>
      <w:r>
        <w:t xml:space="preserve">Table </w:t>
      </w:r>
      <w:bookmarkEnd w:id="277"/>
      <w:r>
        <w:t>1</w:t>
      </w:r>
      <w:r w:rsidR="00AD3951">
        <w:t>.</w:t>
      </w:r>
      <w:r>
        <w:t xml:space="preserve"> </w:t>
      </w:r>
      <w:r w:rsidRPr="0040716D">
        <w:t>Evaluation Approaches – Two Year Plan</w:t>
      </w:r>
    </w:p>
    <w:tbl>
      <w:tblPr>
        <w:tblStyle w:val="EnergyTable1"/>
        <w:tblW w:w="0" w:type="auto"/>
        <w:tblLook w:val="04A0" w:firstRow="1" w:lastRow="0" w:firstColumn="1" w:lastColumn="0" w:noHBand="0" w:noVBand="1"/>
      </w:tblPr>
      <w:tblGrid>
        <w:gridCol w:w="4970"/>
        <w:gridCol w:w="809"/>
        <w:gridCol w:w="809"/>
      </w:tblGrid>
      <w:tr w:rsidR="004D5C69" w:rsidRPr="00A363BD" w14:paraId="0F2661A9" w14:textId="77777777" w:rsidTr="004D5C6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693C742B" w14:textId="77777777" w:rsidR="004D5C69" w:rsidRPr="00A363BD" w:rsidRDefault="004D5C69" w:rsidP="004D5C69">
            <w:pPr>
              <w:keepNext/>
              <w:spacing w:line="240" w:lineRule="atLeast"/>
              <w:jc w:val="left"/>
              <w:rPr>
                <w:rFonts w:ascii="Arial Narrow" w:eastAsia="Times New Roman" w:hAnsi="Arial Narrow" w:cs="Arial"/>
                <w:bCs/>
                <w:color w:val="000000"/>
                <w:szCs w:val="20"/>
              </w:rPr>
            </w:pPr>
            <w:r w:rsidRPr="00A363BD">
              <w:rPr>
                <w:rFonts w:ascii="Arial Narrow" w:eastAsia="Times New Roman" w:hAnsi="Arial Narrow" w:cs="Arial"/>
                <w:bCs/>
                <w:szCs w:val="20"/>
              </w:rPr>
              <w:t>Tasks</w:t>
            </w:r>
          </w:p>
        </w:tc>
        <w:tc>
          <w:tcPr>
            <w:tcW w:w="0" w:type="auto"/>
            <w:hideMark/>
          </w:tcPr>
          <w:p w14:paraId="4F41833E" w14:textId="77777777" w:rsidR="004D5C69" w:rsidRPr="00A363BD" w:rsidRDefault="004D5C69" w:rsidP="004D5C69">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A363BD">
              <w:rPr>
                <w:rFonts w:ascii="Arial Narrow" w:eastAsia="Times New Roman" w:hAnsi="Arial Narrow" w:cs="Arial"/>
                <w:szCs w:val="20"/>
              </w:rPr>
              <w:t>CY2020</w:t>
            </w:r>
          </w:p>
        </w:tc>
        <w:tc>
          <w:tcPr>
            <w:tcW w:w="0" w:type="auto"/>
            <w:hideMark/>
          </w:tcPr>
          <w:p w14:paraId="1F54B166" w14:textId="77777777" w:rsidR="004D5C69" w:rsidRPr="00A363BD" w:rsidRDefault="004D5C69" w:rsidP="004D5C69">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A363BD">
              <w:rPr>
                <w:rFonts w:ascii="Arial Narrow" w:eastAsia="Times New Roman" w:hAnsi="Arial Narrow" w:cs="Arial"/>
                <w:szCs w:val="20"/>
              </w:rPr>
              <w:t>CY2021</w:t>
            </w:r>
          </w:p>
        </w:tc>
      </w:tr>
      <w:tr w:rsidR="004D5C69" w:rsidRPr="00A363BD" w14:paraId="717AF38B" w14:textId="77777777" w:rsidTr="004D5C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4E7D4E6F" w14:textId="77777777" w:rsidR="004D5C69" w:rsidRPr="00A363BD" w:rsidRDefault="004D5C69" w:rsidP="004D5C69">
            <w:pPr>
              <w:keepNext/>
              <w:spacing w:line="240" w:lineRule="atLeast"/>
              <w:ind w:left="-14"/>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Tracking System Review </w:t>
            </w:r>
          </w:p>
        </w:tc>
        <w:tc>
          <w:tcPr>
            <w:tcW w:w="0" w:type="auto"/>
            <w:noWrap/>
          </w:tcPr>
          <w:p w14:paraId="3836E173" w14:textId="77777777" w:rsidR="004D5C69" w:rsidRPr="00A363BD"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c>
          <w:tcPr>
            <w:tcW w:w="0" w:type="auto"/>
            <w:noWrap/>
          </w:tcPr>
          <w:p w14:paraId="2C73CC8C" w14:textId="77777777" w:rsidR="004D5C69" w:rsidRPr="00A363BD"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r>
      <w:tr w:rsidR="004D5C69" w:rsidRPr="00A363BD" w14:paraId="704ACDDB" w14:textId="77777777" w:rsidTr="004D5C6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4DE0FCA" w14:textId="77777777" w:rsidR="004D5C69" w:rsidRPr="00A363BD" w:rsidRDefault="004D5C69" w:rsidP="004D5C69">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Process – Participant and Implementer interviews</w:t>
            </w:r>
          </w:p>
        </w:tc>
        <w:tc>
          <w:tcPr>
            <w:tcW w:w="0" w:type="auto"/>
            <w:noWrap/>
          </w:tcPr>
          <w:p w14:paraId="26106844" w14:textId="77777777" w:rsidR="004D5C69" w:rsidRPr="00A363BD"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noWrap/>
          </w:tcPr>
          <w:p w14:paraId="5E7CAECD" w14:textId="77777777" w:rsidR="004D5C69" w:rsidRPr="00A363BD"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D5C69" w:rsidRPr="00A363BD" w14:paraId="007854D2" w14:textId="77777777" w:rsidTr="004D5C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0C82D2B" w14:textId="77777777" w:rsidR="004D5C69" w:rsidRPr="00A363BD" w:rsidRDefault="004D5C69" w:rsidP="004D5C69">
            <w:pPr>
              <w:keepNext/>
              <w:spacing w:line="240" w:lineRule="atLeast"/>
              <w:ind w:left="-14"/>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Data Collection – Program Manager and Implementer Interviews</w:t>
            </w:r>
          </w:p>
        </w:tc>
        <w:tc>
          <w:tcPr>
            <w:tcW w:w="0" w:type="auto"/>
            <w:noWrap/>
          </w:tcPr>
          <w:p w14:paraId="1A797F99" w14:textId="77777777" w:rsidR="004D5C69" w:rsidRPr="00A363BD"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c>
          <w:tcPr>
            <w:tcW w:w="0" w:type="auto"/>
            <w:noWrap/>
          </w:tcPr>
          <w:p w14:paraId="4220D42B" w14:textId="77777777" w:rsidR="004D5C69" w:rsidRPr="00A363BD"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r>
      <w:tr w:rsidR="004D5C69" w:rsidRPr="00A363BD" w14:paraId="41913321" w14:textId="77777777" w:rsidTr="004D5C69">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235ABA55" w14:textId="77777777" w:rsidR="004D5C69" w:rsidRPr="00A363BD" w:rsidRDefault="004D5C69" w:rsidP="004D5C69">
            <w:pPr>
              <w:keepNext/>
              <w:spacing w:line="240" w:lineRule="atLeast"/>
              <w:ind w:left="-14"/>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Impact – Engineering Review</w:t>
            </w:r>
          </w:p>
        </w:tc>
        <w:tc>
          <w:tcPr>
            <w:tcW w:w="0" w:type="auto"/>
            <w:noWrap/>
          </w:tcPr>
          <w:p w14:paraId="6AAB11A4" w14:textId="77777777" w:rsidR="004D5C69" w:rsidRPr="00A363BD"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c>
          <w:tcPr>
            <w:tcW w:w="0" w:type="auto"/>
            <w:noWrap/>
          </w:tcPr>
          <w:p w14:paraId="3FD09FDA" w14:textId="77777777" w:rsidR="004D5C69" w:rsidRPr="00A363BD"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r>
      <w:tr w:rsidR="004D5C69" w:rsidRPr="00A363BD" w14:paraId="4046C4D6" w14:textId="77777777" w:rsidTr="004D5C6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7A635705" w14:textId="77777777" w:rsidR="004D5C69" w:rsidRPr="00A363BD" w:rsidRDefault="004D5C69" w:rsidP="004D5C69">
            <w:pPr>
              <w:keepNext/>
              <w:spacing w:line="240" w:lineRule="atLeast"/>
              <w:ind w:left="-14"/>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Impact – Verification and Gross Realization Rate</w:t>
            </w:r>
          </w:p>
        </w:tc>
        <w:tc>
          <w:tcPr>
            <w:tcW w:w="0" w:type="auto"/>
            <w:noWrap/>
          </w:tcPr>
          <w:p w14:paraId="500E5972" w14:textId="77777777" w:rsidR="004D5C69" w:rsidRPr="00A363BD"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c>
          <w:tcPr>
            <w:tcW w:w="0" w:type="auto"/>
            <w:noWrap/>
          </w:tcPr>
          <w:p w14:paraId="518A435A" w14:textId="77777777" w:rsidR="004D5C69" w:rsidRPr="00A363BD"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363BD">
              <w:rPr>
                <w:rFonts w:ascii="Arial Narrow" w:eastAsia="Times New Roman" w:hAnsi="Arial Narrow" w:cs="Times New Roman"/>
                <w:szCs w:val="20"/>
              </w:rPr>
              <w:t>X</w:t>
            </w:r>
          </w:p>
        </w:tc>
      </w:tr>
      <w:tr w:rsidR="004D5C69" w:rsidRPr="00A363BD" w14:paraId="64DFBE4D" w14:textId="77777777" w:rsidTr="004D5C69">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75FA2A38" w14:textId="77777777" w:rsidR="004D5C69" w:rsidRPr="00A363BD" w:rsidRDefault="004D5C69" w:rsidP="004D5C69">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Net Verification and Evaluation Report</w:t>
            </w:r>
          </w:p>
        </w:tc>
        <w:tc>
          <w:tcPr>
            <w:tcW w:w="0" w:type="auto"/>
            <w:noWrap/>
          </w:tcPr>
          <w:p w14:paraId="19329670" w14:textId="77777777" w:rsidR="004D5C69" w:rsidRPr="00A363BD"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noWrap/>
          </w:tcPr>
          <w:p w14:paraId="44C21656" w14:textId="77777777" w:rsidR="004D5C69" w:rsidRPr="00A363BD"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769480BD" w14:textId="77777777" w:rsidR="004D5C69" w:rsidRDefault="004D5C69" w:rsidP="004D5C69">
      <w:pPr>
        <w:spacing w:line="240" w:lineRule="atLeast"/>
        <w:rPr>
          <w:rFonts w:eastAsia="Times New Roman" w:cstheme="majorBidi"/>
          <w:b/>
          <w:bCs/>
          <w:i/>
          <w:iCs/>
          <w:color w:val="F07B05" w:themeColor="accent5"/>
          <w:kern w:val="28"/>
          <w:szCs w:val="20"/>
        </w:rPr>
      </w:pPr>
    </w:p>
    <w:p w14:paraId="3A1BBAA9" w14:textId="77777777" w:rsidR="004D5C69" w:rsidRDefault="004D5C69" w:rsidP="004D5C69">
      <w:pPr>
        <w:spacing w:line="240" w:lineRule="atLeast"/>
        <w:rPr>
          <w:rFonts w:eastAsia="Times New Roman" w:cs="Times New Roman"/>
          <w:szCs w:val="24"/>
        </w:rPr>
      </w:pPr>
      <w:r w:rsidRPr="00A363BD">
        <w:rPr>
          <w:rFonts w:eastAsia="Times New Roman" w:cs="Times New Roman"/>
          <w:szCs w:val="24"/>
        </w:rPr>
        <w:t xml:space="preserve">The evaluation </w:t>
      </w:r>
      <w:r>
        <w:rPr>
          <w:rFonts w:eastAsia="Times New Roman" w:cs="Times New Roman"/>
          <w:szCs w:val="24"/>
        </w:rPr>
        <w:t xml:space="preserve">of </w:t>
      </w:r>
      <w:r w:rsidRPr="00A363BD">
        <w:rPr>
          <w:rFonts w:eastAsia="Times New Roman" w:cs="Times New Roman"/>
          <w:szCs w:val="24"/>
        </w:rPr>
        <w:t xml:space="preserve">ComEd’s </w:t>
      </w:r>
      <w:r>
        <w:rPr>
          <w:rFonts w:eastAsia="Times New Roman" w:cs="Times New Roman"/>
          <w:szCs w:val="24"/>
        </w:rPr>
        <w:t>Agriculture Offering</w:t>
      </w:r>
      <w:r w:rsidRPr="001D5941">
        <w:rPr>
          <w:rFonts w:eastAsia="Times New Roman" w:cs="Times New Roman"/>
          <w:szCs w:val="24"/>
        </w:rPr>
        <w:t xml:space="preserve"> </w:t>
      </w:r>
      <w:r>
        <w:rPr>
          <w:rFonts w:eastAsia="Times New Roman" w:cs="Times New Roman"/>
          <w:szCs w:val="24"/>
        </w:rPr>
        <w:t xml:space="preserve">will entail a review of </w:t>
      </w:r>
      <w:r w:rsidRPr="00A363BD">
        <w:rPr>
          <w:rFonts w:eastAsia="Times New Roman" w:cs="Times New Roman"/>
          <w:szCs w:val="24"/>
        </w:rPr>
        <w:t>tracking data for consistency and accuracy</w:t>
      </w:r>
      <w:r>
        <w:rPr>
          <w:rFonts w:eastAsia="Times New Roman" w:cs="Times New Roman"/>
          <w:szCs w:val="24"/>
        </w:rPr>
        <w:t>, including verifying the proper application</w:t>
      </w:r>
      <w:r w:rsidRPr="00A363BD">
        <w:rPr>
          <w:rFonts w:eastAsia="Times New Roman" w:cs="Times New Roman"/>
          <w:szCs w:val="24"/>
        </w:rPr>
        <w:t xml:space="preserve"> of</w:t>
      </w:r>
      <w:r>
        <w:rPr>
          <w:rFonts w:eastAsia="Times New Roman" w:cs="Times New Roman"/>
          <w:szCs w:val="24"/>
        </w:rPr>
        <w:t xml:space="preserve"> the</w:t>
      </w:r>
      <w:r w:rsidRPr="00A363BD">
        <w:rPr>
          <w:rFonts w:eastAsia="Times New Roman" w:cs="Times New Roman"/>
          <w:szCs w:val="24"/>
        </w:rPr>
        <w:t xml:space="preserve"> Illinois Technical Resource Manual (TRM). </w:t>
      </w:r>
      <w:r>
        <w:rPr>
          <w:rFonts w:eastAsia="Times New Roman" w:cs="Times New Roman"/>
          <w:szCs w:val="24"/>
        </w:rPr>
        <w:t>In addition, the evaluation will include a desk review of a sample of projects submitted through the Agriculture Offering</w:t>
      </w:r>
      <w:r w:rsidRPr="001D5941">
        <w:rPr>
          <w:rFonts w:eastAsia="Times New Roman" w:cs="Times New Roman"/>
          <w:szCs w:val="24"/>
        </w:rPr>
        <w:t xml:space="preserve"> </w:t>
      </w:r>
      <w:r>
        <w:rPr>
          <w:rFonts w:eastAsia="Times New Roman" w:cs="Times New Roman"/>
          <w:szCs w:val="24"/>
        </w:rPr>
        <w:t xml:space="preserve">to confirm completeness of project documentation, alignment with the tracking database, agreement with the savings assumptions in the IL TRM, and sound savings assumptions. </w:t>
      </w:r>
    </w:p>
    <w:p w14:paraId="54D4C3BA" w14:textId="77777777" w:rsidR="004D5C69" w:rsidRDefault="004D5C69" w:rsidP="004D5C69">
      <w:pPr>
        <w:pStyle w:val="Heading4"/>
      </w:pPr>
      <w:r>
        <w:t>Coordination</w:t>
      </w:r>
    </w:p>
    <w:p w14:paraId="0165AAB7" w14:textId="77777777" w:rsidR="004D5C69" w:rsidRPr="00664634" w:rsidRDefault="004D5C69" w:rsidP="004D5C69">
      <w:r w:rsidRPr="00664634">
        <w:t xml:space="preserve">Navigant will coordinate with the other utility evaluation teams on any issues relevant to this program. The approaches used by both the ComEd and Ameren Illinois evaluation teams to evaluate the programs are closely coordinated. The methods used in both evaluations are specified by the Illinois TRM and are generally consistent. </w:t>
      </w:r>
    </w:p>
    <w:p w14:paraId="3452D06D" w14:textId="77777777" w:rsidR="004D5C69" w:rsidRDefault="004D5C69" w:rsidP="00363524">
      <w:pPr>
        <w:pStyle w:val="Heading3"/>
      </w:pPr>
      <w:r>
        <w:t>Evaluation Research Topics</w:t>
      </w:r>
    </w:p>
    <w:p w14:paraId="6812A3F0" w14:textId="77777777" w:rsidR="004D5C69" w:rsidRPr="00A363BD" w:rsidRDefault="004D5C69" w:rsidP="004D5C69">
      <w:pPr>
        <w:spacing w:line="240" w:lineRule="atLeast"/>
        <w:rPr>
          <w:rFonts w:eastAsia="Times New Roman" w:cs="Times New Roman"/>
          <w:szCs w:val="24"/>
        </w:rPr>
      </w:pPr>
      <w:r w:rsidRPr="00A363BD">
        <w:rPr>
          <w:rFonts w:eastAsia="Times New Roman" w:cs="Times New Roman"/>
          <w:szCs w:val="24"/>
        </w:rPr>
        <w:t xml:space="preserve">The primary objectives of the evaluation of the </w:t>
      </w:r>
      <w:r>
        <w:rPr>
          <w:rFonts w:eastAsia="Times New Roman" w:cs="Times New Roman"/>
          <w:szCs w:val="24"/>
        </w:rPr>
        <w:t>Agriculture Offering</w:t>
      </w:r>
      <w:r w:rsidRPr="001D5941">
        <w:rPr>
          <w:rFonts w:eastAsia="Times New Roman" w:cs="Times New Roman"/>
          <w:szCs w:val="24"/>
        </w:rPr>
        <w:t xml:space="preserve"> </w:t>
      </w:r>
      <w:r w:rsidRPr="00A363BD">
        <w:rPr>
          <w:rFonts w:eastAsia="Times New Roman" w:cs="Times New Roman"/>
          <w:szCs w:val="24"/>
        </w:rPr>
        <w:t xml:space="preserve">are to: (1) quantify gross </w:t>
      </w:r>
      <w:r>
        <w:rPr>
          <w:rFonts w:eastAsia="Times New Roman" w:cs="Times New Roman"/>
          <w:szCs w:val="24"/>
        </w:rPr>
        <w:t xml:space="preserve">and net </w:t>
      </w:r>
      <w:r w:rsidRPr="00A363BD">
        <w:rPr>
          <w:rFonts w:eastAsia="Times New Roman" w:cs="Times New Roman"/>
          <w:szCs w:val="24"/>
        </w:rPr>
        <w:t xml:space="preserve">savings impacts from the </w:t>
      </w:r>
      <w:r>
        <w:rPr>
          <w:rFonts w:eastAsia="Times New Roman" w:cs="Times New Roman"/>
          <w:szCs w:val="24"/>
        </w:rPr>
        <w:t>offering</w:t>
      </w:r>
      <w:r w:rsidRPr="00A363BD">
        <w:rPr>
          <w:rFonts w:eastAsia="Times New Roman" w:cs="Times New Roman"/>
          <w:szCs w:val="24"/>
        </w:rPr>
        <w:t xml:space="preserve">, and (2) as the </w:t>
      </w:r>
      <w:r>
        <w:rPr>
          <w:rFonts w:eastAsia="Times New Roman" w:cs="Times New Roman"/>
          <w:szCs w:val="24"/>
        </w:rPr>
        <w:t>offering</w:t>
      </w:r>
      <w:r w:rsidRPr="00A363BD">
        <w:rPr>
          <w:rFonts w:eastAsia="Times New Roman" w:cs="Times New Roman"/>
          <w:szCs w:val="24"/>
        </w:rPr>
        <w:t xml:space="preserve"> evolves, make recommendations to enhance the </w:t>
      </w:r>
      <w:r>
        <w:rPr>
          <w:rFonts w:eastAsia="Times New Roman" w:cs="Times New Roman"/>
          <w:szCs w:val="24"/>
        </w:rPr>
        <w:t>offering</w:t>
      </w:r>
      <w:r w:rsidRPr="00A363BD">
        <w:rPr>
          <w:rFonts w:eastAsia="Times New Roman" w:cs="Times New Roman"/>
          <w:szCs w:val="24"/>
        </w:rPr>
        <w:t>.</w:t>
      </w:r>
    </w:p>
    <w:p w14:paraId="2E281853" w14:textId="77777777" w:rsidR="004D5C69" w:rsidRPr="00A363BD" w:rsidRDefault="004D5C69" w:rsidP="004D5C69">
      <w:pPr>
        <w:spacing w:line="240" w:lineRule="atLeast"/>
        <w:rPr>
          <w:rFonts w:eastAsia="Times New Roman" w:cs="Times New Roman"/>
          <w:szCs w:val="24"/>
        </w:rPr>
      </w:pPr>
    </w:p>
    <w:p w14:paraId="5339FA20" w14:textId="77777777" w:rsidR="004D5C69" w:rsidRPr="00A363BD" w:rsidRDefault="004D5C69" w:rsidP="004D5C69">
      <w:pPr>
        <w:spacing w:line="240" w:lineRule="atLeast"/>
        <w:rPr>
          <w:rFonts w:eastAsia="Times New Roman" w:cs="Times New Roman"/>
          <w:szCs w:val="24"/>
        </w:rPr>
      </w:pPr>
      <w:r w:rsidRPr="00A363BD">
        <w:rPr>
          <w:rFonts w:eastAsia="Times New Roman" w:cs="Times New Roman"/>
          <w:szCs w:val="24"/>
        </w:rPr>
        <w:t>The CY20</w:t>
      </w:r>
      <w:r>
        <w:rPr>
          <w:rFonts w:eastAsia="Times New Roman" w:cs="Times New Roman"/>
          <w:szCs w:val="24"/>
        </w:rPr>
        <w:t>20</w:t>
      </w:r>
      <w:r w:rsidRPr="00A363BD">
        <w:rPr>
          <w:rFonts w:eastAsia="Times New Roman" w:cs="Times New Roman"/>
          <w:szCs w:val="24"/>
        </w:rPr>
        <w:t xml:space="preserve"> evaluation will seek to answer the following key researchable questions:</w:t>
      </w:r>
    </w:p>
    <w:p w14:paraId="723D6C86" w14:textId="77777777" w:rsidR="004D5C69" w:rsidRPr="0043088D" w:rsidRDefault="004D5C69" w:rsidP="004D5C69">
      <w:pPr>
        <w:pStyle w:val="Heading4"/>
        <w:rPr>
          <w:rFonts w:eastAsia="Times New Roman"/>
        </w:rPr>
      </w:pPr>
      <w:r w:rsidRPr="00A363BD">
        <w:rPr>
          <w:rFonts w:eastAsia="Times New Roman"/>
        </w:rPr>
        <w:t>Impact Evaluation</w:t>
      </w:r>
    </w:p>
    <w:p w14:paraId="397934C9" w14:textId="01B98ADE" w:rsidR="004D5C69" w:rsidRDefault="004D5C69" w:rsidP="004D5C69">
      <w:pPr>
        <w:numPr>
          <w:ilvl w:val="0"/>
          <w:numId w:val="60"/>
        </w:numPr>
        <w:spacing w:before="120" w:line="240" w:lineRule="atLeast"/>
        <w:rPr>
          <w:rFonts w:eastAsia="Times New Roman" w:cs="Times New Roman"/>
          <w:szCs w:val="24"/>
        </w:rPr>
      </w:pPr>
      <w:r w:rsidRPr="00A363BD">
        <w:rPr>
          <w:rFonts w:eastAsia="Times New Roman" w:cs="Times New Roman"/>
          <w:szCs w:val="24"/>
        </w:rPr>
        <w:t xml:space="preserve">What </w:t>
      </w:r>
      <w:r w:rsidR="0015246A" w:rsidRPr="00A363BD">
        <w:rPr>
          <w:rFonts w:eastAsia="Times New Roman" w:cs="Times New Roman"/>
          <w:szCs w:val="24"/>
        </w:rPr>
        <w:t>is</w:t>
      </w:r>
      <w:r w:rsidRPr="00A363BD">
        <w:rPr>
          <w:rFonts w:eastAsia="Times New Roman" w:cs="Times New Roman"/>
          <w:szCs w:val="24"/>
        </w:rPr>
        <w:t xml:space="preserve"> the program’s verified gross </w:t>
      </w:r>
      <w:r>
        <w:rPr>
          <w:rFonts w:eastAsia="Times New Roman" w:cs="Times New Roman"/>
          <w:szCs w:val="24"/>
        </w:rPr>
        <w:t>energy and demand savings?</w:t>
      </w:r>
    </w:p>
    <w:p w14:paraId="79EAD044" w14:textId="7C4A359F" w:rsidR="004D5C69" w:rsidRDefault="004D5C69" w:rsidP="004D5C69">
      <w:pPr>
        <w:numPr>
          <w:ilvl w:val="0"/>
          <w:numId w:val="60"/>
        </w:numPr>
        <w:spacing w:before="120" w:line="240" w:lineRule="atLeast"/>
        <w:rPr>
          <w:rFonts w:eastAsia="Times New Roman" w:cs="Times New Roman"/>
          <w:szCs w:val="24"/>
        </w:rPr>
      </w:pPr>
      <w:r w:rsidRPr="00A363BD">
        <w:rPr>
          <w:rFonts w:eastAsia="Times New Roman" w:cs="Times New Roman"/>
          <w:szCs w:val="24"/>
        </w:rPr>
        <w:t xml:space="preserve">What </w:t>
      </w:r>
      <w:r w:rsidR="0015246A" w:rsidRPr="00A363BD">
        <w:rPr>
          <w:rFonts w:eastAsia="Times New Roman" w:cs="Times New Roman"/>
          <w:szCs w:val="24"/>
        </w:rPr>
        <w:t>is</w:t>
      </w:r>
      <w:r w:rsidRPr="00A363BD">
        <w:rPr>
          <w:rFonts w:eastAsia="Times New Roman" w:cs="Times New Roman"/>
          <w:szCs w:val="24"/>
        </w:rPr>
        <w:t xml:space="preserve"> the program’s verified </w:t>
      </w:r>
      <w:r>
        <w:rPr>
          <w:rFonts w:eastAsia="Times New Roman" w:cs="Times New Roman"/>
          <w:szCs w:val="24"/>
        </w:rPr>
        <w:t>net</w:t>
      </w:r>
      <w:r w:rsidRPr="00A363BD">
        <w:rPr>
          <w:rFonts w:eastAsia="Times New Roman" w:cs="Times New Roman"/>
          <w:szCs w:val="24"/>
        </w:rPr>
        <w:t xml:space="preserve"> </w:t>
      </w:r>
      <w:r>
        <w:rPr>
          <w:rFonts w:eastAsia="Times New Roman" w:cs="Times New Roman"/>
          <w:szCs w:val="24"/>
        </w:rPr>
        <w:t>energy and demand savings?</w:t>
      </w:r>
    </w:p>
    <w:p w14:paraId="4044CB52" w14:textId="77777777" w:rsidR="004D5C69" w:rsidRPr="00664634" w:rsidRDefault="004D5C69" w:rsidP="004D5C69">
      <w:pPr>
        <w:numPr>
          <w:ilvl w:val="0"/>
          <w:numId w:val="60"/>
        </w:numPr>
        <w:spacing w:before="120" w:line="259" w:lineRule="auto"/>
      </w:pPr>
      <w:r w:rsidRPr="00DA1D26">
        <w:rPr>
          <w:szCs w:val="20"/>
        </w:rPr>
        <w:t>Did the program meet its energy and demand savings targets? If not, why?</w:t>
      </w:r>
    </w:p>
    <w:p w14:paraId="2A38E421" w14:textId="77777777" w:rsidR="004D5C69" w:rsidRPr="00321E7A" w:rsidRDefault="004D5C69" w:rsidP="004D5C69">
      <w:pPr>
        <w:numPr>
          <w:ilvl w:val="0"/>
          <w:numId w:val="60"/>
        </w:numPr>
        <w:spacing w:before="120" w:line="259" w:lineRule="auto"/>
      </w:pPr>
      <w:r w:rsidRPr="00664634">
        <w:t>Are there any updates recommended for the Illinois Technical Reference Manual (TRM)?</w:t>
      </w:r>
    </w:p>
    <w:p w14:paraId="63948992" w14:textId="77777777" w:rsidR="004D5C69" w:rsidRPr="0043088D" w:rsidRDefault="004D5C69" w:rsidP="004D5C69">
      <w:pPr>
        <w:pStyle w:val="Heading4"/>
        <w:rPr>
          <w:rFonts w:eastAsia="Times New Roman"/>
        </w:rPr>
      </w:pPr>
      <w:r w:rsidRPr="00A363BD">
        <w:rPr>
          <w:rFonts w:eastAsia="Times New Roman"/>
        </w:rPr>
        <w:t>Process Evaluation and Other Research Topics</w:t>
      </w:r>
    </w:p>
    <w:p w14:paraId="546EA019" w14:textId="77777777" w:rsidR="004D5C69" w:rsidRDefault="004D5C69" w:rsidP="004D5C69">
      <w:pPr>
        <w:spacing w:line="240" w:lineRule="atLeast"/>
        <w:rPr>
          <w:rFonts w:cs="Arial"/>
        </w:rPr>
      </w:pPr>
      <w:r w:rsidRPr="00A363BD">
        <w:rPr>
          <w:rFonts w:eastAsia="Times New Roman" w:cs="Times New Roman"/>
          <w:szCs w:val="24"/>
        </w:rPr>
        <w:t xml:space="preserve">The evaluation team </w:t>
      </w:r>
      <w:r>
        <w:rPr>
          <w:rFonts w:eastAsia="Times New Roman" w:cs="Times New Roman"/>
          <w:szCs w:val="24"/>
        </w:rPr>
        <w:t>will conduct a process evaluation for the Agriculture Offering</w:t>
      </w:r>
      <w:r w:rsidRPr="001D5941">
        <w:rPr>
          <w:rFonts w:eastAsia="Times New Roman" w:cs="Times New Roman"/>
          <w:szCs w:val="24"/>
        </w:rPr>
        <w:t xml:space="preserve"> </w:t>
      </w:r>
      <w:r>
        <w:rPr>
          <w:rFonts w:eastAsia="Times New Roman" w:cs="Times New Roman"/>
          <w:szCs w:val="24"/>
        </w:rPr>
        <w:t xml:space="preserve">in CY2020. Navigant will conduct implementer interviews and deploy automated, web-based participant surveys to those involved in the program. Navigant recognizes that growers are typically unavailable for surveys during the growing season; uptake is also low during the holiday season. Therefore, survey deployment will occur in the winter of 2020-2021. </w:t>
      </w:r>
    </w:p>
    <w:p w14:paraId="3300B4CD" w14:textId="77777777" w:rsidR="004D5C69" w:rsidRPr="00727E12" w:rsidRDefault="004D5C69" w:rsidP="00363524">
      <w:pPr>
        <w:pStyle w:val="Heading3"/>
      </w:pPr>
      <w:r w:rsidRPr="00727E12">
        <w:t>Evaluation Approach</w:t>
      </w:r>
    </w:p>
    <w:p w14:paraId="3D24EE85" w14:textId="32136374" w:rsidR="004D5C69" w:rsidRPr="00A363BD" w:rsidRDefault="004D5C69" w:rsidP="004D5C69">
      <w:pPr>
        <w:rPr>
          <w:rFonts w:eastAsia="Times New Roman" w:cs="Times New Roman"/>
          <w:szCs w:val="24"/>
        </w:rPr>
      </w:pPr>
      <w:r w:rsidRPr="00A363BD">
        <w:rPr>
          <w:rFonts w:eastAsia="Times New Roman" w:cs="Times New Roman"/>
          <w:szCs w:val="24"/>
        </w:rPr>
        <w:t>The evaluation team determined the evaluation approach for the CY20</w:t>
      </w:r>
      <w:r>
        <w:rPr>
          <w:rFonts w:eastAsia="Times New Roman" w:cs="Times New Roman"/>
          <w:szCs w:val="24"/>
        </w:rPr>
        <w:t>20</w:t>
      </w:r>
      <w:r w:rsidRPr="00A363BD">
        <w:rPr>
          <w:rFonts w:eastAsia="Times New Roman" w:cs="Times New Roman"/>
          <w:szCs w:val="24"/>
        </w:rPr>
        <w:t xml:space="preserve">-2021 period </w:t>
      </w:r>
      <w:r>
        <w:rPr>
          <w:rFonts w:eastAsia="Times New Roman" w:cs="Times New Roman"/>
          <w:szCs w:val="24"/>
        </w:rPr>
        <w:t xml:space="preserve">(see </w:t>
      </w:r>
      <w:r>
        <w:rPr>
          <w:rFonts w:eastAsia="Times New Roman" w:cs="Times New Roman"/>
          <w:szCs w:val="24"/>
        </w:rPr>
        <w:fldChar w:fldCharType="begin"/>
      </w:r>
      <w:r>
        <w:rPr>
          <w:rFonts w:eastAsia="Times New Roman" w:cs="Times New Roman"/>
          <w:szCs w:val="24"/>
        </w:rPr>
        <w:instrText xml:space="preserve"> REF _Ref21518307 \h </w:instrText>
      </w:r>
      <w:r>
        <w:rPr>
          <w:rFonts w:eastAsia="Times New Roman" w:cs="Times New Roman"/>
          <w:szCs w:val="24"/>
        </w:rPr>
      </w:r>
      <w:r>
        <w:rPr>
          <w:rFonts w:eastAsia="Times New Roman" w:cs="Times New Roman"/>
          <w:szCs w:val="24"/>
        </w:rPr>
        <w:fldChar w:fldCharType="separate"/>
      </w:r>
      <w:r w:rsidR="001B7C96">
        <w:t xml:space="preserve">Table </w:t>
      </w:r>
      <w:r>
        <w:rPr>
          <w:rFonts w:eastAsia="Times New Roman" w:cs="Times New Roman"/>
          <w:szCs w:val="24"/>
        </w:rPr>
        <w:fldChar w:fldCharType="end"/>
      </w:r>
      <w:r w:rsidR="00AD3951">
        <w:rPr>
          <w:rFonts w:eastAsia="Times New Roman" w:cs="Times New Roman"/>
          <w:szCs w:val="24"/>
        </w:rPr>
        <w:t>2</w:t>
      </w:r>
      <w:r>
        <w:rPr>
          <w:rFonts w:eastAsia="Times New Roman" w:cs="Times New Roman"/>
          <w:szCs w:val="24"/>
        </w:rPr>
        <w:t xml:space="preserve">) </w:t>
      </w:r>
      <w:r w:rsidRPr="00A363BD">
        <w:rPr>
          <w:rFonts w:eastAsia="Times New Roman" w:cs="Times New Roman"/>
          <w:szCs w:val="24"/>
        </w:rPr>
        <w:t xml:space="preserve">based upon the </w:t>
      </w:r>
      <w:r>
        <w:rPr>
          <w:rFonts w:eastAsia="Times New Roman" w:cs="Times New Roman"/>
          <w:szCs w:val="24"/>
        </w:rPr>
        <w:t xml:space="preserve">current and expected near-term </w:t>
      </w:r>
      <w:r w:rsidRPr="00A363BD">
        <w:rPr>
          <w:rFonts w:eastAsia="Times New Roman" w:cs="Times New Roman"/>
          <w:szCs w:val="24"/>
        </w:rPr>
        <w:t xml:space="preserve">needs of the </w:t>
      </w:r>
      <w:r>
        <w:rPr>
          <w:rFonts w:eastAsia="Times New Roman" w:cs="Times New Roman"/>
          <w:szCs w:val="24"/>
        </w:rPr>
        <w:t>offering</w:t>
      </w:r>
      <w:r w:rsidRPr="00A363BD">
        <w:rPr>
          <w:rFonts w:eastAsia="Times New Roman" w:cs="Times New Roman"/>
          <w:szCs w:val="24"/>
        </w:rPr>
        <w:t xml:space="preserve">. </w:t>
      </w:r>
      <w:r>
        <w:rPr>
          <w:rFonts w:eastAsia="Times New Roman" w:cs="Times New Roman"/>
          <w:szCs w:val="24"/>
        </w:rPr>
        <w:t>However, N</w:t>
      </w:r>
      <w:r w:rsidRPr="00A363BD">
        <w:rPr>
          <w:rFonts w:eastAsia="Times New Roman" w:cs="Times New Roman"/>
          <w:szCs w:val="24"/>
        </w:rPr>
        <w:t>avigant realizes that the program is relatively new and will likely change as it matures over the next t</w:t>
      </w:r>
      <w:r>
        <w:rPr>
          <w:rFonts w:eastAsia="Times New Roman" w:cs="Times New Roman"/>
          <w:szCs w:val="24"/>
        </w:rPr>
        <w:t>wo</w:t>
      </w:r>
      <w:r w:rsidRPr="00A363BD">
        <w:rPr>
          <w:rFonts w:eastAsia="Times New Roman" w:cs="Times New Roman"/>
          <w:szCs w:val="24"/>
        </w:rPr>
        <w:t xml:space="preserve"> years. </w:t>
      </w:r>
      <w:r>
        <w:rPr>
          <w:rFonts w:eastAsia="Times New Roman" w:cs="Times New Roman"/>
          <w:szCs w:val="24"/>
        </w:rPr>
        <w:t xml:space="preserve">Therefore, </w:t>
      </w:r>
      <w:r w:rsidRPr="00A363BD">
        <w:rPr>
          <w:rFonts w:eastAsia="Times New Roman" w:cs="Times New Roman"/>
          <w:szCs w:val="24"/>
        </w:rPr>
        <w:t xml:space="preserve">Navigant also notes that the </w:t>
      </w:r>
      <w:r>
        <w:rPr>
          <w:rFonts w:eastAsia="Times New Roman" w:cs="Times New Roman"/>
          <w:szCs w:val="24"/>
        </w:rPr>
        <w:t xml:space="preserve">evaluation </w:t>
      </w:r>
      <w:r w:rsidRPr="00A363BD">
        <w:rPr>
          <w:rFonts w:eastAsia="Times New Roman" w:cs="Times New Roman"/>
          <w:szCs w:val="24"/>
        </w:rPr>
        <w:t xml:space="preserve">approach may </w:t>
      </w:r>
      <w:r>
        <w:rPr>
          <w:rFonts w:eastAsia="Times New Roman" w:cs="Times New Roman"/>
          <w:szCs w:val="24"/>
        </w:rPr>
        <w:t xml:space="preserve">also </w:t>
      </w:r>
      <w:r w:rsidRPr="00A363BD">
        <w:rPr>
          <w:rFonts w:eastAsia="Times New Roman" w:cs="Times New Roman"/>
          <w:szCs w:val="24"/>
        </w:rPr>
        <w:t>change over the next t</w:t>
      </w:r>
      <w:r>
        <w:rPr>
          <w:rFonts w:eastAsia="Times New Roman" w:cs="Times New Roman"/>
          <w:szCs w:val="24"/>
        </w:rPr>
        <w:t>wo</w:t>
      </w:r>
      <w:r w:rsidRPr="00A363BD">
        <w:rPr>
          <w:rFonts w:eastAsia="Times New Roman" w:cs="Times New Roman"/>
          <w:szCs w:val="24"/>
        </w:rPr>
        <w:t xml:space="preserve"> years</w:t>
      </w:r>
      <w:r>
        <w:rPr>
          <w:rFonts w:eastAsia="Times New Roman" w:cs="Times New Roman"/>
          <w:szCs w:val="24"/>
        </w:rPr>
        <w:t xml:space="preserve"> in response to program updates and growth. Regardless of future shifts in evaluation focus, </w:t>
      </w:r>
      <w:r w:rsidRPr="00A363BD">
        <w:rPr>
          <w:rFonts w:eastAsia="Times New Roman" w:cs="Times New Roman"/>
          <w:szCs w:val="24"/>
        </w:rPr>
        <w:t xml:space="preserve">the evaluation approach </w:t>
      </w:r>
      <w:r>
        <w:rPr>
          <w:rFonts w:eastAsia="Times New Roman" w:cs="Times New Roman"/>
          <w:szCs w:val="24"/>
        </w:rPr>
        <w:t xml:space="preserve">will include </w:t>
      </w:r>
      <w:r w:rsidRPr="00A363BD">
        <w:rPr>
          <w:rFonts w:eastAsia="Times New Roman" w:cs="Times New Roman"/>
          <w:szCs w:val="24"/>
        </w:rPr>
        <w:t>the following</w:t>
      </w:r>
      <w:r>
        <w:rPr>
          <w:rFonts w:eastAsia="Times New Roman" w:cs="Times New Roman"/>
          <w:szCs w:val="24"/>
        </w:rPr>
        <w:t xml:space="preserve"> in each of the next two years</w:t>
      </w:r>
      <w:r w:rsidRPr="00A363BD">
        <w:rPr>
          <w:rFonts w:eastAsia="Times New Roman" w:cs="Times New Roman"/>
          <w:szCs w:val="24"/>
        </w:rPr>
        <w:t>:</w:t>
      </w:r>
    </w:p>
    <w:p w14:paraId="4CDF3A2F" w14:textId="77777777" w:rsidR="004D5C69" w:rsidRDefault="004D5C69" w:rsidP="004D5C69">
      <w:pPr>
        <w:numPr>
          <w:ilvl w:val="0"/>
          <w:numId w:val="59"/>
        </w:numPr>
        <w:spacing w:before="120" w:line="240" w:lineRule="atLeast"/>
        <w:rPr>
          <w:rFonts w:eastAsia="Times New Roman" w:cs="Times New Roman"/>
          <w:szCs w:val="24"/>
        </w:rPr>
      </w:pPr>
      <w:r w:rsidRPr="00A363BD">
        <w:rPr>
          <w:rFonts w:eastAsia="Times New Roman" w:cs="Times New Roman"/>
          <w:szCs w:val="24"/>
        </w:rPr>
        <w:t xml:space="preserve">Gross </w:t>
      </w:r>
      <w:r>
        <w:rPr>
          <w:rFonts w:eastAsia="Times New Roman" w:cs="Times New Roman"/>
          <w:szCs w:val="24"/>
        </w:rPr>
        <w:t xml:space="preserve">and net impact </w:t>
      </w:r>
      <w:r w:rsidRPr="00A363BD">
        <w:rPr>
          <w:rFonts w:eastAsia="Times New Roman" w:cs="Times New Roman"/>
          <w:szCs w:val="24"/>
        </w:rPr>
        <w:t>analyses</w:t>
      </w:r>
      <w:r>
        <w:rPr>
          <w:rFonts w:eastAsia="Times New Roman" w:cs="Times New Roman"/>
          <w:szCs w:val="24"/>
        </w:rPr>
        <w:t>,</w:t>
      </w:r>
    </w:p>
    <w:p w14:paraId="2AC7FD0F" w14:textId="77777777" w:rsidR="004D5C69" w:rsidRDefault="004D5C69" w:rsidP="004D5C69">
      <w:pPr>
        <w:numPr>
          <w:ilvl w:val="0"/>
          <w:numId w:val="59"/>
        </w:numPr>
        <w:spacing w:before="120" w:line="240" w:lineRule="atLeast"/>
        <w:rPr>
          <w:rFonts w:eastAsia="Times New Roman" w:cs="Times New Roman"/>
          <w:szCs w:val="24"/>
        </w:rPr>
      </w:pPr>
      <w:r>
        <w:rPr>
          <w:rFonts w:eastAsia="Times New Roman" w:cs="Times New Roman"/>
          <w:szCs w:val="24"/>
        </w:rPr>
        <w:t>Program manager interviews.</w:t>
      </w:r>
    </w:p>
    <w:p w14:paraId="5543F613" w14:textId="77777777" w:rsidR="004D5C69" w:rsidRDefault="004D5C69" w:rsidP="004D5C69">
      <w:pPr>
        <w:rPr>
          <w:rFonts w:eastAsia="Times New Roman" w:cs="Times New Roman"/>
          <w:szCs w:val="24"/>
        </w:rPr>
      </w:pPr>
    </w:p>
    <w:p w14:paraId="2B4417A3" w14:textId="77777777" w:rsidR="004D5C69" w:rsidRPr="00C761E5" w:rsidRDefault="004D5C69" w:rsidP="004D5C69">
      <w:pPr>
        <w:rPr>
          <w:rFonts w:eastAsia="Times New Roman" w:cs="Times New Roman"/>
          <w:szCs w:val="24"/>
        </w:rPr>
      </w:pPr>
      <w:r>
        <w:rPr>
          <w:rFonts w:eastAsia="Times New Roman" w:cs="Times New Roman"/>
          <w:szCs w:val="24"/>
        </w:rPr>
        <w:t xml:space="preserve">Table 2, </w:t>
      </w:r>
      <w:r w:rsidRPr="00C761E5">
        <w:rPr>
          <w:rFonts w:eastAsia="Times New Roman" w:cs="Times New Roman"/>
          <w:szCs w:val="24"/>
        </w:rPr>
        <w:t>below</w:t>
      </w:r>
      <w:r>
        <w:rPr>
          <w:rFonts w:eastAsia="Times New Roman" w:cs="Times New Roman"/>
          <w:szCs w:val="24"/>
        </w:rPr>
        <w:t>,</w:t>
      </w:r>
      <w:r w:rsidRPr="00C761E5">
        <w:rPr>
          <w:rFonts w:eastAsia="Times New Roman" w:cs="Times New Roman"/>
          <w:szCs w:val="24"/>
        </w:rPr>
        <w:t xml:space="preserve">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r>
        <w:rPr>
          <w:rFonts w:eastAsia="Times New Roman" w:cs="Times New Roman"/>
          <w:szCs w:val="24"/>
        </w:rPr>
        <w:t xml:space="preserve"> NTG will not be researched in CY2020.</w:t>
      </w:r>
    </w:p>
    <w:p w14:paraId="6E4B8ECB" w14:textId="77777777" w:rsidR="004D5C69" w:rsidRPr="00C761E5" w:rsidRDefault="004D5C69" w:rsidP="004D5C69">
      <w:pPr>
        <w:spacing w:line="240" w:lineRule="atLeast"/>
        <w:rPr>
          <w:rFonts w:eastAsia="Times New Roman" w:cs="Times New Roman"/>
          <w:szCs w:val="20"/>
        </w:rPr>
      </w:pPr>
    </w:p>
    <w:p w14:paraId="63B205FE" w14:textId="77777777" w:rsidR="004D5C69" w:rsidRPr="00C761E5" w:rsidRDefault="004D5C69" w:rsidP="004D5C69">
      <w:pPr>
        <w:pStyle w:val="Caption"/>
      </w:pPr>
      <w:r w:rsidRPr="00C761E5">
        <w:t xml:space="preserve">Table </w:t>
      </w:r>
      <w:r>
        <w:t>2.</w:t>
      </w:r>
      <w:r w:rsidRPr="00C761E5">
        <w:t xml:space="preserve"> Core Data Collection Activities, Sample, and Analysis</w:t>
      </w:r>
    </w:p>
    <w:tbl>
      <w:tblPr>
        <w:tblStyle w:val="EnergyTable1"/>
        <w:tblW w:w="0" w:type="auto"/>
        <w:tblLook w:val="04A0" w:firstRow="1" w:lastRow="0" w:firstColumn="1" w:lastColumn="0" w:noHBand="0" w:noVBand="1"/>
      </w:tblPr>
      <w:tblGrid>
        <w:gridCol w:w="1889"/>
        <w:gridCol w:w="2161"/>
        <w:gridCol w:w="1620"/>
        <w:gridCol w:w="1440"/>
        <w:gridCol w:w="2250"/>
      </w:tblGrid>
      <w:tr w:rsidR="004D5C69" w:rsidRPr="00C761E5" w14:paraId="5E19BDFC" w14:textId="77777777" w:rsidTr="004D5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3F9CD20A"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161" w:type="dxa"/>
          </w:tcPr>
          <w:p w14:paraId="7E32B1A1" w14:textId="77777777" w:rsidR="004D5C69" w:rsidRPr="00C761E5" w:rsidRDefault="004D5C69" w:rsidP="004D5C6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620" w:type="dxa"/>
          </w:tcPr>
          <w:p w14:paraId="79D5722F" w14:textId="77777777" w:rsidR="004D5C69" w:rsidRPr="00C761E5" w:rsidRDefault="004D5C69" w:rsidP="004D5C69">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440" w:type="dxa"/>
          </w:tcPr>
          <w:p w14:paraId="0C8A694B" w14:textId="77777777" w:rsidR="004D5C69" w:rsidRPr="00C761E5" w:rsidRDefault="004D5C69" w:rsidP="004D5C6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2250" w:type="dxa"/>
          </w:tcPr>
          <w:p w14:paraId="34F60B3C" w14:textId="77777777" w:rsidR="004D5C69" w:rsidRPr="00C761E5" w:rsidRDefault="004D5C69" w:rsidP="004D5C6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4D5C69" w:rsidRPr="00C761E5" w14:paraId="13C17B5A"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1C9A4770" w14:textId="77777777" w:rsidR="004D5C69" w:rsidRPr="00C761E5" w:rsidRDefault="004D5C69" w:rsidP="004D5C69">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161" w:type="dxa"/>
          </w:tcPr>
          <w:p w14:paraId="65B353D3"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1620" w:type="dxa"/>
          </w:tcPr>
          <w:p w14:paraId="2BA3B213" w14:textId="77777777" w:rsidR="004D5C69" w:rsidRPr="00C761E5" w:rsidRDefault="004D5C69" w:rsidP="004D5C69">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440" w:type="dxa"/>
          </w:tcPr>
          <w:p w14:paraId="41F3565F"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Nov 2020</w:t>
            </w:r>
            <w:r w:rsidRPr="00C761E5">
              <w:t>†</w:t>
            </w:r>
          </w:p>
        </w:tc>
        <w:tc>
          <w:tcPr>
            <w:tcW w:w="2250" w:type="dxa"/>
          </w:tcPr>
          <w:p w14:paraId="2F4561B0"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Tracking Data Review</w:t>
            </w:r>
          </w:p>
        </w:tc>
      </w:tr>
      <w:tr w:rsidR="004D5C69" w:rsidRPr="00C761E5" w14:paraId="2C303828"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00A5DA15"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PM and IC</w:t>
            </w:r>
            <w:r w:rsidRPr="00C761E5">
              <w:rPr>
                <w:rFonts w:ascii="Arial Narrow" w:eastAsia="Times New Roman" w:hAnsi="Arial Narrow" w:cs="Times New Roman"/>
                <w:szCs w:val="20"/>
              </w:rPr>
              <w:t xml:space="preserve"> Interviews</w:t>
            </w:r>
          </w:p>
        </w:tc>
        <w:tc>
          <w:tcPr>
            <w:tcW w:w="2161" w:type="dxa"/>
          </w:tcPr>
          <w:p w14:paraId="75ABF573"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1620" w:type="dxa"/>
          </w:tcPr>
          <w:p w14:paraId="60F421DB" w14:textId="77777777" w:rsidR="004D5C69" w:rsidRPr="00C761E5" w:rsidRDefault="004D5C69" w:rsidP="004D5C69">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w:t>
            </w:r>
          </w:p>
        </w:tc>
        <w:tc>
          <w:tcPr>
            <w:tcW w:w="1440" w:type="dxa"/>
          </w:tcPr>
          <w:p w14:paraId="10C3B54A"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May-June 2020</w:t>
            </w:r>
          </w:p>
        </w:tc>
        <w:tc>
          <w:tcPr>
            <w:tcW w:w="2250" w:type="dxa"/>
          </w:tcPr>
          <w:p w14:paraId="3F0E8C7C"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Augment with </w:t>
            </w:r>
            <w:r>
              <w:rPr>
                <w:rFonts w:ascii="Arial Narrow" w:eastAsia="Times New Roman" w:hAnsi="Arial Narrow" w:cs="Times New Roman"/>
                <w:szCs w:val="20"/>
              </w:rPr>
              <w:t>bi-</w:t>
            </w:r>
            <w:r w:rsidRPr="00C761E5">
              <w:rPr>
                <w:rFonts w:ascii="Arial Narrow" w:eastAsia="Times New Roman" w:hAnsi="Arial Narrow" w:cs="Times New Roman"/>
                <w:szCs w:val="20"/>
              </w:rPr>
              <w:t>monthly calls</w:t>
            </w:r>
          </w:p>
        </w:tc>
      </w:tr>
      <w:tr w:rsidR="004D5C69" w:rsidRPr="00C761E5" w14:paraId="530E21CC"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50E71878"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161" w:type="dxa"/>
          </w:tcPr>
          <w:p w14:paraId="4CA28770" w14:textId="77777777" w:rsidR="004D5C69" w:rsidRPr="00C761E5"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Engineering File Review</w:t>
            </w:r>
          </w:p>
        </w:tc>
        <w:tc>
          <w:tcPr>
            <w:tcW w:w="1620" w:type="dxa"/>
          </w:tcPr>
          <w:p w14:paraId="1232B758" w14:textId="77777777" w:rsidR="004D5C69" w:rsidRPr="00C761E5" w:rsidRDefault="004D5C69" w:rsidP="004D5C69">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440" w:type="dxa"/>
          </w:tcPr>
          <w:p w14:paraId="3EB074C6" w14:textId="77777777" w:rsidR="004D5C69" w:rsidRPr="00C761E5"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June 2020 - Feb 2021</w:t>
            </w:r>
          </w:p>
        </w:tc>
        <w:tc>
          <w:tcPr>
            <w:tcW w:w="2250" w:type="dxa"/>
          </w:tcPr>
          <w:p w14:paraId="127CA68D" w14:textId="77777777" w:rsidR="004D5C69" w:rsidRPr="00C761E5"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Engineering File Review; Three Waves</w:t>
            </w:r>
            <w:r w:rsidRPr="00C761E5">
              <w:rPr>
                <w:rFonts w:eastAsia="Times New Roman" w:cs="Times New Roman"/>
                <w:szCs w:val="24"/>
              </w:rPr>
              <w:t>‡</w:t>
            </w:r>
          </w:p>
        </w:tc>
      </w:tr>
    </w:tbl>
    <w:p w14:paraId="60338040" w14:textId="77777777" w:rsidR="004D5C69" w:rsidRDefault="004D5C69" w:rsidP="004D5C69">
      <w:pPr>
        <w:pStyle w:val="graphfootnote0"/>
        <w:ind w:left="0"/>
      </w:pPr>
      <w:r w:rsidRPr="00C761E5">
        <w:t xml:space="preserve">† </w:t>
      </w:r>
      <w:r>
        <w:t xml:space="preserve">Tracking data review will occur in Waves; starting preliminary review in June 2020, with primary update in Nov 2020, and a final confirmation including end of year updates in early 2021. </w:t>
      </w:r>
    </w:p>
    <w:p w14:paraId="32CBFBBB" w14:textId="77777777" w:rsidR="004D5C69" w:rsidRDefault="004D5C69" w:rsidP="004D5C69">
      <w:pPr>
        <w:pStyle w:val="graphfootnote0"/>
        <w:ind w:left="0"/>
      </w:pPr>
      <w:r w:rsidRPr="00C761E5">
        <w:t>‡</w:t>
      </w:r>
      <w:r>
        <w:t xml:space="preserve"> </w:t>
      </w:r>
      <w:r w:rsidRPr="00C761E5">
        <w:t>Navigant will coordinate with ComEd to determine appropriate dates to pull tracking data extracts for each wave</w:t>
      </w:r>
      <w:r>
        <w:t xml:space="preserve">; with these dates expected to sync with the tracking data schedule outlined in the footnote above. </w:t>
      </w:r>
    </w:p>
    <w:p w14:paraId="5684FEA9" w14:textId="77777777" w:rsidR="004D5C69" w:rsidRPr="0043088D" w:rsidRDefault="004D5C69" w:rsidP="004D5C69">
      <w:pPr>
        <w:pStyle w:val="Heading4"/>
        <w:rPr>
          <w:rFonts w:eastAsia="Times New Roman"/>
        </w:rPr>
      </w:pPr>
      <w:r w:rsidRPr="00A363BD">
        <w:rPr>
          <w:rFonts w:eastAsia="Times New Roman"/>
        </w:rPr>
        <w:t>Tracking System Review</w:t>
      </w:r>
    </w:p>
    <w:p w14:paraId="472A8F68" w14:textId="77777777" w:rsidR="004D5C69" w:rsidRPr="00A363BD" w:rsidRDefault="004D5C69" w:rsidP="004D5C69">
      <w:pPr>
        <w:spacing w:line="240" w:lineRule="atLeast"/>
        <w:rPr>
          <w:rFonts w:eastAsia="Times New Roman" w:cs="Arial"/>
          <w:color w:val="000000"/>
          <w:szCs w:val="20"/>
        </w:rPr>
      </w:pPr>
      <w:r w:rsidRPr="00A363BD">
        <w:rPr>
          <w:rFonts w:eastAsia="Times New Roman" w:cs="Times New Roman"/>
          <w:szCs w:val="24"/>
        </w:rPr>
        <w:t xml:space="preserve">Navigant will review tracking system </w:t>
      </w:r>
      <w:r>
        <w:rPr>
          <w:rFonts w:eastAsia="Times New Roman" w:cs="Times New Roman"/>
          <w:szCs w:val="24"/>
        </w:rPr>
        <w:t xml:space="preserve">data </w:t>
      </w:r>
      <w:r w:rsidRPr="00A363BD">
        <w:rPr>
          <w:rFonts w:eastAsia="Times New Roman" w:cs="Times New Roman"/>
          <w:szCs w:val="24"/>
        </w:rPr>
        <w:t xml:space="preserve">and </w:t>
      </w:r>
      <w:r>
        <w:rPr>
          <w:rFonts w:eastAsia="Times New Roman" w:cs="Arial"/>
          <w:color w:val="000000"/>
          <w:szCs w:val="20"/>
        </w:rPr>
        <w:t xml:space="preserve">conduct </w:t>
      </w:r>
      <w:r w:rsidRPr="00A363BD">
        <w:rPr>
          <w:rFonts w:eastAsia="Times New Roman" w:cs="Arial"/>
          <w:color w:val="000000"/>
          <w:szCs w:val="20"/>
        </w:rPr>
        <w:t xml:space="preserve">project sampling </w:t>
      </w:r>
      <w:r>
        <w:rPr>
          <w:rFonts w:eastAsia="Times New Roman" w:cs="Arial"/>
          <w:color w:val="000000"/>
          <w:szCs w:val="20"/>
        </w:rPr>
        <w:t xml:space="preserve">activities </w:t>
      </w:r>
      <w:r w:rsidRPr="00A363BD">
        <w:rPr>
          <w:rFonts w:eastAsia="Times New Roman" w:cs="Arial"/>
          <w:color w:val="000000"/>
          <w:szCs w:val="20"/>
        </w:rPr>
        <w:t>in waves</w:t>
      </w:r>
      <w:r>
        <w:rPr>
          <w:rFonts w:eastAsia="Times New Roman" w:cs="Arial"/>
          <w:color w:val="000000"/>
          <w:szCs w:val="20"/>
        </w:rPr>
        <w:t xml:space="preserve">; with the first wave covering half of the year, a second wave in the Fall, and the last wave occurring only after all program data is finalized for the year. </w:t>
      </w:r>
    </w:p>
    <w:p w14:paraId="46CC65D8" w14:textId="77777777" w:rsidR="004D5C69" w:rsidRDefault="004D5C69" w:rsidP="004D5C69">
      <w:pPr>
        <w:pStyle w:val="Heading4"/>
        <w:rPr>
          <w:rFonts w:eastAsia="Times New Roman"/>
        </w:rPr>
      </w:pPr>
      <w:r w:rsidRPr="007E0429">
        <w:rPr>
          <w:rFonts w:eastAsia="Times New Roman"/>
        </w:rPr>
        <w:t>Program Management and Implementer Interviews</w:t>
      </w:r>
    </w:p>
    <w:p w14:paraId="2A6BD9E0" w14:textId="77777777" w:rsidR="004D5C69" w:rsidRDefault="004D5C69" w:rsidP="004D5C69">
      <w:pPr>
        <w:rPr>
          <w:b/>
          <w:bCs/>
          <w:i/>
          <w:iCs/>
        </w:rPr>
      </w:pPr>
      <w:r w:rsidRPr="004276A5">
        <w:t>The evaluation team will interview program managers to understand current program design and status as well as the program’s plan for the future. This will be done so that the evaluation team can evaluate the program with a solid understanding of the program.</w:t>
      </w:r>
    </w:p>
    <w:p w14:paraId="06922804" w14:textId="77777777" w:rsidR="004D5C69" w:rsidRPr="0043088D" w:rsidRDefault="004D5C69" w:rsidP="004D5C69">
      <w:pPr>
        <w:pStyle w:val="Heading4"/>
        <w:rPr>
          <w:rFonts w:eastAsia="Times New Roman"/>
        </w:rPr>
      </w:pPr>
      <w:r w:rsidRPr="00A363BD">
        <w:rPr>
          <w:rFonts w:eastAsia="Times New Roman"/>
        </w:rPr>
        <w:t>Gross Impact Evaluation</w:t>
      </w:r>
    </w:p>
    <w:p w14:paraId="3015D96D" w14:textId="77777777" w:rsidR="004D5C69" w:rsidRDefault="004D5C69" w:rsidP="004D5C69">
      <w:pPr>
        <w:spacing w:before="120" w:line="240" w:lineRule="atLeast"/>
        <w:contextualSpacing/>
        <w:rPr>
          <w:rFonts w:eastAsia="Times New Roman" w:cs="Times New Roman"/>
          <w:szCs w:val="24"/>
        </w:rPr>
      </w:pPr>
      <w:r w:rsidRPr="00A363BD">
        <w:rPr>
          <w:rFonts w:eastAsia="Times New Roman" w:cs="Times New Roman"/>
          <w:szCs w:val="24"/>
        </w:rPr>
        <w:t xml:space="preserve">The </w:t>
      </w:r>
      <w:r>
        <w:rPr>
          <w:rFonts w:eastAsia="Times New Roman" w:cs="Times New Roman"/>
          <w:szCs w:val="24"/>
        </w:rPr>
        <w:t xml:space="preserve">primary </w:t>
      </w:r>
      <w:r w:rsidRPr="00A363BD">
        <w:rPr>
          <w:rFonts w:eastAsia="Times New Roman" w:cs="Times New Roman"/>
          <w:szCs w:val="24"/>
        </w:rPr>
        <w:t>program gross impact evaluation activities for CY20</w:t>
      </w:r>
      <w:r>
        <w:rPr>
          <w:rFonts w:eastAsia="Times New Roman" w:cs="Times New Roman"/>
          <w:szCs w:val="24"/>
        </w:rPr>
        <w:t>20</w:t>
      </w:r>
      <w:r w:rsidRPr="00A363BD">
        <w:rPr>
          <w:rFonts w:eastAsia="Times New Roman" w:cs="Times New Roman"/>
          <w:szCs w:val="24"/>
        </w:rPr>
        <w:t xml:space="preserve"> </w:t>
      </w:r>
      <w:r>
        <w:rPr>
          <w:rFonts w:eastAsia="Times New Roman" w:cs="Times New Roman"/>
          <w:szCs w:val="24"/>
        </w:rPr>
        <w:t xml:space="preserve">are: </w:t>
      </w:r>
    </w:p>
    <w:p w14:paraId="5142F85F" w14:textId="77777777" w:rsidR="004D5C69" w:rsidRDefault="004D5C69" w:rsidP="004D5C69">
      <w:pPr>
        <w:pStyle w:val="ListParagraph"/>
        <w:numPr>
          <w:ilvl w:val="0"/>
          <w:numId w:val="61"/>
        </w:numPr>
        <w:spacing w:line="240" w:lineRule="atLeast"/>
        <w:contextualSpacing/>
        <w:rPr>
          <w:rFonts w:eastAsia="Times New Roman" w:cs="Times New Roman"/>
          <w:szCs w:val="24"/>
        </w:rPr>
      </w:pPr>
      <w:r>
        <w:rPr>
          <w:rFonts w:eastAsia="Times New Roman" w:cs="Times New Roman"/>
          <w:szCs w:val="24"/>
        </w:rPr>
        <w:t>R</w:t>
      </w:r>
      <w:r w:rsidRPr="00EA5674">
        <w:rPr>
          <w:rFonts w:eastAsia="Times New Roman" w:cs="Times New Roman"/>
          <w:szCs w:val="24"/>
        </w:rPr>
        <w:t xml:space="preserve">eviewing the tracking system to determine whether all fields are appropriately populated </w:t>
      </w:r>
    </w:p>
    <w:p w14:paraId="113F432F" w14:textId="77777777" w:rsidR="004D5C69" w:rsidRPr="00EA5674" w:rsidRDefault="004D5C69" w:rsidP="004D5C69">
      <w:pPr>
        <w:pStyle w:val="ListParagraph"/>
        <w:numPr>
          <w:ilvl w:val="0"/>
          <w:numId w:val="61"/>
        </w:numPr>
        <w:spacing w:line="240" w:lineRule="atLeast"/>
        <w:contextualSpacing/>
        <w:rPr>
          <w:rFonts w:eastAsia="Times New Roman" w:cs="Times New Roman"/>
          <w:szCs w:val="24"/>
        </w:rPr>
      </w:pPr>
      <w:r w:rsidRPr="00EA5674">
        <w:rPr>
          <w:rFonts w:eastAsia="Times New Roman" w:cs="Times New Roman"/>
          <w:szCs w:val="24"/>
        </w:rPr>
        <w:t xml:space="preserve">Reviewing savings methodology and, if necessary, </w:t>
      </w:r>
      <w:r>
        <w:rPr>
          <w:rFonts w:eastAsia="Times New Roman" w:cs="Times New Roman"/>
          <w:szCs w:val="24"/>
        </w:rPr>
        <w:t>p</w:t>
      </w:r>
      <w:r w:rsidRPr="00EA5674">
        <w:rPr>
          <w:rFonts w:eastAsia="Times New Roman" w:cs="Times New Roman"/>
          <w:szCs w:val="24"/>
        </w:rPr>
        <w:t>rovid</w:t>
      </w:r>
      <w:r>
        <w:rPr>
          <w:rFonts w:eastAsia="Times New Roman" w:cs="Times New Roman"/>
          <w:szCs w:val="24"/>
        </w:rPr>
        <w:t>ing</w:t>
      </w:r>
      <w:r w:rsidRPr="00EA5674">
        <w:rPr>
          <w:rFonts w:eastAsia="Times New Roman" w:cs="Times New Roman"/>
          <w:szCs w:val="24"/>
        </w:rPr>
        <w:t xml:space="preserve"> recommendations </w:t>
      </w:r>
      <w:r>
        <w:rPr>
          <w:rFonts w:eastAsia="Times New Roman" w:cs="Times New Roman"/>
          <w:szCs w:val="24"/>
        </w:rPr>
        <w:t xml:space="preserve">for improvement </w:t>
      </w:r>
    </w:p>
    <w:p w14:paraId="4301206A" w14:textId="77777777" w:rsidR="004D5C69" w:rsidRPr="00EA5674" w:rsidRDefault="004D5C69" w:rsidP="004D5C69">
      <w:pPr>
        <w:pStyle w:val="ListParagraph"/>
        <w:numPr>
          <w:ilvl w:val="0"/>
          <w:numId w:val="61"/>
        </w:numPr>
        <w:spacing w:line="240" w:lineRule="atLeast"/>
        <w:contextualSpacing/>
        <w:rPr>
          <w:rFonts w:eastAsia="Times New Roman" w:cs="Times New Roman"/>
          <w:szCs w:val="24"/>
        </w:rPr>
      </w:pPr>
      <w:r>
        <w:rPr>
          <w:rFonts w:eastAsia="Times New Roman" w:cs="Times New Roman"/>
          <w:szCs w:val="24"/>
        </w:rPr>
        <w:t>C</w:t>
      </w:r>
      <w:r w:rsidRPr="00EA5674">
        <w:rPr>
          <w:rFonts w:eastAsia="Times New Roman" w:cs="Times New Roman"/>
          <w:szCs w:val="24"/>
        </w:rPr>
        <w:t>ross-checking measure totals and savings recorded in the tracking database</w:t>
      </w:r>
    </w:p>
    <w:p w14:paraId="1D456125" w14:textId="77777777" w:rsidR="004D5C69" w:rsidRPr="0043088D" w:rsidRDefault="004D5C69" w:rsidP="004D5C69">
      <w:pPr>
        <w:pStyle w:val="Heading4"/>
        <w:rPr>
          <w:rFonts w:eastAsia="Times New Roman"/>
        </w:rPr>
      </w:pPr>
      <w:r>
        <w:rPr>
          <w:rFonts w:eastAsia="Times New Roman"/>
        </w:rPr>
        <w:t>Verified Net</w:t>
      </w:r>
      <w:r w:rsidRPr="00A363BD">
        <w:rPr>
          <w:rFonts w:eastAsia="Times New Roman"/>
        </w:rPr>
        <w:t xml:space="preserve"> Impact Evaluation</w:t>
      </w:r>
    </w:p>
    <w:p w14:paraId="09AC8BBB" w14:textId="54B0978B" w:rsidR="004D5C69" w:rsidRDefault="004D5C69" w:rsidP="004D5C69">
      <w:pPr>
        <w:spacing w:before="120" w:line="240" w:lineRule="atLeast"/>
        <w:contextualSpacing/>
      </w:pPr>
      <w:r w:rsidRPr="007E0429">
        <w:rPr>
          <w:rFonts w:eastAsia="Times New Roman" w:cs="Times New Roman"/>
          <w:szCs w:val="24"/>
        </w:rPr>
        <w:t>The evaluation team will apply the</w:t>
      </w:r>
      <w:r>
        <w:rPr>
          <w:rFonts w:eastAsia="Times New Roman" w:cs="Times New Roman"/>
          <w:szCs w:val="24"/>
        </w:rPr>
        <w:t xml:space="preserve"> NTG </w:t>
      </w:r>
      <w:r w:rsidRPr="007E0429">
        <w:rPr>
          <w:rFonts w:eastAsia="Times New Roman" w:cs="Times New Roman"/>
          <w:szCs w:val="24"/>
        </w:rPr>
        <w:t xml:space="preserve">ratios approved by the Stakeholder Advisory Group (SAG) to the estimate of evaluation-verified gross savings to compute verified net savings. </w:t>
      </w:r>
      <w:r>
        <w:rPr>
          <w:rFonts w:eastAsia="Times New Roman" w:cs="Times New Roman"/>
          <w:szCs w:val="24"/>
        </w:rPr>
        <w:t>These NTG values are provided in</w:t>
      </w:r>
      <w:r w:rsidR="00AD3951">
        <w:rPr>
          <w:rFonts w:eastAsia="Times New Roman" w:cs="Times New Roman"/>
          <w:szCs w:val="24"/>
        </w:rPr>
        <w:t xml:space="preserve"> Table 3</w:t>
      </w:r>
      <w:r>
        <w:rPr>
          <w:rFonts w:eastAsia="Times New Roman" w:cs="Times New Roman"/>
          <w:szCs w:val="24"/>
        </w:rPr>
        <w:t xml:space="preserve">. </w:t>
      </w:r>
    </w:p>
    <w:p w14:paraId="3B793CC1" w14:textId="5D9C1186" w:rsidR="004D5C69" w:rsidRDefault="004D5C69" w:rsidP="004D5C69">
      <w:pPr>
        <w:pStyle w:val="Caption"/>
      </w:pPr>
      <w:bookmarkStart w:id="278" w:name="_Ref21518692"/>
      <w:r>
        <w:t xml:space="preserve">Table </w:t>
      </w:r>
      <w:bookmarkEnd w:id="278"/>
      <w:r>
        <w:t>3</w:t>
      </w:r>
      <w:r w:rsidR="00AD3951">
        <w:t>.</w:t>
      </w:r>
      <w:r>
        <w:t xml:space="preserve"> </w:t>
      </w:r>
      <w:r w:rsidRPr="00BE07CC">
        <w:t>Deemed NTG Values for CY2020</w:t>
      </w:r>
    </w:p>
    <w:tbl>
      <w:tblPr>
        <w:tblStyle w:val="EnergyTable1"/>
        <w:tblW w:w="0" w:type="auto"/>
        <w:tblLook w:val="04A0" w:firstRow="1" w:lastRow="0" w:firstColumn="1" w:lastColumn="0" w:noHBand="0" w:noVBand="1"/>
      </w:tblPr>
      <w:tblGrid>
        <w:gridCol w:w="3600"/>
        <w:gridCol w:w="1440"/>
      </w:tblGrid>
      <w:tr w:rsidR="004D5C69" w:rsidRPr="00A363BD" w14:paraId="5D728969" w14:textId="77777777" w:rsidTr="004D5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51C9E51" w14:textId="77777777" w:rsidR="004D5C69" w:rsidRPr="00A363BD" w:rsidRDefault="004D5C69" w:rsidP="004D5C69">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Measure</w:t>
            </w:r>
          </w:p>
        </w:tc>
        <w:tc>
          <w:tcPr>
            <w:tcW w:w="1440" w:type="dxa"/>
          </w:tcPr>
          <w:p w14:paraId="25F259FA" w14:textId="77777777" w:rsidR="004D5C69" w:rsidRPr="00A363BD" w:rsidRDefault="004D5C69" w:rsidP="004D5C69">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NTG Value</w:t>
            </w:r>
          </w:p>
        </w:tc>
      </w:tr>
      <w:tr w:rsidR="004D5C69" w:rsidRPr="00A363BD" w14:paraId="55BF6375"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E0E66D3" w14:textId="77777777" w:rsidR="004D5C69" w:rsidRPr="00A363BD" w:rsidRDefault="004D5C69" w:rsidP="004D5C69">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Lighting Measures</w:t>
            </w:r>
          </w:p>
        </w:tc>
        <w:tc>
          <w:tcPr>
            <w:tcW w:w="1440" w:type="dxa"/>
          </w:tcPr>
          <w:p w14:paraId="598B72C9" w14:textId="77777777" w:rsidR="004D5C69" w:rsidRPr="00A363BD" w:rsidRDefault="004D5C69" w:rsidP="004D5C69">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0.83</w:t>
            </w:r>
          </w:p>
        </w:tc>
      </w:tr>
      <w:tr w:rsidR="004D5C69" w:rsidRPr="00A363BD" w14:paraId="6DDC8B84" w14:textId="77777777" w:rsidTr="004D5C69">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00" w:type="dxa"/>
          </w:tcPr>
          <w:p w14:paraId="2A576290" w14:textId="77777777" w:rsidR="004D5C69" w:rsidRPr="00A363BD" w:rsidRDefault="004D5C69" w:rsidP="004D5C69">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Non-Lighting Measures</w:t>
            </w:r>
          </w:p>
        </w:tc>
        <w:tc>
          <w:tcPr>
            <w:tcW w:w="1440" w:type="dxa"/>
          </w:tcPr>
          <w:p w14:paraId="756CE6BB" w14:textId="77777777" w:rsidR="004D5C69" w:rsidRPr="00A363BD" w:rsidRDefault="004D5C69" w:rsidP="004D5C69">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0.78</w:t>
            </w:r>
          </w:p>
        </w:tc>
      </w:tr>
      <w:tr w:rsidR="004D5C69" w:rsidRPr="00A363BD" w14:paraId="62E8FEBA" w14:textId="77777777" w:rsidTr="004D5C6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00" w:type="dxa"/>
          </w:tcPr>
          <w:p w14:paraId="40E14342" w14:textId="77777777" w:rsidR="004D5C69" w:rsidRDefault="004D5C69" w:rsidP="004D5C69">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Custom Measures</w:t>
            </w:r>
          </w:p>
        </w:tc>
        <w:tc>
          <w:tcPr>
            <w:tcW w:w="1440" w:type="dxa"/>
          </w:tcPr>
          <w:p w14:paraId="1CDE2201" w14:textId="77777777" w:rsidR="004D5C69" w:rsidRDefault="004D5C69" w:rsidP="004D5C69">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3C1503">
              <w:rPr>
                <w:rFonts w:ascii="Arial Narrow" w:eastAsia="Times New Roman" w:hAnsi="Arial Narrow" w:cs="Times New Roman"/>
                <w:szCs w:val="20"/>
              </w:rPr>
              <w:t xml:space="preserve">0.70 kWh, </w:t>
            </w:r>
          </w:p>
          <w:p w14:paraId="10CB50D7" w14:textId="77777777" w:rsidR="004D5C69" w:rsidRDefault="004D5C69" w:rsidP="004D5C69">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3C1503">
              <w:rPr>
                <w:rFonts w:ascii="Arial Narrow" w:eastAsia="Times New Roman" w:hAnsi="Arial Narrow" w:cs="Times New Roman"/>
                <w:szCs w:val="20"/>
              </w:rPr>
              <w:t>0.63 kW</w:t>
            </w:r>
          </w:p>
        </w:tc>
      </w:tr>
    </w:tbl>
    <w:p w14:paraId="1F810F5F" w14:textId="77777777" w:rsidR="004D5C69" w:rsidRPr="007E0429" w:rsidRDefault="004D5C69" w:rsidP="004D5C69">
      <w:pPr>
        <w:pStyle w:val="Source"/>
        <w:ind w:left="2070" w:right="1170"/>
        <w:rPr>
          <w:rFonts w:cs="Arial"/>
          <w:color w:val="000000"/>
        </w:rPr>
      </w:pPr>
      <w:r>
        <w:t xml:space="preserve">Source: </w:t>
      </w:r>
      <w:r w:rsidRPr="00D93184">
        <w:t>http://ilsagfiles.org/SAG_files/NTG/2020_NTG_Meetings/Final_NTG_Ratios/ComEd_NTG_History_and_CY2020_Recs_Final_2019-10-01.xlsx</w:t>
      </w:r>
    </w:p>
    <w:p w14:paraId="35377545" w14:textId="77777777" w:rsidR="004D5C69" w:rsidRDefault="004D5C69" w:rsidP="004D5C69">
      <w:pPr>
        <w:pStyle w:val="Heading4"/>
      </w:pPr>
      <w:r w:rsidRPr="0050438A">
        <w:t>Research NTG Impact Evaluation</w:t>
      </w:r>
    </w:p>
    <w:p w14:paraId="2B9AB607" w14:textId="77777777" w:rsidR="004D5C69" w:rsidRPr="00B21840" w:rsidRDefault="004D5C69" w:rsidP="004D5C69">
      <w:r w:rsidRPr="00B21840">
        <w:t>NTG will not be researched in CY2020. The Standard and Custom Program NTG values deemed by the Illinois SAG will be applied to this program</w:t>
      </w:r>
      <w:r>
        <w:t>.</w:t>
      </w:r>
      <w:r w:rsidRPr="00B21840">
        <w:t xml:space="preserve"> </w:t>
      </w:r>
    </w:p>
    <w:p w14:paraId="6945FBD7" w14:textId="77777777" w:rsidR="004D5C69" w:rsidRPr="00A363BD" w:rsidRDefault="004D5C69" w:rsidP="004D5C69">
      <w:pPr>
        <w:pStyle w:val="Heading4"/>
        <w:rPr>
          <w:rFonts w:eastAsia="Times New Roman"/>
        </w:rPr>
      </w:pPr>
      <w:r w:rsidRPr="00A363BD">
        <w:rPr>
          <w:rFonts w:eastAsia="Times New Roman"/>
        </w:rPr>
        <w:t xml:space="preserve">Calculation of </w:t>
      </w:r>
      <w:r>
        <w:t>Cumulative Persisting Annual Savings</w:t>
      </w:r>
      <w:r w:rsidRPr="00727E12">
        <w:t xml:space="preserve"> </w:t>
      </w:r>
      <w:r>
        <w:t>(</w:t>
      </w:r>
      <w:r w:rsidRPr="00A363BD">
        <w:rPr>
          <w:rFonts w:eastAsia="Times New Roman"/>
        </w:rPr>
        <w:t>CPAS</w:t>
      </w:r>
      <w:r>
        <w:rPr>
          <w:rFonts w:eastAsia="Times New Roman"/>
        </w:rPr>
        <w:t>)</w:t>
      </w:r>
      <w:r w:rsidRPr="00A363BD">
        <w:rPr>
          <w:rFonts w:eastAsia="Times New Roman"/>
        </w:rPr>
        <w:t xml:space="preserve"> and Annual Savings</w:t>
      </w:r>
    </w:p>
    <w:p w14:paraId="3CDB4404" w14:textId="77777777" w:rsidR="004D5C69" w:rsidRDefault="004D5C69" w:rsidP="004D5C69">
      <w:pPr>
        <w:rPr>
          <w:rFonts w:eastAsia="Times New Roman" w:cs="Times New Roman"/>
          <w:szCs w:val="24"/>
        </w:rPr>
      </w:pPr>
      <w:bookmarkStart w:id="279" w:name="_Hlk506021169"/>
      <w:r w:rsidRPr="000B3E15">
        <w:rPr>
          <w:rFonts w:eastAsia="Times New Roman" w:cs="Times New Roman"/>
          <w:szCs w:val="24"/>
        </w:rPr>
        <w:t>As required by FEJA, the measure-specific and total ex post gross and ex post net savings for the program and the CPAS in CY20</w:t>
      </w:r>
      <w:r>
        <w:rPr>
          <w:rFonts w:eastAsia="Times New Roman" w:cs="Times New Roman"/>
          <w:szCs w:val="24"/>
        </w:rPr>
        <w:t>20</w:t>
      </w:r>
      <w:r w:rsidRPr="000B3E15">
        <w:rPr>
          <w:rFonts w:eastAsia="Times New Roman" w:cs="Times New Roman"/>
          <w:szCs w:val="24"/>
        </w:rPr>
        <w:t xml:space="preserve"> will be calculated along with the total CPAS. Additionally, the weighted average measure life will be estimated. </w:t>
      </w:r>
    </w:p>
    <w:p w14:paraId="42CD3049" w14:textId="77777777" w:rsidR="004D5C69" w:rsidRDefault="004D5C69" w:rsidP="004D5C69">
      <w:pPr>
        <w:pStyle w:val="Heading4"/>
        <w:rPr>
          <w:rFonts w:eastAsia="Times New Roman" w:cs="Arial"/>
        </w:rPr>
      </w:pPr>
      <w:r>
        <w:rPr>
          <w:rFonts w:eastAsia="Times New Roman"/>
        </w:rPr>
        <w:t>Use of Randomized Controlled Trial and Quasi-Experimental Design</w:t>
      </w:r>
    </w:p>
    <w:p w14:paraId="54C22A66" w14:textId="77777777" w:rsidR="004D5C69" w:rsidRDefault="004D5C69" w:rsidP="004D5C69">
      <w:pPr>
        <w:rPr>
          <w:szCs w:val="20"/>
        </w:rPr>
      </w:pPr>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bookmarkEnd w:id="279"/>
    <w:p w14:paraId="37E168A4" w14:textId="77777777" w:rsidR="004D5C69" w:rsidRPr="00C31280" w:rsidRDefault="004D5C69" w:rsidP="00363524">
      <w:pPr>
        <w:pStyle w:val="Heading3"/>
      </w:pPr>
      <w:r w:rsidRPr="00C31280">
        <w:t>Evaluation Schedule</w:t>
      </w:r>
    </w:p>
    <w:p w14:paraId="5D783065" w14:textId="34853E25" w:rsidR="004D5C69" w:rsidRDefault="00F547D2" w:rsidP="004D5C69">
      <w:pPr>
        <w:spacing w:line="240" w:lineRule="atLeast"/>
        <w:rPr>
          <w:rFonts w:eastAsia="Times New Roman" w:cs="Times New Roman"/>
          <w:szCs w:val="24"/>
        </w:rPr>
      </w:pPr>
      <w:r>
        <w:rPr>
          <w:rFonts w:eastAsia="Times New Roman" w:cs="Times New Roman"/>
          <w:szCs w:val="24"/>
        </w:rPr>
        <w:t>Table 4</w:t>
      </w:r>
      <w:r w:rsidR="004D5C69" w:rsidRPr="00C761E5">
        <w:rPr>
          <w:rFonts w:eastAsia="Times New Roman" w:cs="Times New Roman"/>
          <w:szCs w:val="24"/>
        </w:rPr>
        <w:t xml:space="preserve"> below provides the schedule for key deliverables and data transfer activities. (See </w:t>
      </w:r>
      <w:r w:rsidR="00AD3951">
        <w:rPr>
          <w:rFonts w:eastAsia="Times New Roman" w:cs="Times New Roman"/>
          <w:szCs w:val="24"/>
        </w:rPr>
        <w:t xml:space="preserve">Table 2 </w:t>
      </w:r>
      <w:r w:rsidR="004D5C69" w:rsidRPr="00C761E5">
        <w:rPr>
          <w:rFonts w:eastAsia="Times New Roman" w:cs="Times New Roman"/>
          <w:szCs w:val="24"/>
        </w:rPr>
        <w:t>for other schedule details.) Adjustments will be made, as needed, as evaluation activities progress.</w:t>
      </w:r>
    </w:p>
    <w:p w14:paraId="2C7DAD56" w14:textId="77777777" w:rsidR="00F547D2" w:rsidRPr="00C761E5" w:rsidRDefault="00F547D2" w:rsidP="004D5C69">
      <w:pPr>
        <w:spacing w:line="240" w:lineRule="atLeast"/>
        <w:rPr>
          <w:rFonts w:eastAsia="Times New Roman" w:cs="Times New Roman"/>
          <w:szCs w:val="24"/>
        </w:rPr>
      </w:pPr>
    </w:p>
    <w:p w14:paraId="66E58435" w14:textId="77777777" w:rsidR="004D5C69" w:rsidRPr="00C761E5" w:rsidRDefault="004D5C69" w:rsidP="004D5C69">
      <w:pPr>
        <w:pStyle w:val="Caption"/>
      </w:pPr>
      <w:r w:rsidRPr="00C761E5">
        <w:t xml:space="preserve">Table </w:t>
      </w:r>
      <w:r>
        <w:t>4</w:t>
      </w:r>
      <w:r w:rsidRPr="00C761E5">
        <w:t>. Schedule – Key Deadlines</w:t>
      </w:r>
    </w:p>
    <w:tbl>
      <w:tblPr>
        <w:tblStyle w:val="EnergyTable1"/>
        <w:tblW w:w="5000" w:type="pct"/>
        <w:tblBorders>
          <w:bottom w:val="none" w:sz="0" w:space="0" w:color="auto"/>
          <w:insideH w:val="none" w:sz="0" w:space="0" w:color="auto"/>
        </w:tblBorders>
        <w:tblLook w:val="04A0" w:firstRow="1" w:lastRow="0" w:firstColumn="1" w:lastColumn="0" w:noHBand="0" w:noVBand="1"/>
      </w:tblPr>
      <w:tblGrid>
        <w:gridCol w:w="5745"/>
        <w:gridCol w:w="1784"/>
        <w:gridCol w:w="1831"/>
      </w:tblGrid>
      <w:tr w:rsidR="004D5C69" w:rsidRPr="00A363BD" w14:paraId="33D67A55" w14:textId="77777777" w:rsidTr="004D5C6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69" w:type="pct"/>
          </w:tcPr>
          <w:p w14:paraId="0E0DC637" w14:textId="77777777" w:rsidR="004D5C69" w:rsidRPr="00A363BD" w:rsidRDefault="004D5C69" w:rsidP="004D5C69">
            <w:pPr>
              <w:keepNext/>
              <w:keepLines/>
              <w:spacing w:line="240" w:lineRule="atLeast"/>
              <w:jc w:val="left"/>
              <w:rPr>
                <w:rFonts w:ascii="Arial Narrow" w:eastAsia="Times New Roman" w:hAnsi="Arial Narrow" w:cs="Arial"/>
                <w:szCs w:val="20"/>
              </w:rPr>
            </w:pPr>
            <w:r w:rsidRPr="00A363BD">
              <w:rPr>
                <w:rFonts w:ascii="Arial Narrow" w:eastAsia="Times New Roman" w:hAnsi="Arial Narrow" w:cs="Arial"/>
                <w:szCs w:val="20"/>
              </w:rPr>
              <w:t>Deliverable</w:t>
            </w:r>
          </w:p>
        </w:tc>
        <w:tc>
          <w:tcPr>
            <w:tcW w:w="953" w:type="pct"/>
          </w:tcPr>
          <w:p w14:paraId="4179E11B" w14:textId="77777777" w:rsidR="004D5C69" w:rsidRPr="00A363BD" w:rsidRDefault="004D5C69" w:rsidP="004D5C69">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A363BD">
              <w:rPr>
                <w:rFonts w:ascii="Arial Narrow" w:eastAsia="Times New Roman" w:hAnsi="Arial Narrow" w:cs="Arial"/>
                <w:szCs w:val="20"/>
              </w:rPr>
              <w:t>Responsible Party</w:t>
            </w:r>
          </w:p>
        </w:tc>
        <w:tc>
          <w:tcPr>
            <w:tcW w:w="978" w:type="pct"/>
          </w:tcPr>
          <w:p w14:paraId="7BBD9A54" w14:textId="77777777" w:rsidR="004D5C69" w:rsidRPr="00A363BD" w:rsidRDefault="004D5C69" w:rsidP="004D5C69">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A363BD">
              <w:rPr>
                <w:rFonts w:ascii="Arial Narrow" w:eastAsia="Times New Roman" w:hAnsi="Arial Narrow" w:cs="Arial"/>
                <w:szCs w:val="20"/>
              </w:rPr>
              <w:t>Date Delivered</w:t>
            </w:r>
          </w:p>
        </w:tc>
      </w:tr>
      <w:tr w:rsidR="004D5C69" w:rsidRPr="00A363BD" w14:paraId="0126BE47"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461FE56C" w14:textId="77777777" w:rsidR="004D5C69" w:rsidRPr="00A363BD" w:rsidRDefault="004D5C69" w:rsidP="004D5C69">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Review initial </w:t>
            </w:r>
            <w:r w:rsidRPr="00A363BD">
              <w:rPr>
                <w:rFonts w:ascii="Arial Narrow" w:eastAsia="Times New Roman" w:hAnsi="Arial Narrow" w:cs="Arial"/>
                <w:szCs w:val="20"/>
              </w:rPr>
              <w:t>project documentation, engineering review and memo</w:t>
            </w:r>
          </w:p>
        </w:tc>
        <w:tc>
          <w:tcPr>
            <w:tcW w:w="953" w:type="pct"/>
            <w:tcBorders>
              <w:top w:val="single" w:sz="4" w:space="0" w:color="auto"/>
              <w:bottom w:val="single" w:sz="4" w:space="0" w:color="auto"/>
            </w:tcBorders>
            <w:vAlign w:val="top"/>
          </w:tcPr>
          <w:p w14:paraId="50B13235"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978" w:type="pct"/>
            <w:tcBorders>
              <w:top w:val="single" w:sz="4" w:space="0" w:color="auto"/>
              <w:bottom w:val="single" w:sz="4" w:space="0" w:color="auto"/>
            </w:tcBorders>
            <w:vAlign w:val="top"/>
          </w:tcPr>
          <w:p w14:paraId="38DFEA27"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August </w:t>
            </w:r>
            <w:r>
              <w:rPr>
                <w:rFonts w:ascii="Arial Narrow" w:eastAsia="Times New Roman" w:hAnsi="Arial Narrow" w:cs="Arial"/>
                <w:color w:val="000000"/>
                <w:szCs w:val="20"/>
              </w:rPr>
              <w:t>31</w:t>
            </w:r>
            <w:r w:rsidRPr="00A363BD">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4D5C69" w:rsidRPr="00A363BD" w:rsidDel="0024085A" w14:paraId="62652018"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465E50AE" w14:textId="77777777" w:rsidR="004D5C69" w:rsidRPr="00A363BD" w:rsidRDefault="004D5C69" w:rsidP="004D5C69">
            <w:pPr>
              <w:keepNext/>
              <w:keepLines/>
              <w:spacing w:line="240" w:lineRule="atLeast"/>
              <w:jc w:val="left"/>
              <w:rPr>
                <w:rFonts w:ascii="Arial Narrow" w:eastAsia="Times New Roman" w:hAnsi="Arial Narrow" w:cs="Arial"/>
                <w:szCs w:val="20"/>
              </w:rPr>
            </w:pPr>
            <w:r w:rsidRPr="00A363BD">
              <w:rPr>
                <w:rFonts w:ascii="Arial Narrow" w:eastAsia="Times New Roman" w:hAnsi="Arial Narrow" w:cs="Arial"/>
                <w:color w:val="000000"/>
                <w:szCs w:val="20"/>
              </w:rPr>
              <w:t xml:space="preserve">Review entire program </w:t>
            </w:r>
            <w:r w:rsidRPr="00A363BD">
              <w:rPr>
                <w:rFonts w:ascii="Arial Narrow" w:eastAsia="Times New Roman" w:hAnsi="Arial Narrow" w:cs="Arial"/>
                <w:szCs w:val="20"/>
              </w:rPr>
              <w:t>savings and complete engineering review</w:t>
            </w:r>
          </w:p>
        </w:tc>
        <w:tc>
          <w:tcPr>
            <w:tcW w:w="953" w:type="pct"/>
            <w:tcBorders>
              <w:top w:val="single" w:sz="4" w:space="0" w:color="auto"/>
              <w:bottom w:val="single" w:sz="4" w:space="0" w:color="auto"/>
            </w:tcBorders>
            <w:vAlign w:val="top"/>
          </w:tcPr>
          <w:p w14:paraId="2B4A0778" w14:textId="77777777" w:rsidR="004D5C69" w:rsidRPr="00A363BD"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978" w:type="pct"/>
            <w:tcBorders>
              <w:top w:val="single" w:sz="4" w:space="0" w:color="auto"/>
              <w:bottom w:val="single" w:sz="4" w:space="0" w:color="auto"/>
            </w:tcBorders>
            <w:vAlign w:val="top"/>
          </w:tcPr>
          <w:p w14:paraId="520D46E2" w14:textId="77777777" w:rsidR="004D5C69" w:rsidRPr="00A363BD"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February </w:t>
            </w:r>
            <w:r>
              <w:rPr>
                <w:rFonts w:ascii="Arial Narrow" w:eastAsia="Times New Roman" w:hAnsi="Arial Narrow" w:cs="Arial"/>
                <w:color w:val="000000"/>
                <w:szCs w:val="20"/>
              </w:rPr>
              <w:t>26</w:t>
            </w:r>
            <w:r w:rsidRPr="00A363BD">
              <w:rPr>
                <w:rFonts w:ascii="Arial Narrow" w:eastAsia="Times New Roman" w:hAnsi="Arial Narrow" w:cs="Arial"/>
                <w:color w:val="000000"/>
                <w:szCs w:val="20"/>
              </w:rPr>
              <w:t>, 202</w:t>
            </w:r>
            <w:r>
              <w:rPr>
                <w:rFonts w:ascii="Arial Narrow" w:eastAsia="Times New Roman" w:hAnsi="Arial Narrow" w:cs="Arial"/>
                <w:color w:val="000000"/>
                <w:szCs w:val="20"/>
              </w:rPr>
              <w:t>1</w:t>
            </w:r>
          </w:p>
        </w:tc>
      </w:tr>
      <w:tr w:rsidR="004D5C69" w:rsidRPr="00A363BD" w14:paraId="70CAA0AB"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5C8D2A4F" w14:textId="77777777" w:rsidR="004D5C69" w:rsidRPr="00A363BD" w:rsidRDefault="004D5C69" w:rsidP="004D5C69">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Internal Report Draft by Navigant</w:t>
            </w:r>
          </w:p>
        </w:tc>
        <w:tc>
          <w:tcPr>
            <w:tcW w:w="953" w:type="pct"/>
            <w:tcBorders>
              <w:top w:val="single" w:sz="4" w:space="0" w:color="auto"/>
              <w:bottom w:val="single" w:sz="4" w:space="0" w:color="auto"/>
            </w:tcBorders>
            <w:vAlign w:val="top"/>
          </w:tcPr>
          <w:p w14:paraId="2E9D00A0"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978" w:type="pct"/>
            <w:tcBorders>
              <w:top w:val="single" w:sz="4" w:space="0" w:color="auto"/>
              <w:bottom w:val="single" w:sz="4" w:space="0" w:color="auto"/>
            </w:tcBorders>
            <w:vAlign w:val="top"/>
          </w:tcPr>
          <w:p w14:paraId="582DD17E"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1</w:t>
            </w:r>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4D5C69" w:rsidRPr="00A363BD" w14:paraId="1B25F4C3"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2882AE6B" w14:textId="77777777" w:rsidR="004D5C69" w:rsidRPr="00A363BD" w:rsidRDefault="004D5C69" w:rsidP="004D5C69">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Draft Report to ComEd and SAG</w:t>
            </w:r>
          </w:p>
        </w:tc>
        <w:tc>
          <w:tcPr>
            <w:tcW w:w="953" w:type="pct"/>
            <w:tcBorders>
              <w:top w:val="single" w:sz="4" w:space="0" w:color="auto"/>
              <w:bottom w:val="single" w:sz="4" w:space="0" w:color="auto"/>
            </w:tcBorders>
            <w:vAlign w:val="top"/>
          </w:tcPr>
          <w:p w14:paraId="386A00BC" w14:textId="77777777" w:rsidR="004D5C69" w:rsidRPr="00A363BD"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978" w:type="pct"/>
            <w:tcBorders>
              <w:top w:val="single" w:sz="4" w:space="0" w:color="auto"/>
              <w:bottom w:val="single" w:sz="4" w:space="0" w:color="auto"/>
            </w:tcBorders>
            <w:shd w:val="clear" w:color="auto" w:fill="FFFFFF"/>
            <w:vAlign w:val="top"/>
          </w:tcPr>
          <w:p w14:paraId="55AAF92C" w14:textId="77777777" w:rsidR="004D5C69" w:rsidRPr="00A363BD"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8</w:t>
            </w:r>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4D5C69" w:rsidRPr="00A363BD" w14:paraId="66E12097"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1A2BA646" w14:textId="77777777" w:rsidR="004D5C69" w:rsidRPr="00A363BD" w:rsidRDefault="004D5C69" w:rsidP="004D5C69">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Comments on draft (15 Business Days)</w:t>
            </w:r>
          </w:p>
        </w:tc>
        <w:tc>
          <w:tcPr>
            <w:tcW w:w="953" w:type="pct"/>
            <w:tcBorders>
              <w:top w:val="single" w:sz="4" w:space="0" w:color="auto"/>
              <w:bottom w:val="single" w:sz="4" w:space="0" w:color="auto"/>
            </w:tcBorders>
            <w:vAlign w:val="top"/>
          </w:tcPr>
          <w:p w14:paraId="17967F35"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 and SAG</w:t>
            </w:r>
          </w:p>
        </w:tc>
        <w:tc>
          <w:tcPr>
            <w:tcW w:w="978" w:type="pct"/>
            <w:tcBorders>
              <w:top w:val="single" w:sz="4" w:space="0" w:color="auto"/>
              <w:bottom w:val="single" w:sz="4" w:space="0" w:color="auto"/>
            </w:tcBorders>
            <w:vAlign w:val="top"/>
          </w:tcPr>
          <w:p w14:paraId="039ADB71"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29</w:t>
            </w:r>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4D5C69" w:rsidRPr="00A363BD" w14:paraId="7B7CED84"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65AC36F1" w14:textId="77777777" w:rsidR="004D5C69" w:rsidRPr="00A363BD" w:rsidRDefault="004D5C69" w:rsidP="004D5C69">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Revised Draft by Navigant</w:t>
            </w:r>
          </w:p>
        </w:tc>
        <w:tc>
          <w:tcPr>
            <w:tcW w:w="953" w:type="pct"/>
            <w:tcBorders>
              <w:top w:val="single" w:sz="4" w:space="0" w:color="auto"/>
              <w:bottom w:val="single" w:sz="4" w:space="0" w:color="auto"/>
            </w:tcBorders>
            <w:vAlign w:val="top"/>
          </w:tcPr>
          <w:p w14:paraId="1AC49F95" w14:textId="77777777" w:rsidR="004D5C69" w:rsidRPr="00A363BD"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978" w:type="pct"/>
            <w:tcBorders>
              <w:top w:val="single" w:sz="4" w:space="0" w:color="auto"/>
              <w:bottom w:val="single" w:sz="4" w:space="0" w:color="auto"/>
            </w:tcBorders>
            <w:shd w:val="clear" w:color="auto" w:fill="FFFFFF"/>
            <w:vAlign w:val="top"/>
          </w:tcPr>
          <w:p w14:paraId="042ADD6A" w14:textId="77777777" w:rsidR="004D5C69" w:rsidRPr="00A363BD"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5</w:t>
            </w:r>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4D5C69" w:rsidRPr="00A363BD" w14:paraId="32610B06"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02B0E222" w14:textId="77777777" w:rsidR="004D5C69" w:rsidRPr="00A363BD" w:rsidRDefault="004D5C69" w:rsidP="004D5C69">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Comments on redraft (5 Business Days)</w:t>
            </w:r>
          </w:p>
        </w:tc>
        <w:tc>
          <w:tcPr>
            <w:tcW w:w="953" w:type="pct"/>
            <w:tcBorders>
              <w:top w:val="single" w:sz="4" w:space="0" w:color="auto"/>
              <w:bottom w:val="single" w:sz="4" w:space="0" w:color="auto"/>
            </w:tcBorders>
            <w:vAlign w:val="top"/>
          </w:tcPr>
          <w:p w14:paraId="56DFEB85"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 and SAG</w:t>
            </w:r>
          </w:p>
        </w:tc>
        <w:tc>
          <w:tcPr>
            <w:tcW w:w="978" w:type="pct"/>
            <w:tcBorders>
              <w:top w:val="single" w:sz="4" w:space="0" w:color="auto"/>
              <w:bottom w:val="single" w:sz="4" w:space="0" w:color="auto"/>
            </w:tcBorders>
            <w:vAlign w:val="top"/>
          </w:tcPr>
          <w:p w14:paraId="675B3DDC" w14:textId="77777777" w:rsidR="004D5C69" w:rsidRPr="00A363BD"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12</w:t>
            </w:r>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4D5C69" w:rsidRPr="00A363BD" w14:paraId="669C0BF8"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4FF0A073" w14:textId="77777777" w:rsidR="004D5C69" w:rsidRPr="00A363BD" w:rsidRDefault="004D5C69" w:rsidP="004D5C69">
            <w:pPr>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Final Report to ComEd and SAG</w:t>
            </w:r>
          </w:p>
        </w:tc>
        <w:tc>
          <w:tcPr>
            <w:tcW w:w="953" w:type="pct"/>
            <w:tcBorders>
              <w:top w:val="single" w:sz="4" w:space="0" w:color="auto"/>
              <w:bottom w:val="single" w:sz="4" w:space="0" w:color="auto"/>
            </w:tcBorders>
            <w:vAlign w:val="top"/>
          </w:tcPr>
          <w:p w14:paraId="5D482940" w14:textId="77777777" w:rsidR="004D5C69" w:rsidRPr="00A363BD" w:rsidRDefault="004D5C69" w:rsidP="004D5C69">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978" w:type="pct"/>
            <w:tcBorders>
              <w:top w:val="single" w:sz="4" w:space="0" w:color="auto"/>
              <w:bottom w:val="single" w:sz="4" w:space="0" w:color="auto"/>
            </w:tcBorders>
            <w:shd w:val="clear" w:color="auto" w:fill="FFFFFF"/>
            <w:vAlign w:val="top"/>
          </w:tcPr>
          <w:p w14:paraId="34637569" w14:textId="77777777" w:rsidR="004D5C69" w:rsidRPr="00A363BD" w:rsidRDefault="004D5C69" w:rsidP="004D5C69">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19</w:t>
            </w:r>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4D5C69" w:rsidRPr="00A363BD" w14:paraId="6226CB30"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0B84063C" w14:textId="77777777" w:rsidR="004D5C69" w:rsidRPr="00A363BD" w:rsidRDefault="004D5C69" w:rsidP="004D5C69">
            <w:pPr>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Draft Process Memo</w:t>
            </w:r>
          </w:p>
        </w:tc>
        <w:tc>
          <w:tcPr>
            <w:tcW w:w="953" w:type="pct"/>
            <w:tcBorders>
              <w:top w:val="single" w:sz="4" w:space="0" w:color="auto"/>
              <w:bottom w:val="single" w:sz="4" w:space="0" w:color="auto"/>
            </w:tcBorders>
            <w:vAlign w:val="top"/>
          </w:tcPr>
          <w:p w14:paraId="62EFD6CE" w14:textId="77777777" w:rsidR="004D5C69" w:rsidRPr="00A363BD" w:rsidRDefault="004D5C69" w:rsidP="004D5C69">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Process Memo</w:t>
            </w:r>
          </w:p>
        </w:tc>
        <w:tc>
          <w:tcPr>
            <w:tcW w:w="978" w:type="pct"/>
            <w:tcBorders>
              <w:top w:val="single" w:sz="4" w:space="0" w:color="auto"/>
              <w:bottom w:val="single" w:sz="4" w:space="0" w:color="auto"/>
            </w:tcBorders>
            <w:shd w:val="clear" w:color="auto" w:fill="FFFFFF"/>
            <w:vAlign w:val="top"/>
          </w:tcPr>
          <w:p w14:paraId="261080B8" w14:textId="77777777" w:rsidR="004D5C69" w:rsidRPr="00A363BD" w:rsidRDefault="004D5C69" w:rsidP="004D5C69">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Pr>
                <w:rFonts w:ascii="Arial Narrow" w:eastAsia="Times New Roman" w:hAnsi="Arial Narrow" w:cs="Times New Roman"/>
                <w:color w:val="000000"/>
                <w:szCs w:val="24"/>
              </w:rPr>
              <w:t>June 25, 2021</w:t>
            </w:r>
          </w:p>
        </w:tc>
      </w:tr>
      <w:tr w:rsidR="004D5C69" w:rsidRPr="00A363BD" w14:paraId="2DDDE4A1"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bottom w:val="single" w:sz="4" w:space="0" w:color="auto"/>
            </w:tcBorders>
            <w:vAlign w:val="top"/>
          </w:tcPr>
          <w:p w14:paraId="054DE10F" w14:textId="77777777" w:rsidR="004D5C69" w:rsidRPr="00A363BD" w:rsidRDefault="004D5C69" w:rsidP="004D5C69">
            <w:pPr>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Final Process Memo</w:t>
            </w:r>
          </w:p>
        </w:tc>
        <w:tc>
          <w:tcPr>
            <w:tcW w:w="953" w:type="pct"/>
            <w:tcBorders>
              <w:top w:val="single" w:sz="4" w:space="0" w:color="auto"/>
              <w:bottom w:val="single" w:sz="4" w:space="0" w:color="auto"/>
            </w:tcBorders>
            <w:vAlign w:val="top"/>
          </w:tcPr>
          <w:p w14:paraId="17BFB027" w14:textId="77777777" w:rsidR="004D5C69" w:rsidRDefault="004D5C69" w:rsidP="004D5C69">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Process Memo</w:t>
            </w:r>
          </w:p>
        </w:tc>
        <w:tc>
          <w:tcPr>
            <w:tcW w:w="978" w:type="pct"/>
            <w:tcBorders>
              <w:top w:val="single" w:sz="4" w:space="0" w:color="auto"/>
              <w:bottom w:val="single" w:sz="4" w:space="0" w:color="auto"/>
            </w:tcBorders>
            <w:shd w:val="clear" w:color="auto" w:fill="FFFFFF"/>
            <w:vAlign w:val="top"/>
          </w:tcPr>
          <w:p w14:paraId="2FD58862" w14:textId="77777777" w:rsidR="004D5C69" w:rsidRDefault="004D5C69" w:rsidP="004D5C69">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Pr>
                <w:rFonts w:ascii="Arial Narrow" w:eastAsia="Times New Roman" w:hAnsi="Arial Narrow" w:cs="Times New Roman"/>
                <w:color w:val="000000"/>
                <w:szCs w:val="24"/>
              </w:rPr>
              <w:t>July 25, 2021</w:t>
            </w:r>
          </w:p>
        </w:tc>
      </w:tr>
    </w:tbl>
    <w:p w14:paraId="3498C3D7" w14:textId="77777777" w:rsidR="004D5C69" w:rsidRPr="00C761E5" w:rsidRDefault="004D5C69" w:rsidP="004D5C69">
      <w:pPr>
        <w:spacing w:line="240" w:lineRule="atLeast"/>
        <w:rPr>
          <w:rFonts w:eastAsia="Times New Roman" w:cs="Times New Roman"/>
          <w:szCs w:val="24"/>
        </w:rPr>
      </w:pPr>
    </w:p>
    <w:p w14:paraId="704A0FDA" w14:textId="77777777" w:rsidR="004D5C69" w:rsidRPr="00664634" w:rsidRDefault="004D5C69" w:rsidP="00C840A7">
      <w:pPr>
        <w:pStyle w:val="Heading2"/>
      </w:pPr>
      <w:bookmarkStart w:id="280" w:name="_Toc26821063"/>
      <w:bookmarkEnd w:id="269"/>
      <w:bookmarkEnd w:id="270"/>
      <w:r w:rsidRPr="00664634">
        <w:t xml:space="preserve">ComEd </w:t>
      </w:r>
      <w:r>
        <w:t>Custom</w:t>
      </w:r>
      <w:r w:rsidRPr="00664634">
        <w:t xml:space="preserve"> Program CY</w:t>
      </w:r>
      <w:r>
        <w:t>2020 to CY2021</w:t>
      </w:r>
      <w:r w:rsidRPr="00664634">
        <w:t xml:space="preserve"> Evaluation Plan</w:t>
      </w:r>
      <w:bookmarkEnd w:id="280"/>
    </w:p>
    <w:p w14:paraId="644F22F7" w14:textId="77777777" w:rsidR="004D5C69" w:rsidRPr="00727E12" w:rsidRDefault="004D5C69" w:rsidP="00363524">
      <w:pPr>
        <w:pStyle w:val="Heading3"/>
      </w:pPr>
      <w:r>
        <w:t>I</w:t>
      </w:r>
      <w:r w:rsidRPr="00727E12">
        <w:t>ntroduction</w:t>
      </w:r>
    </w:p>
    <w:p w14:paraId="4AFD58D6"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 xml:space="preserve">The ComEd Custom Incentive </w:t>
      </w:r>
      <w:r>
        <w:rPr>
          <w:rFonts w:eastAsia="Times New Roman" w:cs="Times New Roman"/>
          <w:szCs w:val="24"/>
        </w:rPr>
        <w:t xml:space="preserve">(Custom) </w:t>
      </w:r>
      <w:r w:rsidRPr="00966A84">
        <w:rPr>
          <w:rFonts w:eastAsia="Times New Roman" w:cs="Times New Roman"/>
          <w:szCs w:val="24"/>
        </w:rPr>
        <w:t>Program provides a custom incentive to commercial</w:t>
      </w:r>
      <w:r>
        <w:rPr>
          <w:rFonts w:eastAsia="Times New Roman" w:cs="Times New Roman"/>
          <w:szCs w:val="24"/>
        </w:rPr>
        <w:t>,</w:t>
      </w:r>
      <w:r w:rsidRPr="00966A84">
        <w:rPr>
          <w:rFonts w:eastAsia="Times New Roman" w:cs="Times New Roman"/>
          <w:szCs w:val="24"/>
        </w:rPr>
        <w:t xml:space="preserve"> industrial</w:t>
      </w:r>
      <w:r>
        <w:rPr>
          <w:rFonts w:eastAsia="Times New Roman" w:cs="Times New Roman"/>
          <w:szCs w:val="24"/>
        </w:rPr>
        <w:t xml:space="preserve"> and public sector</w:t>
      </w:r>
      <w:r w:rsidRPr="00966A84">
        <w:rPr>
          <w:rFonts w:eastAsia="Times New Roman" w:cs="Times New Roman"/>
          <w:szCs w:val="24"/>
        </w:rPr>
        <w:t xml:space="preserve"> customers, based on a formula, for less common or more complex energy-saving measures installed in qualified retrofit and equipment replacement projects. Custom incentives are available based on the project’s kWh savings, provided the project meets all program eligibility requirements. For eligible projects, ComEd pays an incentive </w:t>
      </w:r>
      <w:r>
        <w:rPr>
          <w:rFonts w:eastAsia="Times New Roman" w:cs="Times New Roman"/>
          <w:szCs w:val="24"/>
        </w:rPr>
        <w:t>between</w:t>
      </w:r>
      <w:r w:rsidRPr="00966A84">
        <w:rPr>
          <w:rFonts w:eastAsia="Times New Roman" w:cs="Times New Roman"/>
          <w:szCs w:val="24"/>
        </w:rPr>
        <w:t xml:space="preserve"> $0.07 </w:t>
      </w:r>
      <w:r>
        <w:rPr>
          <w:rFonts w:eastAsia="Times New Roman" w:cs="Times New Roman"/>
          <w:szCs w:val="24"/>
        </w:rPr>
        <w:t xml:space="preserve">and $0.21 </w:t>
      </w:r>
      <w:r w:rsidRPr="00966A84">
        <w:rPr>
          <w:rFonts w:eastAsia="Times New Roman" w:cs="Times New Roman"/>
          <w:szCs w:val="24"/>
        </w:rPr>
        <w:t>per first-year kWh saved</w:t>
      </w:r>
      <w:r>
        <w:rPr>
          <w:rFonts w:eastAsia="Times New Roman" w:cs="Times New Roman"/>
          <w:szCs w:val="24"/>
        </w:rPr>
        <w:t>, depending on the technology,</w:t>
      </w:r>
      <w:r w:rsidRPr="00966A84">
        <w:rPr>
          <w:rFonts w:eastAsia="Times New Roman" w:cs="Times New Roman"/>
          <w:szCs w:val="24"/>
        </w:rPr>
        <w:t xml:space="preserve"> and caps the incentives at 100% of the incremental project </w:t>
      </w:r>
      <w:r w:rsidRPr="00CC489B">
        <w:rPr>
          <w:rFonts w:eastAsia="Times New Roman" w:cs="Times New Roman"/>
          <w:szCs w:val="24"/>
        </w:rPr>
        <w:t xml:space="preserve">cost. </w:t>
      </w:r>
      <w:r>
        <w:rPr>
          <w:rFonts w:eastAsia="Times New Roman" w:cs="Times New Roman"/>
          <w:szCs w:val="24"/>
        </w:rPr>
        <w:t>I</w:t>
      </w:r>
      <w:r w:rsidRPr="00CC489B">
        <w:rPr>
          <w:rFonts w:eastAsia="Times New Roman" w:cs="Times New Roman"/>
          <w:szCs w:val="24"/>
        </w:rPr>
        <w:t>n CY2019,</w:t>
      </w:r>
      <w:r w:rsidRPr="00966A84">
        <w:rPr>
          <w:rFonts w:eastAsia="Times New Roman" w:cs="Times New Roman"/>
          <w:szCs w:val="24"/>
        </w:rPr>
        <w:t xml:space="preserve"> the </w:t>
      </w:r>
      <w:commentRangeStart w:id="281"/>
      <w:commentRangeStart w:id="282"/>
      <w:r w:rsidRPr="00966A84">
        <w:rPr>
          <w:rFonts w:eastAsia="Times New Roman" w:cs="Times New Roman"/>
          <w:szCs w:val="24"/>
        </w:rPr>
        <w:t xml:space="preserve">Data Center Program </w:t>
      </w:r>
      <w:r>
        <w:rPr>
          <w:rFonts w:eastAsia="Times New Roman" w:cs="Times New Roman"/>
          <w:szCs w:val="24"/>
        </w:rPr>
        <w:t>and merged with</w:t>
      </w:r>
      <w:r w:rsidRPr="00966A84">
        <w:rPr>
          <w:rFonts w:eastAsia="Times New Roman" w:cs="Times New Roman"/>
          <w:szCs w:val="24"/>
        </w:rPr>
        <w:t xml:space="preserve"> the Custom Program</w:t>
      </w:r>
      <w:commentRangeEnd w:id="281"/>
      <w:r>
        <w:rPr>
          <w:rStyle w:val="CommentReference"/>
        </w:rPr>
        <w:commentReference w:id="281"/>
      </w:r>
      <w:commentRangeEnd w:id="282"/>
      <w:r>
        <w:rPr>
          <w:rFonts w:eastAsia="Times New Roman" w:cs="Times New Roman"/>
          <w:szCs w:val="24"/>
        </w:rPr>
        <w:t xml:space="preserve"> and in CY2020 Combined Heat &amp; Power (CHP) will be offered under the Custom Program</w:t>
      </w:r>
      <w:r>
        <w:rPr>
          <w:rStyle w:val="CommentReference"/>
        </w:rPr>
        <w:commentReference w:id="282"/>
      </w:r>
      <w:r>
        <w:rPr>
          <w:rFonts w:eastAsia="Times New Roman" w:cs="Times New Roman"/>
          <w:szCs w:val="24"/>
        </w:rPr>
        <w:t>.</w:t>
      </w:r>
    </w:p>
    <w:p w14:paraId="7445F44A" w14:textId="77777777" w:rsidR="004D5C69" w:rsidRPr="00966A84" w:rsidRDefault="004D5C69" w:rsidP="004D5C69">
      <w:pPr>
        <w:spacing w:line="240" w:lineRule="atLeast"/>
        <w:rPr>
          <w:rFonts w:eastAsia="Times New Roman" w:cs="Times New Roman"/>
          <w:szCs w:val="24"/>
        </w:rPr>
      </w:pPr>
    </w:p>
    <w:p w14:paraId="3AB99FF6"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The objective of the CY20</w:t>
      </w:r>
      <w:r>
        <w:rPr>
          <w:rFonts w:eastAsia="Times New Roman" w:cs="Times New Roman"/>
          <w:szCs w:val="24"/>
        </w:rPr>
        <w:t>20</w:t>
      </w:r>
      <w:r w:rsidRPr="00966A84">
        <w:rPr>
          <w:rFonts w:eastAsia="Times New Roman" w:cs="Times New Roman"/>
          <w:szCs w:val="24"/>
        </w:rPr>
        <w:t xml:space="preserve"> evaluation is to quantify net savings impacts from the Custom Program. Evaluation activities for CY20</w:t>
      </w:r>
      <w:r>
        <w:rPr>
          <w:rFonts w:eastAsia="Times New Roman" w:cs="Times New Roman"/>
          <w:szCs w:val="24"/>
        </w:rPr>
        <w:t>20</w:t>
      </w:r>
      <w:r w:rsidRPr="00966A84">
        <w:rPr>
          <w:rFonts w:eastAsia="Times New Roman" w:cs="Times New Roman"/>
          <w:szCs w:val="24"/>
        </w:rPr>
        <w:t xml:space="preserve"> will be like CY201</w:t>
      </w:r>
      <w:r>
        <w:rPr>
          <w:rFonts w:eastAsia="Times New Roman" w:cs="Times New Roman"/>
          <w:szCs w:val="24"/>
        </w:rPr>
        <w:t>9</w:t>
      </w:r>
      <w:r w:rsidRPr="00966A84">
        <w:rPr>
          <w:rFonts w:eastAsia="Times New Roman" w:cs="Times New Roman"/>
          <w:szCs w:val="24"/>
        </w:rPr>
        <w:t>. The CY20</w:t>
      </w:r>
      <w:r>
        <w:rPr>
          <w:rFonts w:eastAsia="Times New Roman" w:cs="Times New Roman"/>
          <w:szCs w:val="24"/>
        </w:rPr>
        <w:t>20</w:t>
      </w:r>
      <w:r w:rsidRPr="00966A84">
        <w:rPr>
          <w:rFonts w:eastAsia="Times New Roman" w:cs="Times New Roman"/>
          <w:szCs w:val="24"/>
        </w:rPr>
        <w:t xml:space="preserve"> gross impact evaluation will not vary from previous years, but adjustments will be made to reflect specific measure and project characterizations. For the CY20</w:t>
      </w:r>
      <w:r>
        <w:rPr>
          <w:rFonts w:eastAsia="Times New Roman" w:cs="Times New Roman"/>
          <w:szCs w:val="24"/>
        </w:rPr>
        <w:t>20</w:t>
      </w:r>
      <w:r w:rsidRPr="00966A84">
        <w:rPr>
          <w:rFonts w:eastAsia="Times New Roman" w:cs="Times New Roman"/>
          <w:szCs w:val="24"/>
        </w:rPr>
        <w:t xml:space="preserve"> evaluation, the evaluation team will continue working towards real</w:t>
      </w:r>
      <w:r>
        <w:rPr>
          <w:rFonts w:eastAsia="Times New Roman" w:cs="Times New Roman"/>
          <w:szCs w:val="24"/>
        </w:rPr>
        <w:t>-</w:t>
      </w:r>
      <w:r w:rsidRPr="00966A84">
        <w:rPr>
          <w:rFonts w:eastAsia="Times New Roman" w:cs="Times New Roman"/>
          <w:szCs w:val="24"/>
        </w:rPr>
        <w:t xml:space="preserve">time verification and analysis. The main purpose of this is that it allows earlier engineering review and M&amp;V work, ensuring that critical impact issues are resolved in early stages. Since large projects are likely to be selected in the sample, the evaluation team will review them in early stages of the project and provide feedback to ComEd as needed. This is to </w:t>
      </w:r>
      <w:r>
        <w:rPr>
          <w:rFonts w:eastAsia="Times New Roman" w:cs="Times New Roman"/>
          <w:szCs w:val="24"/>
        </w:rPr>
        <w:t xml:space="preserve">help </w:t>
      </w:r>
      <w:r w:rsidRPr="00966A84">
        <w:rPr>
          <w:rFonts w:eastAsia="Times New Roman" w:cs="Times New Roman"/>
          <w:szCs w:val="24"/>
        </w:rPr>
        <w:t xml:space="preserve">ensure that the </w:t>
      </w:r>
      <w:r>
        <w:rPr>
          <w:rFonts w:eastAsia="Times New Roman" w:cs="Times New Roman"/>
          <w:szCs w:val="24"/>
        </w:rPr>
        <w:t xml:space="preserve">evaluation and implementation teams reach agreement on the </w:t>
      </w:r>
      <w:r w:rsidRPr="00966A84">
        <w:rPr>
          <w:rFonts w:eastAsia="Times New Roman" w:cs="Times New Roman"/>
          <w:szCs w:val="24"/>
        </w:rPr>
        <w:t xml:space="preserve">calculation methodology and M&amp;V plans </w:t>
      </w:r>
      <w:r>
        <w:rPr>
          <w:rFonts w:eastAsia="Times New Roman" w:cs="Times New Roman"/>
          <w:szCs w:val="24"/>
        </w:rPr>
        <w:t xml:space="preserve">before the project is finalized and documented in the tracking system. </w:t>
      </w:r>
    </w:p>
    <w:p w14:paraId="7E3A7B8D" w14:textId="77777777" w:rsidR="004D5C69" w:rsidRPr="00966A84" w:rsidRDefault="004D5C69" w:rsidP="004D5C69">
      <w:pPr>
        <w:spacing w:line="240" w:lineRule="atLeast"/>
        <w:rPr>
          <w:rFonts w:eastAsia="Times New Roman" w:cs="Times New Roman"/>
          <w:szCs w:val="24"/>
        </w:rPr>
      </w:pPr>
    </w:p>
    <w:p w14:paraId="24A2D29A" w14:textId="77777777" w:rsidR="004D5C69" w:rsidRPr="00CC489B" w:rsidRDefault="004D5C69" w:rsidP="004D5C69">
      <w:pPr>
        <w:spacing w:line="240" w:lineRule="atLeast"/>
        <w:rPr>
          <w:rFonts w:eastAsia="Times New Roman" w:cs="Times New Roman"/>
          <w:szCs w:val="24"/>
        </w:rPr>
      </w:pPr>
      <w:r w:rsidRPr="00966A84">
        <w:rPr>
          <w:rFonts w:eastAsia="Times New Roman" w:cs="Times New Roman"/>
          <w:szCs w:val="24"/>
        </w:rPr>
        <w:t xml:space="preserve">The evaluation will include a participating customer free ridership and spillover study. The findings from the study will inform recommended net-to-gross (NTG) values for Illinois Stakeholder Advisory Group (SAG) approval and future program application. </w:t>
      </w:r>
    </w:p>
    <w:p w14:paraId="15761386" w14:textId="77777777" w:rsidR="004D5C69" w:rsidRPr="00C761E5" w:rsidRDefault="004D5C69" w:rsidP="004D5C69">
      <w:pPr>
        <w:spacing w:line="240" w:lineRule="atLeast"/>
        <w:rPr>
          <w:rFonts w:eastAsia="Times New Roman" w:cs="Times New Roman"/>
          <w:szCs w:val="24"/>
        </w:rPr>
      </w:pPr>
    </w:p>
    <w:p w14:paraId="6DD7AA48" w14:textId="77777777" w:rsidR="004D5C69" w:rsidRPr="00C761E5" w:rsidRDefault="004D5C69" w:rsidP="004D5C69">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05AC8B9D" w14:textId="77777777" w:rsidR="004D5C69" w:rsidRDefault="004D5C69" w:rsidP="004D5C69"/>
    <w:p w14:paraId="4774B876" w14:textId="77777777" w:rsidR="004D5C69" w:rsidRPr="000A310C" w:rsidRDefault="004D5C69" w:rsidP="004D5C69">
      <w:pPr>
        <w:pStyle w:val="Caption"/>
      </w:pPr>
      <w:r w:rsidRPr="000A310C">
        <w:t xml:space="preserve">Table </w:t>
      </w:r>
      <w:r>
        <w:t>1</w:t>
      </w:r>
      <w:r w:rsidRPr="000A310C">
        <w:t xml:space="preserve">. Evaluation Approaches – </w:t>
      </w:r>
      <w:r>
        <w:t>Two</w:t>
      </w:r>
      <w:r w:rsidRPr="000A310C">
        <w:t xml:space="preserve"> Year Plan</w:t>
      </w:r>
    </w:p>
    <w:tbl>
      <w:tblPr>
        <w:tblStyle w:val="EnergyTable1"/>
        <w:tblW w:w="4172" w:type="pct"/>
        <w:tblLook w:val="04A0" w:firstRow="1" w:lastRow="0" w:firstColumn="1" w:lastColumn="0" w:noHBand="0" w:noVBand="1"/>
      </w:tblPr>
      <w:tblGrid>
        <w:gridCol w:w="6192"/>
        <w:gridCol w:w="809"/>
        <w:gridCol w:w="809"/>
      </w:tblGrid>
      <w:tr w:rsidR="004D5C69" w:rsidRPr="000A310C" w14:paraId="4A57B07B" w14:textId="77777777" w:rsidTr="004D5C6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pct"/>
            <w:noWrap/>
            <w:hideMark/>
          </w:tcPr>
          <w:p w14:paraId="63D56A12" w14:textId="77777777" w:rsidR="004D5C69" w:rsidRPr="000A310C" w:rsidRDefault="004D5C69" w:rsidP="004D5C69">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518" w:type="pct"/>
            <w:hideMark/>
          </w:tcPr>
          <w:p w14:paraId="0D532143" w14:textId="77777777" w:rsidR="004D5C69" w:rsidRPr="000A310C" w:rsidRDefault="004D5C69" w:rsidP="004D5C69">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518" w:type="pct"/>
            <w:hideMark/>
          </w:tcPr>
          <w:p w14:paraId="492FD052" w14:textId="77777777" w:rsidR="004D5C69" w:rsidRPr="000A310C" w:rsidRDefault="004D5C69" w:rsidP="004D5C69">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4D5C69" w:rsidRPr="000A310C" w14:paraId="617066A4" w14:textId="77777777" w:rsidTr="004D5C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64" w:type="pct"/>
            <w:noWrap/>
          </w:tcPr>
          <w:p w14:paraId="211A3E98"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518" w:type="pct"/>
            <w:noWrap/>
          </w:tcPr>
          <w:p w14:paraId="06E013E1"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18" w:type="pct"/>
            <w:noWrap/>
          </w:tcPr>
          <w:p w14:paraId="5D675D3A"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D5C69" w:rsidRPr="000A310C" w14:paraId="217DE12C" w14:textId="77777777" w:rsidTr="004D5C69">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964" w:type="pct"/>
            <w:noWrap/>
          </w:tcPr>
          <w:p w14:paraId="301E82FC"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Participant Surveys</w:t>
            </w:r>
          </w:p>
        </w:tc>
        <w:tc>
          <w:tcPr>
            <w:tcW w:w="518" w:type="pct"/>
            <w:noWrap/>
          </w:tcPr>
          <w:p w14:paraId="1D93DC7C"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18" w:type="pct"/>
            <w:noWrap/>
          </w:tcPr>
          <w:p w14:paraId="4C7E39D8"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D5C69" w:rsidRPr="000A310C" w14:paraId="2A386B4A" w14:textId="77777777" w:rsidTr="004D5C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64" w:type="pct"/>
            <w:noWrap/>
          </w:tcPr>
          <w:p w14:paraId="75341652"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518" w:type="pct"/>
            <w:noWrap/>
          </w:tcPr>
          <w:p w14:paraId="6A49309D"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18" w:type="pct"/>
            <w:noWrap/>
          </w:tcPr>
          <w:p w14:paraId="14DAD55F"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D5C69" w:rsidRPr="000A310C" w14:paraId="2D8B82C4" w14:textId="77777777" w:rsidTr="004D5C6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64" w:type="pct"/>
            <w:noWrap/>
          </w:tcPr>
          <w:p w14:paraId="5178BE30"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Engineering Review</w:t>
            </w:r>
          </w:p>
        </w:tc>
        <w:tc>
          <w:tcPr>
            <w:tcW w:w="518" w:type="pct"/>
            <w:noWrap/>
          </w:tcPr>
          <w:p w14:paraId="20251C25"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18" w:type="pct"/>
            <w:noWrap/>
          </w:tcPr>
          <w:p w14:paraId="4AB56FB6"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D5C69" w:rsidRPr="000A310C" w14:paraId="321F3EA7" w14:textId="77777777" w:rsidTr="004D5C6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64" w:type="pct"/>
            <w:noWrap/>
          </w:tcPr>
          <w:p w14:paraId="5C247763"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Impact – Modeling (as needed)</w:t>
            </w:r>
          </w:p>
        </w:tc>
        <w:tc>
          <w:tcPr>
            <w:tcW w:w="518" w:type="pct"/>
            <w:noWrap/>
          </w:tcPr>
          <w:p w14:paraId="7E04F72A"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18" w:type="pct"/>
            <w:noWrap/>
          </w:tcPr>
          <w:p w14:paraId="1F8AFD2C"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D5C69" w:rsidRPr="000A310C" w14:paraId="791EE716" w14:textId="77777777" w:rsidTr="004D5C69">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964" w:type="pct"/>
            <w:noWrap/>
          </w:tcPr>
          <w:p w14:paraId="73B352F3"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518" w:type="pct"/>
            <w:noWrap/>
          </w:tcPr>
          <w:p w14:paraId="41821CA7"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518" w:type="pct"/>
            <w:noWrap/>
          </w:tcPr>
          <w:p w14:paraId="37920D8F"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D5C69" w:rsidRPr="000A310C" w14:paraId="76FB13EF" w14:textId="77777777" w:rsidTr="004D5C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64" w:type="pct"/>
            <w:noWrap/>
            <w:hideMark/>
          </w:tcPr>
          <w:p w14:paraId="3194236A"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518" w:type="pct"/>
            <w:noWrap/>
          </w:tcPr>
          <w:p w14:paraId="1B1F6D0E"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518" w:type="pct"/>
            <w:noWrap/>
          </w:tcPr>
          <w:p w14:paraId="1FA779DF"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D5C69" w:rsidRPr="000A310C" w14:paraId="560B8EF6" w14:textId="77777777" w:rsidTr="004D5C6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64" w:type="pct"/>
            <w:noWrap/>
          </w:tcPr>
          <w:p w14:paraId="1938B34F"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966A84">
              <w:rPr>
                <w:rFonts w:ascii="Arial Narrow" w:eastAsia="Times New Roman" w:hAnsi="Arial Narrow" w:cs="Arial"/>
                <w:color w:val="000000"/>
                <w:szCs w:val="20"/>
              </w:rPr>
              <w:t xml:space="preserve">Net-to-Gross – </w:t>
            </w:r>
            <w:r>
              <w:rPr>
                <w:rFonts w:ascii="Arial Narrow" w:eastAsia="Times New Roman" w:hAnsi="Arial Narrow" w:cs="Arial"/>
                <w:color w:val="000000"/>
                <w:szCs w:val="20"/>
              </w:rPr>
              <w:t>EE Service Provider</w:t>
            </w:r>
          </w:p>
        </w:tc>
        <w:tc>
          <w:tcPr>
            <w:tcW w:w="518" w:type="pct"/>
            <w:noWrap/>
          </w:tcPr>
          <w:p w14:paraId="2F439E5D"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518" w:type="pct"/>
            <w:noWrap/>
          </w:tcPr>
          <w:p w14:paraId="501F2642" w14:textId="77777777" w:rsidR="004D5C69" w:rsidRPr="000A310C" w:rsidRDefault="004D5C69" w:rsidP="004D5C69">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D5C69" w:rsidRPr="000A310C" w14:paraId="1605E0D4" w14:textId="77777777" w:rsidTr="004D5C6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64" w:type="pct"/>
            <w:noWrap/>
          </w:tcPr>
          <w:p w14:paraId="14785D2B" w14:textId="77777777" w:rsidR="004D5C69" w:rsidRPr="000A310C" w:rsidRDefault="004D5C69" w:rsidP="004D5C69">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518" w:type="pct"/>
            <w:noWrap/>
          </w:tcPr>
          <w:p w14:paraId="689B0061"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518" w:type="pct"/>
            <w:noWrap/>
          </w:tcPr>
          <w:p w14:paraId="1D6A6733" w14:textId="77777777" w:rsidR="004D5C69" w:rsidRPr="000A310C" w:rsidRDefault="004D5C69" w:rsidP="004D5C69">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del w:id="283" w:author="Chittory, Kumar" w:date="2019-12-05T10:57:00Z">
              <w:r w:rsidRPr="000A310C" w:rsidDel="00C02D8F">
                <w:rPr>
                  <w:rFonts w:ascii="Arial Narrow" w:eastAsia="Times New Roman" w:hAnsi="Arial Narrow" w:cs="Times New Roman"/>
                  <w:szCs w:val="20"/>
                </w:rPr>
                <w:delText>X</w:delText>
              </w:r>
            </w:del>
          </w:p>
        </w:tc>
      </w:tr>
    </w:tbl>
    <w:p w14:paraId="7A8EDB8F" w14:textId="77777777" w:rsidR="004D5C69" w:rsidRDefault="004D5C69" w:rsidP="004D5C69">
      <w:pPr>
        <w:spacing w:line="240" w:lineRule="atLeast"/>
        <w:rPr>
          <w:rFonts w:eastAsia="Times New Roman" w:cs="Times New Roman"/>
          <w:szCs w:val="24"/>
        </w:rPr>
      </w:pPr>
    </w:p>
    <w:p w14:paraId="558A0624" w14:textId="77777777" w:rsidR="004D5C69" w:rsidRPr="00966A84" w:rsidRDefault="004D5C69" w:rsidP="004D5C69">
      <w:pPr>
        <w:spacing w:line="240" w:lineRule="atLeast"/>
        <w:rPr>
          <w:rFonts w:eastAsia="Times New Roman" w:cs="Arial"/>
          <w:szCs w:val="20"/>
        </w:rPr>
      </w:pPr>
      <w:r w:rsidRPr="00966A84">
        <w:rPr>
          <w:rFonts w:eastAsia="Times New Roman" w:cs="Times New Roman"/>
          <w:szCs w:val="24"/>
        </w:rPr>
        <w:t xml:space="preserve">The evaluation team determined the </w:t>
      </w:r>
      <w:r w:rsidRPr="00CC489B">
        <w:rPr>
          <w:rFonts w:eastAsia="Times New Roman" w:cs="Times New Roman"/>
          <w:szCs w:val="24"/>
        </w:rPr>
        <w:t xml:space="preserve">evaluation approach for the 2020-2021 period based upon the needs of the program and the program’s prior history. </w:t>
      </w:r>
      <w:r>
        <w:rPr>
          <w:rFonts w:eastAsia="Times New Roman" w:cs="Times New Roman"/>
          <w:szCs w:val="24"/>
        </w:rPr>
        <w:t xml:space="preserve">As we did in </w:t>
      </w:r>
      <w:r w:rsidRPr="00CC489B">
        <w:rPr>
          <w:rFonts w:eastAsia="Times New Roman" w:cs="Times New Roman"/>
          <w:szCs w:val="24"/>
        </w:rPr>
        <w:t>CY201</w:t>
      </w:r>
      <w:r>
        <w:rPr>
          <w:rFonts w:eastAsia="Times New Roman" w:cs="Times New Roman"/>
          <w:szCs w:val="24"/>
        </w:rPr>
        <w:t>9</w:t>
      </w:r>
      <w:r w:rsidRPr="00CC489B">
        <w:rPr>
          <w:rFonts w:eastAsia="Times New Roman" w:cs="Times New Roman"/>
          <w:szCs w:val="24"/>
        </w:rPr>
        <w:t>, the evaluation will continue to evaluate any potential gas savings that may occur because of the program.</w:t>
      </w:r>
      <w:r>
        <w:rPr>
          <w:rFonts w:eastAsia="Times New Roman" w:cs="Times New Roman"/>
          <w:szCs w:val="24"/>
        </w:rPr>
        <w:t xml:space="preserve"> </w:t>
      </w:r>
      <w:r w:rsidRPr="00CC489B">
        <w:rPr>
          <w:rFonts w:eastAsia="Times New Roman" w:cs="Times New Roman"/>
          <w:szCs w:val="24"/>
        </w:rPr>
        <w:t>The team will evaluate both first-year savings and savings over the lifetime of the equipment. Real-time (parallel) evaluation will also be conducted for the largest projects where requested, and early feedback</w:t>
      </w:r>
      <w:r w:rsidRPr="00966A84">
        <w:rPr>
          <w:rFonts w:eastAsia="Times New Roman" w:cs="Times New Roman"/>
          <w:szCs w:val="24"/>
        </w:rPr>
        <w:t xml:space="preserve"> provided for complex projects. Open communication between the evaluation team and the ComEd Custom team will continue to be key in successfully meeting evaluation requirements. The </w:t>
      </w:r>
      <w:r>
        <w:rPr>
          <w:rFonts w:eastAsia="Times New Roman" w:cs="Times New Roman"/>
          <w:szCs w:val="24"/>
        </w:rPr>
        <w:t>two-year</w:t>
      </w:r>
      <w:r w:rsidRPr="00966A84">
        <w:rPr>
          <w:rFonts w:eastAsia="Times New Roman" w:cs="Times New Roman"/>
          <w:szCs w:val="24"/>
        </w:rPr>
        <w:t xml:space="preserve"> evaluation approach for this program is based on the following:</w:t>
      </w:r>
    </w:p>
    <w:p w14:paraId="2B1A8366" w14:textId="77777777" w:rsidR="004D5C69" w:rsidRPr="00966A84" w:rsidRDefault="004D5C69" w:rsidP="004D5C69">
      <w:pPr>
        <w:numPr>
          <w:ilvl w:val="0"/>
          <w:numId w:val="69"/>
        </w:numPr>
        <w:spacing w:before="120" w:line="240" w:lineRule="atLeast"/>
        <w:ind w:left="720"/>
        <w:rPr>
          <w:rFonts w:eastAsia="Times New Roman" w:cs="Times New Roman"/>
          <w:szCs w:val="24"/>
        </w:rPr>
      </w:pPr>
      <w:r w:rsidRPr="00966A84">
        <w:rPr>
          <w:rFonts w:eastAsia="Times New Roman" w:cs="Times New Roman"/>
          <w:szCs w:val="24"/>
        </w:rPr>
        <w:t>Gross and net impact analysis will be conducted each year</w:t>
      </w:r>
    </w:p>
    <w:p w14:paraId="332F9E3F" w14:textId="77777777" w:rsidR="004D5C69" w:rsidRPr="00966A84" w:rsidRDefault="004D5C69" w:rsidP="004D5C69">
      <w:pPr>
        <w:numPr>
          <w:ilvl w:val="0"/>
          <w:numId w:val="69"/>
        </w:numPr>
        <w:spacing w:before="120" w:line="240" w:lineRule="atLeast"/>
        <w:ind w:left="720"/>
        <w:rPr>
          <w:rFonts w:eastAsia="Times New Roman" w:cs="Times New Roman"/>
          <w:szCs w:val="24"/>
        </w:rPr>
      </w:pPr>
      <w:r w:rsidRPr="00966A84">
        <w:rPr>
          <w:rFonts w:eastAsia="Times New Roman" w:cs="Times New Roman"/>
          <w:szCs w:val="24"/>
        </w:rPr>
        <w:t>Monthly review of completed and pipeline projects</w:t>
      </w:r>
    </w:p>
    <w:p w14:paraId="44D6A796" w14:textId="77777777" w:rsidR="004D5C69" w:rsidRPr="00966A84" w:rsidRDefault="004D5C69" w:rsidP="004D5C69">
      <w:pPr>
        <w:numPr>
          <w:ilvl w:val="0"/>
          <w:numId w:val="69"/>
        </w:numPr>
        <w:spacing w:before="120" w:line="240" w:lineRule="atLeast"/>
        <w:ind w:left="720"/>
        <w:rPr>
          <w:rFonts w:eastAsia="Times New Roman" w:cs="Times New Roman"/>
          <w:szCs w:val="24"/>
        </w:rPr>
      </w:pPr>
      <w:r w:rsidRPr="00966A84">
        <w:rPr>
          <w:rFonts w:eastAsia="Times New Roman" w:cs="Times New Roman"/>
          <w:szCs w:val="24"/>
        </w:rPr>
        <w:t>Multiple waves of sample pull throughout the year, based on completion rates of projects</w:t>
      </w:r>
    </w:p>
    <w:p w14:paraId="79E7F104" w14:textId="77777777" w:rsidR="004D5C69" w:rsidRPr="00966A84" w:rsidRDefault="004D5C69" w:rsidP="004D5C69">
      <w:pPr>
        <w:numPr>
          <w:ilvl w:val="0"/>
          <w:numId w:val="68"/>
        </w:numPr>
        <w:spacing w:before="120" w:line="240" w:lineRule="atLeast"/>
        <w:ind w:left="720"/>
        <w:rPr>
          <w:rFonts w:eastAsia="Times New Roman" w:cs="Times New Roman"/>
          <w:szCs w:val="24"/>
        </w:rPr>
      </w:pPr>
      <w:r w:rsidRPr="00966A84">
        <w:rPr>
          <w:rFonts w:eastAsia="Times New Roman" w:cs="Times New Roman"/>
          <w:szCs w:val="24"/>
        </w:rPr>
        <w:t>Site-specific M&amp;V (SSMVP) plans provided to the ComEd team for all sampled points receiving an on-site survey</w:t>
      </w:r>
    </w:p>
    <w:p w14:paraId="52162A40" w14:textId="77777777" w:rsidR="004D5C69" w:rsidRPr="00966A84" w:rsidRDefault="004D5C69" w:rsidP="004D5C69">
      <w:pPr>
        <w:numPr>
          <w:ilvl w:val="0"/>
          <w:numId w:val="68"/>
        </w:numPr>
        <w:spacing w:before="120" w:line="240" w:lineRule="atLeast"/>
        <w:ind w:left="720"/>
        <w:rPr>
          <w:rFonts w:eastAsia="Times New Roman" w:cs="Times New Roman"/>
          <w:szCs w:val="24"/>
        </w:rPr>
      </w:pPr>
      <w:r w:rsidRPr="00966A84">
        <w:rPr>
          <w:rFonts w:eastAsia="Times New Roman" w:cs="Times New Roman"/>
          <w:szCs w:val="24"/>
        </w:rPr>
        <w:t>Final Site Reports (FSRs) and detailed calculations for every sampled site</w:t>
      </w:r>
    </w:p>
    <w:p w14:paraId="375FC692" w14:textId="77777777" w:rsidR="004D5C69" w:rsidRDefault="004D5C69" w:rsidP="004D5C69">
      <w:pPr>
        <w:numPr>
          <w:ilvl w:val="0"/>
          <w:numId w:val="68"/>
        </w:numPr>
        <w:spacing w:before="120" w:line="240" w:lineRule="atLeast"/>
        <w:ind w:left="720"/>
        <w:rPr>
          <w:rFonts w:eastAsia="Times New Roman" w:cs="Times New Roman"/>
          <w:szCs w:val="24"/>
        </w:rPr>
      </w:pPr>
      <w:r w:rsidRPr="00966A84">
        <w:rPr>
          <w:rFonts w:eastAsia="Times New Roman" w:cs="Times New Roman"/>
          <w:szCs w:val="24"/>
        </w:rPr>
        <w:t>Real-time evaluation for the largest sampled points or early feedback provided, upon request</w:t>
      </w:r>
    </w:p>
    <w:p w14:paraId="7051A966" w14:textId="77777777" w:rsidR="004D5C69" w:rsidRDefault="004D5C69" w:rsidP="004D5C69">
      <w:pPr>
        <w:numPr>
          <w:ilvl w:val="0"/>
          <w:numId w:val="68"/>
        </w:numPr>
        <w:spacing w:before="120" w:line="240" w:lineRule="atLeast"/>
        <w:ind w:left="720"/>
        <w:rPr>
          <w:rFonts w:eastAsia="Times New Roman" w:cs="Times New Roman"/>
          <w:szCs w:val="24"/>
        </w:rPr>
      </w:pPr>
      <w:r w:rsidRPr="00CC489B">
        <w:rPr>
          <w:rFonts w:eastAsia="Times New Roman" w:cs="Times New Roman"/>
          <w:szCs w:val="24"/>
        </w:rPr>
        <w:t>NTG analysis and reporting every other year when programs are stable and NTG results are consistent over time</w:t>
      </w:r>
    </w:p>
    <w:p w14:paraId="07DCB082" w14:textId="77777777" w:rsidR="004D5C69" w:rsidRPr="00CC489B" w:rsidRDefault="004D5C69" w:rsidP="004D5C69">
      <w:pPr>
        <w:numPr>
          <w:ilvl w:val="0"/>
          <w:numId w:val="68"/>
        </w:numPr>
        <w:spacing w:before="120" w:line="240" w:lineRule="atLeast"/>
        <w:ind w:left="720"/>
        <w:rPr>
          <w:rFonts w:eastAsia="Times New Roman" w:cs="Times New Roman"/>
          <w:szCs w:val="24"/>
        </w:rPr>
      </w:pPr>
      <w:r w:rsidRPr="00CC489B">
        <w:rPr>
          <w:rFonts w:eastAsia="Times New Roman" w:cs="Times New Roman"/>
          <w:szCs w:val="24"/>
        </w:rPr>
        <w:t xml:space="preserve">NTG analysis each year when markets or program designs are changing </w:t>
      </w:r>
    </w:p>
    <w:p w14:paraId="386C27D8" w14:textId="77777777" w:rsidR="004D5C69" w:rsidRPr="00966A84" w:rsidRDefault="004D5C69" w:rsidP="004D5C69">
      <w:pPr>
        <w:numPr>
          <w:ilvl w:val="0"/>
          <w:numId w:val="68"/>
        </w:numPr>
        <w:spacing w:before="120" w:line="240" w:lineRule="atLeast"/>
        <w:ind w:left="720"/>
        <w:rPr>
          <w:rFonts w:eastAsia="Times New Roman" w:cs="Times New Roman"/>
          <w:szCs w:val="24"/>
        </w:rPr>
      </w:pPr>
      <w:r w:rsidRPr="00966A84">
        <w:rPr>
          <w:rFonts w:eastAsia="Times New Roman" w:cs="Times New Roman"/>
          <w:szCs w:val="24"/>
        </w:rPr>
        <w:t>Cumulative Persist</w:t>
      </w:r>
      <w:r>
        <w:rPr>
          <w:rFonts w:eastAsia="Times New Roman" w:cs="Times New Roman"/>
          <w:szCs w:val="24"/>
        </w:rPr>
        <w:t>ing</w:t>
      </w:r>
      <w:r w:rsidRPr="00966A84">
        <w:rPr>
          <w:rFonts w:eastAsia="Times New Roman" w:cs="Times New Roman"/>
          <w:szCs w:val="24"/>
        </w:rPr>
        <w:t xml:space="preserve"> Annual Savings (CPAS) will be calculated based upon the requirements of </w:t>
      </w:r>
      <w:r>
        <w:rPr>
          <w:rFonts w:eastAsia="Times New Roman" w:cs="Times New Roman"/>
          <w:szCs w:val="24"/>
        </w:rPr>
        <w:t xml:space="preserve">the </w:t>
      </w:r>
      <w:r w:rsidRPr="00966A84">
        <w:rPr>
          <w:rFonts w:eastAsia="Times New Roman" w:cs="Times New Roman"/>
          <w:szCs w:val="24"/>
        </w:rPr>
        <w:t>Future Energy Jobs Act (FEJA)</w:t>
      </w:r>
    </w:p>
    <w:p w14:paraId="28416149" w14:textId="77777777" w:rsidR="004D5C69" w:rsidRDefault="004D5C69" w:rsidP="00363524">
      <w:pPr>
        <w:pStyle w:val="Heading4"/>
      </w:pPr>
      <w:r>
        <w:t>Coordination</w:t>
      </w:r>
    </w:p>
    <w:p w14:paraId="6F3E02DC" w14:textId="77777777" w:rsidR="004D5C69" w:rsidRDefault="004D5C69" w:rsidP="004D5C69">
      <w:pPr>
        <w:spacing w:line="240" w:lineRule="atLeast"/>
        <w:rPr>
          <w:rFonts w:eastAsia="Times New Roman" w:cs="Times New Roman"/>
          <w:szCs w:val="24"/>
        </w:rPr>
      </w:pPr>
      <w:r>
        <w:rPr>
          <w:rFonts w:eastAsia="Times New Roman" w:cs="Times New Roman"/>
          <w:szCs w:val="24"/>
        </w:rPr>
        <w:t>Navigant will coordinate with the evaluation teams for other utilities on any issues relevant to this program. Note that coordination with other utilities has not typically been needed for this program; if issues arise, the evaluation team will coordinate needed discussion and evaluation.</w:t>
      </w:r>
    </w:p>
    <w:p w14:paraId="3900ADDB" w14:textId="77777777" w:rsidR="004D5C69" w:rsidRDefault="004D5C69" w:rsidP="00363524">
      <w:pPr>
        <w:pStyle w:val="Heading3"/>
      </w:pPr>
      <w:r>
        <w:t>Evaluation Research Topics</w:t>
      </w:r>
    </w:p>
    <w:p w14:paraId="6A1A6ED1" w14:textId="77777777" w:rsidR="004D5C69" w:rsidRDefault="004D5C69" w:rsidP="007B24A2">
      <w:pPr>
        <w:keepNext/>
      </w:pPr>
      <w:r w:rsidRPr="00664634">
        <w:t xml:space="preserve">The </w:t>
      </w:r>
      <w:r>
        <w:t xml:space="preserve">CY2020 </w:t>
      </w:r>
      <w:r w:rsidRPr="00664634">
        <w:t>evaluation will seek to answer the following key researchable questions:</w:t>
      </w:r>
    </w:p>
    <w:p w14:paraId="131A33FA" w14:textId="77777777" w:rsidR="004D5C69" w:rsidRPr="00363524" w:rsidRDefault="004D5C69" w:rsidP="00363524">
      <w:pPr>
        <w:pStyle w:val="Heading4"/>
      </w:pPr>
      <w:r w:rsidRPr="00664634">
        <w:t>Impact Evaluation</w:t>
      </w:r>
    </w:p>
    <w:p w14:paraId="6F48AE72" w14:textId="77777777" w:rsidR="004D5C69" w:rsidRPr="00966A84" w:rsidRDefault="004D5C69" w:rsidP="004D5C69">
      <w:pPr>
        <w:numPr>
          <w:ilvl w:val="0"/>
          <w:numId w:val="70"/>
        </w:numPr>
        <w:spacing w:before="120" w:line="240" w:lineRule="atLeast"/>
        <w:rPr>
          <w:rFonts w:eastAsia="Times New Roman" w:cs="Times New Roman"/>
          <w:szCs w:val="24"/>
        </w:rPr>
      </w:pPr>
      <w:r w:rsidRPr="00966A84">
        <w:rPr>
          <w:rFonts w:eastAsia="Times New Roman" w:cs="Times New Roman"/>
          <w:szCs w:val="20"/>
        </w:rPr>
        <w:t>What is the program’s annual total lifetime verified gross savings?</w:t>
      </w:r>
      <w:r w:rsidRPr="00966A84">
        <w:rPr>
          <w:rFonts w:eastAsia="Times New Roman" w:cs="Arial"/>
          <w:color w:val="000000"/>
          <w:szCs w:val="24"/>
        </w:rPr>
        <w:t xml:space="preserve"> </w:t>
      </w:r>
    </w:p>
    <w:p w14:paraId="52594732" w14:textId="77777777" w:rsidR="004D5C69" w:rsidRPr="00966A84" w:rsidRDefault="004D5C69" w:rsidP="004D5C69">
      <w:pPr>
        <w:numPr>
          <w:ilvl w:val="0"/>
          <w:numId w:val="70"/>
        </w:numPr>
        <w:spacing w:before="120" w:line="240" w:lineRule="atLeast"/>
        <w:rPr>
          <w:rFonts w:eastAsia="Times New Roman" w:cs="Times New Roman"/>
          <w:szCs w:val="24"/>
        </w:rPr>
      </w:pPr>
      <w:r w:rsidRPr="00966A84">
        <w:rPr>
          <w:rFonts w:eastAsia="Times New Roman" w:cs="Arial"/>
          <w:color w:val="000000"/>
          <w:szCs w:val="24"/>
        </w:rPr>
        <w:t>What is the research estimate of gross savings (energy, peak demand, and total demand) for the program?</w:t>
      </w:r>
    </w:p>
    <w:p w14:paraId="460D25B3" w14:textId="77777777" w:rsidR="004D5C69" w:rsidRPr="00966A84" w:rsidRDefault="004D5C69" w:rsidP="004D5C69">
      <w:pPr>
        <w:numPr>
          <w:ilvl w:val="0"/>
          <w:numId w:val="70"/>
        </w:numPr>
        <w:spacing w:before="120" w:line="240" w:lineRule="atLeast"/>
        <w:rPr>
          <w:rFonts w:eastAsia="Times New Roman" w:cs="Times New Roman"/>
          <w:szCs w:val="24"/>
        </w:rPr>
      </w:pPr>
      <w:r w:rsidRPr="00966A84">
        <w:rPr>
          <w:rFonts w:eastAsia="Times New Roman" w:cs="Times New Roman"/>
          <w:szCs w:val="20"/>
        </w:rPr>
        <w:t>What is the program’s lifetime verified net savings?</w:t>
      </w:r>
      <w:r>
        <w:rPr>
          <w:rFonts w:eastAsia="Times New Roman" w:cs="Times New Roman"/>
          <w:szCs w:val="20"/>
        </w:rPr>
        <w:t xml:space="preserve"> What is ComEd’s program influence versus other factors in installing energy efficient equipment?</w:t>
      </w:r>
    </w:p>
    <w:p w14:paraId="016C2A62" w14:textId="77777777" w:rsidR="004D5C69" w:rsidRPr="00966A84" w:rsidRDefault="004D5C69" w:rsidP="004D5C69">
      <w:pPr>
        <w:numPr>
          <w:ilvl w:val="0"/>
          <w:numId w:val="70"/>
        </w:numPr>
        <w:spacing w:before="120" w:line="240" w:lineRule="atLeast"/>
        <w:rPr>
          <w:rFonts w:eastAsia="Times New Roman" w:cs="Times New Roman"/>
          <w:szCs w:val="24"/>
        </w:rPr>
      </w:pPr>
      <w:commentRangeStart w:id="284"/>
      <w:commentRangeStart w:id="285"/>
      <w:r w:rsidRPr="00966A84">
        <w:rPr>
          <w:rFonts w:eastAsia="Times New Roman" w:cs="Times New Roman"/>
          <w:szCs w:val="20"/>
        </w:rPr>
        <w:t xml:space="preserve">What are the gas savings </w:t>
      </w:r>
      <w:r>
        <w:rPr>
          <w:rFonts w:eastAsia="Times New Roman" w:cs="Times New Roman"/>
          <w:szCs w:val="20"/>
        </w:rPr>
        <w:t>from</w:t>
      </w:r>
      <w:r w:rsidRPr="00966A84">
        <w:rPr>
          <w:rFonts w:eastAsia="Times New Roman" w:cs="Times New Roman"/>
          <w:szCs w:val="20"/>
        </w:rPr>
        <w:t xml:space="preserve"> the program?</w:t>
      </w:r>
      <w:commentRangeEnd w:id="284"/>
      <w:r>
        <w:rPr>
          <w:rStyle w:val="CommentReference"/>
        </w:rPr>
        <w:commentReference w:id="284"/>
      </w:r>
      <w:commentRangeEnd w:id="285"/>
      <w:r>
        <w:rPr>
          <w:rStyle w:val="CommentReference"/>
        </w:rPr>
        <w:commentReference w:id="285"/>
      </w:r>
    </w:p>
    <w:p w14:paraId="2DA2A9B9" w14:textId="77777777" w:rsidR="004D5C69" w:rsidRPr="00A15C1C" w:rsidRDefault="004D5C69" w:rsidP="004D5C69">
      <w:pPr>
        <w:numPr>
          <w:ilvl w:val="0"/>
          <w:numId w:val="70"/>
        </w:numPr>
        <w:spacing w:before="120" w:line="240" w:lineRule="atLeast"/>
        <w:rPr>
          <w:rFonts w:eastAsia="Times New Roman" w:cs="Times New Roman"/>
          <w:szCs w:val="24"/>
        </w:rPr>
      </w:pPr>
      <w:r w:rsidRPr="004F64BD">
        <w:rPr>
          <w:rFonts w:eastAsia="Times New Roman" w:cs="Times New Roman"/>
          <w:szCs w:val="20"/>
        </w:rPr>
        <w:t xml:space="preserve">What is the estimated free-ridership and spillover for participating customers? </w:t>
      </w:r>
    </w:p>
    <w:p w14:paraId="5455F9EB" w14:textId="77777777" w:rsidR="004D5C69" w:rsidRDefault="004D5C69" w:rsidP="004D5C69">
      <w:pPr>
        <w:numPr>
          <w:ilvl w:val="0"/>
          <w:numId w:val="70"/>
        </w:numPr>
        <w:spacing w:before="120" w:line="240" w:lineRule="atLeast"/>
        <w:rPr>
          <w:rFonts w:eastAsia="Times New Roman" w:cs="Times New Roman"/>
          <w:szCs w:val="24"/>
        </w:rPr>
      </w:pPr>
      <w:r>
        <w:rPr>
          <w:rFonts w:eastAsia="Times New Roman" w:cs="Times New Roman"/>
          <w:szCs w:val="24"/>
        </w:rPr>
        <w:t>What are the opportunities for improvement for program impact calculations?</w:t>
      </w:r>
    </w:p>
    <w:p w14:paraId="01619E4E" w14:textId="75F12B1A" w:rsidR="004D5C69" w:rsidRPr="00966A84" w:rsidRDefault="004D5C69" w:rsidP="004D5C69">
      <w:pPr>
        <w:numPr>
          <w:ilvl w:val="0"/>
          <w:numId w:val="70"/>
        </w:numPr>
        <w:spacing w:before="120" w:line="240" w:lineRule="atLeast"/>
        <w:rPr>
          <w:rFonts w:eastAsia="Times New Roman" w:cs="Times New Roman"/>
          <w:szCs w:val="24"/>
        </w:rPr>
      </w:pPr>
      <w:r w:rsidRPr="00966A84">
        <w:rPr>
          <w:rFonts w:eastAsia="Times New Roman" w:cs="Arial"/>
          <w:color w:val="000000"/>
          <w:szCs w:val="24"/>
        </w:rPr>
        <w:t xml:space="preserve">Are the </w:t>
      </w:r>
      <w:r w:rsidR="0015246A" w:rsidRPr="00966A84">
        <w:rPr>
          <w:rFonts w:eastAsia="Times New Roman" w:cs="Arial"/>
          <w:color w:val="000000"/>
          <w:szCs w:val="24"/>
        </w:rPr>
        <w:t>ex-ante</w:t>
      </w:r>
      <w:r w:rsidRPr="00966A84">
        <w:rPr>
          <w:rFonts w:eastAsia="Times New Roman" w:cs="Arial"/>
          <w:color w:val="000000"/>
          <w:szCs w:val="24"/>
        </w:rPr>
        <w:t xml:space="preserve"> per-unit gross impact savings correctly implemented by the tracking system and reasonable for this program?</w:t>
      </w:r>
    </w:p>
    <w:p w14:paraId="1902BDC0" w14:textId="77777777" w:rsidR="004D5C69" w:rsidRPr="00966A84" w:rsidRDefault="004D5C69" w:rsidP="004D5C69">
      <w:pPr>
        <w:numPr>
          <w:ilvl w:val="0"/>
          <w:numId w:val="70"/>
        </w:numPr>
        <w:spacing w:before="120" w:line="240" w:lineRule="atLeast"/>
        <w:rPr>
          <w:rFonts w:eastAsia="Times New Roman" w:cs="Times New Roman"/>
          <w:szCs w:val="24"/>
        </w:rPr>
      </w:pPr>
      <w:r w:rsidRPr="00966A84">
        <w:rPr>
          <w:rFonts w:eastAsia="Times New Roman" w:cs="Arial"/>
          <w:color w:val="000000"/>
          <w:szCs w:val="24"/>
        </w:rPr>
        <w:t xml:space="preserve">Are the </w:t>
      </w:r>
      <w:r w:rsidRPr="00966A84">
        <w:rPr>
          <w:rFonts w:eastAsia="Times New Roman" w:cs="Times New Roman"/>
          <w:szCs w:val="24"/>
        </w:rPr>
        <w:t xml:space="preserve">effective useful life (EUL) </w:t>
      </w:r>
      <w:r>
        <w:rPr>
          <w:rFonts w:eastAsia="Times New Roman" w:cs="Times New Roman"/>
          <w:szCs w:val="24"/>
        </w:rPr>
        <w:t xml:space="preserve">assumptions </w:t>
      </w:r>
      <w:r w:rsidRPr="00966A84">
        <w:rPr>
          <w:rFonts w:eastAsia="Times New Roman" w:cs="Times New Roman"/>
          <w:szCs w:val="24"/>
        </w:rPr>
        <w:t>of typical measures to report lifetime savings in the CY2019 program</w:t>
      </w:r>
      <w:r>
        <w:rPr>
          <w:rFonts w:eastAsia="Times New Roman" w:cs="Times New Roman"/>
          <w:szCs w:val="24"/>
        </w:rPr>
        <w:t xml:space="preserve"> </w:t>
      </w:r>
      <w:r w:rsidRPr="00966A84">
        <w:rPr>
          <w:rFonts w:eastAsia="Times New Roman" w:cs="Arial"/>
          <w:color w:val="000000"/>
          <w:szCs w:val="24"/>
        </w:rPr>
        <w:t>valid and up-to-date?</w:t>
      </w:r>
    </w:p>
    <w:p w14:paraId="1936370F" w14:textId="77777777" w:rsidR="004D5C69" w:rsidRDefault="004D5C69" w:rsidP="00363524">
      <w:pPr>
        <w:pStyle w:val="Heading4"/>
      </w:pPr>
      <w:r w:rsidRPr="00664634">
        <w:t>Process Evaluation and Other Research Topics</w:t>
      </w:r>
    </w:p>
    <w:p w14:paraId="4FEB044A" w14:textId="77777777" w:rsidR="004D5C69" w:rsidRDefault="004D5C69" w:rsidP="004D5C69">
      <w:pPr>
        <w:rPr>
          <w:rFonts w:eastAsia="Times New Roman" w:cs="Arial"/>
          <w:szCs w:val="24"/>
        </w:rPr>
      </w:pPr>
      <w:r>
        <w:rPr>
          <w:rFonts w:eastAsia="Times New Roman" w:cs="Arial"/>
          <w:szCs w:val="24"/>
        </w:rPr>
        <w:t>There will be no process evaluation in CY2020.</w:t>
      </w:r>
    </w:p>
    <w:p w14:paraId="0610782B" w14:textId="77777777" w:rsidR="004D5C69" w:rsidRPr="00CC489B" w:rsidRDefault="004D5C69" w:rsidP="004D5C69"/>
    <w:p w14:paraId="40DECD5B" w14:textId="77777777" w:rsidR="004D5C69" w:rsidRPr="00083AF8" w:rsidDel="00793018" w:rsidRDefault="004D5C69" w:rsidP="007B24A2">
      <w:pPr>
        <w:rPr>
          <w:del w:id="286" w:author="Kumar Chittory" w:date="2019-12-03T13:07:00Z"/>
          <w:rFonts w:cs="Arial"/>
        </w:rPr>
      </w:pPr>
      <w:r w:rsidRPr="00664634">
        <w:rPr>
          <w:rFonts w:cs="Arial"/>
        </w:rPr>
        <w:t xml:space="preserve">Navigant </w:t>
      </w:r>
      <w:del w:id="287" w:author="Kumar Chittory" w:date="2019-12-03T13:07:00Z">
        <w:r w:rsidRPr="00664634" w:rsidDel="00793018">
          <w:rPr>
            <w:rFonts w:cs="Arial"/>
          </w:rPr>
          <w:delText xml:space="preserve">will </w:delText>
        </w:r>
      </w:del>
      <w:ins w:id="288" w:author="Kumar Chittory" w:date="2019-12-03T13:07:00Z">
        <w:r>
          <w:rPr>
            <w:rFonts w:cs="Arial"/>
          </w:rPr>
          <w:t>might</w:t>
        </w:r>
        <w:r w:rsidRPr="00664634">
          <w:rPr>
            <w:rFonts w:cs="Arial"/>
          </w:rPr>
          <w:t xml:space="preserve"> </w:t>
        </w:r>
      </w:ins>
      <w:r w:rsidRPr="00664634">
        <w:rPr>
          <w:rFonts w:cs="Arial"/>
        </w:rPr>
        <w:t xml:space="preserve">conduct process research for the </w:t>
      </w:r>
      <w:r>
        <w:rPr>
          <w:rFonts w:cs="Arial"/>
        </w:rPr>
        <w:t>p</w:t>
      </w:r>
      <w:r w:rsidRPr="00664634">
        <w:rPr>
          <w:rFonts w:cs="Arial"/>
        </w:rPr>
        <w:t>rogram in CY20</w:t>
      </w:r>
      <w:r>
        <w:rPr>
          <w:rFonts w:cs="Arial"/>
        </w:rPr>
        <w:t>21.</w:t>
      </w:r>
      <w:r w:rsidRPr="00664634">
        <w:rPr>
          <w:rFonts w:cs="Arial"/>
        </w:rPr>
        <w:t xml:space="preserve"> Navigant will consult with ComEd program leads on focused, key process questions to be answered to help improve and inform the program.</w:t>
      </w:r>
      <w:del w:id="289" w:author="Kumar Chittory" w:date="2019-12-03T13:07:00Z">
        <w:r w:rsidRPr="00664634" w:rsidDel="00793018">
          <w:rPr>
            <w:rFonts w:cs="Arial"/>
          </w:rPr>
          <w:delText xml:space="preserve"> </w:delText>
        </w:r>
      </w:del>
    </w:p>
    <w:p w14:paraId="3E78FDB1" w14:textId="77777777" w:rsidR="004D5C69" w:rsidRDefault="004D5C69" w:rsidP="00A64380">
      <w:pPr>
        <w:rPr>
          <w:rFonts w:eastAsia="Times New Roman" w:cs="Times New Roman"/>
          <w:szCs w:val="24"/>
        </w:rPr>
      </w:pPr>
      <w:commentRangeStart w:id="290"/>
      <w:commentRangeStart w:id="291"/>
      <w:commentRangeEnd w:id="290"/>
      <w:r>
        <w:rPr>
          <w:rStyle w:val="CommentReference"/>
        </w:rPr>
        <w:commentReference w:id="290"/>
      </w:r>
      <w:commentRangeEnd w:id="291"/>
      <w:r>
        <w:rPr>
          <w:rStyle w:val="CommentReference"/>
        </w:rPr>
        <w:commentReference w:id="291"/>
      </w:r>
    </w:p>
    <w:p w14:paraId="42A93CC7" w14:textId="77777777" w:rsidR="004D5C69" w:rsidRPr="00727E12" w:rsidRDefault="004D5C69" w:rsidP="00363524">
      <w:pPr>
        <w:pStyle w:val="Heading3"/>
      </w:pPr>
      <w:r w:rsidRPr="00727E12">
        <w:t>Evaluation Approach</w:t>
      </w:r>
    </w:p>
    <w:p w14:paraId="718D7116" w14:textId="77777777" w:rsidR="004D5C69" w:rsidRDefault="004D5C69" w:rsidP="004D5C69">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5A384E2E" w14:textId="77777777" w:rsidR="004D5C69" w:rsidRPr="00CC489B" w:rsidRDefault="004D5C69" w:rsidP="004D5C69">
      <w:pPr>
        <w:spacing w:line="240" w:lineRule="atLeast"/>
        <w:rPr>
          <w:rFonts w:eastAsia="Times New Roman" w:cs="Times New Roman"/>
          <w:szCs w:val="24"/>
        </w:rPr>
      </w:pPr>
    </w:p>
    <w:p w14:paraId="3D1C17D9" w14:textId="327C61DB" w:rsidR="004D5C69" w:rsidRPr="00C761E5" w:rsidRDefault="004D5C69" w:rsidP="004D5C69">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15246A">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1315"/>
        <w:gridCol w:w="1288"/>
        <w:gridCol w:w="2135"/>
      </w:tblGrid>
      <w:tr w:rsidR="004D5C69" w:rsidRPr="00C761E5" w14:paraId="2861F104" w14:textId="77777777" w:rsidTr="004D5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9CBB133"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1659FBC6" w14:textId="77777777" w:rsidR="004D5C69" w:rsidRPr="00C761E5" w:rsidRDefault="004D5C69" w:rsidP="004D5C6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151C935B" w14:textId="77777777" w:rsidR="004D5C69" w:rsidRPr="00C761E5" w:rsidRDefault="004D5C69" w:rsidP="004D5C69">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044DB4EC" w14:textId="77777777" w:rsidR="004D5C69" w:rsidRPr="00C761E5" w:rsidRDefault="004D5C69" w:rsidP="004D5C6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34227151" w14:textId="77777777" w:rsidR="004D5C69" w:rsidRPr="00C761E5" w:rsidRDefault="004D5C69" w:rsidP="004D5C69">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4D5C69" w:rsidRPr="00C761E5" w14:paraId="44C054D6"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067EFF5" w14:textId="77777777" w:rsidR="004D5C69" w:rsidRPr="00C761E5" w:rsidRDefault="004D5C69" w:rsidP="004D5C69">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3E6D6B1D"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06B2FA9A" w14:textId="77777777" w:rsidR="004D5C69" w:rsidRPr="00C761E5" w:rsidRDefault="004D5C69" w:rsidP="004D5C69">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1B4488DD"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Three waves</w:t>
            </w:r>
          </w:p>
        </w:tc>
        <w:tc>
          <w:tcPr>
            <w:tcW w:w="0" w:type="auto"/>
          </w:tcPr>
          <w:p w14:paraId="2F43527D"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Three Waves and Early Feedback for Large Projects</w:t>
            </w:r>
          </w:p>
        </w:tc>
      </w:tr>
      <w:tr w:rsidR="004D5C69" w:rsidRPr="00C761E5" w14:paraId="7999D97E"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1835DE6"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PM and IC</w:t>
            </w:r>
            <w:r w:rsidRPr="00C761E5">
              <w:rPr>
                <w:rFonts w:ascii="Arial Narrow" w:eastAsia="Times New Roman" w:hAnsi="Arial Narrow" w:cs="Times New Roman"/>
                <w:szCs w:val="20"/>
              </w:rPr>
              <w:t xml:space="preserve"> Interviews</w:t>
            </w:r>
          </w:p>
        </w:tc>
        <w:tc>
          <w:tcPr>
            <w:tcW w:w="2732" w:type="dxa"/>
          </w:tcPr>
          <w:p w14:paraId="47B61752"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2FA98BAB" w14:textId="77777777" w:rsidR="004D5C69" w:rsidRPr="00C761E5" w:rsidRDefault="004D5C69" w:rsidP="004D5C69">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0" w:type="auto"/>
          </w:tcPr>
          <w:p w14:paraId="165FE1A9"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Fall/Winter</w:t>
            </w:r>
          </w:p>
          <w:p w14:paraId="7760CF42"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2020</w:t>
            </w:r>
          </w:p>
        </w:tc>
        <w:tc>
          <w:tcPr>
            <w:tcW w:w="0" w:type="auto"/>
          </w:tcPr>
          <w:p w14:paraId="57FC0006"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Augment with monthly calls</w:t>
            </w:r>
          </w:p>
        </w:tc>
      </w:tr>
      <w:tr w:rsidR="004D5C69" w:rsidRPr="00C761E5" w14:paraId="3B44BBFD"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E39A585"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248FA4C7" w14:textId="77777777" w:rsidR="004D5C69" w:rsidRPr="00C761E5"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Early Feedback File Review </w:t>
            </w:r>
          </w:p>
        </w:tc>
        <w:tc>
          <w:tcPr>
            <w:tcW w:w="0" w:type="auto"/>
          </w:tcPr>
          <w:p w14:paraId="35B12861" w14:textId="77777777" w:rsidR="004D5C69" w:rsidRPr="00C761E5" w:rsidRDefault="004D5C69" w:rsidP="004D5C69">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6866F304" w14:textId="77777777" w:rsidR="004D5C69"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April 2020 – Sept 2020</w:t>
            </w:r>
          </w:p>
        </w:tc>
        <w:tc>
          <w:tcPr>
            <w:tcW w:w="0" w:type="auto"/>
          </w:tcPr>
          <w:p w14:paraId="5085E23A" w14:textId="77777777" w:rsidR="004D5C69"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Early Feedback for Large Projects, Engineering File Review and On-site M&amp;V</w:t>
            </w:r>
          </w:p>
        </w:tc>
      </w:tr>
      <w:tr w:rsidR="004D5C69" w:rsidRPr="00C761E5" w14:paraId="298B8272"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ECA87C"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50087324"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0" w:type="auto"/>
          </w:tcPr>
          <w:p w14:paraId="6F35FA9A" w14:textId="77777777" w:rsidR="004D5C69" w:rsidRPr="00C761E5" w:rsidRDefault="004D5C69" w:rsidP="004D5C69">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04DBCD93"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April 2020 – February 2021</w:t>
            </w:r>
          </w:p>
        </w:tc>
        <w:tc>
          <w:tcPr>
            <w:tcW w:w="0" w:type="auto"/>
          </w:tcPr>
          <w:p w14:paraId="7F6A3BF7"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Three Waves</w:t>
            </w:r>
            <w:r>
              <w:rPr>
                <w:rFonts w:eastAsia="Times New Roman" w:cs="Times New Roman"/>
                <w:szCs w:val="24"/>
              </w:rPr>
              <w:t>†</w:t>
            </w:r>
          </w:p>
        </w:tc>
      </w:tr>
      <w:tr w:rsidR="004D5C69" w:rsidRPr="00C761E5" w14:paraId="36D8C143"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1811E0"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7E729CA2" w14:textId="77777777" w:rsidR="004D5C69" w:rsidRPr="00C761E5"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On-site M&amp;V</w:t>
            </w:r>
          </w:p>
        </w:tc>
        <w:tc>
          <w:tcPr>
            <w:tcW w:w="0" w:type="auto"/>
          </w:tcPr>
          <w:p w14:paraId="0DEFE007" w14:textId="77777777" w:rsidR="004D5C69" w:rsidRPr="00C761E5" w:rsidRDefault="004D5C69" w:rsidP="004D5C69">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467212AE" w14:textId="77777777" w:rsidR="004D5C69"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April 2020 – February 2021</w:t>
            </w:r>
          </w:p>
        </w:tc>
        <w:tc>
          <w:tcPr>
            <w:tcW w:w="0" w:type="auto"/>
          </w:tcPr>
          <w:p w14:paraId="21438883" w14:textId="77777777" w:rsidR="004D5C69" w:rsidRDefault="004D5C69" w:rsidP="004D5C69">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4D5C69" w:rsidRPr="00C761E5" w14:paraId="68FDC291"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47AFF9B"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6DACB619"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0" w:type="auto"/>
          </w:tcPr>
          <w:p w14:paraId="15D2C04A" w14:textId="77777777" w:rsidR="004D5C69" w:rsidRPr="00C761E5" w:rsidRDefault="004D5C69" w:rsidP="004D5C69">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0" w:type="auto"/>
          </w:tcPr>
          <w:p w14:paraId="51279D3D"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 xml:space="preserve">June 2020 – </w:t>
            </w:r>
          </w:p>
          <w:p w14:paraId="77C81C80"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May 2021</w:t>
            </w:r>
          </w:p>
        </w:tc>
        <w:tc>
          <w:tcPr>
            <w:tcW w:w="0" w:type="auto"/>
          </w:tcPr>
          <w:p w14:paraId="52FA578E"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Deemed Value</w:t>
            </w:r>
          </w:p>
        </w:tc>
      </w:tr>
      <w:tr w:rsidR="004D5C69" w:rsidRPr="00C761E5" w14:paraId="42F98B8E"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1E28AA"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Surveys:</w:t>
            </w:r>
            <w:r w:rsidRPr="00C761E5">
              <w:rPr>
                <w:rFonts w:ascii="Arial Narrow" w:eastAsia="Times New Roman" w:hAnsi="Arial Narrow" w:cs="Times New Roman"/>
                <w:szCs w:val="20"/>
              </w:rPr>
              <w:t xml:space="preserve"> NTG and Process</w:t>
            </w:r>
          </w:p>
        </w:tc>
        <w:tc>
          <w:tcPr>
            <w:tcW w:w="2732" w:type="dxa"/>
          </w:tcPr>
          <w:p w14:paraId="220AE27E" w14:textId="77777777" w:rsidR="004D5C69" w:rsidRPr="00C761E5"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Telephone Survey with Participating Customers</w:t>
            </w:r>
          </w:p>
        </w:tc>
        <w:tc>
          <w:tcPr>
            <w:tcW w:w="0" w:type="auto"/>
          </w:tcPr>
          <w:p w14:paraId="169FC25C" w14:textId="77777777" w:rsidR="004D5C69" w:rsidRPr="00C761E5" w:rsidRDefault="004D5C69" w:rsidP="004D5C69">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09EFFAF3" w14:textId="77777777" w:rsidR="004D5C69"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June 2020 – May 2021</w:t>
            </w:r>
          </w:p>
        </w:tc>
        <w:tc>
          <w:tcPr>
            <w:tcW w:w="0" w:type="auto"/>
          </w:tcPr>
          <w:p w14:paraId="567AE03E" w14:textId="77777777" w:rsidR="004D5C69" w:rsidRDefault="004D5C69" w:rsidP="004D5C69">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FR &amp; SO, Process. Two Waves</w:t>
            </w:r>
          </w:p>
        </w:tc>
      </w:tr>
      <w:tr w:rsidR="004D5C69" w:rsidRPr="00C761E5" w14:paraId="7D21E45B"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A6BA90A" w14:textId="77777777" w:rsidR="004D5C69" w:rsidRPr="00C761E5" w:rsidRDefault="004D5C69" w:rsidP="004D5C69">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Interviews:</w:t>
            </w:r>
            <w:r w:rsidRPr="00C761E5">
              <w:rPr>
                <w:rFonts w:ascii="Arial Narrow" w:eastAsia="Times New Roman" w:hAnsi="Arial Narrow" w:cs="Times New Roman"/>
                <w:szCs w:val="20"/>
              </w:rPr>
              <w:t xml:space="preserve"> NTG </w:t>
            </w:r>
            <w:r w:rsidRPr="00C761E5">
              <w:rPr>
                <w:rFonts w:eastAsia="Times New Roman" w:cs="Times New Roman"/>
                <w:szCs w:val="24"/>
              </w:rPr>
              <w:t>‡</w:t>
            </w:r>
          </w:p>
        </w:tc>
        <w:tc>
          <w:tcPr>
            <w:tcW w:w="2732" w:type="dxa"/>
          </w:tcPr>
          <w:p w14:paraId="0F40D866" w14:textId="77777777" w:rsidR="004D5C69" w:rsidRPr="00C761E5"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Telephone Interviews with Influential Trade Allies Triggered by Customer Responses</w:t>
            </w:r>
          </w:p>
        </w:tc>
        <w:tc>
          <w:tcPr>
            <w:tcW w:w="0" w:type="auto"/>
          </w:tcPr>
          <w:p w14:paraId="45BA8CF5" w14:textId="77777777" w:rsidR="004D5C69" w:rsidRPr="00C761E5" w:rsidRDefault="004D5C69" w:rsidP="004D5C69">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20BE6CEC"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Fall/Winter 2020 – May 2021</w:t>
            </w:r>
          </w:p>
        </w:tc>
        <w:tc>
          <w:tcPr>
            <w:tcW w:w="0" w:type="auto"/>
          </w:tcPr>
          <w:p w14:paraId="44654C03" w14:textId="77777777" w:rsidR="004D5C69" w:rsidRDefault="004D5C69" w:rsidP="004D5C69">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FR &amp; SO, Process. Two Waves</w:t>
            </w:r>
          </w:p>
        </w:tc>
      </w:tr>
    </w:tbl>
    <w:p w14:paraId="18426C06" w14:textId="77777777" w:rsidR="004D5C69" w:rsidRPr="00C761E5" w:rsidRDefault="004D5C69" w:rsidP="004D5C69">
      <w:pPr>
        <w:pStyle w:val="graphfootnote0"/>
        <w:ind w:left="0"/>
      </w:pPr>
      <w:r w:rsidRPr="00C761E5">
        <w:t>Note: FR = Free Ridership; SO = Spillover</w:t>
      </w:r>
    </w:p>
    <w:p w14:paraId="4736EA7C" w14:textId="77777777" w:rsidR="004D5C69" w:rsidRPr="00C761E5" w:rsidRDefault="004D5C69" w:rsidP="004D5C69">
      <w:pPr>
        <w:pStyle w:val="graphfootnote0"/>
        <w:ind w:left="0"/>
      </w:pPr>
      <w:r w:rsidRPr="00C761E5">
        <w:t>† Navigant will coordinate with ComEd to determine appropriate dates to pull tracking data extracts for each wave.</w:t>
      </w:r>
    </w:p>
    <w:p w14:paraId="20CE7BC1" w14:textId="77777777" w:rsidR="004D5C69" w:rsidRPr="00C761E5" w:rsidRDefault="004D5C69" w:rsidP="004D5C69">
      <w:pPr>
        <w:pStyle w:val="graphfootnote0"/>
        <w:ind w:left="0"/>
      </w:pPr>
      <w:r w:rsidRPr="00C761E5">
        <w:t xml:space="preserve">‡ </w:t>
      </w:r>
      <w:r w:rsidRPr="00C761E5">
        <w:rPr>
          <w:szCs w:val="18"/>
        </w:rPr>
        <w:t>Trade ally surveys are triggered by high importance ratings by participating customers to the trade ally or vendor. Therefore, the number of trade ally or vendor surveys is dependent on the results of the participating customer surveys.</w:t>
      </w:r>
      <w:r w:rsidRPr="00C761E5">
        <w:t xml:space="preserve"> </w:t>
      </w:r>
    </w:p>
    <w:p w14:paraId="2C6E5363" w14:textId="77777777" w:rsidR="004D5C69" w:rsidRPr="00C761E5" w:rsidRDefault="004D5C69" w:rsidP="004D5C69">
      <w:pPr>
        <w:spacing w:line="240" w:lineRule="atLeast"/>
        <w:rPr>
          <w:rFonts w:eastAsia="Times New Roman" w:cs="Times New Roman"/>
          <w:szCs w:val="24"/>
        </w:rPr>
      </w:pPr>
    </w:p>
    <w:p w14:paraId="1F81C041" w14:textId="77777777" w:rsidR="004D5C69" w:rsidRPr="00966A84" w:rsidRDefault="004D5C69" w:rsidP="004D5C69">
      <w:pPr>
        <w:spacing w:line="240" w:lineRule="atLeast"/>
        <w:rPr>
          <w:rFonts w:eastAsia="Times New Roman" w:cs="Arial"/>
          <w:color w:val="000000"/>
          <w:szCs w:val="20"/>
        </w:rPr>
      </w:pPr>
      <w:r w:rsidRPr="00966A84">
        <w:rPr>
          <w:rFonts w:eastAsia="Times New Roman" w:cs="Times New Roman"/>
          <w:szCs w:val="20"/>
        </w:rPr>
        <w:t>In line with program changes and accelerated</w:t>
      </w:r>
      <w:r w:rsidRPr="00966A84">
        <w:rPr>
          <w:rFonts w:eastAsia="Times New Roman" w:cs="Times New Roman"/>
          <w:szCs w:val="24"/>
        </w:rPr>
        <w:t xml:space="preserve"> evaluation schedule for delivering tracking data to the evaluation team, Navigant will perform tracking system review and </w:t>
      </w:r>
      <w:r w:rsidRPr="00966A84">
        <w:rPr>
          <w:rFonts w:eastAsia="Times New Roman" w:cs="Arial"/>
          <w:color w:val="000000"/>
          <w:szCs w:val="20"/>
        </w:rPr>
        <w:t>M&amp;V project sampling in waves in 20</w:t>
      </w:r>
      <w:r>
        <w:rPr>
          <w:rFonts w:eastAsia="Times New Roman" w:cs="Arial"/>
          <w:color w:val="000000"/>
          <w:szCs w:val="20"/>
        </w:rPr>
        <w:t>20</w:t>
      </w:r>
      <w:r w:rsidRPr="00966A84">
        <w:rPr>
          <w:rFonts w:eastAsia="Times New Roman" w:cs="Arial"/>
          <w:color w:val="000000"/>
          <w:szCs w:val="20"/>
        </w:rPr>
        <w:t xml:space="preserve">. The first wave of M&amp;V sampling is expected to cover about one-third of the projects. </w:t>
      </w:r>
    </w:p>
    <w:p w14:paraId="4FB9356F" w14:textId="77777777" w:rsidR="004D5C69" w:rsidRDefault="004D5C69" w:rsidP="00363524">
      <w:pPr>
        <w:pStyle w:val="Heading4"/>
      </w:pPr>
      <w:r>
        <w:t>Tracking System Review</w:t>
      </w:r>
    </w:p>
    <w:p w14:paraId="0F43C988" w14:textId="77777777" w:rsidR="004D5C69" w:rsidRDefault="004D5C69" w:rsidP="004D5C69">
      <w:pPr>
        <w:spacing w:line="240" w:lineRule="atLeast"/>
        <w:rPr>
          <w:rFonts w:eastAsia="Times New Roman" w:cs="Arial"/>
          <w:color w:val="000000"/>
          <w:szCs w:val="20"/>
        </w:rPr>
      </w:pPr>
      <w:r>
        <w:rPr>
          <w:rFonts w:eastAsia="Times New Roman" w:cs="Times New Roman"/>
          <w:szCs w:val="20"/>
        </w:rPr>
        <w:t>In line with program changes and accelerated</w:t>
      </w:r>
      <w:r>
        <w:rPr>
          <w:rFonts w:eastAsia="Times New Roman" w:cs="Times New Roman"/>
          <w:szCs w:val="24"/>
        </w:rPr>
        <w:t xml:space="preserve"> evaluation schedule for delivering tracking data to the evaluation team, Navigant will perform tracking system review and </w:t>
      </w:r>
      <w:r>
        <w:rPr>
          <w:rFonts w:eastAsia="Times New Roman" w:cs="Arial"/>
          <w:color w:val="000000"/>
          <w:szCs w:val="20"/>
        </w:rPr>
        <w:t xml:space="preserve">M&amp;V project sampling in waves in 2020. </w:t>
      </w:r>
      <w:r>
        <w:rPr>
          <w:rFonts w:eastAsia="Times New Roman" w:cs="Times New Roman"/>
          <w:szCs w:val="24"/>
        </w:rPr>
        <w:t xml:space="preserve">Navigant will perform tracking system review and </w:t>
      </w:r>
      <w:r>
        <w:rPr>
          <w:rFonts w:eastAsia="Times New Roman" w:cs="Arial"/>
          <w:color w:val="000000"/>
          <w:szCs w:val="20"/>
        </w:rPr>
        <w:t>M&amp;V project sampling in three waves in CY2020. The first wave of M&amp;V sampling is expected to cover about one-third of projects completed in CY2020. Proposed gross impact sampling timelines are shown below.</w:t>
      </w:r>
    </w:p>
    <w:p w14:paraId="36971097" w14:textId="77777777" w:rsidR="004D5C69" w:rsidRDefault="004D5C69" w:rsidP="004D5C69">
      <w:pPr>
        <w:spacing w:line="240" w:lineRule="atLeast"/>
        <w:rPr>
          <w:rFonts w:eastAsia="Times New Roman" w:cs="Arial"/>
          <w:color w:val="000000"/>
          <w:szCs w:val="20"/>
        </w:rPr>
      </w:pPr>
    </w:p>
    <w:p w14:paraId="5C6454CF" w14:textId="77777777" w:rsidR="004D5C69" w:rsidRDefault="004D5C69" w:rsidP="004D5C69">
      <w:pPr>
        <w:numPr>
          <w:ilvl w:val="0"/>
          <w:numId w:val="71"/>
        </w:numPr>
        <w:spacing w:before="240" w:after="200" w:line="276" w:lineRule="auto"/>
        <w:contextualSpacing/>
        <w:rPr>
          <w:rFonts w:eastAsia="Times New Roman" w:cs="Arial"/>
          <w:szCs w:val="20"/>
        </w:rPr>
      </w:pPr>
      <w:r>
        <w:rPr>
          <w:rFonts w:eastAsia="Times New Roman" w:cs="Arial"/>
          <w:szCs w:val="20"/>
        </w:rPr>
        <w:t>First wave sample drawn in</w:t>
      </w:r>
      <w:r>
        <w:rPr>
          <w:rFonts w:eastAsia="Times New Roman" w:cs="Arial"/>
          <w:color w:val="000000"/>
          <w:szCs w:val="20"/>
        </w:rPr>
        <w:t xml:space="preserve"> April 2020 and completed in July 2020</w:t>
      </w:r>
    </w:p>
    <w:p w14:paraId="10166EE1" w14:textId="77777777" w:rsidR="004D5C69" w:rsidRDefault="004D5C69" w:rsidP="004D5C69">
      <w:pPr>
        <w:numPr>
          <w:ilvl w:val="0"/>
          <w:numId w:val="71"/>
        </w:numPr>
        <w:spacing w:before="240" w:after="200" w:line="276" w:lineRule="auto"/>
        <w:contextualSpacing/>
        <w:rPr>
          <w:rFonts w:eastAsia="Times New Roman" w:cs="Arial"/>
          <w:szCs w:val="20"/>
        </w:rPr>
      </w:pPr>
      <w:r>
        <w:rPr>
          <w:rFonts w:eastAsia="Times New Roman" w:cs="Arial"/>
          <w:szCs w:val="20"/>
        </w:rPr>
        <w:t xml:space="preserve">Second wave sample drawn in August 2020 and completed November 2020 </w:t>
      </w:r>
    </w:p>
    <w:p w14:paraId="47A873DF" w14:textId="77777777" w:rsidR="004D5C69" w:rsidRDefault="004D5C69" w:rsidP="004D5C69">
      <w:pPr>
        <w:numPr>
          <w:ilvl w:val="0"/>
          <w:numId w:val="71"/>
        </w:numPr>
        <w:spacing w:before="240" w:after="200" w:line="276" w:lineRule="auto"/>
        <w:contextualSpacing/>
        <w:rPr>
          <w:rFonts w:eastAsia="Times New Roman" w:cs="Arial"/>
          <w:szCs w:val="20"/>
        </w:rPr>
      </w:pPr>
      <w:r>
        <w:rPr>
          <w:rFonts w:eastAsia="Times New Roman" w:cs="Arial"/>
          <w:szCs w:val="20"/>
        </w:rPr>
        <w:t xml:space="preserve">Final wave starts February 2021 (or projects completion date) </w:t>
      </w:r>
    </w:p>
    <w:p w14:paraId="24720C74" w14:textId="77777777" w:rsidR="004D5C69" w:rsidRDefault="004D5C69" w:rsidP="004D5C69">
      <w:pPr>
        <w:spacing w:line="240" w:lineRule="atLeast"/>
        <w:rPr>
          <w:rFonts w:eastAsia="Times New Roman" w:cs="Times New Roman"/>
          <w:szCs w:val="24"/>
        </w:rPr>
      </w:pPr>
    </w:p>
    <w:p w14:paraId="46547AD5" w14:textId="77777777" w:rsidR="004D5C69" w:rsidRDefault="004D5C69" w:rsidP="004D5C69">
      <w:pPr>
        <w:rPr>
          <w:rFonts w:eastAsia="Times New Roman" w:cs="Times New Roman"/>
          <w:szCs w:val="24"/>
        </w:rPr>
      </w:pPr>
      <w:r>
        <w:rPr>
          <w:rFonts w:eastAsia="Times New Roman" w:cs="Times New Roman"/>
          <w:szCs w:val="24"/>
        </w:rPr>
        <w:t>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w:t>
      </w:r>
    </w:p>
    <w:p w14:paraId="31F91C2A" w14:textId="77777777" w:rsidR="004D5C69" w:rsidRPr="00727E12" w:rsidRDefault="004D5C69" w:rsidP="00363524">
      <w:pPr>
        <w:pStyle w:val="Heading4"/>
      </w:pPr>
      <w:r w:rsidRPr="00727E12">
        <w:t>Gross Impact Evaluation</w:t>
      </w:r>
    </w:p>
    <w:p w14:paraId="3CBA487B" w14:textId="77777777" w:rsidR="004D5C69" w:rsidRDefault="004D5C69" w:rsidP="004D5C69">
      <w:pPr>
        <w:widowControl w:val="0"/>
        <w:spacing w:line="240" w:lineRule="atLeast"/>
        <w:rPr>
          <w:rFonts w:eastAsia="Times New Roman" w:cs="Times New Roman"/>
          <w:szCs w:val="24"/>
        </w:rPr>
      </w:pPr>
      <w:r>
        <w:rPr>
          <w:rFonts w:eastAsia="Times New Roman" w:cs="Times New Roman"/>
          <w:szCs w:val="24"/>
        </w:rPr>
        <w:t xml:space="preserve">The gross impact evaluation is a combination of desk reviews and on-site audits: </w:t>
      </w:r>
    </w:p>
    <w:p w14:paraId="517B6CA0" w14:textId="77777777" w:rsidR="004D5C69" w:rsidRDefault="004D5C69" w:rsidP="004D5C69">
      <w:pPr>
        <w:widowControl w:val="0"/>
        <w:numPr>
          <w:ilvl w:val="0"/>
          <w:numId w:val="72"/>
        </w:numPr>
        <w:spacing w:before="120" w:line="240" w:lineRule="atLeast"/>
        <w:rPr>
          <w:rFonts w:eastAsia="Times New Roman" w:cs="Times New Roman"/>
          <w:szCs w:val="24"/>
        </w:rPr>
      </w:pPr>
      <w:r>
        <w:rPr>
          <w:rFonts w:eastAsia="Times New Roman" w:cs="Times New Roman"/>
          <w:b/>
          <w:szCs w:val="24"/>
        </w:rPr>
        <w:t>On-site audits</w:t>
      </w:r>
      <w:r>
        <w:rPr>
          <w:rFonts w:eastAsia="Times New Roman" w:cs="Times New Roman"/>
          <w:szCs w:val="24"/>
        </w:rPr>
        <w:t xml:space="preserve"> On-site metering (full M&amp;V) activity is expected to be performed for </w:t>
      </w:r>
      <w:ins w:id="292" w:author="Kumar Chittory" w:date="2019-12-03T13:10:00Z">
        <w:r>
          <w:rPr>
            <w:rFonts w:eastAsia="Times New Roman" w:cs="Times New Roman"/>
            <w:szCs w:val="24"/>
          </w:rPr>
          <w:t xml:space="preserve">approximately half </w:t>
        </w:r>
      </w:ins>
      <w:del w:id="293" w:author="Kumar Chittory" w:date="2019-12-03T13:10:00Z">
        <w:r w:rsidDel="00793018">
          <w:rPr>
            <w:rFonts w:eastAsia="Times New Roman" w:cs="Times New Roman"/>
            <w:szCs w:val="24"/>
          </w:rPr>
          <w:delText xml:space="preserve">two-thirds </w:delText>
        </w:r>
      </w:del>
      <w:r>
        <w:rPr>
          <w:rFonts w:eastAsia="Times New Roman" w:cs="Times New Roman"/>
          <w:szCs w:val="24"/>
        </w:rPr>
        <w:t>of the selected sample (</w:t>
      </w:r>
      <w:commentRangeStart w:id="294"/>
      <w:commentRangeStart w:id="295"/>
      <w:r>
        <w:rPr>
          <w:rFonts w:eastAsia="Times New Roman" w:cs="Times New Roman"/>
          <w:szCs w:val="24"/>
        </w:rPr>
        <w:t xml:space="preserve">approximately </w:t>
      </w:r>
      <w:del w:id="296" w:author="Kumar Chittory" w:date="2019-12-03T13:10:00Z">
        <w:r w:rsidDel="00793018">
          <w:rPr>
            <w:rFonts w:eastAsia="Times New Roman" w:cs="Times New Roman"/>
            <w:szCs w:val="24"/>
          </w:rPr>
          <w:delText>seven</w:delText>
        </w:r>
      </w:del>
      <w:ins w:id="297" w:author="Kumar Chittory" w:date="2019-12-03T13:10:00Z">
        <w:r>
          <w:rPr>
            <w:rFonts w:eastAsia="Times New Roman" w:cs="Times New Roman"/>
            <w:szCs w:val="24"/>
          </w:rPr>
          <w:t>14</w:t>
        </w:r>
      </w:ins>
      <w:r>
        <w:rPr>
          <w:rFonts w:eastAsia="Times New Roman" w:cs="Times New Roman"/>
          <w:szCs w:val="24"/>
        </w:rPr>
        <w:t xml:space="preserve"> sites</w:t>
      </w:r>
      <w:commentRangeEnd w:id="294"/>
      <w:r>
        <w:rPr>
          <w:rStyle w:val="CommentReference"/>
        </w:rPr>
        <w:commentReference w:id="294"/>
      </w:r>
      <w:commentRangeEnd w:id="295"/>
      <w:r>
        <w:rPr>
          <w:rStyle w:val="CommentReference"/>
        </w:rPr>
        <w:commentReference w:id="295"/>
      </w:r>
      <w:r>
        <w:rPr>
          <w:rFonts w:eastAsia="Times New Roman" w:cs="Times New Roman"/>
          <w:szCs w:val="24"/>
        </w:rPr>
        <w:t>). Note that the evaluation team will not perform metering if facility owned meters are already installed for data collection.</w:t>
      </w:r>
    </w:p>
    <w:p w14:paraId="07031D15" w14:textId="2EAA1586" w:rsidR="004D5C69" w:rsidRDefault="004D5C69" w:rsidP="004D5C69">
      <w:pPr>
        <w:widowControl w:val="0"/>
        <w:numPr>
          <w:ilvl w:val="0"/>
          <w:numId w:val="72"/>
        </w:numPr>
        <w:spacing w:before="120" w:line="240" w:lineRule="atLeast"/>
        <w:rPr>
          <w:rFonts w:eastAsia="Times New Roman" w:cs="Times New Roman"/>
          <w:szCs w:val="24"/>
        </w:rPr>
      </w:pPr>
      <w:r>
        <w:rPr>
          <w:rFonts w:eastAsia="Times New Roman" w:cs="Times New Roman"/>
          <w:b/>
          <w:szCs w:val="24"/>
        </w:rPr>
        <w:t>Desk reviews</w:t>
      </w:r>
      <w:r>
        <w:rPr>
          <w:rFonts w:eastAsia="Times New Roman" w:cs="Times New Roman"/>
          <w:szCs w:val="24"/>
        </w:rPr>
        <w:t xml:space="preserve"> will be performed for the rest of the sample (</w:t>
      </w:r>
      <w:commentRangeStart w:id="298"/>
      <w:commentRangeStart w:id="299"/>
      <w:r>
        <w:rPr>
          <w:rFonts w:eastAsia="Times New Roman" w:cs="Times New Roman"/>
          <w:szCs w:val="24"/>
        </w:rPr>
        <w:t xml:space="preserve">estimated to be </w:t>
      </w:r>
      <w:del w:id="300" w:author="Kumar Chittory" w:date="2019-12-03T13:10:00Z">
        <w:r w:rsidDel="00793018">
          <w:rPr>
            <w:rFonts w:eastAsia="Times New Roman" w:cs="Times New Roman"/>
            <w:szCs w:val="24"/>
          </w:rPr>
          <w:delText xml:space="preserve">three </w:delText>
        </w:r>
      </w:del>
      <w:ins w:id="301" w:author="Kumar Chittory" w:date="2019-12-03T13:10:00Z">
        <w:r>
          <w:rPr>
            <w:rFonts w:eastAsia="Times New Roman" w:cs="Times New Roman"/>
            <w:szCs w:val="24"/>
          </w:rPr>
          <w:t xml:space="preserve">14 </w:t>
        </w:r>
      </w:ins>
      <w:r>
        <w:rPr>
          <w:rFonts w:eastAsia="Times New Roman" w:cs="Times New Roman"/>
          <w:szCs w:val="24"/>
        </w:rPr>
        <w:t>sites</w:t>
      </w:r>
      <w:commentRangeEnd w:id="298"/>
      <w:r>
        <w:rPr>
          <w:rStyle w:val="CommentReference"/>
        </w:rPr>
        <w:commentReference w:id="298"/>
      </w:r>
      <w:commentRangeEnd w:id="299"/>
      <w:r>
        <w:rPr>
          <w:rStyle w:val="CommentReference"/>
        </w:rPr>
        <w:commentReference w:id="299"/>
      </w:r>
      <w:r>
        <w:rPr>
          <w:rFonts w:eastAsia="Times New Roman" w:cs="Times New Roman"/>
          <w:szCs w:val="24"/>
        </w:rPr>
        <w:t xml:space="preserve">). The </w:t>
      </w:r>
      <w:del w:id="302" w:author="Betsy Condon" w:date="2019-12-09T11:35:00Z">
        <w:r w:rsidDel="0015246A">
          <w:rPr>
            <w:rFonts w:eastAsia="Times New Roman" w:cs="Times New Roman"/>
            <w:szCs w:val="24"/>
          </w:rPr>
          <w:delText>ex ante</w:delText>
        </w:r>
      </w:del>
      <w:ins w:id="303" w:author="Betsy Condon" w:date="2019-12-09T11:35:00Z">
        <w:r w:rsidR="0015246A">
          <w:rPr>
            <w:rFonts w:eastAsia="Times New Roman" w:cs="Times New Roman"/>
            <w:szCs w:val="24"/>
          </w:rPr>
          <w:t>ex-ante</w:t>
        </w:r>
      </w:ins>
      <w:r>
        <w:rPr>
          <w:rFonts w:eastAsia="Times New Roman" w:cs="Times New Roman"/>
          <w:szCs w:val="24"/>
        </w:rPr>
        <w:t xml:space="preserve"> data, including metering data, will be the primary data source for ex post analysis. This desk review approach is like the Retro-Commissioning (RCx) Program’s desk review </w:t>
      </w:r>
      <w:r>
        <w:t>approach-auditing</w:t>
      </w:r>
      <w:r>
        <w:rPr>
          <w:rFonts w:eastAsia="Times New Roman" w:cs="Times New Roman"/>
          <w:szCs w:val="24"/>
        </w:rPr>
        <w:t xml:space="preserve"> ex ante calculations and adjusting, if needed, based on any additional customer provided data, such as production data.</w:t>
      </w:r>
    </w:p>
    <w:p w14:paraId="1D7F51C6" w14:textId="77777777" w:rsidR="004D5C69" w:rsidRDefault="004D5C69" w:rsidP="004D5C69">
      <w:pPr>
        <w:spacing w:line="240" w:lineRule="atLeast"/>
        <w:rPr>
          <w:rFonts w:eastAsia="Times New Roman" w:cs="Times New Roman"/>
          <w:szCs w:val="24"/>
        </w:rPr>
      </w:pPr>
    </w:p>
    <w:p w14:paraId="3870D3AD" w14:textId="77777777" w:rsidR="004D5C69" w:rsidRDefault="004D5C69" w:rsidP="004D5C69">
      <w:pPr>
        <w:spacing w:line="240" w:lineRule="atLeast"/>
        <w:rPr>
          <w:rFonts w:eastAsia="Times New Roman" w:cs="Times New Roman"/>
          <w:szCs w:val="24"/>
        </w:rPr>
      </w:pPr>
      <w:r>
        <w:rPr>
          <w:rFonts w:eastAsia="Times New Roman" w:cs="Times New Roman"/>
          <w:szCs w:val="24"/>
        </w:rPr>
        <w:t xml:space="preserve">These evaluation approaches will provide the evaluation team sufficient detail and information to verify program achievements and provide recommendations to improve program performance. Also, these activities will allow the evaluation team to adjust the CY2020 evaluation approach (by reducing or increasing on-site activity). Since the program involves industrial facilities, where conditions may vary more than commercial facilities, the evaluation team believes the proposed approach will help verify the conditions and allow for informed adjustments to savings estimates for such sites. This will also help the evaluation team provide actionable recommendations to improve program M&amp;V guidelines. </w:t>
      </w:r>
    </w:p>
    <w:p w14:paraId="5B7556E8" w14:textId="77777777" w:rsidR="004D5C69" w:rsidRDefault="004D5C69" w:rsidP="004D5C69">
      <w:pPr>
        <w:spacing w:line="240" w:lineRule="atLeast"/>
        <w:rPr>
          <w:rFonts w:eastAsia="Times New Roman" w:cs="Times New Roman"/>
          <w:szCs w:val="24"/>
        </w:rPr>
      </w:pPr>
    </w:p>
    <w:p w14:paraId="3F93F1ED" w14:textId="77777777" w:rsidR="004D5C69" w:rsidRDefault="004D5C69" w:rsidP="004D5C69">
      <w:pPr>
        <w:spacing w:line="240" w:lineRule="atLeast"/>
        <w:rPr>
          <w:rFonts w:eastAsia="Times New Roman" w:cs="Times New Roman"/>
          <w:szCs w:val="24"/>
        </w:rPr>
      </w:pPr>
      <w:r>
        <w:rPr>
          <w:rFonts w:eastAsia="Times New Roman" w:cs="Times New Roman"/>
          <w:szCs w:val="24"/>
        </w:rPr>
        <w:t xml:space="preserve">The evaluation will analyze program-level savings data by project size for this population of heterogeneous measures. Using the tracking data extract provided by ComEd, we will sort the projects from largest to smallest ex ante kWh claim and place them into one of three strata such that each stratum contains about one-third of the program total kWh claim. </w:t>
      </w:r>
    </w:p>
    <w:p w14:paraId="29B4DD4D" w14:textId="77777777" w:rsidR="004D5C69" w:rsidRPr="00966A84" w:rsidRDefault="004D5C69" w:rsidP="004D5C69">
      <w:pPr>
        <w:spacing w:line="240" w:lineRule="atLeast"/>
        <w:rPr>
          <w:rFonts w:eastAsia="Times New Roman" w:cs="Times New Roman"/>
          <w:szCs w:val="24"/>
        </w:rPr>
      </w:pPr>
    </w:p>
    <w:p w14:paraId="1A9AA266" w14:textId="77777777" w:rsidR="004D5C69" w:rsidRPr="00966A84" w:rsidRDefault="004D5C69" w:rsidP="004D5C69">
      <w:pPr>
        <w:keepNext/>
        <w:spacing w:line="240" w:lineRule="atLeast"/>
        <w:rPr>
          <w:rFonts w:eastAsia="Times New Roman" w:cs="Times New Roman"/>
          <w:szCs w:val="24"/>
        </w:rPr>
      </w:pPr>
      <w:r w:rsidRPr="00966A84">
        <w:rPr>
          <w:rFonts w:eastAsia="Times New Roman" w:cs="Times New Roman"/>
          <w:szCs w:val="24"/>
        </w:rPr>
        <w:t>The sample size will be calculated using the following equation:</w:t>
      </w:r>
    </w:p>
    <w:p w14:paraId="3954EB36" w14:textId="77777777" w:rsidR="004D5C69" w:rsidRPr="00966A84" w:rsidRDefault="004D5C69" w:rsidP="004D5C69">
      <w:pPr>
        <w:keepNext/>
        <w:spacing w:line="240" w:lineRule="atLeast"/>
        <w:rPr>
          <w:rFonts w:eastAsia="Times New Roman" w:cs="Times New Roman"/>
          <w:szCs w:val="24"/>
        </w:rPr>
      </w:pPr>
    </w:p>
    <w:p w14:paraId="09D04D63" w14:textId="77777777" w:rsidR="004D5C69" w:rsidRPr="00966A84" w:rsidRDefault="004D5C69" w:rsidP="004D5C69">
      <w:pPr>
        <w:spacing w:line="240" w:lineRule="atLeast"/>
        <w:rPr>
          <w:rFonts w:eastAsia="Times New Roman" w:cs="Times New Roman"/>
          <w:szCs w:val="24"/>
        </w:rPr>
      </w:pPr>
      <m:oMathPara>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R</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P</m:t>
                          </m:r>
                        </m:e>
                        <m:sup>
                          <m:r>
                            <w:rPr>
                              <w:rFonts w:ascii="Cambria Math" w:eastAsia="Times New Roman" w:hAnsi="Cambria Math" w:cs="Times New Roman"/>
                              <w:szCs w:val="24"/>
                            </w:rPr>
                            <m:t>2</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1.282</m:t>
                          </m:r>
                        </m:e>
                        <m:sup>
                          <m:r>
                            <w:rPr>
                              <w:rFonts w:ascii="Cambria Math" w:eastAsia="Times New Roman" w:hAnsi="Cambria Math" w:cs="Times New Roman"/>
                              <w:szCs w:val="24"/>
                            </w:rPr>
                            <m:t>2</m:t>
                          </m:r>
                        </m:sup>
                      </m:sSup>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r>
                        <w:rPr>
                          <w:rFonts w:ascii="Cambria Math" w:eastAsia="Times New Roman" w:hAnsi="Cambria Math" w:cs="Times New Roman"/>
                          <w:szCs w:val="24"/>
                        </w:rPr>
                        <m:t>N</m:t>
                      </m:r>
                    </m:den>
                  </m:f>
                </m:e>
              </m:d>
            </m:den>
          </m:f>
        </m:oMath>
      </m:oMathPara>
    </w:p>
    <w:p w14:paraId="17358F7B"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 xml:space="preserve">Where: </w:t>
      </w:r>
    </w:p>
    <w:p w14:paraId="7CCE2437"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ab/>
        <w:t xml:space="preserve">n </w:t>
      </w:r>
      <w:r w:rsidRPr="00966A84">
        <w:rPr>
          <w:rFonts w:eastAsia="Times New Roman" w:cs="Times New Roman"/>
          <w:szCs w:val="24"/>
        </w:rPr>
        <w:tab/>
        <w:t>= Sample Size</w:t>
      </w:r>
    </w:p>
    <w:p w14:paraId="0B505D93"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ab/>
        <w:t xml:space="preserve">ER </w:t>
      </w:r>
      <w:r w:rsidRPr="00966A84">
        <w:rPr>
          <w:rFonts w:eastAsia="Times New Roman" w:cs="Times New Roman"/>
          <w:szCs w:val="24"/>
        </w:rPr>
        <w:tab/>
        <w:t xml:space="preserve">= Error Ratio (based on </w:t>
      </w:r>
      <w:r w:rsidRPr="00CC489B">
        <w:rPr>
          <w:rFonts w:eastAsia="Times New Roman" w:cs="Times New Roman"/>
          <w:szCs w:val="24"/>
        </w:rPr>
        <w:t>CY201</w:t>
      </w:r>
      <w:r>
        <w:rPr>
          <w:rFonts w:eastAsia="Times New Roman" w:cs="Times New Roman"/>
          <w:szCs w:val="24"/>
        </w:rPr>
        <w:t>9</w:t>
      </w:r>
      <w:r w:rsidRPr="00966A84">
        <w:rPr>
          <w:rFonts w:eastAsia="Times New Roman" w:cs="Times New Roman"/>
          <w:szCs w:val="24"/>
        </w:rPr>
        <w:t xml:space="preserve"> results)</w:t>
      </w:r>
    </w:p>
    <w:p w14:paraId="2522932A"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ab/>
        <w:t xml:space="preserve">RP </w:t>
      </w:r>
      <w:r w:rsidRPr="00966A84">
        <w:rPr>
          <w:rFonts w:eastAsia="Times New Roman" w:cs="Times New Roman"/>
          <w:szCs w:val="24"/>
        </w:rPr>
        <w:tab/>
        <w:t>= Relative Precision (10%)</w:t>
      </w:r>
    </w:p>
    <w:p w14:paraId="3A748607"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ab/>
        <w:t xml:space="preserve">N </w:t>
      </w:r>
      <w:r w:rsidRPr="00966A84">
        <w:rPr>
          <w:rFonts w:eastAsia="Times New Roman" w:cs="Times New Roman"/>
          <w:szCs w:val="24"/>
        </w:rPr>
        <w:tab/>
        <w:t>= Estimated CY20</w:t>
      </w:r>
      <w:r>
        <w:rPr>
          <w:rFonts w:eastAsia="Times New Roman" w:cs="Times New Roman"/>
          <w:szCs w:val="24"/>
        </w:rPr>
        <w:t>20</w:t>
      </w:r>
      <w:r w:rsidRPr="00966A84">
        <w:rPr>
          <w:rFonts w:eastAsia="Times New Roman" w:cs="Times New Roman"/>
          <w:szCs w:val="24"/>
        </w:rPr>
        <w:t xml:space="preserve"> Project Population</w:t>
      </w:r>
    </w:p>
    <w:p w14:paraId="2346973B"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ab/>
        <w:t xml:space="preserve">1.282 </w:t>
      </w:r>
      <w:r w:rsidRPr="00966A84">
        <w:rPr>
          <w:rFonts w:eastAsia="Times New Roman" w:cs="Times New Roman"/>
          <w:szCs w:val="24"/>
        </w:rPr>
        <w:tab/>
        <w:t xml:space="preserve">= One-tailed Z-Value for 90% Confidence </w:t>
      </w:r>
    </w:p>
    <w:p w14:paraId="6624805B" w14:textId="77777777" w:rsidR="004D5C69" w:rsidRPr="00966A84" w:rsidRDefault="004D5C69" w:rsidP="004D5C69">
      <w:pPr>
        <w:spacing w:line="240" w:lineRule="atLeast"/>
        <w:rPr>
          <w:rFonts w:eastAsia="Times New Roman" w:cs="Times New Roman"/>
          <w:szCs w:val="24"/>
        </w:rPr>
      </w:pPr>
    </w:p>
    <w:p w14:paraId="215D1FAB"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 xml:space="preserve">The error ratio </w:t>
      </w:r>
      <w:r>
        <w:rPr>
          <w:rFonts w:eastAsia="Times New Roman" w:cs="Times New Roman"/>
          <w:szCs w:val="24"/>
        </w:rPr>
        <w:t xml:space="preserve">for each sample </w:t>
      </w:r>
      <w:r w:rsidRPr="00966A84">
        <w:rPr>
          <w:rFonts w:eastAsia="Times New Roman" w:cs="Times New Roman"/>
          <w:szCs w:val="24"/>
        </w:rPr>
        <w:t xml:space="preserve">will be calculated from a combination of prior program year results. The evaluation team expects a sample </w:t>
      </w:r>
      <w:r w:rsidRPr="00CC489B">
        <w:rPr>
          <w:rFonts w:eastAsia="Times New Roman" w:cs="Times New Roman"/>
          <w:szCs w:val="24"/>
        </w:rPr>
        <w:t xml:space="preserve">size of </w:t>
      </w:r>
      <w:commentRangeStart w:id="304"/>
      <w:commentRangeStart w:id="305"/>
      <w:r w:rsidRPr="00CC489B">
        <w:rPr>
          <w:rFonts w:eastAsia="Times New Roman" w:cs="Times New Roman"/>
          <w:szCs w:val="24"/>
        </w:rPr>
        <w:t xml:space="preserve">approximately 20 custom projects and </w:t>
      </w:r>
      <w:r>
        <w:rPr>
          <w:rFonts w:eastAsia="Times New Roman" w:cs="Times New Roman"/>
          <w:szCs w:val="24"/>
        </w:rPr>
        <w:t>eight</w:t>
      </w:r>
      <w:r w:rsidRPr="00CC489B">
        <w:rPr>
          <w:rFonts w:eastAsia="Times New Roman" w:cs="Times New Roman"/>
          <w:szCs w:val="24"/>
        </w:rPr>
        <w:t xml:space="preserve"> data centers projects but will increase the cap of sample size up to a total of 33 projects if necessary</w:t>
      </w:r>
      <w:commentRangeEnd w:id="304"/>
      <w:r>
        <w:rPr>
          <w:rStyle w:val="CommentReference"/>
        </w:rPr>
        <w:commentReference w:id="304"/>
      </w:r>
      <w:commentRangeEnd w:id="305"/>
      <w:r>
        <w:rPr>
          <w:rStyle w:val="CommentReference"/>
        </w:rPr>
        <w:commentReference w:id="305"/>
      </w:r>
      <w:r w:rsidRPr="00966A84">
        <w:rPr>
          <w:rFonts w:eastAsia="Times New Roman" w:cs="Times New Roman"/>
          <w:szCs w:val="24"/>
        </w:rPr>
        <w:t>. The final number will be determined when the final count of the CY20</w:t>
      </w:r>
      <w:r>
        <w:rPr>
          <w:rFonts w:eastAsia="Times New Roman" w:cs="Times New Roman"/>
          <w:szCs w:val="24"/>
        </w:rPr>
        <w:t>20</w:t>
      </w:r>
      <w:r w:rsidRPr="00966A84">
        <w:rPr>
          <w:rFonts w:eastAsia="Times New Roman" w:cs="Times New Roman"/>
          <w:szCs w:val="24"/>
        </w:rPr>
        <w:t xml:space="preserve"> population is known. </w:t>
      </w:r>
      <w:r>
        <w:rPr>
          <w:rFonts w:eastAsia="Times New Roman" w:cs="Times New Roman"/>
          <w:szCs w:val="24"/>
        </w:rPr>
        <w:t xml:space="preserve">Other than splitting the population </w:t>
      </w:r>
      <w:r w:rsidRPr="00CC489B">
        <w:rPr>
          <w:rFonts w:eastAsia="Times New Roman" w:cs="Times New Roman"/>
          <w:szCs w:val="24"/>
        </w:rPr>
        <w:t xml:space="preserve">into two categories, this approach is consistent with </w:t>
      </w:r>
      <w:r>
        <w:rPr>
          <w:rFonts w:eastAsia="Times New Roman" w:cs="Times New Roman"/>
          <w:szCs w:val="24"/>
        </w:rPr>
        <w:t>prior</w:t>
      </w:r>
      <w:r w:rsidRPr="00CC489B">
        <w:rPr>
          <w:rFonts w:eastAsia="Times New Roman" w:cs="Times New Roman"/>
          <w:szCs w:val="24"/>
        </w:rPr>
        <w:t xml:space="preserve"> program evaluations. If the population variability in CY2020 remains close to that in CY201</w:t>
      </w:r>
      <w:r>
        <w:rPr>
          <w:rFonts w:eastAsia="Times New Roman" w:cs="Times New Roman"/>
          <w:szCs w:val="24"/>
        </w:rPr>
        <w:t>9</w:t>
      </w:r>
      <w:r w:rsidRPr="00CC489B">
        <w:rPr>
          <w:rFonts w:eastAsia="Times New Roman" w:cs="Times New Roman"/>
          <w:szCs w:val="24"/>
        </w:rPr>
        <w:t>, this cap will allow us to achieve the overall portfolio-level 90/10 requirements. We will conduct onsite M&amp;V audits</w:t>
      </w:r>
      <w:r w:rsidRPr="00966A84">
        <w:rPr>
          <w:rFonts w:eastAsia="Times New Roman" w:cs="Times New Roman"/>
          <w:szCs w:val="24"/>
        </w:rPr>
        <w:t xml:space="preserve"> to confirm custom project savings and verify project details. We will perform onsite visits if there is uncertainty associated with the savings or if enough documentation was not provided for the desk review sites. Th</w:t>
      </w:r>
      <w:r>
        <w:rPr>
          <w:rFonts w:eastAsia="Times New Roman" w:cs="Times New Roman"/>
          <w:szCs w:val="24"/>
        </w:rPr>
        <w:t>ese</w:t>
      </w:r>
      <w:r w:rsidRPr="00966A84">
        <w:rPr>
          <w:rFonts w:eastAsia="Times New Roman" w:cs="Times New Roman"/>
          <w:szCs w:val="24"/>
        </w:rPr>
        <w:t xml:space="preserve"> will be performed prior to January 20</w:t>
      </w:r>
      <w:r>
        <w:rPr>
          <w:rFonts w:eastAsia="Times New Roman" w:cs="Times New Roman"/>
          <w:szCs w:val="24"/>
        </w:rPr>
        <w:t>21</w:t>
      </w:r>
      <w:r w:rsidRPr="00966A84">
        <w:rPr>
          <w:rFonts w:eastAsia="Times New Roman" w:cs="Times New Roman"/>
          <w:szCs w:val="24"/>
        </w:rPr>
        <w:t>.</w:t>
      </w:r>
    </w:p>
    <w:p w14:paraId="0C949939" w14:textId="77777777" w:rsidR="004D5C69" w:rsidRPr="00966A84" w:rsidRDefault="004D5C69" w:rsidP="004D5C69">
      <w:pPr>
        <w:spacing w:line="240" w:lineRule="atLeast"/>
        <w:rPr>
          <w:rFonts w:eastAsia="Times New Roman" w:cs="Times New Roman"/>
          <w:szCs w:val="24"/>
        </w:rPr>
      </w:pPr>
    </w:p>
    <w:p w14:paraId="3BC6D8BA"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 xml:space="preserve">We will perform sampling </w:t>
      </w:r>
      <w:r>
        <w:rPr>
          <w:rFonts w:eastAsia="Times New Roman" w:cs="Times New Roman"/>
          <w:szCs w:val="24"/>
        </w:rPr>
        <w:t xml:space="preserve">for both custom and data center categories </w:t>
      </w:r>
      <w:r w:rsidRPr="00966A84">
        <w:rPr>
          <w:rFonts w:eastAsia="Times New Roman" w:cs="Times New Roman"/>
          <w:szCs w:val="24"/>
        </w:rPr>
        <w:t>in three phases during the CY20</w:t>
      </w:r>
      <w:r>
        <w:rPr>
          <w:rFonts w:eastAsia="Times New Roman" w:cs="Times New Roman"/>
          <w:szCs w:val="24"/>
        </w:rPr>
        <w:t>20</w:t>
      </w:r>
      <w:r w:rsidRPr="00966A84">
        <w:rPr>
          <w:rFonts w:eastAsia="Times New Roman" w:cs="Times New Roman"/>
          <w:szCs w:val="24"/>
        </w:rPr>
        <w:t xml:space="preserve"> evaluation period. We will draw the sample for the first wave around May 20</w:t>
      </w:r>
      <w:r>
        <w:rPr>
          <w:rFonts w:eastAsia="Times New Roman" w:cs="Times New Roman"/>
          <w:szCs w:val="24"/>
        </w:rPr>
        <w:t>20</w:t>
      </w:r>
      <w:r w:rsidRPr="00966A84">
        <w:rPr>
          <w:rFonts w:eastAsia="Times New Roman" w:cs="Times New Roman"/>
          <w:szCs w:val="24"/>
        </w:rPr>
        <w:t xml:space="preserve"> based on the number of paid projects completed. We will draw the sample for the second wave around October 20</w:t>
      </w:r>
      <w:r>
        <w:rPr>
          <w:rFonts w:eastAsia="Times New Roman" w:cs="Times New Roman"/>
          <w:szCs w:val="24"/>
        </w:rPr>
        <w:t>20</w:t>
      </w:r>
      <w:r w:rsidRPr="00966A84">
        <w:rPr>
          <w:rFonts w:eastAsia="Times New Roman" w:cs="Times New Roman"/>
          <w:szCs w:val="24"/>
        </w:rPr>
        <w:t xml:space="preserve"> after </w:t>
      </w:r>
      <w:r>
        <w:rPr>
          <w:rFonts w:eastAsia="Times New Roman" w:cs="Times New Roman"/>
          <w:szCs w:val="24"/>
        </w:rPr>
        <w:t>most of</w:t>
      </w:r>
      <w:r w:rsidRPr="00966A84">
        <w:rPr>
          <w:rFonts w:eastAsia="Times New Roman" w:cs="Times New Roman"/>
          <w:szCs w:val="24"/>
        </w:rPr>
        <w:t xml:space="preserve"> the projects have been finalized. The final sample will be drawn after </w:t>
      </w:r>
      <w:r>
        <w:rPr>
          <w:rFonts w:eastAsia="Times New Roman" w:cs="Times New Roman"/>
          <w:szCs w:val="24"/>
        </w:rPr>
        <w:t xml:space="preserve">we receive final program data </w:t>
      </w:r>
      <w:r w:rsidRPr="00966A84">
        <w:rPr>
          <w:rFonts w:eastAsia="Times New Roman" w:cs="Times New Roman"/>
          <w:szCs w:val="24"/>
        </w:rPr>
        <w:t>at the end of January 202</w:t>
      </w:r>
      <w:r>
        <w:rPr>
          <w:rFonts w:eastAsia="Times New Roman" w:cs="Times New Roman"/>
          <w:szCs w:val="24"/>
        </w:rPr>
        <w:t>1</w:t>
      </w:r>
      <w:r w:rsidRPr="00966A84">
        <w:rPr>
          <w:rFonts w:eastAsia="Times New Roman" w:cs="Times New Roman"/>
          <w:szCs w:val="24"/>
        </w:rPr>
        <w:t>. Final program gross and net impact results will be based upon the three waves combined.</w:t>
      </w:r>
    </w:p>
    <w:p w14:paraId="56753A2D" w14:textId="77777777" w:rsidR="004D5C69" w:rsidRPr="00966A84" w:rsidRDefault="004D5C69" w:rsidP="004D5C69">
      <w:pPr>
        <w:spacing w:line="240" w:lineRule="atLeast"/>
        <w:rPr>
          <w:rFonts w:eastAsia="Times New Roman" w:cs="Times New Roman"/>
          <w:szCs w:val="24"/>
        </w:rPr>
      </w:pPr>
    </w:p>
    <w:p w14:paraId="6A45ABAF" w14:textId="77777777" w:rsidR="004D5C69" w:rsidRDefault="004D5C69" w:rsidP="004D5C69">
      <w:pPr>
        <w:spacing w:line="240" w:lineRule="atLeast"/>
        <w:rPr>
          <w:rFonts w:eastAsia="Times New Roman" w:cs="Times New Roman"/>
          <w:szCs w:val="24"/>
        </w:rPr>
      </w:pPr>
      <w:r>
        <w:rPr>
          <w:rFonts w:eastAsia="Times New Roman" w:cs="Times New Roman"/>
          <w:szCs w:val="20"/>
        </w:rPr>
        <w:t>Core data collection activities will include the following:</w:t>
      </w:r>
    </w:p>
    <w:p w14:paraId="0DD84287" w14:textId="77777777" w:rsidR="004D5C69" w:rsidRDefault="004D5C69" w:rsidP="004D5C69">
      <w:pPr>
        <w:numPr>
          <w:ilvl w:val="0"/>
          <w:numId w:val="73"/>
        </w:numPr>
        <w:spacing w:before="120" w:line="240" w:lineRule="atLeast"/>
        <w:rPr>
          <w:rFonts w:eastAsia="Times New Roman" w:cs="Times New Roman"/>
          <w:szCs w:val="24"/>
        </w:rPr>
      </w:pPr>
      <w:ins w:id="306" w:author="Kumar Chittory" w:date="2019-12-03T13:15:00Z">
        <w:r>
          <w:rPr>
            <w:rFonts w:eastAsia="Times New Roman" w:cs="Times New Roman"/>
            <w:szCs w:val="24"/>
          </w:rPr>
          <w:t xml:space="preserve">If available, </w:t>
        </w:r>
      </w:ins>
      <w:commentRangeStart w:id="307"/>
      <w:commentRangeStart w:id="308"/>
      <w:del w:id="309" w:author="Kumar Chittory" w:date="2019-12-03T13:15:00Z">
        <w:r w:rsidDel="00793018">
          <w:rPr>
            <w:rFonts w:eastAsia="Times New Roman" w:cs="Times New Roman"/>
            <w:szCs w:val="24"/>
          </w:rPr>
          <w:delText>W</w:delText>
        </w:r>
      </w:del>
      <w:ins w:id="310" w:author="Kumar Chittory" w:date="2019-12-03T13:15:00Z">
        <w:r>
          <w:rPr>
            <w:rFonts w:eastAsia="Times New Roman" w:cs="Times New Roman"/>
            <w:szCs w:val="24"/>
          </w:rPr>
          <w:t>w</w:t>
        </w:r>
      </w:ins>
      <w:r>
        <w:rPr>
          <w:rFonts w:eastAsia="Times New Roman" w:cs="Times New Roman"/>
          <w:szCs w:val="24"/>
        </w:rPr>
        <w:t xml:space="preserve">e will collect pre-metering and post-installation interval data from the program implementers for </w:t>
      </w:r>
      <w:ins w:id="311" w:author="Kumar Chittory" w:date="2019-12-03T13:14:00Z">
        <w:r>
          <w:rPr>
            <w:rFonts w:eastAsia="Times New Roman" w:cs="Times New Roman"/>
            <w:szCs w:val="24"/>
          </w:rPr>
          <w:t xml:space="preserve">the </w:t>
        </w:r>
      </w:ins>
      <w:del w:id="312" w:author="Kumar Chittory" w:date="2019-12-03T13:14:00Z">
        <w:r w:rsidDel="00793018">
          <w:rPr>
            <w:rFonts w:eastAsia="Times New Roman" w:cs="Times New Roman"/>
            <w:szCs w:val="24"/>
          </w:rPr>
          <w:delText xml:space="preserve">all </w:delText>
        </w:r>
      </w:del>
      <w:r>
        <w:rPr>
          <w:rFonts w:eastAsia="Times New Roman" w:cs="Times New Roman"/>
          <w:szCs w:val="24"/>
        </w:rPr>
        <w:t>sampled projects</w:t>
      </w:r>
      <w:commentRangeEnd w:id="307"/>
      <w:r>
        <w:rPr>
          <w:rStyle w:val="CommentReference"/>
        </w:rPr>
        <w:commentReference w:id="307"/>
      </w:r>
      <w:commentRangeEnd w:id="308"/>
      <w:r>
        <w:rPr>
          <w:rStyle w:val="CommentReference"/>
        </w:rPr>
        <w:commentReference w:id="308"/>
      </w:r>
      <w:r>
        <w:rPr>
          <w:rFonts w:eastAsia="Times New Roman" w:cs="Times New Roman"/>
          <w:szCs w:val="24"/>
        </w:rPr>
        <w:t>. The evaluators will also request all available production data and other pertinent records and files from the implementers for all projects selected in the sample.</w:t>
      </w:r>
    </w:p>
    <w:p w14:paraId="3C7CE260" w14:textId="77777777" w:rsidR="004D5C69" w:rsidRDefault="004D5C69" w:rsidP="004D5C69">
      <w:pPr>
        <w:numPr>
          <w:ilvl w:val="0"/>
          <w:numId w:val="73"/>
        </w:numPr>
        <w:spacing w:before="120" w:line="240" w:lineRule="atLeast"/>
        <w:rPr>
          <w:rFonts w:eastAsia="Times New Roman" w:cs="Times New Roman"/>
          <w:szCs w:val="24"/>
        </w:rPr>
      </w:pPr>
      <w:r>
        <w:rPr>
          <w:rFonts w:eastAsia="Times New Roman" w:cs="Times New Roman"/>
          <w:szCs w:val="24"/>
        </w:rPr>
        <w:t>We will perform on-site M&amp;V audits for approximately 1</w:t>
      </w:r>
      <w:del w:id="313" w:author="Kumar Chittory" w:date="2019-12-03T13:18:00Z">
        <w:r w:rsidDel="0014760A">
          <w:rPr>
            <w:rFonts w:eastAsia="Times New Roman" w:cs="Times New Roman"/>
            <w:szCs w:val="24"/>
          </w:rPr>
          <w:delText>5</w:delText>
        </w:r>
      </w:del>
      <w:ins w:id="314" w:author="Kumar Chittory" w:date="2019-12-03T13:19:00Z">
        <w:r>
          <w:rPr>
            <w:rFonts w:eastAsia="Times New Roman" w:cs="Times New Roman"/>
            <w:szCs w:val="24"/>
          </w:rPr>
          <w:t>0</w:t>
        </w:r>
      </w:ins>
      <w:r>
        <w:rPr>
          <w:rFonts w:eastAsia="Times New Roman" w:cs="Times New Roman"/>
          <w:szCs w:val="24"/>
        </w:rPr>
        <w:t xml:space="preserve"> Custom and f</w:t>
      </w:r>
      <w:ins w:id="315" w:author="Kumar Chittory" w:date="2019-12-03T13:19:00Z">
        <w:r>
          <w:rPr>
            <w:rFonts w:eastAsia="Times New Roman" w:cs="Times New Roman"/>
            <w:szCs w:val="24"/>
          </w:rPr>
          <w:t>our</w:t>
        </w:r>
      </w:ins>
      <w:del w:id="316" w:author="Kumar Chittory" w:date="2019-12-03T13:19:00Z">
        <w:r w:rsidDel="0014760A">
          <w:rPr>
            <w:rFonts w:eastAsia="Times New Roman" w:cs="Times New Roman"/>
            <w:szCs w:val="24"/>
          </w:rPr>
          <w:delText>ive</w:delText>
        </w:r>
      </w:del>
      <w:r>
        <w:rPr>
          <w:rFonts w:eastAsia="Times New Roman" w:cs="Times New Roman"/>
          <w:szCs w:val="24"/>
        </w:rPr>
        <w:t xml:space="preserve"> Data Center projects.</w:t>
      </w:r>
      <w:r>
        <w:rPr>
          <w:rFonts w:eastAsia="Times New Roman" w:cs="Times New Roman"/>
          <w:szCs w:val="24"/>
          <w:vertAlign w:val="superscript"/>
        </w:rPr>
        <w:footnoteReference w:id="10"/>
      </w:r>
      <w:r>
        <w:rPr>
          <w:rFonts w:eastAsia="Times New Roman" w:cs="Times New Roman"/>
          <w:szCs w:val="24"/>
        </w:rPr>
        <w:t xml:space="preserve"> Evaluators will select these projects for metering from stratum one and stratum two sample points based on the verified conditions and available ex ante project documentation so that evaluation metering efforts can contribute significantly to developing ex post analysis. On-site audits will also include collecting information from dedicated facility meters for the system power usage or load profile (e.g., air-flow profile), when available. Production data and spot measurements will be collected to support ex post savings calculations.</w:t>
      </w:r>
    </w:p>
    <w:p w14:paraId="1E055298" w14:textId="77777777" w:rsidR="004D5C69" w:rsidRDefault="004D5C69" w:rsidP="004D5C69">
      <w:pPr>
        <w:numPr>
          <w:ilvl w:val="0"/>
          <w:numId w:val="73"/>
        </w:numPr>
        <w:spacing w:before="120" w:line="240" w:lineRule="atLeast"/>
        <w:rPr>
          <w:rFonts w:eastAsia="Times New Roman" w:cs="Times New Roman"/>
          <w:szCs w:val="24"/>
        </w:rPr>
      </w:pPr>
      <w:r>
        <w:rPr>
          <w:rFonts w:eastAsia="Times New Roman" w:cs="Times New Roman"/>
          <w:szCs w:val="24"/>
        </w:rPr>
        <w:t xml:space="preserve">Engineering desk reviews will be performed for approximately </w:t>
      </w:r>
      <w:del w:id="317" w:author="Kumar Chittory" w:date="2019-12-03T13:19:00Z">
        <w:r w:rsidDel="0014760A">
          <w:rPr>
            <w:rFonts w:eastAsia="Times New Roman" w:cs="Times New Roman"/>
            <w:szCs w:val="24"/>
          </w:rPr>
          <w:delText xml:space="preserve">five </w:delText>
        </w:r>
      </w:del>
      <w:ins w:id="318" w:author="Kumar Chittory" w:date="2019-12-03T13:19:00Z">
        <w:r>
          <w:rPr>
            <w:rFonts w:eastAsia="Times New Roman" w:cs="Times New Roman"/>
            <w:szCs w:val="24"/>
          </w:rPr>
          <w:t xml:space="preserve">ten </w:t>
        </w:r>
      </w:ins>
      <w:r>
        <w:rPr>
          <w:rFonts w:eastAsia="Times New Roman" w:cs="Times New Roman"/>
          <w:szCs w:val="24"/>
        </w:rPr>
        <w:t xml:space="preserve">Custom and </w:t>
      </w:r>
      <w:del w:id="319" w:author="Kumar Chittory" w:date="2019-12-03T13:19:00Z">
        <w:r w:rsidDel="0014760A">
          <w:rPr>
            <w:rFonts w:eastAsia="Times New Roman" w:cs="Times New Roman"/>
            <w:szCs w:val="24"/>
          </w:rPr>
          <w:delText>three</w:delText>
        </w:r>
      </w:del>
      <w:ins w:id="320" w:author="Kumar Chittory" w:date="2019-12-03T13:19:00Z">
        <w:r>
          <w:rPr>
            <w:rFonts w:eastAsia="Times New Roman" w:cs="Times New Roman"/>
            <w:szCs w:val="24"/>
          </w:rPr>
          <w:t>four</w:t>
        </w:r>
      </w:ins>
      <w:r>
        <w:rPr>
          <w:rFonts w:eastAsia="Times New Roman" w:cs="Times New Roman"/>
          <w:szCs w:val="24"/>
        </w:rPr>
        <w:t xml:space="preserve"> Data Center projects to complete ex post analysis. Desk reviews do not incorporate on-site audits. Desk reviews involve review of project documentation provided by the program, an engineering review of the algorithms and auditing ex ante calculation models used by the program to estimate energy savings. The engineering audit of program calculations determines if the inputs that feed the program calculations are reasonable and acceptable or need revision based on evaluation findings. Additionally, telephone interviews with the site contact(s) will be conducted in support of these desk reviews and information obtained from the interviews will be used to verify savings. Also, site contact(s) will be requested to provide production data electronically for measure(s) installation detail. The savings will be adjusted as needed based on all the available information.</w:t>
      </w:r>
    </w:p>
    <w:p w14:paraId="4D3E6344" w14:textId="77777777" w:rsidR="004D5C69" w:rsidRPr="00966A84" w:rsidRDefault="004D5C69" w:rsidP="004D5C69">
      <w:pPr>
        <w:spacing w:line="240" w:lineRule="atLeast"/>
        <w:rPr>
          <w:rFonts w:eastAsia="Times New Roman" w:cs="Times New Roman"/>
          <w:szCs w:val="24"/>
        </w:rPr>
      </w:pPr>
    </w:p>
    <w:p w14:paraId="6D72FD92" w14:textId="77777777" w:rsidR="004D5C69" w:rsidRPr="00966A84" w:rsidRDefault="004D5C69" w:rsidP="004D5C69">
      <w:pPr>
        <w:spacing w:line="240" w:lineRule="atLeast"/>
        <w:rPr>
          <w:rFonts w:eastAsia="Times New Roman" w:cs="Times New Roman"/>
          <w:szCs w:val="20"/>
        </w:rPr>
      </w:pPr>
      <w:r w:rsidRPr="00966A84">
        <w:rPr>
          <w:rFonts w:eastAsia="Times New Roman" w:cs="Times New Roman"/>
          <w:szCs w:val="20"/>
        </w:rPr>
        <w:t>In addition to the</w:t>
      </w:r>
      <w:r>
        <w:rPr>
          <w:rFonts w:eastAsia="Times New Roman" w:cs="Times New Roman"/>
          <w:szCs w:val="20"/>
        </w:rPr>
        <w:t xml:space="preserve"> </w:t>
      </w:r>
      <w:r w:rsidRPr="00966A84">
        <w:rPr>
          <w:rFonts w:eastAsia="Times New Roman" w:cs="Times New Roman"/>
          <w:szCs w:val="20"/>
        </w:rPr>
        <w:t xml:space="preserve">data collection methods highlighted above, monthly calls will be held between the evaluation team and ComEd to discuss program status, evaluation updates, and project-specific issues. This will allow for early discussion and feedback on project findings, as well as provide a setting for early feedback and real-time evaluation discussions. ComEd will also have an opportunity to review and comment on the M&amp;V plans as they are drafted, prior to conducting a site visit. Any comments provided by ComEd will be reviewed and addressed accordingly </w:t>
      </w:r>
      <w:r>
        <w:rPr>
          <w:rFonts w:eastAsia="Times New Roman" w:cs="Times New Roman"/>
          <w:szCs w:val="20"/>
        </w:rPr>
        <w:t xml:space="preserve">within a five-day review period </w:t>
      </w:r>
      <w:r w:rsidRPr="00966A84">
        <w:rPr>
          <w:rFonts w:eastAsia="Times New Roman" w:cs="Times New Roman"/>
          <w:szCs w:val="20"/>
        </w:rPr>
        <w:t>before finalizing the M&amp;V plans for a project.</w:t>
      </w:r>
    </w:p>
    <w:p w14:paraId="6F76AA05" w14:textId="77777777" w:rsidR="004D5C69" w:rsidRPr="00966A84" w:rsidRDefault="004D5C69" w:rsidP="004D5C69">
      <w:pPr>
        <w:spacing w:line="240" w:lineRule="atLeast"/>
        <w:rPr>
          <w:rFonts w:eastAsia="Times New Roman" w:cs="Times New Roman"/>
          <w:szCs w:val="20"/>
        </w:rPr>
      </w:pPr>
    </w:p>
    <w:p w14:paraId="366575E2"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A site-specific engineering analysis will be performed for the sampled CY20</w:t>
      </w:r>
      <w:r>
        <w:rPr>
          <w:rFonts w:eastAsia="Times New Roman" w:cs="Times New Roman"/>
          <w:szCs w:val="24"/>
        </w:rPr>
        <w:t>20</w:t>
      </w:r>
      <w:r w:rsidRPr="00966A84">
        <w:rPr>
          <w:rFonts w:eastAsia="Times New Roman" w:cs="Times New Roman"/>
          <w:szCs w:val="24"/>
        </w:rPr>
        <w:t xml:space="preserve"> projects. The engineering analysis methods will vary from project to project, depending on the complexity of the measures installed, the size of the associated savings and the availability and reliability of existing data. Gross impact calculation methodologies are generally based on IPMVP protocols, options A through D. We will communicate the evaluation M&amp;V approach to the implementation team before conducting the site visit. The measure-level engineering review will verify documentation and installed measure inventory and characteristics, hours of operation, modes of operation, and characteristics of replaced equipment. Any measured values obtained during on-site M&amp;V audits will also be used to revise algorithm assumptions as appropriate. </w:t>
      </w:r>
    </w:p>
    <w:p w14:paraId="6D682083" w14:textId="77777777" w:rsidR="004D5C69" w:rsidRPr="00966A84" w:rsidRDefault="004D5C69" w:rsidP="004D5C69">
      <w:pPr>
        <w:spacing w:line="240" w:lineRule="atLeast"/>
        <w:rPr>
          <w:rFonts w:eastAsia="Times New Roman" w:cs="Times New Roman"/>
          <w:szCs w:val="24"/>
        </w:rPr>
      </w:pPr>
    </w:p>
    <w:p w14:paraId="4EB43162" w14:textId="77777777" w:rsidR="004D5C69" w:rsidRPr="00966A84" w:rsidRDefault="004D5C69" w:rsidP="004D5C69">
      <w:pPr>
        <w:spacing w:line="240" w:lineRule="atLeast"/>
        <w:rPr>
          <w:rFonts w:eastAsia="Times New Roman" w:cs="Times New Roman"/>
          <w:szCs w:val="20"/>
        </w:rPr>
      </w:pPr>
      <w:r w:rsidRPr="00966A84">
        <w:rPr>
          <w:rFonts w:eastAsia="Times New Roman" w:cs="Times New Roman"/>
          <w:szCs w:val="20"/>
        </w:rPr>
        <w:t>The gross realization rate</w:t>
      </w:r>
      <w:r w:rsidRPr="00966A84" w:rsidDel="00FD1ECD">
        <w:rPr>
          <w:rFonts w:eastAsia="Times New Roman" w:cs="Times New Roman"/>
          <w:szCs w:val="20"/>
        </w:rPr>
        <w:t xml:space="preserve"> </w:t>
      </w:r>
      <w:r w:rsidRPr="00966A84">
        <w:rPr>
          <w:rFonts w:eastAsia="Times New Roman" w:cs="Times New Roman"/>
          <w:szCs w:val="20"/>
        </w:rPr>
        <w:t>will be calculated for each site, and for the sample. For each site in the sample, a site-specific report detailing evaluation findings will be prepared. ComEd will have an opportunity to review and comment on the site-specific reports prior to each being finalized. Site-level gross impact realization rates from the sample will then be extrapolated</w:t>
      </w:r>
      <w:r>
        <w:rPr>
          <w:rFonts w:eastAsia="Times New Roman" w:cs="Times New Roman"/>
          <w:szCs w:val="20"/>
        </w:rPr>
        <w:t xml:space="preserve"> based on kWh savings</w:t>
      </w:r>
      <w:r w:rsidRPr="00966A84">
        <w:rPr>
          <w:rFonts w:eastAsia="Times New Roman" w:cs="Times New Roman"/>
          <w:szCs w:val="20"/>
        </w:rPr>
        <w:t xml:space="preserve"> to the program population using a ratio estimation approach to calculate CY20</w:t>
      </w:r>
      <w:r>
        <w:rPr>
          <w:rFonts w:eastAsia="Times New Roman" w:cs="Times New Roman"/>
          <w:szCs w:val="20"/>
        </w:rPr>
        <w:t>20</w:t>
      </w:r>
      <w:r w:rsidRPr="00966A84">
        <w:rPr>
          <w:rFonts w:eastAsia="Times New Roman" w:cs="Times New Roman"/>
          <w:szCs w:val="20"/>
        </w:rPr>
        <w:t xml:space="preserve"> program level gross impact estimates</w:t>
      </w:r>
    </w:p>
    <w:p w14:paraId="71D756BD" w14:textId="77777777" w:rsidR="004D5C69" w:rsidRPr="00966A84" w:rsidRDefault="004D5C69" w:rsidP="004D5C69">
      <w:pPr>
        <w:spacing w:line="240" w:lineRule="atLeast"/>
        <w:rPr>
          <w:rFonts w:eastAsia="Times New Roman" w:cs="Times New Roman"/>
          <w:szCs w:val="24"/>
        </w:rPr>
      </w:pPr>
    </w:p>
    <w:p w14:paraId="6D277E34" w14:textId="77777777" w:rsidR="004D5C69" w:rsidRPr="00966A84" w:rsidRDefault="004D5C69" w:rsidP="004D5C69">
      <w:pPr>
        <w:spacing w:line="240" w:lineRule="atLeast"/>
        <w:rPr>
          <w:rFonts w:eastAsia="Times New Roman" w:cs="Arial"/>
          <w:color w:val="000000"/>
          <w:szCs w:val="20"/>
        </w:rPr>
      </w:pPr>
      <w:r w:rsidRPr="00966A84">
        <w:rPr>
          <w:rFonts w:eastAsia="Times New Roman" w:cs="Arial"/>
          <w:color w:val="000000"/>
          <w:szCs w:val="20"/>
        </w:rPr>
        <w:t>The measure type will dictate the savings verification approach. We will also make a research estimate of gross savings based entirely on site-collected data and evaluation engineering analysis of savings. The two methods are described below</w:t>
      </w:r>
      <w:r w:rsidRPr="00966A84">
        <w:rPr>
          <w:rFonts w:eastAsia="Times New Roman" w:cs="Times New Roman"/>
          <w:szCs w:val="24"/>
        </w:rPr>
        <w:t>:</w:t>
      </w:r>
    </w:p>
    <w:p w14:paraId="1F218050" w14:textId="77777777" w:rsidR="004D5C69" w:rsidRPr="00966A84" w:rsidRDefault="004D5C69" w:rsidP="004D5C69">
      <w:pPr>
        <w:spacing w:line="240" w:lineRule="atLeast"/>
        <w:rPr>
          <w:rFonts w:eastAsia="Times New Roman" w:cs="Times New Roman"/>
          <w:szCs w:val="24"/>
        </w:rPr>
      </w:pPr>
    </w:p>
    <w:p w14:paraId="6344346F" w14:textId="77777777" w:rsidR="004D5C69" w:rsidRPr="00966A84" w:rsidRDefault="004D5C69" w:rsidP="004D5C69">
      <w:pPr>
        <w:keepNext/>
        <w:numPr>
          <w:ilvl w:val="0"/>
          <w:numId w:val="65"/>
        </w:numPr>
        <w:spacing w:before="120" w:after="240" w:line="240" w:lineRule="atLeast"/>
        <w:rPr>
          <w:rFonts w:eastAsia="Times New Roman" w:cs="Times New Roman"/>
          <w:szCs w:val="24"/>
        </w:rPr>
      </w:pPr>
      <w:r w:rsidRPr="00966A84">
        <w:rPr>
          <w:rFonts w:eastAsia="Times New Roman" w:cs="Times New Roman"/>
          <w:szCs w:val="24"/>
        </w:rPr>
        <w:t>Savings Verification</w:t>
      </w:r>
    </w:p>
    <w:p w14:paraId="4A9C6914" w14:textId="77777777" w:rsidR="004D5C69" w:rsidRPr="00966A84" w:rsidRDefault="004D5C69" w:rsidP="004D5C69">
      <w:pPr>
        <w:numPr>
          <w:ilvl w:val="0"/>
          <w:numId w:val="66"/>
        </w:numPr>
        <w:spacing w:before="120" w:line="240" w:lineRule="atLeast"/>
        <w:contextualSpacing/>
        <w:rPr>
          <w:rFonts w:eastAsia="Times New Roman" w:cs="Arial"/>
          <w:color w:val="000000"/>
          <w:szCs w:val="20"/>
        </w:rPr>
      </w:pPr>
      <w:r w:rsidRPr="00966A84">
        <w:rPr>
          <w:rFonts w:eastAsia="Times New Roman" w:cs="Arial"/>
          <w:color w:val="000000"/>
          <w:szCs w:val="20"/>
        </w:rPr>
        <w:t>Measures with fully custom or partially-deemed</w:t>
      </w:r>
      <w:r>
        <w:rPr>
          <w:rStyle w:val="FootnoteReference"/>
          <w:rFonts w:eastAsia="Times New Roman" w:cs="Arial"/>
          <w:szCs w:val="20"/>
        </w:rPr>
        <w:footnoteReference w:id="11"/>
      </w:r>
      <w:r w:rsidRPr="00966A84">
        <w:rPr>
          <w:rFonts w:eastAsia="Times New Roman" w:cs="Arial"/>
          <w:color w:val="000000"/>
          <w:szCs w:val="20"/>
        </w:rPr>
        <w:t xml:space="preserve"> ex ante savings will be subject to retrospective evaluation adjustments to gross savings on custom variables. For fully custom measures, Navigant will subject the algorithm and parameter values to evaluation adjustment, where necessary. For partially-deemed measures, TRM algorithms and deemed parameter values will be used where specified by the TRM, and evaluation research will be used to verify custom variables. </w:t>
      </w:r>
    </w:p>
    <w:p w14:paraId="6D780D8A" w14:textId="77777777" w:rsidR="004D5C69" w:rsidRPr="00966A84" w:rsidRDefault="004D5C69" w:rsidP="004D5C69">
      <w:pPr>
        <w:numPr>
          <w:ilvl w:val="0"/>
          <w:numId w:val="65"/>
        </w:numPr>
        <w:spacing w:before="120" w:line="240" w:lineRule="atLeast"/>
        <w:rPr>
          <w:rFonts w:eastAsia="Times New Roman" w:cs="Times New Roman"/>
          <w:szCs w:val="24"/>
        </w:rPr>
      </w:pPr>
      <w:r w:rsidRPr="00966A84">
        <w:rPr>
          <w:rFonts w:eastAsia="Times New Roman" w:cs="Times New Roman"/>
          <w:szCs w:val="24"/>
        </w:rPr>
        <w:t>Evaluation Research Savings Estimate</w:t>
      </w:r>
    </w:p>
    <w:p w14:paraId="31AC48D7" w14:textId="77777777" w:rsidR="004D5C69" w:rsidRPr="00966A84" w:rsidRDefault="004D5C69" w:rsidP="004D5C69">
      <w:pPr>
        <w:numPr>
          <w:ilvl w:val="0"/>
          <w:numId w:val="66"/>
        </w:numPr>
        <w:spacing w:before="120" w:line="240" w:lineRule="atLeast"/>
        <w:rPr>
          <w:rFonts w:eastAsia="Times New Roman" w:cs="Times New Roman"/>
          <w:szCs w:val="24"/>
        </w:rPr>
      </w:pPr>
      <w:r w:rsidRPr="00966A84">
        <w:rPr>
          <w:rFonts w:eastAsia="Times New Roman" w:cs="Times New Roman"/>
          <w:szCs w:val="24"/>
        </w:rPr>
        <w:t xml:space="preserve">The evaluation will also include an analysis of on-site collected verification data for a subset of projects. The engineering analysis methods and degree of monitoring will vary from project to project, depending on whether the measure has deemed savings or not, the complexity of the measures, the size of the associated savings, the potential to revise input assumptions, and the availability and reliability of existing data. The evaluators will contact the implementers prior to conducting site visits to ensure that the evaluation team has all correct and relevant information. </w:t>
      </w:r>
    </w:p>
    <w:p w14:paraId="3973348D" w14:textId="77777777" w:rsidR="004D5C69" w:rsidRPr="00966A84" w:rsidRDefault="004D5C69" w:rsidP="004D5C69">
      <w:pPr>
        <w:spacing w:before="240" w:line="240" w:lineRule="atLeast"/>
        <w:rPr>
          <w:rFonts w:eastAsia="Times New Roman" w:cs="Arial"/>
          <w:color w:val="000000"/>
          <w:szCs w:val="20"/>
        </w:rPr>
      </w:pPr>
      <w:r w:rsidRPr="00966A84">
        <w:rPr>
          <w:rFonts w:eastAsia="Times New Roman" w:cs="Arial"/>
          <w:color w:val="000000"/>
          <w:szCs w:val="20"/>
        </w:rPr>
        <w:t xml:space="preserve">The measure-level realization rates will be extrapolated to the program population </w:t>
      </w:r>
      <w:r>
        <w:rPr>
          <w:rFonts w:eastAsia="Times New Roman" w:cs="Arial"/>
          <w:color w:val="000000"/>
          <w:szCs w:val="20"/>
        </w:rPr>
        <w:t xml:space="preserve">based on the ex-ante kWh </w:t>
      </w:r>
      <w:r w:rsidRPr="00966A84">
        <w:rPr>
          <w:rFonts w:eastAsia="Times New Roman" w:cs="Arial"/>
          <w:color w:val="000000"/>
          <w:szCs w:val="20"/>
        </w:rPr>
        <w:t xml:space="preserve">using a ratio estimation method to yield ex post evaluation-adjusted gross energy savings. </w:t>
      </w:r>
      <w:r>
        <w:rPr>
          <w:rFonts w:eastAsia="Times New Roman" w:cs="Arial"/>
          <w:color w:val="000000"/>
          <w:szCs w:val="20"/>
        </w:rPr>
        <w:t xml:space="preserve">Any therm savings identified will be converted to kWh savings. </w:t>
      </w:r>
      <w:r w:rsidRPr="00966A84">
        <w:rPr>
          <w:rFonts w:eastAsia="Times New Roman" w:cs="Arial"/>
          <w:color w:val="000000"/>
          <w:szCs w:val="20"/>
        </w:rPr>
        <w:t xml:space="preserve">Gross realization rates will be developed for energy and demand savings. </w:t>
      </w:r>
      <w:r w:rsidRPr="004F64BD">
        <w:rPr>
          <w:rFonts w:eastAsia="Times New Roman" w:cs="Arial"/>
          <w:color w:val="000000"/>
          <w:szCs w:val="20"/>
        </w:rPr>
        <w:t>The sample design will provide 90/10 statistical validity for the overall program. The sample of approx</w:t>
      </w:r>
      <w:r w:rsidRPr="00966A84">
        <w:rPr>
          <w:rFonts w:eastAsia="Times New Roman" w:cs="Arial"/>
          <w:color w:val="000000"/>
          <w:szCs w:val="20"/>
        </w:rPr>
        <w:t xml:space="preserve">imately </w:t>
      </w:r>
      <w:r>
        <w:rPr>
          <w:rFonts w:eastAsia="Times New Roman" w:cs="Arial"/>
          <w:color w:val="000000"/>
          <w:szCs w:val="20"/>
        </w:rPr>
        <w:t>fifteen</w:t>
      </w:r>
      <w:r w:rsidRPr="00966A84">
        <w:rPr>
          <w:rFonts w:eastAsia="Times New Roman" w:cs="Arial"/>
          <w:color w:val="000000"/>
          <w:szCs w:val="20"/>
        </w:rPr>
        <w:t xml:space="preserve"> on-site audits and five desk reviews</w:t>
      </w:r>
      <w:r>
        <w:rPr>
          <w:rFonts w:eastAsia="Times New Roman" w:cs="Arial"/>
          <w:color w:val="000000"/>
          <w:szCs w:val="20"/>
        </w:rPr>
        <w:t xml:space="preserve"> for the custom sample, and five on-site audits and three desk reviews for the data center sample</w:t>
      </w:r>
      <w:r w:rsidRPr="00966A84">
        <w:rPr>
          <w:rFonts w:eastAsia="Times New Roman" w:cs="Arial"/>
          <w:color w:val="000000"/>
          <w:szCs w:val="20"/>
        </w:rPr>
        <w:t xml:space="preserve"> is expected to achieve a 90/10 confidence/relative precision level (one-tailed test) to comply with the PJM verification requirements outlined in Manual 18B.</w:t>
      </w:r>
    </w:p>
    <w:p w14:paraId="13B3D3E7" w14:textId="77777777" w:rsidR="004D5C69" w:rsidRPr="00727E12" w:rsidRDefault="004D5C69" w:rsidP="00363524">
      <w:pPr>
        <w:pStyle w:val="Heading4"/>
      </w:pPr>
      <w:r w:rsidRPr="00727E12">
        <w:t>Verified Net Impact Evaluation</w:t>
      </w:r>
    </w:p>
    <w:p w14:paraId="74D4EDC0" w14:textId="77777777" w:rsidR="004D5C69" w:rsidRDefault="004D5C69" w:rsidP="004D5C69">
      <w:pPr>
        <w:spacing w:line="240" w:lineRule="atLeast"/>
        <w:rPr>
          <w:rFonts w:eastAsia="Times New Roman" w:cs="Times New Roman"/>
          <w:szCs w:val="24"/>
        </w:rPr>
      </w:pPr>
      <w:r>
        <w:rPr>
          <w:rFonts w:eastAsia="Times New Roman" w:cs="Times New Roman"/>
          <w:szCs w:val="24"/>
        </w:rPr>
        <w:t xml:space="preserve">The verified net impact evaluation will apply the net-to-gross (NTG) ratio accepted by Illinois Stakeholders Advisory Group (SAG) consensus to estimate the verified net savings for the program. </w:t>
      </w:r>
    </w:p>
    <w:p w14:paraId="27B1DEBB" w14:textId="77777777" w:rsidR="004D5C69" w:rsidRPr="00BD75EE" w:rsidRDefault="004D5C69" w:rsidP="004D5C69">
      <w:pPr>
        <w:spacing w:line="240" w:lineRule="atLeast"/>
        <w:rPr>
          <w:rFonts w:eastAsia="Times New Roman" w:cs="Times New Roman"/>
          <w:szCs w:val="24"/>
        </w:rPr>
      </w:pPr>
    </w:p>
    <w:p w14:paraId="6DBA68B3" w14:textId="03507AB0" w:rsidR="004D5C69" w:rsidRPr="009521C9" w:rsidRDefault="004D5C69" w:rsidP="004D5C69">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Table</w:t>
      </w:r>
      <w:r w:rsidR="00AD3951">
        <w:rPr>
          <w:rFonts w:eastAsia="Times New Roman" w:cs="Times New Roman"/>
          <w:b/>
          <w:bCs/>
          <w:color w:val="95D600" w:themeColor="accent1"/>
          <w:szCs w:val="20"/>
        </w:rPr>
        <w:t xml:space="preserve"> </w:t>
      </w:r>
      <w:r w:rsidR="0015246A">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gridCol w:w="1744"/>
      </w:tblGrid>
      <w:tr w:rsidR="004D5C69" w:rsidRPr="009521C9" w14:paraId="3DF497F5" w14:textId="77777777" w:rsidTr="004D5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34F80C8" w14:textId="77777777" w:rsidR="004D5C69" w:rsidRPr="009521C9" w:rsidRDefault="004D5C69" w:rsidP="004D5C69">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3C0C45E8" w14:textId="77777777" w:rsidR="004D5C69" w:rsidRPr="009521C9" w:rsidRDefault="004D5C69" w:rsidP="004D5C69">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r>
              <w:rPr>
                <w:rFonts w:ascii="Arial Narrow" w:eastAsia="Times New Roman" w:hAnsi="Arial Narrow" w:cs="Times New Roman"/>
                <w:szCs w:val="24"/>
              </w:rPr>
              <w:t xml:space="preserve"> [kWh]</w:t>
            </w:r>
          </w:p>
        </w:tc>
        <w:tc>
          <w:tcPr>
            <w:tcW w:w="1744" w:type="dxa"/>
          </w:tcPr>
          <w:p w14:paraId="3DE2B989" w14:textId="77777777" w:rsidR="004D5C69" w:rsidRPr="009521C9" w:rsidRDefault="004D5C69" w:rsidP="004D5C69">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r>
              <w:rPr>
                <w:rFonts w:ascii="Arial Narrow" w:eastAsia="Times New Roman" w:hAnsi="Arial Narrow" w:cs="Times New Roman"/>
                <w:szCs w:val="24"/>
              </w:rPr>
              <w:t xml:space="preserve"> [kW]</w:t>
            </w:r>
          </w:p>
        </w:tc>
      </w:tr>
      <w:tr w:rsidR="004D5C69" w:rsidRPr="009521C9" w14:paraId="566E0C92"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B766E03" w14:textId="77777777" w:rsidR="004D5C69" w:rsidRPr="00B33B5B" w:rsidRDefault="004D5C69" w:rsidP="004D5C69">
            <w:pPr>
              <w:keepNext/>
              <w:spacing w:line="240" w:lineRule="atLeast"/>
              <w:jc w:val="left"/>
              <w:rPr>
                <w:rFonts w:ascii="Arial Narrow" w:eastAsia="Times New Roman" w:hAnsi="Arial Narrow" w:cs="Times New Roman"/>
                <w:szCs w:val="24"/>
              </w:rPr>
            </w:pPr>
            <w:r w:rsidRPr="00B33B5B">
              <w:rPr>
                <w:rFonts w:ascii="Arial Narrow" w:eastAsia="Times New Roman" w:hAnsi="Arial Narrow" w:cs="Times New Roman"/>
                <w:szCs w:val="24"/>
              </w:rPr>
              <w:t>Custom (Public &amp; Private Sector)</w:t>
            </w:r>
          </w:p>
        </w:tc>
        <w:tc>
          <w:tcPr>
            <w:tcW w:w="1744" w:type="dxa"/>
          </w:tcPr>
          <w:p w14:paraId="39676B64" w14:textId="77777777" w:rsidR="004D5C69" w:rsidRPr="00B33B5B" w:rsidRDefault="004D5C69" w:rsidP="004D5C69">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0.70</w:t>
            </w:r>
          </w:p>
        </w:tc>
        <w:tc>
          <w:tcPr>
            <w:tcW w:w="1744" w:type="dxa"/>
          </w:tcPr>
          <w:p w14:paraId="4F8FB05F" w14:textId="77777777" w:rsidR="004D5C69" w:rsidRPr="00B33B5B" w:rsidRDefault="004D5C69" w:rsidP="004D5C69">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0.63</w:t>
            </w:r>
          </w:p>
        </w:tc>
      </w:tr>
      <w:tr w:rsidR="004D5C69" w:rsidRPr="009521C9" w14:paraId="031B87CE"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6E511A2" w14:textId="77777777" w:rsidR="004D5C69" w:rsidRPr="00B33B5B" w:rsidRDefault="004D5C69" w:rsidP="004D5C69">
            <w:pPr>
              <w:keepNext/>
              <w:spacing w:line="240" w:lineRule="atLeast"/>
              <w:jc w:val="left"/>
              <w:rPr>
                <w:rFonts w:ascii="Arial Narrow" w:eastAsia="Times New Roman" w:hAnsi="Arial Narrow" w:cs="Times New Roman"/>
                <w:szCs w:val="24"/>
              </w:rPr>
            </w:pPr>
            <w:r w:rsidRPr="00B33B5B">
              <w:rPr>
                <w:rFonts w:ascii="Arial Narrow" w:eastAsia="Times New Roman" w:hAnsi="Arial Narrow" w:cs="Times New Roman"/>
                <w:szCs w:val="24"/>
              </w:rPr>
              <w:t>Custom Public Sector - DCEO</w:t>
            </w:r>
          </w:p>
        </w:tc>
        <w:tc>
          <w:tcPr>
            <w:tcW w:w="1744" w:type="dxa"/>
          </w:tcPr>
          <w:p w14:paraId="2CE25077" w14:textId="77777777" w:rsidR="004D5C69" w:rsidRPr="00B33B5B" w:rsidRDefault="004D5C69" w:rsidP="004D5C69">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0.24</w:t>
            </w:r>
          </w:p>
        </w:tc>
        <w:tc>
          <w:tcPr>
            <w:tcW w:w="1744" w:type="dxa"/>
          </w:tcPr>
          <w:p w14:paraId="0135AC31" w14:textId="77777777" w:rsidR="004D5C69" w:rsidRPr="00B33B5B" w:rsidRDefault="004D5C69" w:rsidP="004D5C69">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0.23</w:t>
            </w:r>
          </w:p>
        </w:tc>
      </w:tr>
      <w:tr w:rsidR="004D5C69" w:rsidRPr="009521C9" w14:paraId="3BC8AA1A"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2359F8F" w14:textId="77777777" w:rsidR="004D5C69" w:rsidRPr="00B33B5B" w:rsidRDefault="004D5C69" w:rsidP="004D5C69">
            <w:pPr>
              <w:keepNext/>
              <w:spacing w:line="240" w:lineRule="atLeast"/>
              <w:jc w:val="left"/>
              <w:rPr>
                <w:rFonts w:ascii="Arial Narrow" w:eastAsia="Times New Roman" w:hAnsi="Arial Narrow" w:cs="Times New Roman"/>
                <w:szCs w:val="24"/>
              </w:rPr>
            </w:pPr>
            <w:r w:rsidRPr="00B33B5B">
              <w:rPr>
                <w:rFonts w:ascii="Arial Narrow" w:hAnsi="Arial Narrow"/>
              </w:rPr>
              <w:t>Data Centers (New Construction) – Co-Location</w:t>
            </w:r>
          </w:p>
        </w:tc>
        <w:tc>
          <w:tcPr>
            <w:tcW w:w="1744" w:type="dxa"/>
          </w:tcPr>
          <w:p w14:paraId="6E371F5A" w14:textId="77777777" w:rsidR="004D5C69" w:rsidRPr="00B33B5B" w:rsidRDefault="004D5C69" w:rsidP="004D5C69">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0.44</w:t>
            </w:r>
          </w:p>
        </w:tc>
        <w:tc>
          <w:tcPr>
            <w:tcW w:w="1744" w:type="dxa"/>
          </w:tcPr>
          <w:p w14:paraId="53BAAE97" w14:textId="77777777" w:rsidR="004D5C69" w:rsidRPr="00B33B5B" w:rsidRDefault="004D5C69" w:rsidP="004D5C69">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0.34</w:t>
            </w:r>
          </w:p>
        </w:tc>
      </w:tr>
      <w:tr w:rsidR="004D5C69" w:rsidRPr="009521C9" w14:paraId="063A258D"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C3279B8" w14:textId="77777777" w:rsidR="004D5C69" w:rsidRPr="00B33B5B" w:rsidRDefault="004D5C69" w:rsidP="004D5C69">
            <w:pPr>
              <w:keepNext/>
              <w:spacing w:line="240" w:lineRule="atLeast"/>
              <w:jc w:val="left"/>
              <w:rPr>
                <w:rFonts w:ascii="Arial Narrow" w:eastAsia="Times New Roman" w:hAnsi="Arial Narrow" w:cs="Times New Roman"/>
                <w:szCs w:val="24"/>
              </w:rPr>
            </w:pPr>
            <w:r w:rsidRPr="00B33B5B">
              <w:rPr>
                <w:rFonts w:ascii="Arial Narrow" w:hAnsi="Arial Narrow"/>
              </w:rPr>
              <w:t>Data Centers (Retrofit) – Co-Location</w:t>
            </w:r>
          </w:p>
        </w:tc>
        <w:tc>
          <w:tcPr>
            <w:tcW w:w="1744" w:type="dxa"/>
          </w:tcPr>
          <w:p w14:paraId="57744C41" w14:textId="77777777" w:rsidR="004D5C69" w:rsidRPr="00B33B5B" w:rsidRDefault="004D5C69" w:rsidP="004D5C69">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0.78</w:t>
            </w:r>
          </w:p>
        </w:tc>
        <w:tc>
          <w:tcPr>
            <w:tcW w:w="1744" w:type="dxa"/>
          </w:tcPr>
          <w:p w14:paraId="239E2D3C" w14:textId="77777777" w:rsidR="004D5C69" w:rsidRPr="00B33B5B" w:rsidRDefault="004D5C69" w:rsidP="004D5C69">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0.82</w:t>
            </w:r>
          </w:p>
        </w:tc>
      </w:tr>
      <w:tr w:rsidR="004D5C69" w:rsidRPr="009521C9" w14:paraId="784DF607"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FBF4206" w14:textId="77777777" w:rsidR="004D5C69" w:rsidRPr="00B33B5B" w:rsidRDefault="004D5C69" w:rsidP="004D5C69">
            <w:pPr>
              <w:keepNext/>
              <w:spacing w:line="240" w:lineRule="atLeast"/>
              <w:jc w:val="left"/>
              <w:rPr>
                <w:rFonts w:ascii="Arial Narrow" w:eastAsia="Times New Roman" w:hAnsi="Arial Narrow" w:cs="Times New Roman"/>
                <w:szCs w:val="24"/>
              </w:rPr>
            </w:pPr>
            <w:r w:rsidRPr="00B33B5B">
              <w:rPr>
                <w:rFonts w:ascii="Arial Narrow" w:hAnsi="Arial Narrow"/>
              </w:rPr>
              <w:t>Data Centers (New Construction) – Non-Co-Location</w:t>
            </w:r>
          </w:p>
        </w:tc>
        <w:tc>
          <w:tcPr>
            <w:tcW w:w="1744" w:type="dxa"/>
          </w:tcPr>
          <w:p w14:paraId="6754DC09" w14:textId="77777777" w:rsidR="004D5C69" w:rsidRPr="00B33B5B" w:rsidRDefault="004D5C69" w:rsidP="004D5C69">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0.67</w:t>
            </w:r>
          </w:p>
        </w:tc>
        <w:tc>
          <w:tcPr>
            <w:tcW w:w="1744" w:type="dxa"/>
          </w:tcPr>
          <w:p w14:paraId="3D8A28DA" w14:textId="77777777" w:rsidR="004D5C69" w:rsidRPr="00B33B5B" w:rsidRDefault="004D5C69" w:rsidP="004D5C69">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33B5B">
              <w:rPr>
                <w:rFonts w:ascii="Arial Narrow" w:eastAsia="Times New Roman" w:hAnsi="Arial Narrow" w:cs="Times New Roman"/>
                <w:szCs w:val="24"/>
              </w:rPr>
              <w:t>0.67</w:t>
            </w:r>
          </w:p>
        </w:tc>
      </w:tr>
    </w:tbl>
    <w:p w14:paraId="61E46BA5" w14:textId="77777777" w:rsidR="004D5C69" w:rsidRPr="009521C9" w:rsidRDefault="004D5C69" w:rsidP="004D5C69">
      <w:pPr>
        <w:pStyle w:val="Source"/>
        <w:ind w:left="630"/>
      </w:pPr>
      <w:r w:rsidRPr="009521C9">
        <w:t xml:space="preserve">Source: </w:t>
      </w:r>
      <w:r w:rsidRPr="00E3300D">
        <w:t>http://ilsagfiles.org/SAG_files/NTG/2020_NTG_Meetings/Final_NTG_Ratios/ComEd_NTG_History_and_CY2020_Recs_Final_2019-10-01.xlsx</w:t>
      </w:r>
    </w:p>
    <w:p w14:paraId="13027196" w14:textId="77777777" w:rsidR="004D5C69" w:rsidRDefault="004D5C69" w:rsidP="004D5C69">
      <w:pPr>
        <w:pStyle w:val="Heading4"/>
        <w:rPr>
          <w:rFonts w:eastAsia="Times New Roman"/>
        </w:rPr>
      </w:pPr>
      <w:r>
        <w:rPr>
          <w:rFonts w:eastAsia="Times New Roman"/>
        </w:rPr>
        <w:t>PM and IC Interviews</w:t>
      </w:r>
    </w:p>
    <w:p w14:paraId="5FCC3665" w14:textId="77777777" w:rsidR="004D5C69" w:rsidRDefault="004D5C69" w:rsidP="004D5C69">
      <w:pPr>
        <w:spacing w:line="240" w:lineRule="atLeast"/>
        <w:rPr>
          <w:rFonts w:eastAsia="Times New Roman" w:cs="Times New Roman"/>
          <w:szCs w:val="24"/>
        </w:rPr>
      </w:pPr>
      <w:ins w:id="321" w:author="Kumar Chittory" w:date="2019-12-03T13:20:00Z">
        <w:r>
          <w:rPr>
            <w:rFonts w:eastAsia="Times New Roman" w:cs="Times New Roman"/>
            <w:szCs w:val="24"/>
          </w:rPr>
          <w:t>In CY2021, w</w:t>
        </w:r>
      </w:ins>
      <w:del w:id="322" w:author="Kumar Chittory" w:date="2019-12-03T13:20:00Z">
        <w:r w:rsidDel="00D9173A">
          <w:rPr>
            <w:rFonts w:eastAsia="Times New Roman" w:cs="Times New Roman"/>
            <w:szCs w:val="24"/>
          </w:rPr>
          <w:delText>W</w:delText>
        </w:r>
      </w:del>
      <w:r>
        <w:rPr>
          <w:rFonts w:eastAsia="Times New Roman" w:cs="Times New Roman"/>
          <w:szCs w:val="24"/>
        </w:rPr>
        <w:t xml:space="preserve">e </w:t>
      </w:r>
      <w:ins w:id="323" w:author="Kumar Chittory" w:date="2019-12-03T13:20:00Z">
        <w:r>
          <w:rPr>
            <w:rFonts w:eastAsia="Times New Roman" w:cs="Times New Roman"/>
            <w:szCs w:val="24"/>
          </w:rPr>
          <w:t>might</w:t>
        </w:r>
      </w:ins>
      <w:del w:id="324" w:author="Kumar Chittory" w:date="2019-12-03T13:20:00Z">
        <w:r w:rsidDel="00D9173A">
          <w:rPr>
            <w:rFonts w:eastAsia="Times New Roman" w:cs="Times New Roman"/>
            <w:szCs w:val="24"/>
          </w:rPr>
          <w:delText>will</w:delText>
        </w:r>
      </w:del>
      <w:r>
        <w:rPr>
          <w:rFonts w:eastAsia="Times New Roman" w:cs="Times New Roman"/>
          <w:szCs w:val="24"/>
        </w:rPr>
        <w:t xml:space="preserve"> conduct in-depth </w:t>
      </w:r>
      <w:r w:rsidRPr="00391718">
        <w:rPr>
          <w:rFonts w:eastAsia="Times New Roman" w:cs="Times New Roman"/>
          <w:szCs w:val="24"/>
        </w:rPr>
        <w:t xml:space="preserve">interviews with program managers and implementation contractors. Interviews will focus on progress to goals, identifying program successes and challenges, identifying drivers of those successes and challenges, and retailer education and marketing tactics. </w:t>
      </w:r>
    </w:p>
    <w:p w14:paraId="384FB5A8" w14:textId="77777777" w:rsidR="004D5C69" w:rsidRDefault="004D5C69" w:rsidP="004D5C69">
      <w:pPr>
        <w:pStyle w:val="Heading4"/>
      </w:pPr>
      <w:r w:rsidRPr="00551B78">
        <w:t>Program Management and Implementer Interviews</w:t>
      </w:r>
    </w:p>
    <w:p w14:paraId="64F8B643" w14:textId="77777777" w:rsidR="004D5C69" w:rsidRDefault="004D5C69" w:rsidP="004D5C69">
      <w:pPr>
        <w:spacing w:line="240" w:lineRule="atLeast"/>
        <w:rPr>
          <w:rFonts w:eastAsia="Times New Roman" w:cs="Times New Roman"/>
          <w:szCs w:val="24"/>
        </w:rPr>
      </w:pPr>
      <w:r w:rsidRPr="00B67E6B">
        <w:t xml:space="preserve">The evaluation team </w:t>
      </w:r>
      <w:del w:id="325" w:author="Kumar Chittory" w:date="2019-12-03T13:21:00Z">
        <w:r w:rsidRPr="00B67E6B" w:rsidDel="00D9173A">
          <w:delText xml:space="preserve">will </w:delText>
        </w:r>
      </w:del>
      <w:ins w:id="326" w:author="Kumar Chittory" w:date="2019-12-03T13:21:00Z">
        <w:r>
          <w:t>might</w:t>
        </w:r>
        <w:r w:rsidRPr="00B67E6B">
          <w:t xml:space="preserve"> </w:t>
        </w:r>
      </w:ins>
      <w:r w:rsidRPr="00B67E6B">
        <w:t>interview program managers to understand current program design and status</w:t>
      </w:r>
      <w:r>
        <w:t xml:space="preserve"> as well as the program’s plan for the future. This will be done so that the evaluation team can evaluate the program with a solid understanding of the program.</w:t>
      </w:r>
    </w:p>
    <w:p w14:paraId="0876E9A9" w14:textId="77777777" w:rsidR="004D5C69" w:rsidRDefault="004D5C69" w:rsidP="004D5C69">
      <w:pPr>
        <w:pStyle w:val="Heading4"/>
        <w:rPr>
          <w:rFonts w:eastAsia="Times New Roman"/>
        </w:rPr>
      </w:pPr>
      <w:r>
        <w:rPr>
          <w:rFonts w:eastAsia="Times New Roman"/>
        </w:rPr>
        <w:t>Participant Surveys</w:t>
      </w:r>
    </w:p>
    <w:p w14:paraId="54EEBB4E" w14:textId="77777777" w:rsidR="004D5C69" w:rsidRDefault="004D5C69" w:rsidP="004D5C69">
      <w:pPr>
        <w:spacing w:line="240" w:lineRule="atLeast"/>
        <w:rPr>
          <w:rFonts w:eastAsia="Times New Roman" w:cs="Times New Roman"/>
          <w:szCs w:val="24"/>
        </w:rPr>
      </w:pPr>
      <w:r>
        <w:rPr>
          <w:rFonts w:eastAsia="Times New Roman" w:cs="Times New Roman"/>
          <w:szCs w:val="24"/>
        </w:rPr>
        <w:t xml:space="preserve">Participant survey questions will address both free ridership and participant spillover; see the next section for a discussion of the free ridership and spillover approach. </w:t>
      </w:r>
    </w:p>
    <w:p w14:paraId="6594810A" w14:textId="77777777" w:rsidR="004D5C69" w:rsidRDefault="004D5C69" w:rsidP="004D5C69">
      <w:pPr>
        <w:spacing w:line="240" w:lineRule="atLeast"/>
        <w:rPr>
          <w:rFonts w:eastAsia="Times New Roman" w:cs="Times New Roman"/>
          <w:szCs w:val="24"/>
        </w:rPr>
      </w:pPr>
    </w:p>
    <w:p w14:paraId="0D275772" w14:textId="77777777" w:rsidR="004D5C69" w:rsidRDefault="004D5C69" w:rsidP="004D5C69">
      <w:pPr>
        <w:spacing w:line="240" w:lineRule="atLeast"/>
        <w:rPr>
          <w:rFonts w:eastAsia="Times New Roman" w:cs="Times New Roman"/>
          <w:szCs w:val="24"/>
        </w:rPr>
      </w:pPr>
      <w:r>
        <w:rPr>
          <w:rFonts w:eastAsia="Times New Roman" w:cs="Times New Roman"/>
          <w:szCs w:val="24"/>
        </w:rPr>
        <w:t xml:space="preserve">We will attempt to survey a sample of CY2020 customers to achieve one-tailed 90/10 confidence and precision level at the program level and will ensure that the sample points are representative of the program population. </w:t>
      </w:r>
    </w:p>
    <w:p w14:paraId="395258BA" w14:textId="77777777" w:rsidR="004D5C69" w:rsidRDefault="004D5C69" w:rsidP="004D5C69">
      <w:pPr>
        <w:spacing w:line="240" w:lineRule="atLeast"/>
        <w:rPr>
          <w:rFonts w:eastAsia="Times New Roman" w:cs="Times New Roman"/>
          <w:szCs w:val="24"/>
        </w:rPr>
      </w:pPr>
    </w:p>
    <w:p w14:paraId="2722A6C5" w14:textId="77777777" w:rsidR="004D5C69" w:rsidRDefault="004D5C69" w:rsidP="004D5C69">
      <w:pPr>
        <w:spacing w:line="240" w:lineRule="atLeast"/>
        <w:rPr>
          <w:rFonts w:eastAsia="Times New Roman" w:cs="Times New Roman"/>
          <w:szCs w:val="24"/>
        </w:rPr>
      </w:pPr>
      <w:r>
        <w:rPr>
          <w:rFonts w:eastAsia="Times New Roman" w:cs="Times New Roman"/>
          <w:szCs w:val="24"/>
        </w:rPr>
        <w:t>All telephone sample points selected will be submitted to ComEd to obtain project overview documents that provide information on the primary decision maker (name, phone, email address), program staff’s role in project implementation and any additional data related to program influence. The evaluation team will review the project overview documents before conducting the surveys.</w:t>
      </w:r>
    </w:p>
    <w:p w14:paraId="7764AD2D" w14:textId="77777777" w:rsidR="004D5C69" w:rsidRDefault="004D5C69" w:rsidP="004D5C69">
      <w:pPr>
        <w:pStyle w:val="Heading4"/>
      </w:pPr>
      <w:r>
        <w:t>Research NTG Impact Evaluation</w:t>
      </w:r>
    </w:p>
    <w:p w14:paraId="6C54A0D7" w14:textId="599DACA7" w:rsidR="004D5C69" w:rsidRDefault="004D5C69" w:rsidP="004D5C69">
      <w:pPr>
        <w:spacing w:line="240" w:lineRule="atLeast"/>
        <w:rPr>
          <w:rFonts w:eastAsia="Times New Roman" w:cs="Times New Roman"/>
          <w:szCs w:val="24"/>
        </w:rPr>
      </w:pPr>
      <w:r>
        <w:rPr>
          <w:rFonts w:eastAsia="Times New Roman" w:cs="Times New Roman"/>
          <w:szCs w:val="24"/>
        </w:rPr>
        <w:t xml:space="preserve">Previous NTG evaluations have performed an NTG analysis for each program year. The evaluation team plans to conduct NTG interviews in CY2020 and CY2021. </w:t>
      </w:r>
      <w:ins w:id="327" w:author="Jeff Erickson" w:date="2019-12-09T19:18:00Z">
        <w:r w:rsidR="00A64380">
          <w:rPr>
            <w:rFonts w:eastAsia="Times New Roman" w:cs="Times New Roman"/>
            <w:szCs w:val="24"/>
          </w:rPr>
          <w:t>To reduce the budget, t</w:t>
        </w:r>
      </w:ins>
      <w:ins w:id="328" w:author="Kumar Chittory" w:date="2019-12-03T13:22:00Z">
        <w:r>
          <w:rPr>
            <w:rFonts w:eastAsia="Times New Roman" w:cs="Times New Roman"/>
            <w:szCs w:val="24"/>
          </w:rPr>
          <w:t xml:space="preserve">he evaluation team will skip the NTG analysis for CY2020 and perform combined analysis for CY2020 and </w:t>
        </w:r>
      </w:ins>
      <w:ins w:id="329" w:author="Kumar Chittory" w:date="2019-12-03T13:23:00Z">
        <w:r>
          <w:rPr>
            <w:rFonts w:eastAsia="Times New Roman" w:cs="Times New Roman"/>
            <w:szCs w:val="24"/>
          </w:rPr>
          <w:t xml:space="preserve">CY2021. </w:t>
        </w:r>
      </w:ins>
      <w:r>
        <w:rPr>
          <w:rFonts w:eastAsia="Times New Roman" w:cs="Times New Roman"/>
          <w:szCs w:val="24"/>
        </w:rPr>
        <w:t xml:space="preserve">The research plan NTG ratios are based on primary data collected as described below. Note that the method described is fully compliant with the framework for Custom programs that have been adopted by the SAG and is part of the most recent Illinois statewide TRM. </w:t>
      </w:r>
    </w:p>
    <w:p w14:paraId="05AB3DF0" w14:textId="77777777" w:rsidR="004D5C69" w:rsidRPr="00966A84" w:rsidRDefault="004D5C69" w:rsidP="004D5C69">
      <w:pPr>
        <w:keepNext/>
        <w:keepLines/>
        <w:spacing w:before="360" w:after="240" w:line="264" w:lineRule="auto"/>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Data Collection Methods</w:t>
      </w:r>
    </w:p>
    <w:p w14:paraId="1573CDF9" w14:textId="77777777" w:rsidR="004D5C69" w:rsidRPr="00966A84" w:rsidRDefault="004D5C69" w:rsidP="004D5C69">
      <w:pPr>
        <w:numPr>
          <w:ilvl w:val="0"/>
          <w:numId w:val="63"/>
        </w:numPr>
        <w:spacing w:line="240" w:lineRule="atLeast"/>
        <w:rPr>
          <w:rFonts w:eastAsia="Times New Roman" w:cs="Times New Roman"/>
          <w:szCs w:val="24"/>
        </w:rPr>
      </w:pPr>
      <w:r w:rsidRPr="00966A84">
        <w:rPr>
          <w:rFonts w:eastAsia="Times New Roman" w:cs="Times New Roman"/>
          <w:szCs w:val="24"/>
        </w:rPr>
        <w:t>Telephone surveys with participant decision makers.</w:t>
      </w:r>
    </w:p>
    <w:p w14:paraId="16B17C43" w14:textId="77777777" w:rsidR="004D5C69" w:rsidRPr="00966A84" w:rsidRDefault="004D5C69" w:rsidP="004D5C69">
      <w:pPr>
        <w:numPr>
          <w:ilvl w:val="0"/>
          <w:numId w:val="63"/>
        </w:numPr>
        <w:spacing w:line="240" w:lineRule="atLeast"/>
        <w:rPr>
          <w:rFonts w:eastAsia="Times New Roman" w:cs="Times New Roman"/>
          <w:szCs w:val="24"/>
        </w:rPr>
      </w:pPr>
      <w:r w:rsidRPr="00966A84">
        <w:rPr>
          <w:rFonts w:eastAsia="Times New Roman" w:cs="Times New Roman"/>
          <w:szCs w:val="24"/>
        </w:rPr>
        <w:t>Trade ally interviews – with participating equipment vendors (suppliers and/or installers).</w:t>
      </w:r>
    </w:p>
    <w:p w14:paraId="31F8CFA9" w14:textId="77777777" w:rsidR="004D5C69" w:rsidRPr="00966A84" w:rsidRDefault="004D5C69" w:rsidP="004D5C69">
      <w:pPr>
        <w:keepNext/>
        <w:keepLines/>
        <w:spacing w:before="360" w:after="240" w:line="264" w:lineRule="auto"/>
        <w:outlineLvl w:val="3"/>
        <w:rPr>
          <w:rFonts w:eastAsiaTheme="majorEastAsia" w:cstheme="majorBidi"/>
          <w:b/>
          <w:bCs/>
          <w:i/>
          <w:iCs/>
          <w:color w:val="555759"/>
          <w:kern w:val="28"/>
          <w:szCs w:val="20"/>
        </w:rPr>
      </w:pPr>
      <w:r w:rsidRPr="00966A84">
        <w:rPr>
          <w:rFonts w:eastAsiaTheme="majorEastAsia" w:cstheme="majorBidi"/>
          <w:b/>
          <w:bCs/>
          <w:i/>
          <w:iCs/>
          <w:color w:val="555759"/>
          <w:kern w:val="28"/>
          <w:szCs w:val="20"/>
        </w:rPr>
        <w:t>Content</w:t>
      </w:r>
    </w:p>
    <w:p w14:paraId="31435E83" w14:textId="77777777" w:rsidR="004D5C69" w:rsidRPr="00966A84" w:rsidRDefault="004D5C69" w:rsidP="004D5C69">
      <w:pPr>
        <w:spacing w:line="240" w:lineRule="atLeast"/>
        <w:rPr>
          <w:rFonts w:eastAsia="Times New Roman" w:cs="Times New Roman"/>
          <w:szCs w:val="24"/>
        </w:rPr>
      </w:pPr>
      <w:r>
        <w:rPr>
          <w:rFonts w:eastAsia="Times New Roman" w:cs="Times New Roman"/>
          <w:b/>
          <w:szCs w:val="24"/>
        </w:rPr>
        <w:t>NTG</w:t>
      </w:r>
      <w:r w:rsidRPr="00966A84">
        <w:rPr>
          <w:rFonts w:eastAsia="Times New Roman" w:cs="Times New Roman"/>
          <w:b/>
          <w:szCs w:val="24"/>
        </w:rPr>
        <w:t xml:space="preserve"> ratio:</w:t>
      </w:r>
      <w:r w:rsidRPr="00966A84">
        <w:rPr>
          <w:rFonts w:eastAsia="Times New Roman" w:cs="Times New Roman"/>
          <w:szCs w:val="24"/>
        </w:rPr>
        <w:t xml:space="preserve"> The telephone surveys will provide all inputs needed for the calculation of the program’s net-to-gross ratio. We will use the self-report method which assigns sampled projects to one of three levels of rigor, based on the size and complexity of the project:</w:t>
      </w:r>
    </w:p>
    <w:p w14:paraId="008D9273" w14:textId="77777777" w:rsidR="004D5C69" w:rsidRPr="00966A84" w:rsidRDefault="004D5C69" w:rsidP="004D5C69">
      <w:pPr>
        <w:spacing w:line="240" w:lineRule="atLeast"/>
        <w:rPr>
          <w:rFonts w:eastAsia="Times New Roman" w:cs="Times New Roman"/>
          <w:szCs w:val="24"/>
        </w:rPr>
      </w:pPr>
    </w:p>
    <w:p w14:paraId="5237E47F" w14:textId="77777777" w:rsidR="004D5C69" w:rsidRPr="00966A84" w:rsidRDefault="004D5C69" w:rsidP="004D5C69">
      <w:pPr>
        <w:numPr>
          <w:ilvl w:val="0"/>
          <w:numId w:val="67"/>
        </w:numPr>
        <w:spacing w:line="240" w:lineRule="atLeast"/>
        <w:rPr>
          <w:rFonts w:eastAsia="Times New Roman" w:cs="Times New Roman"/>
          <w:szCs w:val="24"/>
        </w:rPr>
      </w:pPr>
      <w:r w:rsidRPr="00966A84">
        <w:rPr>
          <w:rFonts w:eastAsia="Times New Roman" w:cs="Times New Roman"/>
          <w:szCs w:val="24"/>
        </w:rPr>
        <w:t>Basic – small or medium sized projects</w:t>
      </w:r>
    </w:p>
    <w:p w14:paraId="4545C81C" w14:textId="77777777" w:rsidR="004D5C69" w:rsidRPr="00966A84" w:rsidRDefault="004D5C69" w:rsidP="004D5C69">
      <w:pPr>
        <w:numPr>
          <w:ilvl w:val="0"/>
          <w:numId w:val="67"/>
        </w:numPr>
        <w:spacing w:line="240" w:lineRule="atLeast"/>
        <w:rPr>
          <w:rFonts w:eastAsia="Times New Roman" w:cs="Times New Roman"/>
          <w:szCs w:val="24"/>
        </w:rPr>
      </w:pPr>
      <w:r w:rsidRPr="00966A84">
        <w:rPr>
          <w:rFonts w:eastAsia="Times New Roman" w:cs="Times New Roman"/>
          <w:szCs w:val="24"/>
        </w:rPr>
        <w:t>Standard – larger projects and smaller projects representing those measure categories that comprise the highest percentage of program savings impacts</w:t>
      </w:r>
    </w:p>
    <w:p w14:paraId="211AB5A9" w14:textId="77777777" w:rsidR="004D5C69" w:rsidRPr="00966A84" w:rsidRDefault="004D5C69" w:rsidP="004D5C69">
      <w:pPr>
        <w:numPr>
          <w:ilvl w:val="0"/>
          <w:numId w:val="67"/>
        </w:numPr>
        <w:spacing w:line="240" w:lineRule="atLeast"/>
        <w:rPr>
          <w:rFonts w:eastAsia="Times New Roman" w:cs="Times New Roman"/>
          <w:szCs w:val="24"/>
        </w:rPr>
      </w:pPr>
      <w:r w:rsidRPr="00966A84">
        <w:rPr>
          <w:rFonts w:eastAsia="Times New Roman" w:cs="Times New Roman"/>
          <w:szCs w:val="24"/>
        </w:rPr>
        <w:t xml:space="preserve">Enhanced – approximately 10-20% of the largest projects - this generally includes those with rebates of $100,000 or greater </w:t>
      </w:r>
    </w:p>
    <w:p w14:paraId="18B7E5EB" w14:textId="77777777" w:rsidR="004D5C69" w:rsidRPr="00966A84" w:rsidRDefault="004D5C69" w:rsidP="004D5C69">
      <w:pPr>
        <w:spacing w:line="240" w:lineRule="atLeast"/>
        <w:rPr>
          <w:rFonts w:eastAsia="Times New Roman" w:cs="Times New Roman"/>
          <w:szCs w:val="24"/>
        </w:rPr>
      </w:pPr>
    </w:p>
    <w:p w14:paraId="61FC33D2"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 xml:space="preserve">Navigant will field two waves of </w:t>
      </w:r>
      <w:r>
        <w:rPr>
          <w:rFonts w:eastAsia="Times New Roman" w:cs="Times New Roman"/>
          <w:szCs w:val="24"/>
        </w:rPr>
        <w:t>f</w:t>
      </w:r>
      <w:r w:rsidRPr="00966A84">
        <w:rPr>
          <w:rFonts w:eastAsia="Times New Roman" w:cs="Times New Roman"/>
          <w:szCs w:val="24"/>
        </w:rPr>
        <w:t xml:space="preserve">ree </w:t>
      </w:r>
      <w:r>
        <w:rPr>
          <w:rFonts w:eastAsia="Times New Roman" w:cs="Times New Roman"/>
          <w:szCs w:val="24"/>
        </w:rPr>
        <w:t>r</w:t>
      </w:r>
      <w:r w:rsidRPr="00966A84">
        <w:rPr>
          <w:rFonts w:eastAsia="Times New Roman" w:cs="Times New Roman"/>
          <w:szCs w:val="24"/>
        </w:rPr>
        <w:t xml:space="preserve">idership and </w:t>
      </w:r>
      <w:r>
        <w:rPr>
          <w:rFonts w:eastAsia="Times New Roman" w:cs="Times New Roman"/>
          <w:szCs w:val="24"/>
        </w:rPr>
        <w:t>s</w:t>
      </w:r>
      <w:r w:rsidRPr="00966A84">
        <w:rPr>
          <w:rFonts w:eastAsia="Times New Roman" w:cs="Times New Roman"/>
          <w:szCs w:val="24"/>
        </w:rPr>
        <w:t xml:space="preserve">pillover surveys with participating customers. </w:t>
      </w:r>
      <w:r>
        <w:rPr>
          <w:rFonts w:eastAsia="Times New Roman" w:cs="Times New Roman"/>
          <w:szCs w:val="24"/>
        </w:rPr>
        <w:t xml:space="preserve">NTG survey questions will address both free ridership and participant spillover. </w:t>
      </w:r>
      <w:r w:rsidRPr="00966A84">
        <w:rPr>
          <w:rFonts w:eastAsia="Times New Roman" w:cs="Times New Roman"/>
          <w:szCs w:val="24"/>
        </w:rPr>
        <w:t xml:space="preserve">Free-ridership questions will determine the value of energy savings coming from customers who would have installed the measures offered by the program in the absence of the program offering. Spillover questions will determine energy savings from measures installed outside of the program as a direct result of the program’s influence. Together, the free-ridership and spillover survey answers will be used to calculate </w:t>
      </w:r>
      <w:r>
        <w:rPr>
          <w:rFonts w:eastAsia="Times New Roman" w:cs="Times New Roman"/>
          <w:szCs w:val="24"/>
        </w:rPr>
        <w:t>NTG</w:t>
      </w:r>
      <w:r w:rsidRPr="00966A84">
        <w:rPr>
          <w:rFonts w:eastAsia="Times New Roman" w:cs="Times New Roman"/>
          <w:szCs w:val="24"/>
        </w:rPr>
        <w:t xml:space="preserve"> ratios for the program.</w:t>
      </w:r>
    </w:p>
    <w:p w14:paraId="235CFC1F" w14:textId="77777777" w:rsidR="004D5C69" w:rsidRPr="00966A84" w:rsidRDefault="004D5C69" w:rsidP="004D5C69">
      <w:pPr>
        <w:spacing w:line="240" w:lineRule="atLeast"/>
        <w:rPr>
          <w:rFonts w:eastAsia="Times New Roman" w:cs="Times New Roman"/>
          <w:szCs w:val="24"/>
        </w:rPr>
      </w:pPr>
    </w:p>
    <w:p w14:paraId="4140FC44"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Participating customers will be interviewed in all cases. Standard and enhanced cases will also include interviews with program representatives and participating equipment vendors or influential o facility assessment representatives. The vendor interviews will be conducted before the customer interviews. Enhanced cases may also include secondary research on standard industry practices.</w:t>
      </w:r>
    </w:p>
    <w:p w14:paraId="751A8FB9" w14:textId="77777777" w:rsidR="004D5C69" w:rsidRPr="00966A84" w:rsidRDefault="004D5C69" w:rsidP="004D5C69">
      <w:pPr>
        <w:spacing w:line="240" w:lineRule="atLeast"/>
        <w:rPr>
          <w:rFonts w:eastAsia="Times New Roman" w:cs="Times New Roman"/>
          <w:szCs w:val="24"/>
        </w:rPr>
      </w:pPr>
    </w:p>
    <w:p w14:paraId="17088FF0" w14:textId="77777777" w:rsidR="004D5C69" w:rsidRPr="00966A84" w:rsidRDefault="004D5C69" w:rsidP="004D5C69">
      <w:pPr>
        <w:spacing w:line="240" w:lineRule="atLeast"/>
        <w:rPr>
          <w:rFonts w:eastAsia="Times New Roman" w:cs="Times New Roman"/>
          <w:szCs w:val="24"/>
        </w:rPr>
      </w:pPr>
      <w:r w:rsidRPr="00966A84">
        <w:rPr>
          <w:rFonts w:eastAsia="Times New Roman" w:cs="Times New Roman"/>
          <w:szCs w:val="24"/>
        </w:rPr>
        <w:t xml:space="preserve">For enhanced cases, NTG summaries detailing all the findings from the interview performed by </w:t>
      </w:r>
      <w:r>
        <w:rPr>
          <w:rFonts w:eastAsia="Times New Roman" w:cs="Times New Roman"/>
          <w:szCs w:val="24"/>
        </w:rPr>
        <w:t xml:space="preserve">a </w:t>
      </w:r>
      <w:r w:rsidRPr="00966A84">
        <w:rPr>
          <w:rFonts w:eastAsia="Times New Roman" w:cs="Times New Roman"/>
          <w:szCs w:val="24"/>
        </w:rPr>
        <w:t>senior consultant will be provided.</w:t>
      </w:r>
    </w:p>
    <w:p w14:paraId="3E86BB09" w14:textId="77777777" w:rsidR="004D5C69" w:rsidRDefault="004D5C69" w:rsidP="004D5C69">
      <w:pPr>
        <w:keepNext/>
        <w:keepLines/>
        <w:spacing w:before="360" w:after="240" w:line="264" w:lineRule="auto"/>
        <w:outlineLvl w:val="3"/>
        <w:rPr>
          <w:rFonts w:eastAsiaTheme="majorEastAsia" w:cstheme="majorBidi"/>
          <w:b/>
          <w:bCs/>
          <w:i/>
          <w:iCs/>
          <w:color w:val="555759"/>
          <w:kern w:val="28"/>
          <w:szCs w:val="20"/>
        </w:rPr>
      </w:pPr>
      <w:r>
        <w:rPr>
          <w:rFonts w:eastAsiaTheme="majorEastAsia" w:cstheme="majorBidi"/>
          <w:b/>
          <w:bCs/>
          <w:i/>
          <w:iCs/>
          <w:color w:val="555759"/>
          <w:kern w:val="28"/>
          <w:szCs w:val="20"/>
        </w:rPr>
        <w:t>Analysis</w:t>
      </w:r>
    </w:p>
    <w:p w14:paraId="51C221BC" w14:textId="77777777" w:rsidR="004D5C69" w:rsidRDefault="004D5C69" w:rsidP="004D5C69">
      <w:pPr>
        <w:spacing w:before="240" w:line="240" w:lineRule="atLeast"/>
        <w:rPr>
          <w:rFonts w:eastAsia="Times New Roman" w:cs="Times New Roman"/>
          <w:b/>
          <w:szCs w:val="24"/>
        </w:rPr>
      </w:pPr>
      <w:r>
        <w:rPr>
          <w:rFonts w:eastAsia="Times New Roman" w:cs="Times New Roman"/>
          <w:szCs w:val="24"/>
        </w:rPr>
        <w:t xml:space="preserve">The telephone surveys will provide the inputs needed for the calculation of the program’s NTG ratio. Free ridership will be assessed using an algorithm approach that relies on survey self-report measure level data. Where there are multiple data sources, a result will be determined using triangulation between participant surveys, service provider surveys, implementation staff, and program staff interviews. Enhanced cases will include input from any relevant secondary research. </w:t>
      </w:r>
    </w:p>
    <w:p w14:paraId="1F94FE7E" w14:textId="77777777" w:rsidR="004D5C69" w:rsidRDefault="004D5C69" w:rsidP="004D5C69">
      <w:pPr>
        <w:spacing w:line="240" w:lineRule="atLeast"/>
        <w:rPr>
          <w:rFonts w:eastAsia="Times New Roman" w:cs="Times New Roman"/>
          <w:szCs w:val="24"/>
        </w:rPr>
      </w:pPr>
    </w:p>
    <w:p w14:paraId="31F3EF68" w14:textId="77777777" w:rsidR="004D5C69" w:rsidRDefault="004D5C69" w:rsidP="004D5C69">
      <w:pPr>
        <w:spacing w:line="240" w:lineRule="atLeast"/>
        <w:rPr>
          <w:rFonts w:eastAsia="Times New Roman" w:cs="Times New Roman"/>
          <w:szCs w:val="24"/>
        </w:rPr>
      </w:pPr>
      <w:r>
        <w:rPr>
          <w:rFonts w:eastAsia="Times New Roman" w:cs="Times New Roman"/>
          <w:szCs w:val="24"/>
        </w:rPr>
        <w:t>The existence of spillover will be examined using participant survey self-report data. We will quantify spillover where (1) significant program influence is indicated</w:t>
      </w:r>
      <w:r>
        <w:rPr>
          <w:rFonts w:eastAsia="Times New Roman" w:cs="Times New Roman"/>
          <w:szCs w:val="24"/>
          <w:vertAlign w:val="superscript"/>
        </w:rPr>
        <w:footnoteReference w:id="12"/>
      </w:r>
      <w:r>
        <w:rPr>
          <w:rFonts w:eastAsia="Times New Roman" w:cs="Times New Roman"/>
          <w:szCs w:val="24"/>
        </w:rPr>
        <w:t xml:space="preserve"> and (2) significant spillover is revealed by the customer</w:t>
      </w:r>
      <w:r>
        <w:rPr>
          <w:rFonts w:eastAsia="Times New Roman" w:cs="Times New Roman"/>
          <w:color w:val="1F497D"/>
          <w:szCs w:val="24"/>
        </w:rPr>
        <w:t xml:space="preserve">. </w:t>
      </w:r>
    </w:p>
    <w:p w14:paraId="76343521" w14:textId="77777777" w:rsidR="004D5C69" w:rsidRDefault="004D5C69" w:rsidP="004D5C69">
      <w:pPr>
        <w:spacing w:line="240" w:lineRule="atLeast"/>
        <w:rPr>
          <w:rFonts w:eastAsia="Times New Roman" w:cs="Times New Roman"/>
          <w:szCs w:val="24"/>
        </w:rPr>
      </w:pPr>
    </w:p>
    <w:p w14:paraId="4BE736B6" w14:textId="77777777" w:rsidR="004D5C69" w:rsidRDefault="004D5C69" w:rsidP="004D5C69">
      <w:pPr>
        <w:spacing w:line="240" w:lineRule="atLeast"/>
        <w:rPr>
          <w:rFonts w:eastAsia="Times New Roman" w:cs="Times New Roman"/>
          <w:szCs w:val="24"/>
        </w:rPr>
      </w:pPr>
      <w:commentRangeStart w:id="330"/>
      <w:commentRangeStart w:id="331"/>
      <w:r>
        <w:rPr>
          <w:rFonts w:eastAsia="Times New Roman" w:cs="Times New Roman"/>
          <w:szCs w:val="24"/>
        </w:rPr>
        <w:t xml:space="preserve">Our goal </w:t>
      </w:r>
      <w:ins w:id="332" w:author="Kumar Chittory" w:date="2019-12-05T10:54:00Z">
        <w:r>
          <w:t>is to measure and report NTG findings for categories of interest to ComEd, and corresponding to segments that exhibit high degrees of difference in NTG results.  Examples of these are Public versus Private Sector for Custom, and Co-location (New Construction, Retrofit) versus Non-Co-location (Retrofit only) for Data Centers</w:t>
        </w:r>
      </w:ins>
      <w:del w:id="333" w:author="Kumar Chittory" w:date="2019-12-05T10:54:00Z">
        <w:r w:rsidDel="00C02D8F">
          <w:rPr>
            <w:rFonts w:eastAsia="Times New Roman" w:cs="Times New Roman"/>
            <w:szCs w:val="24"/>
          </w:rPr>
          <w:delText>is to analyze and report NTG findings at the measure level. The measure level information will be collected for the three largest measures to keep the participant survey to a reasonable length. However, this is only possible if there are enough findings differentiated by measure type. The self-reported data is based on the level of program influence as reported by the customer and service provider. This could be at either the whole project level or at the individual measure level if enough sample is available and depending on the project</w:delText>
        </w:r>
        <w:commentRangeEnd w:id="330"/>
        <w:r w:rsidDel="00C02D8F">
          <w:rPr>
            <w:rStyle w:val="CommentReference"/>
          </w:rPr>
          <w:commentReference w:id="330"/>
        </w:r>
      </w:del>
      <w:commentRangeEnd w:id="331"/>
      <w:r>
        <w:rPr>
          <w:rStyle w:val="CommentReference"/>
        </w:rPr>
        <w:commentReference w:id="331"/>
      </w:r>
      <w:r>
        <w:rPr>
          <w:rFonts w:eastAsia="Times New Roman" w:cs="Times New Roman"/>
          <w:szCs w:val="24"/>
        </w:rPr>
        <w:t xml:space="preserve">. </w:t>
      </w:r>
    </w:p>
    <w:p w14:paraId="002ACA8C" w14:textId="77777777" w:rsidR="004D5C69" w:rsidRPr="00727E12" w:rsidRDefault="004D5C69"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04A91BF4" w14:textId="77777777" w:rsidR="004D5C69" w:rsidRPr="001C42B0" w:rsidRDefault="004D5C69"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66A210DE" w14:textId="77777777" w:rsidR="004D5C69" w:rsidRDefault="004D5C69" w:rsidP="004D5C69">
      <w:pPr>
        <w:pStyle w:val="Heading4"/>
        <w:rPr>
          <w:rFonts w:eastAsia="Times New Roman"/>
        </w:rPr>
      </w:pPr>
      <w:r>
        <w:rPr>
          <w:rFonts w:eastAsia="Times New Roman"/>
        </w:rPr>
        <w:t>Randomized Control Trial or Quasi-Experimental Design</w:t>
      </w:r>
    </w:p>
    <w:p w14:paraId="726E09D2" w14:textId="77777777" w:rsidR="004D5C69" w:rsidRDefault="004D5C69" w:rsidP="004D5C69">
      <w:pPr>
        <w:spacing w:line="240" w:lineRule="atLeast"/>
        <w:rPr>
          <w:rFonts w:eastAsia="Times New Roman" w:cs="Times New Roman"/>
          <w:szCs w:val="24"/>
        </w:rPr>
      </w:pPr>
      <w:r>
        <w:rPr>
          <w:rFonts w:eastAsia="Times New Roman" w:cs="Times New Roman"/>
          <w:szCs w:val="24"/>
        </w:rPr>
        <w:t>The evaluation team will not use the Randomized Control Trial (RCT) or Quasi-Experimental Design for process evaluation because:</w:t>
      </w:r>
    </w:p>
    <w:p w14:paraId="027BA9F0" w14:textId="77777777" w:rsidR="004D5C69" w:rsidRDefault="004D5C69" w:rsidP="004D5C69">
      <w:pPr>
        <w:numPr>
          <w:ilvl w:val="0"/>
          <w:numId w:val="74"/>
        </w:numPr>
        <w:spacing w:before="120" w:line="240" w:lineRule="atLeast"/>
        <w:rPr>
          <w:rFonts w:eastAsia="Times New Roman" w:cs="Times New Roman"/>
          <w:szCs w:val="24"/>
        </w:rPr>
      </w:pPr>
      <w:r>
        <w:rPr>
          <w:rFonts w:eastAsia="Times New Roman" w:cs="Times New Roman"/>
          <w:szCs w:val="24"/>
        </w:rPr>
        <w:t>There are not enough participants in this program to achieve statistically significant savings estimates using this method</w:t>
      </w:r>
    </w:p>
    <w:p w14:paraId="5D331E59" w14:textId="77777777" w:rsidR="004D5C69" w:rsidRDefault="004D5C69" w:rsidP="004D5C69">
      <w:pPr>
        <w:numPr>
          <w:ilvl w:val="0"/>
          <w:numId w:val="74"/>
        </w:numPr>
        <w:spacing w:before="120" w:line="240" w:lineRule="atLeast"/>
        <w:rPr>
          <w:rFonts w:eastAsia="Times New Roman" w:cs="Times New Roman"/>
          <w:szCs w:val="24"/>
        </w:rPr>
      </w:pPr>
      <w:r>
        <w:rPr>
          <w:rFonts w:eastAsia="Times New Roman" w:cs="Times New Roman"/>
          <w:szCs w:val="24"/>
        </w:rPr>
        <w:t>It is not possible to create a valid matched control group for the customers in this program</w:t>
      </w:r>
    </w:p>
    <w:p w14:paraId="0D202516" w14:textId="77777777" w:rsidR="004D5C69" w:rsidRDefault="004D5C69" w:rsidP="004D5C69">
      <w:pPr>
        <w:numPr>
          <w:ilvl w:val="0"/>
          <w:numId w:val="74"/>
        </w:numPr>
        <w:spacing w:before="120" w:line="240" w:lineRule="atLeast"/>
        <w:rPr>
          <w:rFonts w:eastAsia="Times New Roman" w:cs="Times New Roman"/>
          <w:szCs w:val="24"/>
        </w:rPr>
      </w:pPr>
      <w:r>
        <w:rPr>
          <w:rFonts w:eastAsia="Times New Roman" w:cs="Times New Roman"/>
          <w:szCs w:val="24"/>
        </w:rPr>
        <w:t>This method estimates average savings across all program participants which is not the desired savings estimate for this program</w:t>
      </w:r>
    </w:p>
    <w:p w14:paraId="253B84ED" w14:textId="77777777" w:rsidR="004D5C69" w:rsidRPr="00C31280" w:rsidRDefault="004D5C69" w:rsidP="00363524">
      <w:pPr>
        <w:pStyle w:val="Heading3"/>
      </w:pPr>
      <w:r w:rsidRPr="00C31280">
        <w:t>Evaluation Schedule</w:t>
      </w:r>
    </w:p>
    <w:p w14:paraId="776739F5" w14:textId="05942839" w:rsidR="004D5C69" w:rsidRDefault="00F547D2" w:rsidP="004D5C69">
      <w:pPr>
        <w:spacing w:line="240" w:lineRule="atLeast"/>
        <w:rPr>
          <w:rFonts w:eastAsia="Times New Roman" w:cs="Times New Roman"/>
          <w:szCs w:val="24"/>
        </w:rPr>
      </w:pPr>
      <w:r>
        <w:rPr>
          <w:rFonts w:eastAsia="Times New Roman" w:cs="Times New Roman"/>
          <w:szCs w:val="24"/>
        </w:rPr>
        <w:t xml:space="preserve">Table 4 </w:t>
      </w:r>
      <w:r w:rsidR="004D5C69" w:rsidRPr="00C761E5">
        <w:rPr>
          <w:rFonts w:eastAsia="Times New Roman" w:cs="Times New Roman"/>
          <w:szCs w:val="24"/>
        </w:rPr>
        <w:t xml:space="preserve">below provides the schedule for key deliverables and data transfer activities. (See </w:t>
      </w:r>
      <w:del w:id="334" w:author="Carly Olig" w:date="2019-12-09T13:50:00Z">
        <w:r w:rsidR="0015246A" w:rsidRPr="00C761E5" w:rsidDel="00AD3951">
          <w:rPr>
            <w:rFonts w:eastAsia="Times New Roman" w:cs="Times New Roman"/>
            <w:szCs w:val="24"/>
          </w:rPr>
          <w:fldChar w:fldCharType="begin"/>
        </w:r>
        <w:r w:rsidR="0015246A" w:rsidRPr="00C761E5" w:rsidDel="00AD3951">
          <w:rPr>
            <w:rFonts w:eastAsia="Times New Roman" w:cs="Times New Roman"/>
            <w:szCs w:val="24"/>
          </w:rPr>
          <w:delInstrText xml:space="preserve"> REF _Ref322440100 \h  \* MERGEFORMAT </w:delInstrText>
        </w:r>
        <w:r w:rsidR="0015246A" w:rsidRPr="00C761E5" w:rsidDel="00AD3951">
          <w:rPr>
            <w:rFonts w:eastAsia="Times New Roman" w:cs="Times New Roman"/>
            <w:szCs w:val="24"/>
          </w:rPr>
        </w:r>
        <w:r w:rsidR="0015246A" w:rsidRPr="00C761E5" w:rsidDel="00AD3951">
          <w:rPr>
            <w:rFonts w:eastAsia="Times New Roman" w:cs="Times New Roman"/>
            <w:szCs w:val="24"/>
          </w:rPr>
          <w:fldChar w:fldCharType="end"/>
        </w:r>
      </w:del>
      <w:r w:rsidR="00AD3951">
        <w:rPr>
          <w:rFonts w:eastAsia="Times New Roman" w:cs="Times New Roman"/>
          <w:szCs w:val="24"/>
        </w:rPr>
        <w:t>Table 2</w:t>
      </w:r>
      <w:r w:rsidR="00045AF9">
        <w:rPr>
          <w:rFonts w:eastAsia="Times New Roman" w:cs="Times New Roman"/>
          <w:szCs w:val="24"/>
        </w:rPr>
        <w:t xml:space="preserve"> </w:t>
      </w:r>
      <w:r w:rsidR="004D5C69" w:rsidRPr="00C761E5">
        <w:rPr>
          <w:rFonts w:eastAsia="Times New Roman" w:cs="Times New Roman"/>
          <w:szCs w:val="24"/>
        </w:rPr>
        <w:t>for other schedule details.) Adjustments will be made, as needed, as evaluation activities progress.</w:t>
      </w:r>
    </w:p>
    <w:p w14:paraId="4E275F3E" w14:textId="77777777" w:rsidR="004D5C69" w:rsidRPr="00C761E5" w:rsidRDefault="004D5C69" w:rsidP="004D5C69">
      <w:pPr>
        <w:spacing w:line="240" w:lineRule="atLeast"/>
        <w:rPr>
          <w:rFonts w:eastAsia="Times New Roman" w:cs="Times New Roman"/>
          <w:szCs w:val="24"/>
        </w:rPr>
      </w:pPr>
    </w:p>
    <w:p w14:paraId="577DB573" w14:textId="058FA504" w:rsidR="004D5C69" w:rsidRPr="00C761E5" w:rsidRDefault="004D5C69" w:rsidP="004D5C69">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045AF9">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2142"/>
        <w:gridCol w:w="1980"/>
      </w:tblGrid>
      <w:tr w:rsidR="004D5C69" w:rsidRPr="00C761E5" w14:paraId="4C7E85FF" w14:textId="77777777" w:rsidTr="004D5C6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0CA6D426" w14:textId="77777777" w:rsidR="004D5C69" w:rsidRPr="00C761E5" w:rsidRDefault="004D5C69" w:rsidP="004D5C69">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2142" w:type="dxa"/>
          </w:tcPr>
          <w:p w14:paraId="77256156" w14:textId="77777777" w:rsidR="004D5C69" w:rsidRPr="00C761E5" w:rsidRDefault="004D5C69" w:rsidP="004D5C69">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1980" w:type="dxa"/>
          </w:tcPr>
          <w:p w14:paraId="70140E89" w14:textId="77777777" w:rsidR="004D5C69" w:rsidRPr="00C761E5" w:rsidRDefault="004D5C69" w:rsidP="004D5C69">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4D5C69" w:rsidRPr="00C761E5" w14:paraId="5321901B"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CE75497"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Program Operations Manual and Workpapers</w:t>
            </w:r>
          </w:p>
        </w:tc>
        <w:tc>
          <w:tcPr>
            <w:tcW w:w="2142" w:type="dxa"/>
          </w:tcPr>
          <w:p w14:paraId="41A4ED3D"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1980" w:type="dxa"/>
          </w:tcPr>
          <w:p w14:paraId="6F2E0277"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2, 2020</w:t>
            </w:r>
          </w:p>
        </w:tc>
      </w:tr>
      <w:tr w:rsidR="004D5C69" w:rsidRPr="00C761E5" w14:paraId="4877A3B7"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A245D5"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QA/QC </w:t>
            </w:r>
          </w:p>
        </w:tc>
        <w:tc>
          <w:tcPr>
            <w:tcW w:w="2142" w:type="dxa"/>
          </w:tcPr>
          <w:p w14:paraId="715DD70A"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1980" w:type="dxa"/>
          </w:tcPr>
          <w:p w14:paraId="380F9298"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 3, 2020</w:t>
            </w:r>
          </w:p>
        </w:tc>
      </w:tr>
      <w:tr w:rsidR="004D5C69" w:rsidRPr="00C761E5" w14:paraId="37A78CC8"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0D07CCC"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1 </w:t>
            </w:r>
          </w:p>
        </w:tc>
        <w:tc>
          <w:tcPr>
            <w:tcW w:w="2142" w:type="dxa"/>
          </w:tcPr>
          <w:p w14:paraId="4950655E"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1980" w:type="dxa"/>
          </w:tcPr>
          <w:p w14:paraId="2C4D9706"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1, 2020</w:t>
            </w:r>
          </w:p>
        </w:tc>
      </w:tr>
      <w:tr w:rsidR="004D5C69" w:rsidRPr="00C761E5" w14:paraId="6F4908AB"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1D0B910"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CY20</w:t>
            </w:r>
            <w:r>
              <w:rPr>
                <w:rFonts w:ascii="Arial Narrow" w:eastAsia="Times New Roman" w:hAnsi="Arial Narrow" w:cs="Arial"/>
                <w:szCs w:val="20"/>
              </w:rPr>
              <w:t>20</w:t>
            </w:r>
            <w:r w:rsidRPr="00C761E5">
              <w:rPr>
                <w:rFonts w:ascii="Arial Narrow" w:eastAsia="Times New Roman" w:hAnsi="Arial Narrow" w:cs="Arial"/>
                <w:szCs w:val="20"/>
              </w:rPr>
              <w:t xml:space="preserve"> participating customer survey design </w:t>
            </w:r>
          </w:p>
        </w:tc>
        <w:tc>
          <w:tcPr>
            <w:tcW w:w="2142" w:type="dxa"/>
          </w:tcPr>
          <w:p w14:paraId="2F585D93"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6C0AA42B"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26, 2020</w:t>
            </w:r>
          </w:p>
        </w:tc>
      </w:tr>
      <w:tr w:rsidR="004D5C69" w:rsidRPr="00C761E5" w14:paraId="359CA713"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DE7C7C"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1 project documentation, engineering reviews, schedule, conduct on-site M&amp;V, feedback</w:t>
            </w:r>
          </w:p>
        </w:tc>
        <w:tc>
          <w:tcPr>
            <w:tcW w:w="2142" w:type="dxa"/>
          </w:tcPr>
          <w:p w14:paraId="755A7E54"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2BAD6230"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 31, 2020</w:t>
            </w:r>
          </w:p>
        </w:tc>
      </w:tr>
      <w:tr w:rsidR="004D5C69" w:rsidRPr="00C761E5" w14:paraId="7F2AFF84"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5C2635C"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 xml:space="preserve">Tracking System Ex Ante Review Findings and Recommendations </w:t>
            </w:r>
          </w:p>
        </w:tc>
        <w:tc>
          <w:tcPr>
            <w:tcW w:w="2142" w:type="dxa"/>
          </w:tcPr>
          <w:p w14:paraId="1D6AAA00"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200872DB"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 31, 2020</w:t>
            </w:r>
          </w:p>
        </w:tc>
      </w:tr>
      <w:tr w:rsidR="004D5C69" w:rsidRPr="00C761E5" w14:paraId="04F3FD03"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99617E"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2</w:t>
            </w:r>
          </w:p>
        </w:tc>
        <w:tc>
          <w:tcPr>
            <w:tcW w:w="2142" w:type="dxa"/>
          </w:tcPr>
          <w:p w14:paraId="2A3DE00A"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1980" w:type="dxa"/>
          </w:tcPr>
          <w:p w14:paraId="22C89B21"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August 28, 2020</w:t>
            </w:r>
          </w:p>
        </w:tc>
      </w:tr>
      <w:tr w:rsidR="004D5C69" w:rsidRPr="00C761E5" w14:paraId="38DAACEB"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F3DFC29" w14:textId="77777777" w:rsidR="004D5C69" w:rsidRPr="00C761E5" w:rsidRDefault="004D5C69" w:rsidP="004D5C69">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Wave 1 participating customer NTG survey fielding</w:t>
            </w:r>
          </w:p>
        </w:tc>
        <w:tc>
          <w:tcPr>
            <w:tcW w:w="2142" w:type="dxa"/>
          </w:tcPr>
          <w:p w14:paraId="27FF80D8"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0FFEB10B"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25, 2020</w:t>
            </w:r>
          </w:p>
        </w:tc>
      </w:tr>
      <w:tr w:rsidR="004D5C69" w:rsidRPr="00C761E5" w14:paraId="21794038"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8287682" w14:textId="77777777" w:rsidR="004D5C69" w:rsidRPr="00C761E5" w:rsidRDefault="004D5C69" w:rsidP="004D5C69">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Wave 2 project documentation, engineering reviews, schedule, conduct on-site M&amp;V, feedback</w:t>
            </w:r>
          </w:p>
        </w:tc>
        <w:tc>
          <w:tcPr>
            <w:tcW w:w="2142" w:type="dxa"/>
          </w:tcPr>
          <w:p w14:paraId="0357297B"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41DEF567"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November 25, 2020</w:t>
            </w:r>
          </w:p>
        </w:tc>
      </w:tr>
      <w:tr w:rsidR="004D5C69" w:rsidRPr="00C761E5" w14:paraId="6249C122"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A168FA"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3</w:t>
            </w:r>
          </w:p>
        </w:tc>
        <w:tc>
          <w:tcPr>
            <w:tcW w:w="2142" w:type="dxa"/>
          </w:tcPr>
          <w:p w14:paraId="22452759"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1980" w:type="dxa"/>
          </w:tcPr>
          <w:p w14:paraId="520343B8"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29, 2021</w:t>
            </w:r>
          </w:p>
        </w:tc>
      </w:tr>
      <w:tr w:rsidR="004D5C69" w:rsidRPr="00C761E5" w14:paraId="604BDF05"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8326A5"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2 participating customer NTG survey fielding</w:t>
            </w:r>
          </w:p>
        </w:tc>
        <w:tc>
          <w:tcPr>
            <w:tcW w:w="2142" w:type="dxa"/>
          </w:tcPr>
          <w:p w14:paraId="3C6E53FF"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6F991F1F"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February 26, 2010</w:t>
            </w:r>
          </w:p>
        </w:tc>
      </w:tr>
      <w:tr w:rsidR="004D5C69" w:rsidRPr="00C761E5" w14:paraId="7B5748A2"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9B7BF45" w14:textId="77777777" w:rsidR="004D5C69" w:rsidRPr="00C761E5" w:rsidRDefault="004D5C69" w:rsidP="004D5C69">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Wave 3 project documentation, engineering reviews, schedule, conduct on-site M&amp;V, feedback</w:t>
            </w:r>
          </w:p>
        </w:tc>
        <w:tc>
          <w:tcPr>
            <w:tcW w:w="2142" w:type="dxa"/>
          </w:tcPr>
          <w:p w14:paraId="7931AEF4"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Pr>
          <w:p w14:paraId="0211AE45"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February 26, 2021</w:t>
            </w:r>
          </w:p>
        </w:tc>
      </w:tr>
      <w:tr w:rsidR="004D5C69" w:rsidRPr="00C761E5" w14:paraId="44FA2F5B"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8A5834"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2142" w:type="dxa"/>
          </w:tcPr>
          <w:p w14:paraId="7C669C47"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Borders>
              <w:top w:val="nil"/>
              <w:left w:val="nil"/>
              <w:bottom w:val="single" w:sz="8" w:space="0" w:color="D5DCE4"/>
              <w:right w:val="nil"/>
            </w:tcBorders>
            <w:vAlign w:val="top"/>
          </w:tcPr>
          <w:p w14:paraId="07864463"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 xml:space="preserve">March 5, </w:t>
            </w:r>
            <w:r>
              <w:rPr>
                <w:rFonts w:ascii="Arial Narrow" w:eastAsia="Times New Roman" w:hAnsi="Arial Narrow" w:cs="Arial"/>
                <w:color w:val="000000"/>
                <w:szCs w:val="20"/>
              </w:rPr>
              <w:t>2021</w:t>
            </w:r>
          </w:p>
        </w:tc>
      </w:tr>
      <w:tr w:rsidR="004D5C69" w:rsidRPr="00C761E5" w14:paraId="3FDAC595"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F78209"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2142" w:type="dxa"/>
          </w:tcPr>
          <w:p w14:paraId="4E447427"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Borders>
              <w:top w:val="nil"/>
              <w:left w:val="nil"/>
              <w:bottom w:val="single" w:sz="8" w:space="0" w:color="D5DCE4"/>
              <w:right w:val="nil"/>
            </w:tcBorders>
            <w:shd w:val="clear" w:color="auto" w:fill="FFFFFF"/>
            <w:vAlign w:val="top"/>
          </w:tcPr>
          <w:p w14:paraId="3328D0B0"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 xml:space="preserve">March 10, </w:t>
            </w:r>
            <w:r>
              <w:rPr>
                <w:rFonts w:ascii="Arial Narrow" w:eastAsia="Times New Roman" w:hAnsi="Arial Narrow" w:cs="Arial"/>
                <w:color w:val="000000"/>
                <w:szCs w:val="20"/>
              </w:rPr>
              <w:t>2021</w:t>
            </w:r>
          </w:p>
        </w:tc>
      </w:tr>
      <w:tr w:rsidR="004D5C69" w:rsidRPr="00C761E5" w14:paraId="1A52FE80"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DAB035"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2142" w:type="dxa"/>
          </w:tcPr>
          <w:p w14:paraId="4EA6BB3E"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1980" w:type="dxa"/>
            <w:tcBorders>
              <w:top w:val="nil"/>
              <w:left w:val="nil"/>
              <w:bottom w:val="single" w:sz="8" w:space="0" w:color="D5DCE4"/>
              <w:right w:val="nil"/>
            </w:tcBorders>
            <w:vAlign w:val="top"/>
          </w:tcPr>
          <w:p w14:paraId="6D6A1921"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 xml:space="preserve">March 31, </w:t>
            </w:r>
            <w:r>
              <w:rPr>
                <w:rFonts w:ascii="Arial Narrow" w:eastAsia="Times New Roman" w:hAnsi="Arial Narrow" w:cs="Arial"/>
                <w:color w:val="000000"/>
                <w:szCs w:val="20"/>
              </w:rPr>
              <w:t>2021</w:t>
            </w:r>
          </w:p>
        </w:tc>
      </w:tr>
      <w:tr w:rsidR="004D5C69" w:rsidRPr="00C761E5" w14:paraId="1F125DD8"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FA438C"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2142" w:type="dxa"/>
          </w:tcPr>
          <w:p w14:paraId="27FE43E7"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Borders>
              <w:top w:val="nil"/>
              <w:left w:val="nil"/>
              <w:bottom w:val="single" w:sz="8" w:space="0" w:color="D5DCE4"/>
              <w:right w:val="nil"/>
            </w:tcBorders>
            <w:shd w:val="clear" w:color="auto" w:fill="FFFFFF"/>
            <w:vAlign w:val="top"/>
          </w:tcPr>
          <w:p w14:paraId="607FBA13" w14:textId="77777777" w:rsidR="004D5C69"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 xml:space="preserve">April 8, </w:t>
            </w:r>
            <w:r>
              <w:rPr>
                <w:rFonts w:ascii="Arial Narrow" w:eastAsia="Times New Roman" w:hAnsi="Arial Narrow" w:cs="Arial"/>
                <w:color w:val="000000"/>
                <w:szCs w:val="20"/>
              </w:rPr>
              <w:t>2021</w:t>
            </w:r>
          </w:p>
        </w:tc>
      </w:tr>
      <w:tr w:rsidR="004D5C69" w:rsidRPr="00C761E5" w14:paraId="4B20B46E"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EA6F360"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2142" w:type="dxa"/>
          </w:tcPr>
          <w:p w14:paraId="05D35D6E"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1980" w:type="dxa"/>
            <w:tcBorders>
              <w:top w:val="nil"/>
              <w:left w:val="nil"/>
              <w:bottom w:val="single" w:sz="8" w:space="0" w:color="D5DCE4"/>
              <w:right w:val="nil"/>
            </w:tcBorders>
            <w:vAlign w:val="top"/>
          </w:tcPr>
          <w:p w14:paraId="18B3F73E"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 xml:space="preserve">April 15, </w:t>
            </w:r>
            <w:r>
              <w:rPr>
                <w:rFonts w:ascii="Arial Narrow" w:eastAsia="Times New Roman" w:hAnsi="Arial Narrow" w:cs="Arial"/>
                <w:color w:val="000000"/>
                <w:szCs w:val="20"/>
              </w:rPr>
              <w:t>2021</w:t>
            </w:r>
          </w:p>
        </w:tc>
      </w:tr>
      <w:tr w:rsidR="004D5C69" w:rsidRPr="00C761E5" w14:paraId="2C270631"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0B6AE90"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Final Report to ComEd and SAG</w:t>
            </w:r>
          </w:p>
        </w:tc>
        <w:tc>
          <w:tcPr>
            <w:tcW w:w="2142" w:type="dxa"/>
          </w:tcPr>
          <w:p w14:paraId="3B53928B" w14:textId="77777777" w:rsidR="004D5C69" w:rsidRPr="00C761E5" w:rsidRDefault="004D5C69" w:rsidP="002279F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1980" w:type="dxa"/>
            <w:tcBorders>
              <w:top w:val="nil"/>
              <w:left w:val="nil"/>
              <w:bottom w:val="single" w:sz="8" w:space="0" w:color="D5DCE4"/>
              <w:right w:val="nil"/>
            </w:tcBorders>
          </w:tcPr>
          <w:p w14:paraId="1029BC3C" w14:textId="77777777" w:rsidR="004D5C69" w:rsidRDefault="004D5C69" w:rsidP="002279F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A700EC">
              <w:rPr>
                <w:rFonts w:ascii="Arial Narrow" w:eastAsia="Times New Roman" w:hAnsi="Arial Narrow" w:cs="Times New Roman"/>
                <w:color w:val="000000"/>
                <w:szCs w:val="24"/>
              </w:rPr>
              <w:t>April 24, 2021</w:t>
            </w:r>
          </w:p>
        </w:tc>
      </w:tr>
      <w:tr w:rsidR="004D5C69" w:rsidRPr="00C761E5" w14:paraId="4C945BC2" w14:textId="77777777" w:rsidTr="004D5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02548B6"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del w:id="335" w:author="Chittory, Kumar" w:date="2019-12-05T10:55:00Z">
              <w:r w:rsidDel="00C02D8F">
                <w:rPr>
                  <w:rFonts w:ascii="Arial Narrow" w:eastAsia="Times New Roman" w:hAnsi="Arial Narrow" w:cs="Arial"/>
                  <w:color w:val="000000"/>
                  <w:szCs w:val="20"/>
                </w:rPr>
                <w:delText>NTG Results Memo – draft</w:delText>
              </w:r>
            </w:del>
          </w:p>
        </w:tc>
        <w:tc>
          <w:tcPr>
            <w:tcW w:w="2142" w:type="dxa"/>
          </w:tcPr>
          <w:p w14:paraId="61634FD2" w14:textId="77777777" w:rsidR="004D5C69" w:rsidRPr="00C761E5"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del w:id="336" w:author="Chittory, Kumar" w:date="2019-12-05T10:55:00Z">
              <w:r w:rsidDel="00C02D8F">
                <w:rPr>
                  <w:rFonts w:ascii="Arial Narrow" w:eastAsia="Times New Roman" w:hAnsi="Arial Narrow" w:cs="Arial"/>
                  <w:color w:val="000000"/>
                  <w:szCs w:val="20"/>
                </w:rPr>
                <w:delText>Evaluation</w:delText>
              </w:r>
            </w:del>
          </w:p>
        </w:tc>
        <w:tc>
          <w:tcPr>
            <w:tcW w:w="1980" w:type="dxa"/>
            <w:tcBorders>
              <w:top w:val="nil"/>
              <w:left w:val="nil"/>
              <w:bottom w:val="single" w:sz="8" w:space="0" w:color="D5DCE4"/>
              <w:right w:val="nil"/>
            </w:tcBorders>
          </w:tcPr>
          <w:p w14:paraId="39FA2619" w14:textId="77777777" w:rsidR="004D5C69" w:rsidRDefault="004D5C69" w:rsidP="004D5C69">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del w:id="337" w:author="Chittory, Kumar" w:date="2019-12-05T10:55:00Z">
              <w:r w:rsidDel="00C02D8F">
                <w:rPr>
                  <w:rFonts w:ascii="Arial Narrow" w:eastAsia="Times New Roman" w:hAnsi="Arial Narrow" w:cs="Arial"/>
                  <w:color w:val="000000"/>
                  <w:szCs w:val="20"/>
                </w:rPr>
                <w:delText>July 30, 2019</w:delText>
              </w:r>
            </w:del>
          </w:p>
        </w:tc>
      </w:tr>
      <w:tr w:rsidR="004D5C69" w:rsidRPr="00A700EC" w14:paraId="72C7EF63" w14:textId="77777777" w:rsidTr="004D5C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290F0AC" w14:textId="77777777" w:rsidR="004D5C69" w:rsidRPr="00C761E5" w:rsidRDefault="004D5C69" w:rsidP="004D5C69">
            <w:pPr>
              <w:keepNext/>
              <w:keepLines/>
              <w:spacing w:line="240" w:lineRule="atLeast"/>
              <w:jc w:val="left"/>
              <w:rPr>
                <w:rFonts w:ascii="Arial Narrow" w:eastAsia="Times New Roman" w:hAnsi="Arial Narrow" w:cs="Arial"/>
                <w:color w:val="000000"/>
                <w:szCs w:val="20"/>
              </w:rPr>
            </w:pPr>
            <w:del w:id="338" w:author="Chittory, Kumar" w:date="2019-12-05T10:55:00Z">
              <w:r w:rsidDel="00C02D8F">
                <w:rPr>
                  <w:rFonts w:ascii="Arial Narrow" w:eastAsia="Times New Roman" w:hAnsi="Arial Narrow" w:cs="Arial"/>
                  <w:color w:val="000000"/>
                  <w:szCs w:val="20"/>
                </w:rPr>
                <w:delText>NTG Results Memo – final</w:delText>
              </w:r>
            </w:del>
          </w:p>
        </w:tc>
        <w:tc>
          <w:tcPr>
            <w:tcW w:w="2142" w:type="dxa"/>
          </w:tcPr>
          <w:p w14:paraId="3D6DF676" w14:textId="77777777" w:rsidR="004D5C69" w:rsidRPr="00C761E5"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del w:id="339" w:author="Chittory, Kumar" w:date="2019-12-05T10:55:00Z">
              <w:r w:rsidDel="00C02D8F">
                <w:rPr>
                  <w:rFonts w:ascii="Arial Narrow" w:eastAsia="Times New Roman" w:hAnsi="Arial Narrow" w:cs="Arial"/>
                  <w:color w:val="000000"/>
                  <w:szCs w:val="20"/>
                </w:rPr>
                <w:delText>Evaluation</w:delText>
              </w:r>
            </w:del>
          </w:p>
        </w:tc>
        <w:tc>
          <w:tcPr>
            <w:tcW w:w="1980" w:type="dxa"/>
            <w:tcBorders>
              <w:top w:val="single" w:sz="8" w:space="0" w:color="D5DCE4"/>
              <w:left w:val="nil"/>
              <w:bottom w:val="single" w:sz="4" w:space="0" w:color="D5DCE4"/>
              <w:right w:val="nil"/>
            </w:tcBorders>
          </w:tcPr>
          <w:p w14:paraId="3E94EFFF" w14:textId="77777777" w:rsidR="004D5C69" w:rsidRPr="00A700EC" w:rsidRDefault="004D5C69" w:rsidP="004D5C69">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del w:id="340" w:author="Chittory, Kumar" w:date="2019-12-05T10:55:00Z">
              <w:r w:rsidDel="00C02D8F">
                <w:rPr>
                  <w:rFonts w:ascii="Arial Narrow" w:eastAsia="Times New Roman" w:hAnsi="Arial Narrow" w:cs="Arial"/>
                  <w:color w:val="000000"/>
                  <w:szCs w:val="20"/>
                </w:rPr>
                <w:delText>Sept 30, 2019</w:delText>
              </w:r>
            </w:del>
          </w:p>
        </w:tc>
      </w:tr>
    </w:tbl>
    <w:p w14:paraId="7B379C6D" w14:textId="77777777" w:rsidR="004D5C69" w:rsidRPr="00C761E5" w:rsidRDefault="004D5C69" w:rsidP="004D5C69">
      <w:pPr>
        <w:spacing w:line="240" w:lineRule="atLeast"/>
        <w:rPr>
          <w:rFonts w:eastAsia="Times New Roman" w:cs="Times New Roman"/>
          <w:szCs w:val="24"/>
        </w:rPr>
      </w:pPr>
    </w:p>
    <w:p w14:paraId="2939DFF1" w14:textId="77777777" w:rsidR="0038585A" w:rsidRPr="0038585A" w:rsidRDefault="0038585A" w:rsidP="0038585A"/>
    <w:p w14:paraId="22877731" w14:textId="77777777" w:rsidR="005B0ACC" w:rsidRPr="00664634" w:rsidRDefault="005B0ACC" w:rsidP="00C840A7">
      <w:pPr>
        <w:pStyle w:val="Heading2"/>
      </w:pPr>
      <w:bookmarkStart w:id="341" w:name="_Toc26821064"/>
      <w:r w:rsidRPr="00664634">
        <w:t xml:space="preserve">ComEd </w:t>
      </w:r>
      <w:r>
        <w:t>Grocery</w:t>
      </w:r>
      <w:r w:rsidRPr="00664634">
        <w:t xml:space="preserve"> Program CY</w:t>
      </w:r>
      <w:r>
        <w:t>2020 to CY2021</w:t>
      </w:r>
      <w:r w:rsidRPr="00664634">
        <w:t xml:space="preserve"> Evaluation Plan</w:t>
      </w:r>
      <w:bookmarkEnd w:id="341"/>
    </w:p>
    <w:p w14:paraId="41F4696B" w14:textId="77777777" w:rsidR="005B0ACC" w:rsidRPr="00727E12" w:rsidRDefault="005B0ACC" w:rsidP="00363524">
      <w:pPr>
        <w:pStyle w:val="Heading3"/>
      </w:pPr>
      <w:r>
        <w:t>I</w:t>
      </w:r>
      <w:r w:rsidRPr="00727E12">
        <w:t>ntroduction</w:t>
      </w:r>
    </w:p>
    <w:p w14:paraId="587D06CF" w14:textId="7078045C" w:rsidR="005B0ACC" w:rsidRDefault="005B0ACC" w:rsidP="00C736AE">
      <w:pPr>
        <w:rPr>
          <w:rFonts w:eastAsia="Times New Roman" w:cs="Times New Roman"/>
          <w:szCs w:val="24"/>
        </w:rPr>
      </w:pPr>
      <w:r w:rsidRPr="00D63143">
        <w:rPr>
          <w:rFonts w:eastAsia="Times New Roman" w:cs="Times New Roman"/>
          <w:szCs w:val="24"/>
        </w:rPr>
        <w:t>The ComEd</w:t>
      </w:r>
      <w:r>
        <w:rPr>
          <w:rFonts w:eastAsia="Times New Roman" w:cs="Times New Roman"/>
          <w:szCs w:val="24"/>
        </w:rPr>
        <w:t xml:space="preserve"> Grocery Program aims to achieve cost-effective electricity savings for grocery and retail customers with refrigeration systems. The program provides an account manager working with the customer through an initial energy assessment, equipment selection and installation, incentive application and approval, and re-engagement to identify additional energy savings opportunities. </w:t>
      </w:r>
      <w:r w:rsidRPr="00D63143">
        <w:rPr>
          <w:rFonts w:eastAsia="Times New Roman" w:cs="Times New Roman"/>
          <w:szCs w:val="24"/>
        </w:rPr>
        <w:t>The</w:t>
      </w:r>
      <w:r>
        <w:rPr>
          <w:rFonts w:eastAsia="Times New Roman" w:cs="Times New Roman"/>
          <w:szCs w:val="24"/>
        </w:rPr>
        <w:t xml:space="preserve"> program engages with manufacturers, distributors, and installers</w:t>
      </w:r>
      <w:r w:rsidRPr="00D63143">
        <w:rPr>
          <w:rFonts w:eastAsia="Times New Roman" w:cs="Times New Roman"/>
          <w:szCs w:val="24"/>
        </w:rPr>
        <w:t xml:space="preserve"> </w:t>
      </w:r>
      <w:r>
        <w:rPr>
          <w:rFonts w:eastAsia="Times New Roman" w:cs="Times New Roman"/>
          <w:szCs w:val="24"/>
        </w:rPr>
        <w:t>of refrigeration and lighting equipment to offer the measures listed</w:t>
      </w:r>
      <w:r w:rsidRPr="00D63143">
        <w:rPr>
          <w:rFonts w:eastAsia="Times New Roman" w:cs="Times New Roman"/>
          <w:szCs w:val="24"/>
        </w:rPr>
        <w:t xml:space="preserve"> in </w:t>
      </w:r>
      <w:r>
        <w:rPr>
          <w:rFonts w:eastAsia="Times New Roman" w:cs="Times New Roman"/>
          <w:szCs w:val="24"/>
        </w:rPr>
        <w:fldChar w:fldCharType="begin"/>
      </w:r>
      <w:r>
        <w:rPr>
          <w:rFonts w:eastAsia="Times New Roman" w:cs="Times New Roman"/>
          <w:szCs w:val="24"/>
        </w:rPr>
        <w:instrText xml:space="preserve"> REF _Ref11851127 \h </w:instrText>
      </w:r>
      <w:r>
        <w:rPr>
          <w:rFonts w:eastAsia="Times New Roman" w:cs="Times New Roman"/>
          <w:szCs w:val="24"/>
        </w:rPr>
      </w:r>
      <w:r>
        <w:rPr>
          <w:rFonts w:eastAsia="Times New Roman" w:cs="Times New Roman"/>
          <w:szCs w:val="24"/>
        </w:rPr>
        <w:fldChar w:fldCharType="separate"/>
      </w:r>
      <w:r w:rsidR="001B7C96">
        <w:t xml:space="preserve">Table </w:t>
      </w:r>
      <w:r w:rsidR="001B7C96">
        <w:rPr>
          <w:noProof/>
        </w:rPr>
        <w:t>1</w:t>
      </w:r>
      <w:r>
        <w:rPr>
          <w:rFonts w:eastAsia="Times New Roman" w:cs="Times New Roman"/>
          <w:szCs w:val="24"/>
        </w:rPr>
        <w:fldChar w:fldCharType="end"/>
      </w:r>
      <w:r>
        <w:rPr>
          <w:rFonts w:eastAsia="Times New Roman" w:cs="Times New Roman"/>
          <w:szCs w:val="24"/>
        </w:rPr>
        <w:t xml:space="preserve"> </w:t>
      </w:r>
      <w:r w:rsidRPr="00D63143">
        <w:rPr>
          <w:rFonts w:eastAsia="Times New Roman" w:cs="Times New Roman"/>
          <w:szCs w:val="24"/>
        </w:rPr>
        <w:t>below.</w:t>
      </w:r>
    </w:p>
    <w:p w14:paraId="4F7B2457" w14:textId="77777777" w:rsidR="005B0ACC" w:rsidRPr="00D63143" w:rsidRDefault="005B0ACC" w:rsidP="00C736AE">
      <w:pPr>
        <w:rPr>
          <w:rFonts w:eastAsia="Times New Roman" w:cs="Times New Roman"/>
          <w:szCs w:val="24"/>
        </w:rPr>
      </w:pPr>
    </w:p>
    <w:p w14:paraId="422E0216" w14:textId="77777777" w:rsidR="005B0ACC" w:rsidRDefault="005B0ACC" w:rsidP="00C736AE">
      <w:pPr>
        <w:rPr>
          <w:rFonts w:eastAsia="Times New Roman" w:cs="Times New Roman"/>
          <w:szCs w:val="24"/>
        </w:rPr>
      </w:pPr>
      <w:r w:rsidRPr="00D63143">
        <w:rPr>
          <w:rFonts w:eastAsia="Times New Roman" w:cs="Times New Roman"/>
          <w:szCs w:val="24"/>
        </w:rPr>
        <w:t xml:space="preserve">To participate in the program, the ComEd customer must </w:t>
      </w:r>
      <w:r>
        <w:rPr>
          <w:rFonts w:eastAsia="Times New Roman" w:cs="Times New Roman"/>
          <w:szCs w:val="24"/>
        </w:rPr>
        <w:t>first undergo a no-cost energy assessment and interview completed by the program implementer, CLEAResult. CLEAResult prepares a savings report based on the findings of the assessment, and a CLEAResult account manager discusses the report with the customer. The savings report is generated using an energy savings model and measure analysis tool developed by CLEAResult. Each customer report presents possible efficiency measures for the customer to consider. Once the customer selects the measures to install, the account manager helps the customer select installers, complete incentive processing paperwork, and manage the projects to completion. Account managers will re-engage with customers after project completion to identify additional opportunities, providing the same level of management and assistance for subsequent projects the customer decides to undertake.</w:t>
      </w:r>
      <w:r w:rsidRPr="00143AAE">
        <w:rPr>
          <w:rFonts w:eastAsia="Times New Roman" w:cs="Times New Roman"/>
          <w:szCs w:val="24"/>
        </w:rPr>
        <w:t xml:space="preserve"> </w:t>
      </w:r>
      <w:r w:rsidRPr="00D63143">
        <w:rPr>
          <w:rFonts w:eastAsia="Times New Roman" w:cs="Times New Roman"/>
          <w:szCs w:val="24"/>
        </w:rPr>
        <w:t xml:space="preserve">ComEd’s net savings planning target </w:t>
      </w:r>
      <w:r>
        <w:rPr>
          <w:rFonts w:eastAsia="Times New Roman" w:cs="Times New Roman"/>
          <w:szCs w:val="24"/>
        </w:rPr>
        <w:t xml:space="preserve">for the Grocery program </w:t>
      </w:r>
      <w:r w:rsidRPr="00D63143">
        <w:rPr>
          <w:rFonts w:eastAsia="Times New Roman" w:cs="Times New Roman"/>
          <w:szCs w:val="24"/>
        </w:rPr>
        <w:t xml:space="preserve">is </w:t>
      </w:r>
      <w:commentRangeStart w:id="342"/>
      <w:commentRangeStart w:id="343"/>
      <w:ins w:id="344" w:author="Priyam Parikh" w:date="2019-11-01T09:45:00Z">
        <w:r>
          <w:rPr>
            <w:rFonts w:eastAsia="Times New Roman" w:cs="Times New Roman"/>
            <w:szCs w:val="24"/>
          </w:rPr>
          <w:t>8,500</w:t>
        </w:r>
      </w:ins>
      <w:commentRangeEnd w:id="342"/>
      <w:ins w:id="345" w:author="Priyam Parikh" w:date="2019-11-01T10:15:00Z">
        <w:r>
          <w:rPr>
            <w:rStyle w:val="CommentReference"/>
          </w:rPr>
          <w:commentReference w:id="342"/>
        </w:r>
      </w:ins>
      <w:commentRangeEnd w:id="343"/>
      <w:r>
        <w:rPr>
          <w:rStyle w:val="CommentReference"/>
        </w:rPr>
        <w:commentReference w:id="343"/>
      </w:r>
      <w:del w:id="346" w:author="Priyam Parikh" w:date="2019-11-01T09:45:00Z">
        <w:r w:rsidDel="00C150FD">
          <w:rPr>
            <w:sz w:val="22"/>
          </w:rPr>
          <w:delText>7,109</w:delText>
        </w:r>
        <w:r w:rsidDel="00C150FD">
          <w:rPr>
            <w:rFonts w:eastAsia="Times New Roman" w:cs="Times New Roman"/>
            <w:szCs w:val="24"/>
          </w:rPr>
          <w:delText xml:space="preserve"> </w:delText>
        </w:r>
      </w:del>
      <w:r w:rsidRPr="00D63143">
        <w:rPr>
          <w:rFonts w:eastAsia="Times New Roman" w:cs="Times New Roman"/>
          <w:szCs w:val="24"/>
        </w:rPr>
        <w:t>MWh for CY20</w:t>
      </w:r>
      <w:r>
        <w:rPr>
          <w:rFonts w:eastAsia="Times New Roman" w:cs="Times New Roman"/>
          <w:szCs w:val="24"/>
        </w:rPr>
        <w:t>20</w:t>
      </w:r>
      <w:r w:rsidRPr="00D63143">
        <w:rPr>
          <w:rFonts w:eastAsia="Times New Roman" w:cs="Times New Roman"/>
          <w:szCs w:val="24"/>
        </w:rPr>
        <w:t>.</w:t>
      </w:r>
    </w:p>
    <w:p w14:paraId="7A12CFB8" w14:textId="77777777" w:rsidR="005B0ACC" w:rsidRPr="00D63143" w:rsidRDefault="005B0ACC" w:rsidP="00C736AE">
      <w:pPr>
        <w:rPr>
          <w:rFonts w:eastAsia="Times New Roman" w:cs="Times New Roman"/>
          <w:szCs w:val="24"/>
        </w:rPr>
      </w:pPr>
    </w:p>
    <w:p w14:paraId="3EB7BBDB" w14:textId="773BA619" w:rsidR="005B0ACC" w:rsidRDefault="005B0ACC" w:rsidP="00C736AE">
      <w:pPr>
        <w:pStyle w:val="Caption"/>
      </w:pPr>
      <w:bookmarkStart w:id="347" w:name="_Ref11851127"/>
      <w:r>
        <w:t xml:space="preserve">Table </w:t>
      </w:r>
      <w:r>
        <w:rPr>
          <w:noProof/>
        </w:rPr>
        <w:fldChar w:fldCharType="begin"/>
      </w:r>
      <w:r>
        <w:rPr>
          <w:noProof/>
        </w:rPr>
        <w:instrText xml:space="preserve"> SEQ Table \* ARABIC </w:instrText>
      </w:r>
      <w:r>
        <w:rPr>
          <w:noProof/>
        </w:rPr>
        <w:fldChar w:fldCharType="separate"/>
      </w:r>
      <w:r w:rsidR="001B7C96">
        <w:rPr>
          <w:noProof/>
        </w:rPr>
        <w:t>1</w:t>
      </w:r>
      <w:r>
        <w:rPr>
          <w:noProof/>
        </w:rPr>
        <w:fldChar w:fldCharType="end"/>
      </w:r>
      <w:bookmarkEnd w:id="347"/>
      <w:r>
        <w:t>.</w:t>
      </w:r>
      <w:r w:rsidRPr="00267380">
        <w:t xml:space="preserve"> </w:t>
      </w:r>
      <w:commentRangeStart w:id="348"/>
      <w:commentRangeStart w:id="349"/>
      <w:r>
        <w:t>Grocery Program Measures by Type</w:t>
      </w:r>
      <w:commentRangeEnd w:id="348"/>
      <w:r>
        <w:rPr>
          <w:rStyle w:val="CommentReference"/>
          <w:b w:val="0"/>
          <w:bCs w:val="0"/>
          <w:color w:val="auto"/>
        </w:rPr>
        <w:commentReference w:id="348"/>
      </w:r>
      <w:commentRangeEnd w:id="349"/>
      <w:r>
        <w:rPr>
          <w:rStyle w:val="CommentReference"/>
          <w:b w:val="0"/>
          <w:bCs w:val="0"/>
          <w:color w:val="auto"/>
        </w:rPr>
        <w:commentReference w:id="349"/>
      </w:r>
    </w:p>
    <w:tbl>
      <w:tblPr>
        <w:tblStyle w:val="EnergyTable1"/>
        <w:tblW w:w="10080" w:type="dxa"/>
        <w:tblLook w:val="04A0" w:firstRow="1" w:lastRow="0" w:firstColumn="1" w:lastColumn="0" w:noHBand="0" w:noVBand="1"/>
      </w:tblPr>
      <w:tblGrid>
        <w:gridCol w:w="2610"/>
        <w:gridCol w:w="2610"/>
        <w:gridCol w:w="2880"/>
        <w:gridCol w:w="1980"/>
      </w:tblGrid>
      <w:tr w:rsidR="005B0ACC" w:rsidRPr="00D63143" w14:paraId="1B646A36" w14:textId="77777777" w:rsidTr="002279F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610" w:type="dxa"/>
          </w:tcPr>
          <w:p w14:paraId="29AE9DB2" w14:textId="77777777" w:rsidR="005B0ACC" w:rsidRPr="00D63143" w:rsidRDefault="005B0ACC" w:rsidP="00C736AE">
            <w:pPr>
              <w:keepNext/>
              <w:keepLines/>
              <w:jc w:val="left"/>
              <w:rPr>
                <w:rFonts w:ascii="Arial Narrow" w:eastAsia="Times New Roman" w:hAnsi="Arial Narrow" w:cs="Times New Roman"/>
                <w:szCs w:val="24"/>
              </w:rPr>
            </w:pPr>
            <w:r>
              <w:rPr>
                <w:rFonts w:ascii="Arial Narrow" w:eastAsia="Times New Roman" w:hAnsi="Arial Narrow" w:cs="Times New Roman"/>
                <w:szCs w:val="24"/>
              </w:rPr>
              <w:t>Deemed Refrigeration</w:t>
            </w:r>
          </w:p>
        </w:tc>
        <w:tc>
          <w:tcPr>
            <w:tcW w:w="2610" w:type="dxa"/>
          </w:tcPr>
          <w:p w14:paraId="2AE4870A" w14:textId="77777777" w:rsidR="005B0ACC" w:rsidRDefault="005B0ACC" w:rsidP="00C736AE">
            <w:pPr>
              <w:keepNext/>
              <w:keepLines/>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ins w:id="350" w:author="Dustin Bailey" w:date="2019-12-05T14:00:00Z">
              <w:r>
                <w:rPr>
                  <w:rFonts w:ascii="Arial Narrow" w:eastAsia="Times New Roman" w:hAnsi="Arial Narrow" w:cs="Times New Roman"/>
                  <w:szCs w:val="24"/>
                </w:rPr>
                <w:t>Kitchen Measure</w:t>
              </w:r>
            </w:ins>
          </w:p>
        </w:tc>
        <w:tc>
          <w:tcPr>
            <w:tcW w:w="2880" w:type="dxa"/>
          </w:tcPr>
          <w:p w14:paraId="1C1D4827" w14:textId="77777777" w:rsidR="005B0ACC" w:rsidRPr="00D63143" w:rsidRDefault="005B0ACC" w:rsidP="00C736AE">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Custom Refrigeration</w:t>
            </w:r>
          </w:p>
        </w:tc>
        <w:tc>
          <w:tcPr>
            <w:tcW w:w="1980" w:type="dxa"/>
          </w:tcPr>
          <w:p w14:paraId="2A65B884" w14:textId="77777777" w:rsidR="005B0ACC" w:rsidRPr="00D63143" w:rsidRDefault="005B0ACC" w:rsidP="00C736AE">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commentRangeStart w:id="351"/>
            <w:commentRangeStart w:id="352"/>
            <w:r>
              <w:rPr>
                <w:rFonts w:ascii="Arial Narrow" w:eastAsia="Times New Roman" w:hAnsi="Arial Narrow" w:cs="Times New Roman"/>
                <w:szCs w:val="24"/>
              </w:rPr>
              <w:t>Lighting</w:t>
            </w:r>
            <w:commentRangeEnd w:id="351"/>
            <w:r>
              <w:rPr>
                <w:rStyle w:val="CommentReference"/>
                <w:b w:val="0"/>
                <w:color w:val="auto"/>
              </w:rPr>
              <w:commentReference w:id="351"/>
            </w:r>
            <w:commentRangeEnd w:id="352"/>
            <w:r>
              <w:rPr>
                <w:rStyle w:val="CommentReference"/>
                <w:b w:val="0"/>
                <w:color w:val="auto"/>
              </w:rPr>
              <w:commentReference w:id="352"/>
            </w:r>
          </w:p>
        </w:tc>
      </w:tr>
      <w:tr w:rsidR="005B0ACC" w:rsidRPr="00D63143" w14:paraId="70FBD749"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764B4D51"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 xml:space="preserve">Strip Curtains </w:t>
            </w:r>
          </w:p>
        </w:tc>
        <w:tc>
          <w:tcPr>
            <w:tcW w:w="2610" w:type="dxa"/>
          </w:tcPr>
          <w:p w14:paraId="41E20301"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ins w:id="353" w:author="Dustin Bailey" w:date="2019-12-05T14:00:00Z">
              <w:r>
                <w:rPr>
                  <w:rFonts w:ascii="Arial Narrow" w:hAnsi="Arial Narrow"/>
                </w:rPr>
                <w:t>ES</w:t>
              </w:r>
            </w:ins>
            <w:ins w:id="354" w:author="Dustin Bailey" w:date="2019-12-05T14:01:00Z">
              <w:r>
                <w:rPr>
                  <w:rFonts w:ascii="Arial Narrow" w:hAnsi="Arial Narrow"/>
                </w:rPr>
                <w:t xml:space="preserve"> Electric</w:t>
              </w:r>
            </w:ins>
            <w:ins w:id="355" w:author="Dustin Bailey" w:date="2019-12-05T14:00:00Z">
              <w:r>
                <w:rPr>
                  <w:rFonts w:ascii="Arial Narrow" w:hAnsi="Arial Narrow"/>
                </w:rPr>
                <w:t xml:space="preserve"> Steam Cooker</w:t>
              </w:r>
            </w:ins>
          </w:p>
        </w:tc>
        <w:tc>
          <w:tcPr>
            <w:tcW w:w="2880" w:type="dxa"/>
            <w:vAlign w:val="top"/>
          </w:tcPr>
          <w:p w14:paraId="169A0A78"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Adding Doors to Open Cases</w:t>
            </w:r>
          </w:p>
        </w:tc>
        <w:tc>
          <w:tcPr>
            <w:tcW w:w="1980" w:type="dxa"/>
            <w:vAlign w:val="top"/>
          </w:tcPr>
          <w:p w14:paraId="2E904D8D"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Case Lighting</w:t>
            </w:r>
          </w:p>
        </w:tc>
      </w:tr>
      <w:tr w:rsidR="005B0ACC" w:rsidRPr="00D63143" w14:paraId="5DECEC26" w14:textId="77777777" w:rsidTr="002279FB">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087F0D26"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Anti-Sweat Heat Controls</w:t>
            </w:r>
          </w:p>
        </w:tc>
        <w:tc>
          <w:tcPr>
            <w:tcW w:w="2610" w:type="dxa"/>
          </w:tcPr>
          <w:p w14:paraId="0D282793"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ins w:id="356" w:author="Dustin Bailey" w:date="2019-12-05T14:00:00Z">
              <w:r>
                <w:rPr>
                  <w:rFonts w:ascii="Arial Narrow" w:hAnsi="Arial Narrow"/>
                </w:rPr>
                <w:t xml:space="preserve">ES </w:t>
              </w:r>
            </w:ins>
            <w:ins w:id="357" w:author="Dustin Bailey" w:date="2019-12-05T14:02:00Z">
              <w:r>
                <w:rPr>
                  <w:rFonts w:ascii="Arial Narrow" w:hAnsi="Arial Narrow"/>
                </w:rPr>
                <w:t xml:space="preserve">Electric </w:t>
              </w:r>
            </w:ins>
            <w:ins w:id="358" w:author="Dustin Bailey" w:date="2019-12-05T14:00:00Z">
              <w:r>
                <w:rPr>
                  <w:rFonts w:ascii="Arial Narrow" w:hAnsi="Arial Narrow"/>
                </w:rPr>
                <w:t>Combination Oven</w:t>
              </w:r>
            </w:ins>
          </w:p>
        </w:tc>
        <w:tc>
          <w:tcPr>
            <w:tcW w:w="2880" w:type="dxa"/>
            <w:vAlign w:val="top"/>
          </w:tcPr>
          <w:p w14:paraId="5882F1CA"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High Efficiency Cases</w:t>
            </w:r>
          </w:p>
        </w:tc>
        <w:tc>
          <w:tcPr>
            <w:tcW w:w="1980" w:type="dxa"/>
            <w:vAlign w:val="top"/>
          </w:tcPr>
          <w:p w14:paraId="3282C5D9"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Indoor Lighting</w:t>
            </w:r>
          </w:p>
        </w:tc>
      </w:tr>
      <w:tr w:rsidR="005B0ACC" w:rsidRPr="00D63143" w14:paraId="19DCBE82"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652C513C"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Night Covers</w:t>
            </w:r>
          </w:p>
        </w:tc>
        <w:tc>
          <w:tcPr>
            <w:tcW w:w="2610" w:type="dxa"/>
          </w:tcPr>
          <w:p w14:paraId="7035460F"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ins w:id="359" w:author="Dustin Bailey" w:date="2019-12-05T14:00:00Z">
              <w:r>
                <w:rPr>
                  <w:rFonts w:ascii="Arial Narrow" w:hAnsi="Arial Narrow"/>
                </w:rPr>
                <w:t xml:space="preserve">ES </w:t>
              </w:r>
            </w:ins>
            <w:ins w:id="360" w:author="Dustin Bailey" w:date="2019-12-05T14:02:00Z">
              <w:r>
                <w:rPr>
                  <w:rFonts w:ascii="Arial Narrow" w:hAnsi="Arial Narrow"/>
                </w:rPr>
                <w:t xml:space="preserve">Electric </w:t>
              </w:r>
            </w:ins>
            <w:ins w:id="361" w:author="Dustin Bailey" w:date="2019-12-05T14:00:00Z">
              <w:r>
                <w:rPr>
                  <w:rFonts w:ascii="Arial Narrow" w:hAnsi="Arial Narrow"/>
                </w:rPr>
                <w:t>Convection Oven</w:t>
              </w:r>
            </w:ins>
          </w:p>
        </w:tc>
        <w:tc>
          <w:tcPr>
            <w:tcW w:w="2880" w:type="dxa"/>
            <w:vAlign w:val="top"/>
          </w:tcPr>
          <w:p w14:paraId="46CD906E"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Floating Head Pressure Controls</w:t>
            </w:r>
          </w:p>
        </w:tc>
        <w:tc>
          <w:tcPr>
            <w:tcW w:w="1980" w:type="dxa"/>
            <w:vAlign w:val="top"/>
          </w:tcPr>
          <w:p w14:paraId="572AA3DA"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Outdoor Lighting</w:t>
            </w:r>
          </w:p>
        </w:tc>
      </w:tr>
      <w:tr w:rsidR="005B0ACC" w:rsidRPr="00D63143" w14:paraId="55194540" w14:textId="77777777" w:rsidTr="002279FB">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448552AC"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Automatic Door Closer</w:t>
            </w:r>
          </w:p>
        </w:tc>
        <w:tc>
          <w:tcPr>
            <w:tcW w:w="2610" w:type="dxa"/>
          </w:tcPr>
          <w:p w14:paraId="49C17B55" w14:textId="77777777" w:rsidR="005B0ACC" w:rsidRPr="00AC518D" w:rsidDel="001C4E0B"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ins w:id="362" w:author="Dustin Bailey" w:date="2019-12-05T14:01:00Z">
              <w:r>
                <w:rPr>
                  <w:rFonts w:ascii="Arial Narrow" w:hAnsi="Arial Narrow"/>
                </w:rPr>
                <w:t>ES Hot Food Holding</w:t>
              </w:r>
            </w:ins>
          </w:p>
        </w:tc>
        <w:tc>
          <w:tcPr>
            <w:tcW w:w="2880" w:type="dxa"/>
            <w:vAlign w:val="top"/>
          </w:tcPr>
          <w:p w14:paraId="1EA54678"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del w:id="363" w:author="Priyam Parikh" w:date="2019-10-29T15:38:00Z">
              <w:r w:rsidRPr="00AC518D" w:rsidDel="001C4E0B">
                <w:rPr>
                  <w:rFonts w:ascii="Arial Narrow" w:hAnsi="Arial Narrow"/>
                </w:rPr>
                <w:delText xml:space="preserve">Air-Cooled to Evaporator </w:delText>
              </w:r>
              <w:commentRangeStart w:id="364"/>
              <w:r w:rsidRPr="00AC518D" w:rsidDel="001C4E0B">
                <w:rPr>
                  <w:rFonts w:ascii="Arial Narrow" w:hAnsi="Arial Narrow"/>
                </w:rPr>
                <w:delText>Condenser</w:delText>
              </w:r>
            </w:del>
            <w:commentRangeEnd w:id="364"/>
            <w:r>
              <w:rPr>
                <w:rStyle w:val="CommentReference"/>
              </w:rPr>
              <w:commentReference w:id="364"/>
            </w:r>
            <w:ins w:id="365" w:author="Dustin Bailey" w:date="2019-12-05T13:57:00Z">
              <w:r w:rsidRPr="00AC518D">
                <w:rPr>
                  <w:rFonts w:ascii="Arial Narrow" w:hAnsi="Arial Narrow"/>
                </w:rPr>
                <w:t xml:space="preserve"> Floating Suction Pressure Controls</w:t>
              </w:r>
            </w:ins>
          </w:p>
        </w:tc>
        <w:tc>
          <w:tcPr>
            <w:tcW w:w="1980" w:type="dxa"/>
            <w:vAlign w:val="top"/>
          </w:tcPr>
          <w:p w14:paraId="458D3439"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Lighting Controls</w:t>
            </w:r>
          </w:p>
        </w:tc>
      </w:tr>
      <w:tr w:rsidR="005B0ACC" w:rsidRPr="00D63143" w14:paraId="209F6EBC"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45827A39"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EC Motors</w:t>
            </w:r>
          </w:p>
        </w:tc>
        <w:tc>
          <w:tcPr>
            <w:tcW w:w="2610" w:type="dxa"/>
          </w:tcPr>
          <w:p w14:paraId="3997AB9B" w14:textId="77777777" w:rsidR="005B0ACC" w:rsidRPr="00AC518D" w:rsidDel="00AA4D4C"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ins w:id="366" w:author="Dustin Bailey" w:date="2019-12-05T14:01:00Z">
              <w:r>
                <w:rPr>
                  <w:rFonts w:ascii="Arial Narrow" w:hAnsi="Arial Narrow"/>
                </w:rPr>
                <w:t>ES Electric Griddle</w:t>
              </w:r>
            </w:ins>
          </w:p>
        </w:tc>
        <w:tc>
          <w:tcPr>
            <w:tcW w:w="2880" w:type="dxa"/>
            <w:vAlign w:val="top"/>
          </w:tcPr>
          <w:p w14:paraId="0A9F3D6B"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del w:id="367" w:author="Dustin Bailey" w:date="2019-12-05T13:57:00Z">
              <w:r w:rsidRPr="00AC518D" w:rsidDel="00AA4D4C">
                <w:rPr>
                  <w:rFonts w:ascii="Arial Narrow" w:hAnsi="Arial Narrow"/>
                </w:rPr>
                <w:delText>Floating Suction Pressure Controls</w:delText>
              </w:r>
            </w:del>
          </w:p>
        </w:tc>
        <w:tc>
          <w:tcPr>
            <w:tcW w:w="1980" w:type="dxa"/>
            <w:vAlign w:val="top"/>
          </w:tcPr>
          <w:p w14:paraId="1A03D8C3"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AC518D">
              <w:rPr>
                <w:rFonts w:ascii="Arial Narrow" w:hAnsi="Arial Narrow"/>
              </w:rPr>
              <w:t>Case Lighting Controls</w:t>
            </w:r>
          </w:p>
        </w:tc>
      </w:tr>
      <w:tr w:rsidR="005B0ACC" w:rsidRPr="00D63143" w14:paraId="2E2E83DC" w14:textId="77777777" w:rsidTr="002279FB">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1F67D720"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Evaporator Fan Controls</w:t>
            </w:r>
          </w:p>
        </w:tc>
        <w:tc>
          <w:tcPr>
            <w:tcW w:w="2610" w:type="dxa"/>
          </w:tcPr>
          <w:p w14:paraId="6DB49C45" w14:textId="77777777" w:rsidR="005B0ACC" w:rsidRPr="00AC518D" w:rsidDel="001C4E0B"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ins w:id="368" w:author="Dustin Bailey" w:date="2019-12-05T14:02:00Z">
              <w:r>
                <w:rPr>
                  <w:rFonts w:ascii="Arial Narrow" w:hAnsi="Arial Narrow"/>
                </w:rPr>
                <w:t>ES Electric Vat Fryer</w:t>
              </w:r>
            </w:ins>
          </w:p>
        </w:tc>
        <w:tc>
          <w:tcPr>
            <w:tcW w:w="2880" w:type="dxa"/>
            <w:vAlign w:val="top"/>
          </w:tcPr>
          <w:p w14:paraId="44DC055E"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del w:id="369" w:author="Priyam Parikh" w:date="2019-10-29T15:38:00Z">
              <w:r w:rsidRPr="00AC518D" w:rsidDel="001C4E0B">
                <w:rPr>
                  <w:rFonts w:ascii="Arial Narrow" w:hAnsi="Arial Narrow"/>
                </w:rPr>
                <w:delText xml:space="preserve">Refrigeration </w:delText>
              </w:r>
              <w:commentRangeStart w:id="370"/>
              <w:r w:rsidRPr="00AC518D" w:rsidDel="001C4E0B">
                <w:rPr>
                  <w:rFonts w:ascii="Arial Narrow" w:hAnsi="Arial Narrow"/>
                </w:rPr>
                <w:delText>Economizer</w:delText>
              </w:r>
            </w:del>
            <w:commentRangeEnd w:id="370"/>
            <w:r>
              <w:rPr>
                <w:rStyle w:val="CommentReference"/>
              </w:rPr>
              <w:commentReference w:id="370"/>
            </w:r>
          </w:p>
        </w:tc>
        <w:tc>
          <w:tcPr>
            <w:tcW w:w="1980" w:type="dxa"/>
          </w:tcPr>
          <w:p w14:paraId="47C6BC31"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ins w:id="371" w:author="Dustin Bailey" w:date="2019-12-05T14:04:00Z">
              <w:r>
                <w:rPr>
                  <w:rFonts w:ascii="Arial Narrow" w:eastAsia="Times New Roman" w:hAnsi="Arial Narrow" w:cs="Times New Roman"/>
                  <w:szCs w:val="24"/>
                </w:rPr>
                <w:t>Photoce</w:t>
              </w:r>
            </w:ins>
            <w:ins w:id="372" w:author="Dustin Bailey" w:date="2019-12-05T14:05:00Z">
              <w:r>
                <w:rPr>
                  <w:rFonts w:ascii="Arial Narrow" w:eastAsia="Times New Roman" w:hAnsi="Arial Narrow" w:cs="Times New Roman"/>
                  <w:szCs w:val="24"/>
                </w:rPr>
                <w:t>lls</w:t>
              </w:r>
            </w:ins>
          </w:p>
        </w:tc>
      </w:tr>
      <w:tr w:rsidR="005B0ACC" w:rsidRPr="00D63143" w14:paraId="454A6711"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49856384"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Q-Sync Motors</w:t>
            </w:r>
          </w:p>
        </w:tc>
        <w:tc>
          <w:tcPr>
            <w:tcW w:w="2610" w:type="dxa"/>
          </w:tcPr>
          <w:p w14:paraId="1D479B91"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ins w:id="373" w:author="Dustin Bailey" w:date="2019-12-05T14:02:00Z">
              <w:r>
                <w:rPr>
                  <w:rFonts w:ascii="Arial Narrow" w:eastAsia="Times New Roman" w:hAnsi="Arial Narrow" w:cs="Times New Roman"/>
                  <w:szCs w:val="24"/>
                </w:rPr>
                <w:t>ES Ice Maker</w:t>
              </w:r>
            </w:ins>
          </w:p>
        </w:tc>
        <w:tc>
          <w:tcPr>
            <w:tcW w:w="2880" w:type="dxa"/>
          </w:tcPr>
          <w:p w14:paraId="5F27D0A2"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980" w:type="dxa"/>
          </w:tcPr>
          <w:p w14:paraId="157BB138"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ins w:id="374" w:author="Dustin Bailey" w:date="2019-12-05T14:05:00Z">
              <w:r>
                <w:rPr>
                  <w:rFonts w:ascii="Arial Narrow" w:eastAsia="Times New Roman" w:hAnsi="Arial Narrow" w:cs="Times New Roman"/>
                  <w:szCs w:val="24"/>
                </w:rPr>
                <w:t>Timeclocks</w:t>
              </w:r>
            </w:ins>
          </w:p>
        </w:tc>
      </w:tr>
      <w:tr w:rsidR="005B0ACC" w:rsidRPr="00D63143" w14:paraId="79FD5A9C" w14:textId="77777777" w:rsidTr="002279FB">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5260DA15" w14:textId="77777777" w:rsidR="005B0ACC" w:rsidRPr="001C4E0B" w:rsidRDefault="005B0ACC">
            <w:pPr>
              <w:keepNext/>
              <w:keepLines/>
              <w:jc w:val="left"/>
              <w:rPr>
                <w:rFonts w:ascii="Arial Narrow" w:eastAsia="Times New Roman" w:hAnsi="Arial Narrow" w:cs="Times New Roman"/>
                <w:szCs w:val="24"/>
              </w:rPr>
            </w:pPr>
            <w:r w:rsidRPr="001C4E0B">
              <w:rPr>
                <w:rFonts w:ascii="Arial Narrow" w:hAnsi="Arial Narrow"/>
              </w:rPr>
              <w:t xml:space="preserve">VFD for Condenser Fans </w:t>
            </w:r>
          </w:p>
        </w:tc>
        <w:tc>
          <w:tcPr>
            <w:tcW w:w="2610" w:type="dxa"/>
          </w:tcPr>
          <w:p w14:paraId="689B2879"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ins w:id="375" w:author="Dustin Bailey" w:date="2019-12-05T14:02:00Z">
              <w:r>
                <w:rPr>
                  <w:rFonts w:ascii="Arial Narrow" w:eastAsia="Times New Roman" w:hAnsi="Arial Narrow" w:cs="Times New Roman"/>
                  <w:szCs w:val="24"/>
                </w:rPr>
                <w:t>ES Freezer and Cooler</w:t>
              </w:r>
            </w:ins>
          </w:p>
        </w:tc>
        <w:tc>
          <w:tcPr>
            <w:tcW w:w="2880" w:type="dxa"/>
          </w:tcPr>
          <w:p w14:paraId="236CA9C9"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1980" w:type="dxa"/>
          </w:tcPr>
          <w:p w14:paraId="1ABA5937" w14:textId="77777777" w:rsidR="005B0ACC" w:rsidRPr="00AC518D" w:rsidRDefault="005B0ACC">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r>
      <w:tr w:rsidR="005B0ACC" w:rsidRPr="00D63143" w14:paraId="7BDAB95A"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vAlign w:val="top"/>
          </w:tcPr>
          <w:p w14:paraId="078A0564" w14:textId="77777777" w:rsidR="005B0ACC" w:rsidRPr="001C4E0B" w:rsidRDefault="005B0ACC">
            <w:pPr>
              <w:keepNext/>
              <w:keepLines/>
              <w:jc w:val="left"/>
              <w:rPr>
                <w:rFonts w:ascii="Arial Narrow" w:hAnsi="Arial Narrow"/>
              </w:rPr>
            </w:pPr>
            <w:r w:rsidRPr="001C4E0B">
              <w:rPr>
                <w:rFonts w:ascii="Arial Narrow" w:hAnsi="Arial Narrow"/>
              </w:rPr>
              <w:t>Special Doors with Low/No ASH</w:t>
            </w:r>
          </w:p>
        </w:tc>
        <w:tc>
          <w:tcPr>
            <w:tcW w:w="2610" w:type="dxa"/>
          </w:tcPr>
          <w:p w14:paraId="54FD8466"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ins w:id="376" w:author="Dustin Bailey" w:date="2019-12-05T14:02:00Z">
              <w:r>
                <w:rPr>
                  <w:rFonts w:ascii="Arial Narrow" w:eastAsia="Times New Roman" w:hAnsi="Arial Narrow" w:cs="Times New Roman"/>
                  <w:szCs w:val="24"/>
                </w:rPr>
                <w:t>Kitche</w:t>
              </w:r>
            </w:ins>
            <w:ins w:id="377" w:author="Dustin Bailey" w:date="2019-12-05T14:03:00Z">
              <w:r>
                <w:rPr>
                  <w:rFonts w:ascii="Arial Narrow" w:eastAsia="Times New Roman" w:hAnsi="Arial Narrow" w:cs="Times New Roman"/>
                  <w:szCs w:val="24"/>
                </w:rPr>
                <w:t>n</w:t>
              </w:r>
            </w:ins>
            <w:ins w:id="378" w:author="Dustin Bailey" w:date="2019-12-05T14:02:00Z">
              <w:r>
                <w:rPr>
                  <w:rFonts w:ascii="Arial Narrow" w:eastAsia="Times New Roman" w:hAnsi="Arial Narrow" w:cs="Times New Roman"/>
                  <w:szCs w:val="24"/>
                </w:rPr>
                <w:t xml:space="preserve"> </w:t>
              </w:r>
            </w:ins>
            <w:ins w:id="379" w:author="Dustin Bailey" w:date="2019-12-05T14:03:00Z">
              <w:r>
                <w:rPr>
                  <w:rFonts w:ascii="Arial Narrow" w:eastAsia="Times New Roman" w:hAnsi="Arial Narrow" w:cs="Times New Roman"/>
                  <w:szCs w:val="24"/>
                </w:rPr>
                <w:t>Ventilation Controls</w:t>
              </w:r>
            </w:ins>
          </w:p>
        </w:tc>
        <w:tc>
          <w:tcPr>
            <w:tcW w:w="2880" w:type="dxa"/>
          </w:tcPr>
          <w:p w14:paraId="1CCD2A4D"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980" w:type="dxa"/>
          </w:tcPr>
          <w:p w14:paraId="05DC9F5F"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r>
      <w:tr w:rsidR="005B0ACC" w:rsidRPr="00D63143" w14:paraId="147BFC7B" w14:textId="77777777" w:rsidTr="002279FB">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vAlign w:val="top"/>
          </w:tcPr>
          <w:p w14:paraId="1105BA98" w14:textId="77777777" w:rsidR="005B0ACC" w:rsidRPr="00AC518D" w:rsidRDefault="005B0ACC">
            <w:pPr>
              <w:keepNext/>
              <w:keepLines/>
              <w:jc w:val="left"/>
              <w:rPr>
                <w:rFonts w:ascii="Arial Narrow" w:hAnsi="Arial Narrow"/>
              </w:rPr>
            </w:pPr>
            <w:ins w:id="380" w:author="Dustin Bailey" w:date="2019-12-05T14:06:00Z">
              <w:r w:rsidRPr="00FC4117">
                <w:rPr>
                  <w:rFonts w:ascii="Arial Narrow" w:hAnsi="Arial Narrow"/>
                </w:rPr>
                <w:t>Open Case to Reach-In Case – Medium Temperature</w:t>
              </w:r>
            </w:ins>
            <w:commentRangeStart w:id="381"/>
            <w:del w:id="382" w:author="Dustin Bailey" w:date="2019-12-05T14:05:00Z">
              <w:r w:rsidRPr="00AC518D" w:rsidDel="00FC4117">
                <w:rPr>
                  <w:rFonts w:ascii="Arial Narrow" w:hAnsi="Arial Narrow"/>
                </w:rPr>
                <w:delText xml:space="preserve">New Cooler Display </w:delText>
              </w:r>
            </w:del>
            <w:del w:id="383" w:author="Dustin Bailey" w:date="2019-12-05T14:06:00Z">
              <w:r w:rsidRPr="00AC518D" w:rsidDel="00FC4117">
                <w:rPr>
                  <w:rFonts w:ascii="Arial Narrow" w:hAnsi="Arial Narrow"/>
                </w:rPr>
                <w:delText>Case with Doors</w:delText>
              </w:r>
            </w:del>
            <w:commentRangeEnd w:id="381"/>
            <w:ins w:id="384" w:author="Dustin Bailey" w:date="2019-12-05T14:06:00Z">
              <w:r>
                <w:rPr>
                  <w:rFonts w:ascii="Arial Narrow" w:hAnsi="Arial Narrow"/>
                </w:rPr>
                <w:t xml:space="preserve"> </w:t>
              </w:r>
            </w:ins>
            <w:r>
              <w:rPr>
                <w:rStyle w:val="CommentReference"/>
              </w:rPr>
              <w:commentReference w:id="381"/>
            </w:r>
          </w:p>
        </w:tc>
        <w:tc>
          <w:tcPr>
            <w:tcW w:w="2610" w:type="dxa"/>
          </w:tcPr>
          <w:p w14:paraId="23D4074D"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2880" w:type="dxa"/>
          </w:tcPr>
          <w:p w14:paraId="1828E3A6"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1980" w:type="dxa"/>
          </w:tcPr>
          <w:p w14:paraId="73B22680"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r>
      <w:tr w:rsidR="005B0ACC" w:rsidRPr="00D63143" w14:paraId="5B6B22B5"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vAlign w:val="top"/>
          </w:tcPr>
          <w:p w14:paraId="7391B773" w14:textId="77777777" w:rsidR="005B0ACC" w:rsidRPr="00AC518D" w:rsidRDefault="005B0ACC">
            <w:pPr>
              <w:keepNext/>
              <w:keepLines/>
              <w:jc w:val="left"/>
              <w:rPr>
                <w:rFonts w:ascii="Arial Narrow" w:hAnsi="Arial Narrow"/>
              </w:rPr>
            </w:pPr>
            <w:ins w:id="385" w:author="Dustin Bailey" w:date="2019-12-05T14:07:00Z">
              <w:r w:rsidRPr="00FC4117">
                <w:rPr>
                  <w:rFonts w:ascii="Arial Narrow" w:hAnsi="Arial Narrow"/>
                </w:rPr>
                <w:t>Open Case to Reach-In Case – Low Temperature</w:t>
              </w:r>
            </w:ins>
            <w:commentRangeStart w:id="386"/>
            <w:del w:id="387" w:author="Dustin Bailey" w:date="2019-12-05T14:07:00Z">
              <w:r w:rsidRPr="00AC518D" w:rsidDel="00FC4117">
                <w:rPr>
                  <w:rFonts w:ascii="Arial Narrow" w:hAnsi="Arial Narrow"/>
                </w:rPr>
                <w:delText>New Freezer Display Case with Doors</w:delText>
              </w:r>
              <w:commentRangeEnd w:id="386"/>
              <w:r w:rsidDel="00FC4117">
                <w:rPr>
                  <w:rStyle w:val="CommentReference"/>
                </w:rPr>
                <w:commentReference w:id="386"/>
              </w:r>
            </w:del>
          </w:p>
        </w:tc>
        <w:tc>
          <w:tcPr>
            <w:tcW w:w="2610" w:type="dxa"/>
          </w:tcPr>
          <w:p w14:paraId="38379C88"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2880" w:type="dxa"/>
          </w:tcPr>
          <w:p w14:paraId="487CDAA8"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980" w:type="dxa"/>
          </w:tcPr>
          <w:p w14:paraId="78DD4348"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r>
      <w:tr w:rsidR="005B0ACC" w:rsidRPr="00D63143" w14:paraId="5262F2DC" w14:textId="77777777" w:rsidTr="002279FB">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vAlign w:val="top"/>
          </w:tcPr>
          <w:p w14:paraId="381F55D7" w14:textId="77777777" w:rsidR="005B0ACC" w:rsidRPr="00AC518D" w:rsidRDefault="005B0ACC">
            <w:pPr>
              <w:keepNext/>
              <w:keepLines/>
              <w:jc w:val="left"/>
              <w:rPr>
                <w:rFonts w:ascii="Arial Narrow" w:hAnsi="Arial Narrow"/>
              </w:rPr>
            </w:pPr>
            <w:r w:rsidRPr="00AC518D">
              <w:rPr>
                <w:rFonts w:ascii="Arial Narrow" w:hAnsi="Arial Narrow"/>
              </w:rPr>
              <w:t>Demand Defrost Controls</w:t>
            </w:r>
          </w:p>
        </w:tc>
        <w:tc>
          <w:tcPr>
            <w:tcW w:w="2610" w:type="dxa"/>
          </w:tcPr>
          <w:p w14:paraId="252CFC03"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2880" w:type="dxa"/>
          </w:tcPr>
          <w:p w14:paraId="49CCCFF0"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1980" w:type="dxa"/>
          </w:tcPr>
          <w:p w14:paraId="515203A7"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r>
      <w:tr w:rsidR="005B0ACC" w:rsidRPr="00D63143" w14:paraId="04565C29" w14:textId="77777777" w:rsidTr="002279F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10" w:type="dxa"/>
            <w:vAlign w:val="top"/>
          </w:tcPr>
          <w:p w14:paraId="390BCFEB" w14:textId="77777777" w:rsidR="005B0ACC" w:rsidRPr="00AC518D" w:rsidRDefault="005B0ACC">
            <w:pPr>
              <w:keepNext/>
              <w:keepLines/>
              <w:jc w:val="left"/>
              <w:rPr>
                <w:rFonts w:ascii="Arial Narrow" w:eastAsia="Times New Roman" w:hAnsi="Arial Narrow" w:cs="Times New Roman"/>
                <w:szCs w:val="24"/>
              </w:rPr>
            </w:pPr>
            <w:r w:rsidRPr="00AC518D">
              <w:rPr>
                <w:rFonts w:ascii="Arial Narrow" w:hAnsi="Arial Narrow"/>
              </w:rPr>
              <w:t xml:space="preserve">Vending Machine </w:t>
            </w:r>
            <w:commentRangeStart w:id="388"/>
            <w:commentRangeStart w:id="389"/>
            <w:r w:rsidRPr="00AC518D">
              <w:rPr>
                <w:rFonts w:ascii="Arial Narrow" w:hAnsi="Arial Narrow"/>
              </w:rPr>
              <w:t>Controls</w:t>
            </w:r>
            <w:commentRangeEnd w:id="388"/>
            <w:r>
              <w:rPr>
                <w:rStyle w:val="CommentReference"/>
              </w:rPr>
              <w:commentReference w:id="388"/>
            </w:r>
            <w:commentRangeEnd w:id="389"/>
            <w:r>
              <w:rPr>
                <w:rStyle w:val="CommentReference"/>
              </w:rPr>
              <w:commentReference w:id="389"/>
            </w:r>
          </w:p>
        </w:tc>
        <w:tc>
          <w:tcPr>
            <w:tcW w:w="2610" w:type="dxa"/>
          </w:tcPr>
          <w:p w14:paraId="153436BA"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2880" w:type="dxa"/>
          </w:tcPr>
          <w:p w14:paraId="0F243492"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980" w:type="dxa"/>
          </w:tcPr>
          <w:p w14:paraId="7B0184F3" w14:textId="77777777" w:rsidR="005B0ACC" w:rsidRPr="00AC518D" w:rsidRDefault="005B0ACC">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r>
      <w:tr w:rsidR="005B0ACC" w:rsidRPr="00D63143" w14:paraId="7F1331F8" w14:textId="77777777" w:rsidTr="002279FB">
        <w:trPr>
          <w:cnfStyle w:val="000000010000" w:firstRow="0" w:lastRow="0" w:firstColumn="0" w:lastColumn="0" w:oddVBand="0" w:evenVBand="0" w:oddHBand="0" w:evenHBand="1" w:firstRowFirstColumn="0" w:firstRowLastColumn="0" w:lastRowFirstColumn="0" w:lastRowLastColumn="0"/>
          <w:trHeight w:val="137"/>
          <w:ins w:id="390" w:author="Dustin Bailey" w:date="2019-12-05T14:03:00Z"/>
        </w:trPr>
        <w:tc>
          <w:tcPr>
            <w:cnfStyle w:val="001000000000" w:firstRow="0" w:lastRow="0" w:firstColumn="1" w:lastColumn="0" w:oddVBand="0" w:evenVBand="0" w:oddHBand="0" w:evenHBand="0" w:firstRowFirstColumn="0" w:firstRowLastColumn="0" w:lastRowFirstColumn="0" w:lastRowLastColumn="0"/>
            <w:tcW w:w="2610" w:type="dxa"/>
            <w:vAlign w:val="top"/>
          </w:tcPr>
          <w:p w14:paraId="001A4A5E" w14:textId="77777777" w:rsidR="005B0ACC" w:rsidRPr="00AC518D" w:rsidRDefault="005B0ACC" w:rsidP="002279FB">
            <w:pPr>
              <w:keepNext/>
              <w:keepLines/>
              <w:jc w:val="left"/>
              <w:rPr>
                <w:ins w:id="391" w:author="Dustin Bailey" w:date="2019-12-05T14:03:00Z"/>
                <w:rFonts w:ascii="Arial Narrow" w:hAnsi="Arial Narrow"/>
              </w:rPr>
            </w:pPr>
            <w:ins w:id="392" w:author="Dustin Bailey" w:date="2019-12-05T14:04:00Z">
              <w:r>
                <w:rPr>
                  <w:rFonts w:ascii="Arial Narrow" w:hAnsi="Arial Narrow"/>
                </w:rPr>
                <w:t>Advanced Rooftop Unit Controls</w:t>
              </w:r>
            </w:ins>
          </w:p>
        </w:tc>
        <w:tc>
          <w:tcPr>
            <w:tcW w:w="0" w:type="dxa"/>
          </w:tcPr>
          <w:p w14:paraId="0BA3B7D7"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ins w:id="393" w:author="Dustin Bailey" w:date="2019-12-05T14:03:00Z"/>
                <w:rFonts w:ascii="Arial Narrow" w:eastAsia="Times New Roman" w:hAnsi="Arial Narrow" w:cs="Times New Roman"/>
                <w:szCs w:val="24"/>
              </w:rPr>
            </w:pPr>
          </w:p>
        </w:tc>
        <w:tc>
          <w:tcPr>
            <w:tcW w:w="0" w:type="dxa"/>
          </w:tcPr>
          <w:p w14:paraId="22D075B8"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ins w:id="394" w:author="Dustin Bailey" w:date="2019-12-05T14:03:00Z"/>
                <w:rFonts w:ascii="Arial Narrow" w:eastAsia="Times New Roman" w:hAnsi="Arial Narrow" w:cs="Times New Roman"/>
                <w:szCs w:val="24"/>
              </w:rPr>
            </w:pPr>
          </w:p>
        </w:tc>
        <w:tc>
          <w:tcPr>
            <w:tcW w:w="0" w:type="dxa"/>
          </w:tcPr>
          <w:p w14:paraId="3240E80E" w14:textId="77777777" w:rsidR="005B0ACC" w:rsidRPr="00AC518D" w:rsidRDefault="005B0ACC" w:rsidP="002279FB">
            <w:pPr>
              <w:keepNext/>
              <w:keepLines/>
              <w:jc w:val="left"/>
              <w:cnfStyle w:val="000000010000" w:firstRow="0" w:lastRow="0" w:firstColumn="0" w:lastColumn="0" w:oddVBand="0" w:evenVBand="0" w:oddHBand="0" w:evenHBand="1" w:firstRowFirstColumn="0" w:firstRowLastColumn="0" w:lastRowFirstColumn="0" w:lastRowLastColumn="0"/>
              <w:rPr>
                <w:ins w:id="395" w:author="Dustin Bailey" w:date="2019-12-05T14:03:00Z"/>
                <w:rFonts w:ascii="Arial Narrow" w:eastAsia="Times New Roman" w:hAnsi="Arial Narrow" w:cs="Times New Roman"/>
                <w:szCs w:val="24"/>
              </w:rPr>
            </w:pPr>
          </w:p>
        </w:tc>
      </w:tr>
      <w:tr w:rsidR="005B0ACC" w:rsidRPr="00D63143" w14:paraId="54C18B24" w14:textId="77777777" w:rsidTr="002279FB">
        <w:trPr>
          <w:cnfStyle w:val="000000100000" w:firstRow="0" w:lastRow="0" w:firstColumn="0" w:lastColumn="0" w:oddVBand="0" w:evenVBand="0" w:oddHBand="1" w:evenHBand="0" w:firstRowFirstColumn="0" w:firstRowLastColumn="0" w:lastRowFirstColumn="0" w:lastRowLastColumn="0"/>
          <w:trHeight w:val="137"/>
          <w:ins w:id="396" w:author="Dustin Bailey" w:date="2019-12-05T14:03:00Z"/>
        </w:trPr>
        <w:tc>
          <w:tcPr>
            <w:cnfStyle w:val="001000000000" w:firstRow="0" w:lastRow="0" w:firstColumn="1" w:lastColumn="0" w:oddVBand="0" w:evenVBand="0" w:oddHBand="0" w:evenHBand="0" w:firstRowFirstColumn="0" w:firstRowLastColumn="0" w:lastRowFirstColumn="0" w:lastRowLastColumn="0"/>
            <w:tcW w:w="2610" w:type="dxa"/>
            <w:vAlign w:val="top"/>
          </w:tcPr>
          <w:p w14:paraId="1E70E73A" w14:textId="77777777" w:rsidR="005B0ACC" w:rsidRPr="00AC518D" w:rsidRDefault="005B0ACC" w:rsidP="002279FB">
            <w:pPr>
              <w:keepNext/>
              <w:keepLines/>
              <w:jc w:val="left"/>
              <w:rPr>
                <w:ins w:id="397" w:author="Dustin Bailey" w:date="2019-12-05T14:03:00Z"/>
                <w:rFonts w:ascii="Arial Narrow" w:hAnsi="Arial Narrow"/>
              </w:rPr>
            </w:pPr>
            <w:ins w:id="398" w:author="Dustin Bailey" w:date="2019-12-05T14:04:00Z">
              <w:r>
                <w:rPr>
                  <w:rFonts w:ascii="Arial Narrow" w:hAnsi="Arial Narrow"/>
                </w:rPr>
                <w:t>HVAC early replacement</w:t>
              </w:r>
            </w:ins>
          </w:p>
        </w:tc>
        <w:tc>
          <w:tcPr>
            <w:tcW w:w="0" w:type="dxa"/>
          </w:tcPr>
          <w:p w14:paraId="6C635C22"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ins w:id="399" w:author="Dustin Bailey" w:date="2019-12-05T14:03:00Z"/>
                <w:rFonts w:ascii="Arial Narrow" w:eastAsia="Times New Roman" w:hAnsi="Arial Narrow" w:cs="Times New Roman"/>
                <w:szCs w:val="24"/>
              </w:rPr>
            </w:pPr>
          </w:p>
        </w:tc>
        <w:tc>
          <w:tcPr>
            <w:tcW w:w="0" w:type="dxa"/>
          </w:tcPr>
          <w:p w14:paraId="3AD269CE"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ins w:id="400" w:author="Dustin Bailey" w:date="2019-12-05T14:03:00Z"/>
                <w:rFonts w:ascii="Arial Narrow" w:eastAsia="Times New Roman" w:hAnsi="Arial Narrow" w:cs="Times New Roman"/>
                <w:szCs w:val="24"/>
              </w:rPr>
            </w:pPr>
          </w:p>
        </w:tc>
        <w:tc>
          <w:tcPr>
            <w:tcW w:w="0" w:type="dxa"/>
          </w:tcPr>
          <w:p w14:paraId="3531DB94" w14:textId="77777777" w:rsidR="005B0ACC" w:rsidRPr="00AC518D" w:rsidRDefault="005B0ACC" w:rsidP="002279FB">
            <w:pPr>
              <w:keepNext/>
              <w:keepLines/>
              <w:jc w:val="left"/>
              <w:cnfStyle w:val="000000100000" w:firstRow="0" w:lastRow="0" w:firstColumn="0" w:lastColumn="0" w:oddVBand="0" w:evenVBand="0" w:oddHBand="1" w:evenHBand="0" w:firstRowFirstColumn="0" w:firstRowLastColumn="0" w:lastRowFirstColumn="0" w:lastRowLastColumn="0"/>
              <w:rPr>
                <w:ins w:id="401" w:author="Dustin Bailey" w:date="2019-12-05T14:03:00Z"/>
                <w:rFonts w:ascii="Arial Narrow" w:eastAsia="Times New Roman" w:hAnsi="Arial Narrow" w:cs="Times New Roman"/>
                <w:szCs w:val="24"/>
              </w:rPr>
            </w:pPr>
          </w:p>
        </w:tc>
      </w:tr>
      <w:tr w:rsidR="005B0ACC" w:rsidRPr="00D63143" w14:paraId="726A39D0" w14:textId="77777777" w:rsidTr="00C736AE">
        <w:trPr>
          <w:cnfStyle w:val="000000010000" w:firstRow="0" w:lastRow="0" w:firstColumn="0" w:lastColumn="0" w:oddVBand="0" w:evenVBand="0" w:oddHBand="0" w:evenHBand="1" w:firstRowFirstColumn="0" w:firstRowLastColumn="0" w:lastRowFirstColumn="0" w:lastRowLastColumn="0"/>
          <w:trHeight w:val="137"/>
          <w:ins w:id="402" w:author="Dustin Bailey" w:date="2019-12-05T14:08:00Z"/>
        </w:trPr>
        <w:tc>
          <w:tcPr>
            <w:cnfStyle w:val="001000000000" w:firstRow="0" w:lastRow="0" w:firstColumn="1" w:lastColumn="0" w:oddVBand="0" w:evenVBand="0" w:oddHBand="0" w:evenHBand="0" w:firstRowFirstColumn="0" w:firstRowLastColumn="0" w:lastRowFirstColumn="0" w:lastRowLastColumn="0"/>
            <w:tcW w:w="2610" w:type="dxa"/>
            <w:vAlign w:val="top"/>
          </w:tcPr>
          <w:p w14:paraId="2003BDC5" w14:textId="77777777" w:rsidR="005B0ACC" w:rsidRDefault="005B0ACC" w:rsidP="002279FB">
            <w:pPr>
              <w:keepNext/>
              <w:keepLines/>
              <w:jc w:val="left"/>
              <w:rPr>
                <w:ins w:id="403" w:author="Dustin Bailey" w:date="2019-12-05T14:08:00Z"/>
                <w:rFonts w:ascii="Arial Narrow" w:hAnsi="Arial Narrow"/>
              </w:rPr>
            </w:pPr>
            <w:ins w:id="404" w:author="Dustin Bailey" w:date="2019-12-05T14:08:00Z">
              <w:r>
                <w:rPr>
                  <w:rFonts w:ascii="Arial Narrow" w:hAnsi="Arial Narrow"/>
                </w:rPr>
                <w:t>Door Gaskets</w:t>
              </w:r>
            </w:ins>
          </w:p>
        </w:tc>
        <w:tc>
          <w:tcPr>
            <w:tcW w:w="2610" w:type="dxa"/>
          </w:tcPr>
          <w:p w14:paraId="4A93F24D" w14:textId="77777777" w:rsidR="005B0ACC" w:rsidRPr="00AC518D" w:rsidRDefault="005B0ACC" w:rsidP="00C736AE">
            <w:pPr>
              <w:keepNext/>
              <w:keepLines/>
              <w:cnfStyle w:val="000000010000" w:firstRow="0" w:lastRow="0" w:firstColumn="0" w:lastColumn="0" w:oddVBand="0" w:evenVBand="0" w:oddHBand="0" w:evenHBand="1" w:firstRowFirstColumn="0" w:firstRowLastColumn="0" w:lastRowFirstColumn="0" w:lastRowLastColumn="0"/>
              <w:rPr>
                <w:ins w:id="405" w:author="Dustin Bailey" w:date="2019-12-05T14:08:00Z"/>
                <w:rFonts w:ascii="Arial Narrow" w:eastAsia="Times New Roman" w:hAnsi="Arial Narrow" w:cs="Times New Roman"/>
                <w:szCs w:val="24"/>
              </w:rPr>
            </w:pPr>
          </w:p>
        </w:tc>
        <w:tc>
          <w:tcPr>
            <w:tcW w:w="2880" w:type="dxa"/>
          </w:tcPr>
          <w:p w14:paraId="28C3559B" w14:textId="77777777" w:rsidR="005B0ACC" w:rsidRPr="00AC518D" w:rsidRDefault="005B0ACC" w:rsidP="00C736AE">
            <w:pPr>
              <w:keepNext/>
              <w:keepLines/>
              <w:cnfStyle w:val="000000010000" w:firstRow="0" w:lastRow="0" w:firstColumn="0" w:lastColumn="0" w:oddVBand="0" w:evenVBand="0" w:oddHBand="0" w:evenHBand="1" w:firstRowFirstColumn="0" w:firstRowLastColumn="0" w:lastRowFirstColumn="0" w:lastRowLastColumn="0"/>
              <w:rPr>
                <w:ins w:id="406" w:author="Dustin Bailey" w:date="2019-12-05T14:08:00Z"/>
                <w:rFonts w:ascii="Arial Narrow" w:eastAsia="Times New Roman" w:hAnsi="Arial Narrow" w:cs="Times New Roman"/>
                <w:szCs w:val="24"/>
              </w:rPr>
            </w:pPr>
          </w:p>
        </w:tc>
        <w:tc>
          <w:tcPr>
            <w:tcW w:w="1980" w:type="dxa"/>
          </w:tcPr>
          <w:p w14:paraId="68B7E8C8" w14:textId="77777777" w:rsidR="005B0ACC" w:rsidRPr="00AC518D" w:rsidRDefault="005B0ACC" w:rsidP="00C736AE">
            <w:pPr>
              <w:keepNext/>
              <w:keepLines/>
              <w:cnfStyle w:val="000000010000" w:firstRow="0" w:lastRow="0" w:firstColumn="0" w:lastColumn="0" w:oddVBand="0" w:evenVBand="0" w:oddHBand="0" w:evenHBand="1" w:firstRowFirstColumn="0" w:firstRowLastColumn="0" w:lastRowFirstColumn="0" w:lastRowLastColumn="0"/>
              <w:rPr>
                <w:ins w:id="407" w:author="Dustin Bailey" w:date="2019-12-05T14:08:00Z"/>
                <w:rFonts w:ascii="Arial Narrow" w:eastAsia="Times New Roman" w:hAnsi="Arial Narrow" w:cs="Times New Roman"/>
                <w:szCs w:val="24"/>
              </w:rPr>
            </w:pPr>
          </w:p>
        </w:tc>
      </w:tr>
    </w:tbl>
    <w:p w14:paraId="7038D5BF" w14:textId="77777777" w:rsidR="005B0ACC" w:rsidRPr="00D63143" w:rsidRDefault="005B0ACC" w:rsidP="00C736AE">
      <w:pPr>
        <w:rPr>
          <w:rFonts w:eastAsia="Times New Roman" w:cs="Times New Roman"/>
          <w:szCs w:val="24"/>
        </w:rPr>
      </w:pPr>
    </w:p>
    <w:p w14:paraId="4F6D03E3" w14:textId="77777777" w:rsidR="005B0ACC" w:rsidRDefault="005B0ACC" w:rsidP="00C736AE">
      <w:pPr>
        <w:rPr>
          <w:rFonts w:eastAsia="Times New Roman" w:cs="Times New Roman"/>
          <w:szCs w:val="24"/>
        </w:rPr>
      </w:pPr>
    </w:p>
    <w:p w14:paraId="243AECEA" w14:textId="77777777" w:rsidR="005B0ACC" w:rsidRDefault="005B0ACC" w:rsidP="00C736AE">
      <w:pPr>
        <w:rPr>
          <w:rFonts w:eastAsia="Times New Roman" w:cs="Times New Roman"/>
          <w:szCs w:val="24"/>
        </w:rPr>
      </w:pPr>
    </w:p>
    <w:p w14:paraId="039F917F" w14:textId="77777777" w:rsidR="005B0ACC" w:rsidRPr="00661332" w:rsidRDefault="005B0ACC" w:rsidP="00C736AE">
      <w:pPr>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1B9D695D" w14:textId="77777777" w:rsidR="005B0ACC" w:rsidRPr="00C761E5" w:rsidRDefault="005B0ACC" w:rsidP="00C736AE">
      <w:pPr>
        <w:spacing w:line="240" w:lineRule="atLeast"/>
        <w:rPr>
          <w:rFonts w:eastAsia="Times New Roman" w:cs="Times New Roman"/>
          <w:szCs w:val="24"/>
        </w:rPr>
      </w:pPr>
    </w:p>
    <w:p w14:paraId="00DFDF6B" w14:textId="77777777" w:rsidR="005B0ACC" w:rsidRPr="000A310C" w:rsidRDefault="005B0ACC" w:rsidP="00C736AE">
      <w:pPr>
        <w:pStyle w:val="Caption"/>
      </w:pPr>
      <w:r w:rsidRPr="000A310C">
        <w:t xml:space="preserve">Table </w:t>
      </w:r>
      <w:r>
        <w:t>2</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5B0ACC" w:rsidRPr="000A310C" w14:paraId="5456F390" w14:textId="77777777" w:rsidTr="00C736A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78ABC0D" w14:textId="77777777" w:rsidR="005B0ACC" w:rsidRPr="000A310C" w:rsidRDefault="005B0ACC" w:rsidP="00C736AE">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05D10B3" w14:textId="77777777" w:rsidR="005B0ACC" w:rsidRPr="000A310C" w:rsidRDefault="005B0ACC" w:rsidP="00C736AE">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D565710" w14:textId="77777777" w:rsidR="005B0ACC" w:rsidRPr="000A310C" w:rsidRDefault="005B0ACC" w:rsidP="00C736AE">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5B0ACC" w:rsidRPr="000A310C" w14:paraId="17D79421" w14:textId="77777777" w:rsidTr="00C73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26CACF4E" w14:textId="77777777" w:rsidR="005B0ACC" w:rsidRPr="00D63143" w:rsidRDefault="005B0ACC" w:rsidP="00C736AE">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 xml:space="preserve">Tracking System Review </w:t>
            </w:r>
          </w:p>
        </w:tc>
        <w:tc>
          <w:tcPr>
            <w:tcW w:w="614" w:type="pct"/>
            <w:noWrap/>
          </w:tcPr>
          <w:p w14:paraId="4D7F9DB4" w14:textId="77777777" w:rsidR="005B0ACC" w:rsidRPr="00D63143" w:rsidRDefault="005B0ACC" w:rsidP="00C736AE">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c>
          <w:tcPr>
            <w:tcW w:w="614" w:type="pct"/>
            <w:noWrap/>
          </w:tcPr>
          <w:p w14:paraId="33D1EF56" w14:textId="77777777" w:rsidR="005B0ACC" w:rsidRPr="00D63143" w:rsidRDefault="005B0ACC" w:rsidP="00C736AE">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5B0ACC" w:rsidRPr="000A310C" w14:paraId="3D56D0C5" w14:textId="77777777" w:rsidTr="00C736AE">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445A8051" w14:textId="77777777" w:rsidR="005B0ACC" w:rsidRPr="00D63143" w:rsidRDefault="005B0ACC" w:rsidP="00C736AE">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Data Collection – Program Manager and Implementer Interviews</w:t>
            </w:r>
          </w:p>
        </w:tc>
        <w:tc>
          <w:tcPr>
            <w:tcW w:w="614" w:type="pct"/>
            <w:noWrap/>
          </w:tcPr>
          <w:p w14:paraId="5EF98475" w14:textId="77777777" w:rsidR="005B0ACC" w:rsidRPr="00D63143" w:rsidRDefault="005B0ACC" w:rsidP="00C736AE">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c>
          <w:tcPr>
            <w:tcW w:w="614" w:type="pct"/>
            <w:noWrap/>
          </w:tcPr>
          <w:p w14:paraId="255B5EF6" w14:textId="77777777" w:rsidR="005B0ACC" w:rsidRPr="00D63143" w:rsidRDefault="005B0ACC" w:rsidP="00C736AE">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5B0ACC" w:rsidRPr="000A310C" w14:paraId="141392B8" w14:textId="77777777" w:rsidTr="00C73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4693E165" w14:textId="77777777" w:rsidR="005B0ACC" w:rsidRPr="00D63143" w:rsidRDefault="005B0ACC" w:rsidP="00C736AE">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Impact – Measure-Level Savings Review</w:t>
            </w:r>
          </w:p>
        </w:tc>
        <w:tc>
          <w:tcPr>
            <w:tcW w:w="614" w:type="pct"/>
            <w:noWrap/>
          </w:tcPr>
          <w:p w14:paraId="323AB2A3" w14:textId="77777777" w:rsidR="005B0ACC" w:rsidRPr="00D63143" w:rsidRDefault="005B0ACC" w:rsidP="00C736AE">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Times New Roman"/>
                <w:szCs w:val="20"/>
              </w:rPr>
              <w:t>X</w:t>
            </w:r>
          </w:p>
        </w:tc>
        <w:tc>
          <w:tcPr>
            <w:tcW w:w="614" w:type="pct"/>
            <w:noWrap/>
          </w:tcPr>
          <w:p w14:paraId="10E3F3FB" w14:textId="77777777" w:rsidR="005B0ACC" w:rsidRPr="00D63143" w:rsidRDefault="005B0ACC" w:rsidP="00C736AE">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5B0ACC" w:rsidRPr="000A310C" w14:paraId="52809851" w14:textId="77777777" w:rsidTr="00C736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4DF0489A" w14:textId="77777777" w:rsidR="005B0ACC" w:rsidRPr="00D63143" w:rsidRDefault="005B0ACC" w:rsidP="00C736AE">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Detailed Project-Level Desk Review</w:t>
            </w:r>
          </w:p>
        </w:tc>
        <w:tc>
          <w:tcPr>
            <w:tcW w:w="614" w:type="pct"/>
            <w:noWrap/>
          </w:tcPr>
          <w:p w14:paraId="161E18C9" w14:textId="77777777" w:rsidR="005B0ACC" w:rsidRPr="00D63143" w:rsidRDefault="005B0ACC" w:rsidP="00C736AE">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1BA98C85" w14:textId="77777777" w:rsidR="005B0ACC" w:rsidRPr="00D63143" w:rsidRDefault="005B0ACC" w:rsidP="00C736AE">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5B0ACC" w:rsidRPr="000A310C" w14:paraId="7F217F0D" w14:textId="77777777" w:rsidTr="00C736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2A6038A3" w14:textId="77777777" w:rsidR="005B0ACC" w:rsidRPr="00D63143" w:rsidRDefault="005B0ACC" w:rsidP="00C736AE">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Impact – Verification &amp; Gross Realization Rate</w:t>
            </w:r>
          </w:p>
        </w:tc>
        <w:tc>
          <w:tcPr>
            <w:tcW w:w="614" w:type="pct"/>
            <w:noWrap/>
          </w:tcPr>
          <w:p w14:paraId="48699D8E" w14:textId="77777777" w:rsidR="005B0ACC" w:rsidRPr="00D63143" w:rsidRDefault="005B0ACC" w:rsidP="00C736AE">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Times New Roman"/>
                <w:szCs w:val="20"/>
              </w:rPr>
              <w:t>X</w:t>
            </w:r>
          </w:p>
        </w:tc>
        <w:tc>
          <w:tcPr>
            <w:tcW w:w="614" w:type="pct"/>
            <w:noWrap/>
          </w:tcPr>
          <w:p w14:paraId="16CE3059" w14:textId="77777777" w:rsidR="005B0ACC" w:rsidRPr="00D63143" w:rsidRDefault="005B0ACC" w:rsidP="00C736AE">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5B0ACC" w:rsidRPr="000A310C" w14:paraId="3C05EDAD" w14:textId="77777777" w:rsidTr="00C736A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431402D2" w14:textId="77777777" w:rsidR="005B0ACC" w:rsidRPr="00D63143" w:rsidRDefault="005B0ACC" w:rsidP="00C736AE">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Process Evaluation</w:t>
            </w:r>
          </w:p>
        </w:tc>
        <w:tc>
          <w:tcPr>
            <w:tcW w:w="614" w:type="pct"/>
            <w:noWrap/>
          </w:tcPr>
          <w:p w14:paraId="71BCF7BF" w14:textId="77777777" w:rsidR="005B0ACC" w:rsidRPr="00D63143" w:rsidRDefault="005B0ACC" w:rsidP="00C736AE">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797942D5" w14:textId="77777777" w:rsidR="005B0ACC" w:rsidRPr="00D63143" w:rsidRDefault="005B0ACC" w:rsidP="00C736AE">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commentRangeStart w:id="408"/>
            <w:r>
              <w:rPr>
                <w:rFonts w:ascii="Arial Narrow" w:eastAsia="Times New Roman" w:hAnsi="Arial Narrow" w:cs="Times New Roman"/>
                <w:szCs w:val="20"/>
              </w:rPr>
              <w:t>X</w:t>
            </w:r>
            <w:commentRangeEnd w:id="408"/>
            <w:r>
              <w:rPr>
                <w:rStyle w:val="CommentReference"/>
              </w:rPr>
              <w:commentReference w:id="408"/>
            </w:r>
          </w:p>
        </w:tc>
      </w:tr>
    </w:tbl>
    <w:p w14:paraId="4A7BC8E8" w14:textId="77777777" w:rsidR="005B0ACC" w:rsidRDefault="005B0ACC" w:rsidP="00363524">
      <w:pPr>
        <w:pStyle w:val="Heading4"/>
      </w:pPr>
      <w:r>
        <w:t>Coordination</w:t>
      </w:r>
    </w:p>
    <w:p w14:paraId="09D75BEE" w14:textId="77777777" w:rsidR="005B0ACC" w:rsidRPr="00664634" w:rsidRDefault="005B0ACC" w:rsidP="007B24A2">
      <w:r>
        <w:rPr>
          <w:rFonts w:eastAsia="Times New Roman" w:cs="Times New Roman"/>
          <w:szCs w:val="24"/>
        </w:rPr>
        <w:t>ComEd administers this program and other Illinois utilities do not offer similar programs. Therefore, no cross-utility coordination is required for the evaluation of this program</w:t>
      </w:r>
      <w:r w:rsidRPr="00D63143">
        <w:rPr>
          <w:rFonts w:eastAsia="Times New Roman" w:cs="Times New Roman"/>
          <w:szCs w:val="24"/>
        </w:rPr>
        <w:t>.</w:t>
      </w:r>
    </w:p>
    <w:p w14:paraId="25EE5F4D" w14:textId="77777777" w:rsidR="005B0ACC" w:rsidRDefault="005B0ACC" w:rsidP="00363524">
      <w:pPr>
        <w:pStyle w:val="Heading3"/>
      </w:pPr>
      <w:r>
        <w:t>Evaluation Research Topics</w:t>
      </w:r>
    </w:p>
    <w:p w14:paraId="44CADC66" w14:textId="77777777" w:rsidR="005B0ACC" w:rsidRDefault="005B0ACC" w:rsidP="007B24A2">
      <w:pPr>
        <w:keepNext/>
      </w:pPr>
      <w:r w:rsidRPr="00664634">
        <w:t xml:space="preserve">The </w:t>
      </w:r>
      <w:r>
        <w:t xml:space="preserve">CY2020 </w:t>
      </w:r>
      <w:r w:rsidRPr="00664634">
        <w:t>evaluation will seek to answer the following key researchable questions:</w:t>
      </w:r>
    </w:p>
    <w:p w14:paraId="3575FD36" w14:textId="77777777" w:rsidR="005B0ACC" w:rsidRPr="00363524" w:rsidRDefault="005B0ACC" w:rsidP="00363524">
      <w:pPr>
        <w:pStyle w:val="Heading4"/>
      </w:pPr>
      <w:r w:rsidRPr="00664634">
        <w:t>Impact Evaluation</w:t>
      </w:r>
    </w:p>
    <w:p w14:paraId="0A7FD763" w14:textId="77777777" w:rsidR="005B0ACC" w:rsidRPr="00D63143" w:rsidRDefault="005B0ACC" w:rsidP="005B0ACC">
      <w:pPr>
        <w:numPr>
          <w:ilvl w:val="0"/>
          <w:numId w:val="147"/>
        </w:numPr>
        <w:tabs>
          <w:tab w:val="num" w:pos="360"/>
        </w:tabs>
        <w:spacing w:before="120" w:line="259" w:lineRule="auto"/>
        <w:rPr>
          <w:rFonts w:eastAsia="Times New Roman" w:cs="Times New Roman"/>
          <w:szCs w:val="24"/>
        </w:rPr>
      </w:pPr>
      <w:r w:rsidRPr="00D63143">
        <w:rPr>
          <w:rFonts w:eastAsia="Times New Roman" w:cs="Times New Roman"/>
          <w:szCs w:val="20"/>
        </w:rPr>
        <w:t>What are the program’s verified gross savings?</w:t>
      </w:r>
    </w:p>
    <w:p w14:paraId="6576B17A" w14:textId="77777777" w:rsidR="005B0ACC" w:rsidRPr="00D63143" w:rsidRDefault="005B0ACC" w:rsidP="005B0ACC">
      <w:pPr>
        <w:numPr>
          <w:ilvl w:val="0"/>
          <w:numId w:val="147"/>
        </w:numPr>
        <w:tabs>
          <w:tab w:val="num" w:pos="360"/>
        </w:tabs>
        <w:spacing w:before="120" w:line="259" w:lineRule="auto"/>
        <w:rPr>
          <w:rFonts w:eastAsia="Times New Roman" w:cs="Times New Roman"/>
          <w:szCs w:val="24"/>
        </w:rPr>
      </w:pPr>
      <w:r w:rsidRPr="00D63143">
        <w:rPr>
          <w:rFonts w:eastAsia="Times New Roman" w:cs="Times New Roman"/>
          <w:szCs w:val="20"/>
        </w:rPr>
        <w:t>What are the program’s verified net savings?</w:t>
      </w:r>
    </w:p>
    <w:p w14:paraId="15837E39" w14:textId="77777777" w:rsidR="005B0ACC" w:rsidRPr="00D63143" w:rsidRDefault="005B0ACC" w:rsidP="005B0ACC">
      <w:pPr>
        <w:numPr>
          <w:ilvl w:val="0"/>
          <w:numId w:val="147"/>
        </w:numPr>
        <w:tabs>
          <w:tab w:val="num" w:pos="360"/>
        </w:tabs>
        <w:spacing w:before="120"/>
        <w:rPr>
          <w:rFonts w:eastAsia="Times New Roman" w:cs="Times New Roman"/>
          <w:szCs w:val="24"/>
        </w:rPr>
      </w:pPr>
      <w:r w:rsidRPr="00D63143">
        <w:rPr>
          <w:rFonts w:eastAsia="Times New Roman" w:cs="Times New Roman"/>
          <w:szCs w:val="20"/>
        </w:rPr>
        <w:t>Did the program meet its energy and demand savings targets? If not, why?</w:t>
      </w:r>
    </w:p>
    <w:p w14:paraId="708E0F92" w14:textId="77777777" w:rsidR="005B0ACC" w:rsidRDefault="005B0ACC" w:rsidP="005B0ACC">
      <w:pPr>
        <w:numPr>
          <w:ilvl w:val="0"/>
          <w:numId w:val="147"/>
        </w:numPr>
        <w:tabs>
          <w:tab w:val="num" w:pos="360"/>
        </w:tabs>
        <w:spacing w:before="120" w:line="259" w:lineRule="auto"/>
        <w:rPr>
          <w:rFonts w:eastAsia="Times New Roman" w:cs="Times New Roman"/>
          <w:szCs w:val="24"/>
        </w:rPr>
      </w:pPr>
      <w:r w:rsidRPr="00D63143">
        <w:rPr>
          <w:rFonts w:eastAsia="Times New Roman" w:cs="Times New Roman"/>
          <w:szCs w:val="24"/>
        </w:rPr>
        <w:t>What updates (if any) are recommended for the Illinois Technical Reference Manual (TRM)?</w:t>
      </w:r>
    </w:p>
    <w:p w14:paraId="14F83D17" w14:textId="77777777" w:rsidR="005B0ACC" w:rsidRDefault="005B0ACC" w:rsidP="005B0ACC">
      <w:pPr>
        <w:numPr>
          <w:ilvl w:val="0"/>
          <w:numId w:val="147"/>
        </w:numPr>
        <w:tabs>
          <w:tab w:val="num" w:pos="360"/>
        </w:tabs>
        <w:spacing w:before="120" w:line="259" w:lineRule="auto"/>
        <w:rPr>
          <w:rFonts w:eastAsia="Times New Roman" w:cs="Times New Roman"/>
          <w:szCs w:val="24"/>
        </w:rPr>
      </w:pPr>
      <w:r>
        <w:rPr>
          <w:rFonts w:eastAsia="Times New Roman" w:cs="Times New Roman"/>
          <w:szCs w:val="24"/>
        </w:rPr>
        <w:t>How well does the GrocerSmart tool reflect the performance of grocery stores in ComEd territory?</w:t>
      </w:r>
    </w:p>
    <w:p w14:paraId="124C684F" w14:textId="77777777" w:rsidR="005B0ACC" w:rsidRDefault="005B0ACC" w:rsidP="005B0ACC">
      <w:pPr>
        <w:numPr>
          <w:ilvl w:val="0"/>
          <w:numId w:val="147"/>
        </w:numPr>
        <w:tabs>
          <w:tab w:val="num" w:pos="360"/>
        </w:tabs>
        <w:spacing w:before="120" w:line="259" w:lineRule="auto"/>
        <w:rPr>
          <w:rFonts w:eastAsia="Times New Roman" w:cs="Times New Roman"/>
          <w:szCs w:val="24"/>
        </w:rPr>
      </w:pPr>
      <w:r>
        <w:rPr>
          <w:rFonts w:eastAsia="Times New Roman" w:cs="Times New Roman"/>
          <w:szCs w:val="24"/>
        </w:rPr>
        <w:t>How accurate are the GrocerSmart savings estimates, and what changes (if any) to the assessment process would improve accuracy?</w:t>
      </w:r>
    </w:p>
    <w:p w14:paraId="184A6715" w14:textId="77777777" w:rsidR="005B0ACC" w:rsidRPr="00D63143" w:rsidRDefault="005B0ACC" w:rsidP="005B0ACC">
      <w:pPr>
        <w:numPr>
          <w:ilvl w:val="0"/>
          <w:numId w:val="147"/>
        </w:numPr>
        <w:tabs>
          <w:tab w:val="num" w:pos="360"/>
        </w:tabs>
        <w:spacing w:before="120" w:line="259" w:lineRule="auto"/>
        <w:rPr>
          <w:rFonts w:eastAsia="Times New Roman" w:cs="Times New Roman"/>
          <w:szCs w:val="24"/>
        </w:rPr>
      </w:pPr>
      <w:r>
        <w:rPr>
          <w:rFonts w:eastAsia="Times New Roman" w:cs="Times New Roman"/>
          <w:szCs w:val="24"/>
        </w:rPr>
        <w:t>Are interactions between measures which are analyzed using different approaches (e.g., deemed vs. custom) properly determined?</w:t>
      </w:r>
    </w:p>
    <w:p w14:paraId="796155EF" w14:textId="77777777" w:rsidR="005B0ACC" w:rsidRPr="00363524" w:rsidRDefault="005B0ACC" w:rsidP="00363524">
      <w:pPr>
        <w:pStyle w:val="Heading4"/>
      </w:pPr>
      <w:r w:rsidRPr="00664634">
        <w:t>Process Evaluation and Other Research Topics</w:t>
      </w:r>
    </w:p>
    <w:p w14:paraId="262AB2B4" w14:textId="77777777" w:rsidR="005B0ACC" w:rsidRDefault="005B0ACC" w:rsidP="00C736AE">
      <w:pPr>
        <w:rPr>
          <w:rFonts w:eastAsia="Times New Roman" w:cs="Arial"/>
          <w:szCs w:val="24"/>
        </w:rPr>
      </w:pPr>
      <w:r>
        <w:t xml:space="preserve">The evaluation team will interview program managers to understand current program design and status as well as the program’s plan for the future. This will be done so that the evaluation team can evaluate the program with a solid understanding of the program. The Evaluation team will conduct a complete process evaluation in </w:t>
      </w:r>
      <w:commentRangeStart w:id="409"/>
      <w:commentRangeStart w:id="410"/>
      <w:commentRangeStart w:id="411"/>
      <w:r>
        <w:t>CY2020</w:t>
      </w:r>
      <w:commentRangeEnd w:id="409"/>
      <w:r>
        <w:rPr>
          <w:rStyle w:val="CommentReference"/>
        </w:rPr>
        <w:commentReference w:id="409"/>
      </w:r>
      <w:commentRangeEnd w:id="410"/>
      <w:commentRangeEnd w:id="411"/>
      <w:r>
        <w:rPr>
          <w:rStyle w:val="CommentReference"/>
        </w:rPr>
        <w:commentReference w:id="410"/>
      </w:r>
      <w:r>
        <w:rPr>
          <w:rStyle w:val="CommentReference"/>
        </w:rPr>
        <w:commentReference w:id="411"/>
      </w:r>
      <w:r>
        <w:t>.</w:t>
      </w:r>
    </w:p>
    <w:p w14:paraId="4F16670D" w14:textId="77777777" w:rsidR="005B0ACC" w:rsidRPr="00727E12" w:rsidRDefault="005B0ACC" w:rsidP="00363524">
      <w:pPr>
        <w:pStyle w:val="Heading3"/>
      </w:pPr>
      <w:r w:rsidRPr="00727E12">
        <w:t>Evaluation Approach</w:t>
      </w:r>
    </w:p>
    <w:p w14:paraId="297C3863" w14:textId="77777777" w:rsidR="005B0ACC" w:rsidRPr="00661332" w:rsidRDefault="005B0ACC" w:rsidP="00C736AE">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1D8BFF90" w14:textId="77777777" w:rsidR="005B0ACC" w:rsidRPr="00C761E5" w:rsidRDefault="005B0ACC" w:rsidP="00C736A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3</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1"/>
        <w:gridCol w:w="2732"/>
        <w:gridCol w:w="1448"/>
        <w:gridCol w:w="1230"/>
        <w:gridCol w:w="2059"/>
      </w:tblGrid>
      <w:tr w:rsidR="005B0ACC" w:rsidRPr="00C761E5" w14:paraId="27F57A52" w14:textId="77777777" w:rsidTr="00C7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D809BC" w14:textId="77777777" w:rsidR="005B0ACC" w:rsidRPr="00C761E5" w:rsidRDefault="005B0ACC" w:rsidP="00C736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FA43A4" w14:textId="77777777" w:rsidR="005B0ACC" w:rsidRPr="00C761E5" w:rsidRDefault="005B0ACC" w:rsidP="00C736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01DC51" w14:textId="77777777" w:rsidR="005B0ACC" w:rsidRPr="00C761E5" w:rsidRDefault="005B0ACC" w:rsidP="00C736AE">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6E0549" w14:textId="77777777" w:rsidR="005B0ACC" w:rsidRPr="00C761E5" w:rsidRDefault="005B0ACC" w:rsidP="00C736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CDB716" w14:textId="77777777" w:rsidR="005B0ACC" w:rsidRPr="00C761E5" w:rsidRDefault="005B0ACC" w:rsidP="00C736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5B0ACC" w:rsidRPr="00C761E5" w14:paraId="507EDD87"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F625F87" w14:textId="77777777" w:rsidR="005B0ACC" w:rsidRPr="00D63143" w:rsidRDefault="005B0ACC" w:rsidP="00C736AE">
            <w:pPr>
              <w:keepNext/>
              <w:keepLines/>
              <w:jc w:val="left"/>
              <w:rPr>
                <w:rFonts w:ascii="Arial Narrow" w:eastAsia="Times New Roman" w:hAnsi="Arial Narrow" w:cs="Times New Roman"/>
                <w:szCs w:val="20"/>
              </w:rPr>
            </w:pPr>
            <w:r w:rsidRPr="00D63143">
              <w:rPr>
                <w:rFonts w:ascii="Arial Narrow" w:eastAsia="Times New Roman" w:hAnsi="Arial Narrow" w:cs="Times New Roman"/>
                <w:szCs w:val="20"/>
              </w:rPr>
              <w:t>Tracking System Review</w:t>
            </w:r>
          </w:p>
        </w:tc>
        <w:tc>
          <w:tcPr>
            <w:tcW w:w="2732" w:type="dxa"/>
          </w:tcPr>
          <w:p w14:paraId="4BF77950" w14:textId="77777777" w:rsidR="005B0ACC" w:rsidRPr="00D63143"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Tracking system</w:t>
            </w:r>
          </w:p>
        </w:tc>
        <w:tc>
          <w:tcPr>
            <w:tcW w:w="0" w:type="auto"/>
          </w:tcPr>
          <w:p w14:paraId="6FF5BF89" w14:textId="77777777" w:rsidR="005B0ACC" w:rsidRPr="00D63143" w:rsidRDefault="005B0ACC" w:rsidP="00C736A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Census</w:t>
            </w:r>
          </w:p>
        </w:tc>
        <w:tc>
          <w:tcPr>
            <w:tcW w:w="0" w:type="auto"/>
          </w:tcPr>
          <w:p w14:paraId="41C1E3EE" w14:textId="77777777" w:rsidR="005B0ACC" w:rsidRPr="00D63143"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Wave 1</w:t>
            </w:r>
            <w:r w:rsidRPr="004F29C4">
              <w:rPr>
                <w:vertAlign w:val="superscript"/>
              </w:rPr>
              <w:t>†</w:t>
            </w:r>
            <w:r w:rsidRPr="00D63143">
              <w:rPr>
                <w:rFonts w:ascii="Arial Narrow" w:eastAsia="Times New Roman" w:hAnsi="Arial Narrow" w:cs="Times New Roman"/>
                <w:szCs w:val="20"/>
              </w:rPr>
              <w:t xml:space="preserve"> and Final data</w:t>
            </w:r>
          </w:p>
        </w:tc>
        <w:tc>
          <w:tcPr>
            <w:tcW w:w="0" w:type="auto"/>
          </w:tcPr>
          <w:p w14:paraId="4651F05C" w14:textId="77777777" w:rsidR="005B0ACC" w:rsidRPr="00D63143"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5B0ACC" w:rsidRPr="00C761E5" w14:paraId="291023DE"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E05514C" w14:textId="77777777" w:rsidR="005B0ACC" w:rsidRPr="00D63143" w:rsidRDefault="005B0ACC" w:rsidP="00C736AE">
            <w:pPr>
              <w:keepNext/>
              <w:keepLines/>
              <w:jc w:val="left"/>
              <w:rPr>
                <w:rFonts w:ascii="Arial Narrow" w:eastAsia="Times New Roman" w:hAnsi="Arial Narrow" w:cs="Times New Roman"/>
                <w:szCs w:val="20"/>
              </w:rPr>
            </w:pPr>
            <w:r>
              <w:rPr>
                <w:rFonts w:ascii="Arial Narrow" w:eastAsia="Times New Roman" w:hAnsi="Arial Narrow" w:cs="Times New Roman"/>
                <w:szCs w:val="20"/>
              </w:rPr>
              <w:t>Measure-Level Savings Review</w:t>
            </w:r>
          </w:p>
        </w:tc>
        <w:tc>
          <w:tcPr>
            <w:tcW w:w="2732" w:type="dxa"/>
          </w:tcPr>
          <w:p w14:paraId="1D0C8E81" w14:textId="77777777" w:rsidR="005B0ACC" w:rsidRDefault="005B0ACC" w:rsidP="00C736AE">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Deemed measures</w:t>
            </w:r>
          </w:p>
          <w:p w14:paraId="05C39FB1" w14:textId="77777777" w:rsidR="005B0ACC" w:rsidRPr="00D63143" w:rsidRDefault="005B0ACC" w:rsidP="00C736AE">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Custom measures</w:t>
            </w:r>
          </w:p>
        </w:tc>
        <w:tc>
          <w:tcPr>
            <w:tcW w:w="0" w:type="auto"/>
          </w:tcPr>
          <w:p w14:paraId="3CD1FEF3" w14:textId="77777777" w:rsidR="005B0ACC" w:rsidRPr="00D63143" w:rsidRDefault="005B0ACC" w:rsidP="00C736A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NA</w:t>
            </w:r>
          </w:p>
        </w:tc>
        <w:tc>
          <w:tcPr>
            <w:tcW w:w="0" w:type="auto"/>
          </w:tcPr>
          <w:p w14:paraId="5F2E8C36" w14:textId="77777777" w:rsidR="005B0ACC" w:rsidRPr="00D63143" w:rsidRDefault="005B0ACC" w:rsidP="00C736AE">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Wave 1</w:t>
            </w:r>
            <w:r w:rsidRPr="004F29C4">
              <w:rPr>
                <w:vertAlign w:val="superscript"/>
              </w:rPr>
              <w:t>†</w:t>
            </w:r>
            <w:r w:rsidRPr="00D63143">
              <w:rPr>
                <w:rFonts w:ascii="Arial Narrow" w:eastAsia="Times New Roman" w:hAnsi="Arial Narrow" w:cs="Times New Roman"/>
                <w:szCs w:val="20"/>
              </w:rPr>
              <w:t xml:space="preserve"> and Final data</w:t>
            </w:r>
          </w:p>
        </w:tc>
        <w:tc>
          <w:tcPr>
            <w:tcW w:w="0" w:type="auto"/>
          </w:tcPr>
          <w:p w14:paraId="17C5EEF4" w14:textId="77777777" w:rsidR="005B0ACC" w:rsidRDefault="005B0ACC" w:rsidP="00C736AE">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commentRangeStart w:id="412"/>
            <w:commentRangeStart w:id="413"/>
            <w:r>
              <w:rPr>
                <w:rFonts w:ascii="Arial Narrow" w:eastAsia="Times New Roman" w:hAnsi="Arial Narrow" w:cs="Times New Roman"/>
                <w:szCs w:val="20"/>
              </w:rPr>
              <w:t>Deemed – TRM review</w:t>
            </w:r>
            <w:commentRangeEnd w:id="412"/>
            <w:r>
              <w:rPr>
                <w:rStyle w:val="CommentReference"/>
              </w:rPr>
              <w:commentReference w:id="412"/>
            </w:r>
            <w:commentRangeEnd w:id="413"/>
            <w:r>
              <w:rPr>
                <w:rStyle w:val="CommentReference"/>
              </w:rPr>
              <w:commentReference w:id="413"/>
            </w:r>
          </w:p>
          <w:p w14:paraId="1F6CB95F" w14:textId="77777777" w:rsidR="005B0ACC" w:rsidRPr="00D63143" w:rsidRDefault="005B0ACC" w:rsidP="00C736AE">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Custom – Methodology review</w:t>
            </w:r>
          </w:p>
        </w:tc>
      </w:tr>
      <w:tr w:rsidR="005B0ACC" w:rsidRPr="00C761E5" w14:paraId="5E83D60D"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6B3CB185" w14:textId="77777777" w:rsidR="005B0ACC" w:rsidRPr="00D63143" w:rsidRDefault="005B0ACC" w:rsidP="00C736AE">
            <w:pPr>
              <w:keepNext/>
              <w:keepLines/>
              <w:jc w:val="left"/>
              <w:rPr>
                <w:rFonts w:ascii="Arial Narrow" w:eastAsia="Times New Roman" w:hAnsi="Arial Narrow" w:cs="Times New Roman"/>
                <w:szCs w:val="20"/>
              </w:rPr>
            </w:pPr>
            <w:r>
              <w:rPr>
                <w:rFonts w:ascii="Arial Narrow" w:eastAsia="Times New Roman" w:hAnsi="Arial Narrow" w:cs="Times New Roman"/>
                <w:szCs w:val="20"/>
              </w:rPr>
              <w:t>Project-Level Savings Review</w:t>
            </w:r>
          </w:p>
        </w:tc>
        <w:tc>
          <w:tcPr>
            <w:tcW w:w="2732" w:type="dxa"/>
          </w:tcPr>
          <w:p w14:paraId="12732C29" w14:textId="77777777" w:rsidR="005B0ACC" w:rsidRPr="00D63143"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Participating projects</w:t>
            </w:r>
          </w:p>
        </w:tc>
        <w:tc>
          <w:tcPr>
            <w:tcW w:w="0" w:type="auto"/>
          </w:tcPr>
          <w:p w14:paraId="6771E9A6" w14:textId="77777777" w:rsidR="005B0ACC" w:rsidRPr="00D63143" w:rsidRDefault="005B0ACC" w:rsidP="00C736A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33</w:t>
            </w:r>
          </w:p>
        </w:tc>
        <w:tc>
          <w:tcPr>
            <w:tcW w:w="0" w:type="auto"/>
          </w:tcPr>
          <w:p w14:paraId="181D6D75" w14:textId="77777777" w:rsidR="005B0ACC"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 xml:space="preserve">Aug 2020 – </w:t>
            </w:r>
          </w:p>
          <w:p w14:paraId="3BFCE76A" w14:textId="77777777" w:rsidR="005B0ACC" w:rsidRPr="00D63143"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Feb 2021</w:t>
            </w:r>
          </w:p>
        </w:tc>
        <w:tc>
          <w:tcPr>
            <w:tcW w:w="0" w:type="auto"/>
          </w:tcPr>
          <w:p w14:paraId="7046930A" w14:textId="77777777" w:rsidR="005B0ACC" w:rsidRPr="00D63143" w:rsidRDefault="005B0ACC" w:rsidP="00C736A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 xml:space="preserve">90/20, 0.5 C.V </w:t>
            </w:r>
          </w:p>
        </w:tc>
      </w:tr>
      <w:tr w:rsidR="005B0ACC" w:rsidRPr="00C761E5" w14:paraId="5C1F8FE2"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2B78E76" w14:textId="77777777" w:rsidR="005B0ACC" w:rsidRPr="00D63143" w:rsidRDefault="005B0ACC" w:rsidP="00C736AE">
            <w:pPr>
              <w:keepNext/>
              <w:keepLines/>
              <w:spacing w:after="0"/>
              <w:jc w:val="left"/>
              <w:rPr>
                <w:rFonts w:ascii="Arial Narrow" w:eastAsia="Times New Roman" w:hAnsi="Arial Narrow" w:cs="Times New Roman"/>
                <w:szCs w:val="20"/>
              </w:rPr>
            </w:pPr>
            <w:r w:rsidRPr="00D63143">
              <w:rPr>
                <w:rFonts w:ascii="Arial Narrow" w:eastAsia="Times New Roman" w:hAnsi="Arial Narrow" w:cs="Times New Roman"/>
                <w:szCs w:val="20"/>
              </w:rPr>
              <w:t>In</w:t>
            </w:r>
            <w:r>
              <w:rPr>
                <w:rFonts w:ascii="Arial Narrow" w:eastAsia="Times New Roman" w:hAnsi="Arial Narrow" w:cs="Times New Roman"/>
                <w:szCs w:val="20"/>
              </w:rPr>
              <w:t>-</w:t>
            </w:r>
            <w:r w:rsidRPr="00D63143">
              <w:rPr>
                <w:rFonts w:ascii="Arial Narrow" w:eastAsia="Times New Roman" w:hAnsi="Arial Narrow" w:cs="Times New Roman"/>
                <w:szCs w:val="20"/>
              </w:rPr>
              <w:t>Depth Interviews</w:t>
            </w:r>
          </w:p>
        </w:tc>
        <w:tc>
          <w:tcPr>
            <w:tcW w:w="2732" w:type="dxa"/>
          </w:tcPr>
          <w:p w14:paraId="56E10142" w14:textId="77777777" w:rsidR="005B0ACC" w:rsidRPr="00D63143" w:rsidRDefault="005B0ACC" w:rsidP="00C736AE">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Program Management and Implementers</w:t>
            </w:r>
          </w:p>
        </w:tc>
        <w:tc>
          <w:tcPr>
            <w:tcW w:w="0" w:type="auto"/>
          </w:tcPr>
          <w:p w14:paraId="10FA2A42" w14:textId="77777777" w:rsidR="005B0ACC" w:rsidRPr="00D63143" w:rsidRDefault="005B0ACC" w:rsidP="00C736AE">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~2</w:t>
            </w:r>
          </w:p>
        </w:tc>
        <w:tc>
          <w:tcPr>
            <w:tcW w:w="0" w:type="auto"/>
          </w:tcPr>
          <w:p w14:paraId="6833D1F5" w14:textId="77777777" w:rsidR="005B0ACC" w:rsidRPr="00D63143" w:rsidRDefault="005B0ACC" w:rsidP="00C736AE">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July</w:t>
            </w:r>
            <w:r w:rsidRPr="00D63143">
              <w:rPr>
                <w:rFonts w:ascii="Arial Narrow" w:eastAsia="Times New Roman" w:hAnsi="Arial Narrow" w:cs="Times New Roman"/>
                <w:szCs w:val="20"/>
              </w:rPr>
              <w:t xml:space="preserve"> – </w:t>
            </w:r>
            <w:r>
              <w:rPr>
                <w:rFonts w:ascii="Arial Narrow" w:eastAsia="Times New Roman" w:hAnsi="Arial Narrow" w:cs="Times New Roman"/>
                <w:szCs w:val="20"/>
              </w:rPr>
              <w:t>Sept</w:t>
            </w:r>
            <w:r w:rsidRPr="00D63143">
              <w:rPr>
                <w:rFonts w:ascii="Arial Narrow" w:eastAsia="Times New Roman" w:hAnsi="Arial Narrow" w:cs="Times New Roman"/>
                <w:szCs w:val="20"/>
              </w:rPr>
              <w:t xml:space="preserve"> 20</w:t>
            </w:r>
            <w:r>
              <w:rPr>
                <w:rFonts w:ascii="Arial Narrow" w:eastAsia="Times New Roman" w:hAnsi="Arial Narrow" w:cs="Times New Roman"/>
                <w:szCs w:val="20"/>
              </w:rPr>
              <w:t>20</w:t>
            </w:r>
          </w:p>
        </w:tc>
        <w:tc>
          <w:tcPr>
            <w:tcW w:w="0" w:type="auto"/>
          </w:tcPr>
          <w:p w14:paraId="270A95BF" w14:textId="77777777" w:rsidR="005B0ACC" w:rsidRPr="00D63143" w:rsidRDefault="005B0ACC" w:rsidP="00C736AE">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5B0ACC" w:rsidRPr="00C761E5" w14:paraId="572AA298"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41DFC697" w14:textId="77777777" w:rsidR="005B0ACC" w:rsidRPr="00D63143" w:rsidRDefault="005B0ACC" w:rsidP="00C736AE">
            <w:pPr>
              <w:keepNext/>
              <w:keepLines/>
              <w:spacing w:after="0"/>
              <w:jc w:val="left"/>
              <w:rPr>
                <w:rFonts w:ascii="Arial Narrow" w:eastAsia="Times New Roman" w:hAnsi="Arial Narrow" w:cs="Times New Roman"/>
                <w:szCs w:val="20"/>
              </w:rPr>
            </w:pPr>
            <w:r w:rsidRPr="00D63143">
              <w:rPr>
                <w:rFonts w:ascii="Arial Narrow" w:eastAsia="Times New Roman" w:hAnsi="Arial Narrow" w:cs="Times New Roman"/>
                <w:szCs w:val="20"/>
              </w:rPr>
              <w:t>Verified Net Impact</w:t>
            </w:r>
          </w:p>
        </w:tc>
        <w:tc>
          <w:tcPr>
            <w:tcW w:w="2732" w:type="dxa"/>
          </w:tcPr>
          <w:p w14:paraId="40D26180" w14:textId="77777777" w:rsidR="005B0ACC" w:rsidRPr="00D63143" w:rsidRDefault="005B0ACC" w:rsidP="00C736AE">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Calculation using deemed NTG ratio</w:t>
            </w:r>
          </w:p>
        </w:tc>
        <w:tc>
          <w:tcPr>
            <w:tcW w:w="0" w:type="auto"/>
          </w:tcPr>
          <w:p w14:paraId="61F352C0" w14:textId="77777777" w:rsidR="005B0ACC" w:rsidRPr="00D63143" w:rsidRDefault="005B0ACC" w:rsidP="00C736AE">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NA</w:t>
            </w:r>
          </w:p>
        </w:tc>
        <w:tc>
          <w:tcPr>
            <w:tcW w:w="0" w:type="auto"/>
          </w:tcPr>
          <w:p w14:paraId="4EBA7521" w14:textId="77777777" w:rsidR="005B0ACC" w:rsidRPr="00D63143" w:rsidRDefault="005B0ACC" w:rsidP="00C736AE">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March</w:t>
            </w:r>
            <w:r w:rsidRPr="00D63143">
              <w:rPr>
                <w:rFonts w:ascii="Arial Narrow" w:eastAsia="Times New Roman" w:hAnsi="Arial Narrow" w:cs="Times New Roman"/>
                <w:szCs w:val="20"/>
              </w:rPr>
              <w:t xml:space="preserve"> 20</w:t>
            </w:r>
            <w:r>
              <w:rPr>
                <w:rFonts w:ascii="Arial Narrow" w:eastAsia="Times New Roman" w:hAnsi="Arial Narrow" w:cs="Times New Roman"/>
                <w:szCs w:val="20"/>
              </w:rPr>
              <w:t>21</w:t>
            </w:r>
          </w:p>
        </w:tc>
        <w:tc>
          <w:tcPr>
            <w:tcW w:w="0" w:type="auto"/>
          </w:tcPr>
          <w:p w14:paraId="622C439C" w14:textId="77777777" w:rsidR="005B0ACC" w:rsidRPr="00D63143" w:rsidRDefault="005B0ACC" w:rsidP="00C736AE">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19AC82C7" w14:textId="77777777" w:rsidR="005B0ACC" w:rsidRPr="00C761E5" w:rsidRDefault="005B0ACC" w:rsidP="00C736AE">
      <w:pPr>
        <w:pStyle w:val="graphfootnote0"/>
        <w:ind w:left="0"/>
      </w:pPr>
      <w:r w:rsidRPr="00C761E5">
        <w:t>Note: FR = Free Ridership; SO = Spillover</w:t>
      </w:r>
    </w:p>
    <w:p w14:paraId="0A21D2CE" w14:textId="77777777" w:rsidR="005B0ACC" w:rsidRPr="00C761E5" w:rsidRDefault="005B0ACC" w:rsidP="00C736AE">
      <w:pPr>
        <w:pStyle w:val="graphfootnote0"/>
        <w:ind w:left="0"/>
      </w:pPr>
      <w:r w:rsidRPr="00C761E5">
        <w:t>† Navigant will coordinate with ComEd to determine appropriate dates to pull tracking data extracts for each wave.</w:t>
      </w:r>
    </w:p>
    <w:p w14:paraId="4EA0D964" w14:textId="77777777" w:rsidR="005B0ACC" w:rsidRDefault="005B0ACC" w:rsidP="00363524">
      <w:pPr>
        <w:pStyle w:val="Heading4"/>
      </w:pPr>
      <w:r>
        <w:t>Tracking System Review</w:t>
      </w:r>
    </w:p>
    <w:p w14:paraId="0BC09FC8" w14:textId="77777777" w:rsidR="005B0ACC" w:rsidRPr="00DA1D26" w:rsidRDefault="005B0ACC"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r w:rsidRPr="00DA1D26">
        <w:rPr>
          <w:rFonts w:eastAsia="Times New Roman" w:cs="Arial"/>
          <w:color w:val="000000"/>
          <w:szCs w:val="20"/>
        </w:rPr>
        <w:t>The Wave 1 of M&amp;V sampling is expected to cover about half of the projects.</w:t>
      </w:r>
    </w:p>
    <w:p w14:paraId="77BE75F3" w14:textId="77777777" w:rsidR="005B0ACC" w:rsidRPr="00727E12" w:rsidRDefault="005B0ACC" w:rsidP="00363524">
      <w:pPr>
        <w:pStyle w:val="Heading4"/>
      </w:pPr>
      <w:r w:rsidRPr="00727E12">
        <w:t>Gross Impact Evaluation</w:t>
      </w:r>
    </w:p>
    <w:p w14:paraId="60BFD141" w14:textId="77777777" w:rsidR="005B0ACC" w:rsidRDefault="005B0ACC" w:rsidP="00C736AE">
      <w:pPr>
        <w:rPr>
          <w:rFonts w:eastAsia="Times New Roman" w:cs="Times New Roman"/>
          <w:szCs w:val="24"/>
        </w:rPr>
      </w:pPr>
      <w:r>
        <w:rPr>
          <w:rFonts w:eastAsia="Times New Roman" w:cs="Times New Roman"/>
          <w:szCs w:val="24"/>
        </w:rPr>
        <w:t xml:space="preserve">The Grocery Program includes savings derived from a collection of different sources. Deemed and standard </w:t>
      </w:r>
      <w:commentRangeStart w:id="414"/>
      <w:commentRangeStart w:id="415"/>
      <w:r>
        <w:rPr>
          <w:rFonts w:eastAsia="Times New Roman" w:cs="Times New Roman"/>
          <w:szCs w:val="24"/>
        </w:rPr>
        <w:t>refrigeration</w:t>
      </w:r>
      <w:commentRangeEnd w:id="414"/>
      <w:r>
        <w:rPr>
          <w:rStyle w:val="CommentReference"/>
        </w:rPr>
        <w:commentReference w:id="414"/>
      </w:r>
      <w:commentRangeEnd w:id="415"/>
      <w:r>
        <w:rPr>
          <w:rStyle w:val="CommentReference"/>
        </w:rPr>
        <w:commentReference w:id="415"/>
      </w:r>
      <w:ins w:id="416" w:author="Dustin Bailey" w:date="2019-12-05T14:10:00Z">
        <w:r>
          <w:rPr>
            <w:rFonts w:eastAsia="Times New Roman" w:cs="Times New Roman"/>
            <w:szCs w:val="24"/>
          </w:rPr>
          <w:t>, HVAC and Kitchen Equipment</w:t>
        </w:r>
      </w:ins>
      <w:r>
        <w:rPr>
          <w:rFonts w:eastAsia="Times New Roman" w:cs="Times New Roman"/>
          <w:szCs w:val="24"/>
        </w:rPr>
        <w:t xml:space="preserve"> measure savings are based </w:t>
      </w:r>
      <w:commentRangeStart w:id="417"/>
      <w:commentRangeStart w:id="418"/>
      <w:r>
        <w:rPr>
          <w:rFonts w:eastAsia="Times New Roman" w:cs="Times New Roman"/>
          <w:szCs w:val="24"/>
        </w:rPr>
        <w:t>on the Illinois Technical Reference Manual (TRM)</w:t>
      </w:r>
      <w:ins w:id="419" w:author="Dustin Bailey" w:date="2019-12-05T14:10:00Z">
        <w:r>
          <w:rPr>
            <w:rFonts w:eastAsia="Times New Roman" w:cs="Times New Roman"/>
            <w:szCs w:val="24"/>
          </w:rPr>
          <w:t xml:space="preserve"> and the ComEd Standard workpaper</w:t>
        </w:r>
      </w:ins>
      <w:r>
        <w:rPr>
          <w:rFonts w:eastAsia="Times New Roman" w:cs="Times New Roman"/>
          <w:szCs w:val="24"/>
        </w:rPr>
        <w:t xml:space="preserve">. </w:t>
      </w:r>
      <w:commentRangeEnd w:id="417"/>
      <w:r>
        <w:rPr>
          <w:rStyle w:val="CommentReference"/>
        </w:rPr>
        <w:commentReference w:id="417"/>
      </w:r>
      <w:commentRangeEnd w:id="418"/>
      <w:r>
        <w:rPr>
          <w:rStyle w:val="CommentReference"/>
        </w:rPr>
        <w:commentReference w:id="418"/>
      </w:r>
      <w:r>
        <w:rPr>
          <w:rFonts w:eastAsia="Times New Roman" w:cs="Times New Roman"/>
          <w:szCs w:val="24"/>
        </w:rPr>
        <w:t>Custom refrigeration savings are based on the GrocerSmart energy model, a building simulation package developed by CLEAResult. Lighting measure savings are calculated using a lighting calculator based on the IL TRM methodology. Given the diversity of savings sources, the evaluation team will take multiple approaches to determine verified gross impacts, performing both measure-level and project-level reviews.</w:t>
      </w:r>
    </w:p>
    <w:p w14:paraId="39CB8CB2" w14:textId="77777777" w:rsidR="005B0ACC" w:rsidRDefault="005B0ACC" w:rsidP="00C736AE">
      <w:pPr>
        <w:rPr>
          <w:rFonts w:eastAsia="Times New Roman" w:cs="Times New Roman"/>
          <w:szCs w:val="24"/>
        </w:rPr>
      </w:pPr>
    </w:p>
    <w:p w14:paraId="50E15996" w14:textId="77777777" w:rsidR="005B0ACC" w:rsidRDefault="005B0ACC" w:rsidP="00C736AE">
      <w:pPr>
        <w:rPr>
          <w:rFonts w:eastAsia="Times New Roman" w:cs="Times New Roman"/>
          <w:szCs w:val="24"/>
        </w:rPr>
      </w:pPr>
      <w:r>
        <w:rPr>
          <w:rFonts w:eastAsia="Times New Roman" w:cs="Times New Roman"/>
          <w:szCs w:val="24"/>
        </w:rPr>
        <w:t xml:space="preserve">The evaluation team will perform measure-level reviews to assess the validity of the various tools and approaches the program uses to quantify savings. For deemed and standard refrigeration measures, the evaluation team will ensure savings follow the methodology outlined in for the appropriate measure in the IL TRM. For custom refrigeration measures, the evaluation team will review the GrocerSmart energy model template to validate the model is consistent with engineering fundamentals. For lighting measures, the evaluation team will review the program’s lighting calculator to ensure that it properly follows the IL TRM methodology. </w:t>
      </w:r>
    </w:p>
    <w:p w14:paraId="7036AFEC" w14:textId="77777777" w:rsidR="005B0ACC" w:rsidRDefault="005B0ACC" w:rsidP="00C736AE">
      <w:pPr>
        <w:rPr>
          <w:rFonts w:eastAsia="Times New Roman" w:cs="Times New Roman"/>
          <w:szCs w:val="24"/>
        </w:rPr>
      </w:pPr>
    </w:p>
    <w:p w14:paraId="7D07E82B" w14:textId="77777777" w:rsidR="005B0ACC" w:rsidRDefault="005B0ACC" w:rsidP="00C736AE">
      <w:r>
        <w:t xml:space="preserve">The evaluation team will also perform project-level desk reviews for a sample of completed projects. For projects selected for review, the evaluation team will review all savings calculations and compare analysis inputs to project-specific conditions, such as building weather location, </w:t>
      </w:r>
      <w:commentRangeStart w:id="420"/>
      <w:commentRangeStart w:id="421"/>
      <w:commentRangeStart w:id="422"/>
      <w:r>
        <w:t>hours of operation</w:t>
      </w:r>
      <w:commentRangeEnd w:id="420"/>
      <w:r>
        <w:rPr>
          <w:rStyle w:val="CommentReference"/>
        </w:rPr>
        <w:commentReference w:id="420"/>
      </w:r>
      <w:commentRangeEnd w:id="421"/>
      <w:r>
        <w:rPr>
          <w:rStyle w:val="CommentReference"/>
        </w:rPr>
        <w:commentReference w:id="421"/>
      </w:r>
      <w:commentRangeEnd w:id="422"/>
      <w:r>
        <w:rPr>
          <w:rStyle w:val="CommentReference"/>
        </w:rPr>
        <w:commentReference w:id="422"/>
      </w:r>
      <w:r>
        <w:t>, and baseline conditions. The evaluation team will adjust as appropriate to tailor the analyses to site-specific conditions. The evaluation team will also investigate if any changes to the models are appropriate based on non-standard conditions such as large changes in refrigeration loads and will make these changes using available store energy trend data. Additionally, the evaluation team will examine interactive effects between measures to ensure they are properly quantified.</w:t>
      </w:r>
    </w:p>
    <w:p w14:paraId="3362A824" w14:textId="77777777" w:rsidR="005B0ACC" w:rsidRPr="00727E12" w:rsidRDefault="005B0ACC" w:rsidP="00C736AE">
      <w:pPr>
        <w:pStyle w:val="Heading4"/>
      </w:pPr>
      <w:r w:rsidRPr="00727E12">
        <w:t>Verified Net Impact Evaluation</w:t>
      </w:r>
    </w:p>
    <w:p w14:paraId="6AD943EB" w14:textId="77777777" w:rsidR="005B0ACC" w:rsidRDefault="005B0ACC" w:rsidP="00C736AE">
      <w:pPr>
        <w:rPr>
          <w:rFonts w:eastAsia="Times New Roman" w:cs="Times New Roman"/>
          <w:szCs w:val="24"/>
        </w:rPr>
      </w:pPr>
      <w:r w:rsidRPr="00D63143">
        <w:rPr>
          <w:rFonts w:eastAsia="Times New Roman" w:cs="Times New Roman"/>
          <w:szCs w:val="24"/>
        </w:rPr>
        <w:t>The verified net impact evaluation will apply a program-level NTG</w:t>
      </w:r>
      <w:r>
        <w:rPr>
          <w:rFonts w:eastAsia="Times New Roman" w:cs="Times New Roman"/>
          <w:szCs w:val="24"/>
        </w:rPr>
        <w:t xml:space="preserve"> ratio</w:t>
      </w:r>
      <w:r w:rsidRPr="00D63143">
        <w:rPr>
          <w:rFonts w:eastAsia="Times New Roman" w:cs="Times New Roman"/>
          <w:szCs w:val="24"/>
        </w:rPr>
        <w:t xml:space="preserve"> of </w:t>
      </w:r>
      <w:r>
        <w:rPr>
          <w:rFonts w:eastAsia="Times New Roman" w:cs="Times New Roman"/>
          <w:szCs w:val="24"/>
        </w:rPr>
        <w:t>0.92, aligning with the value for the Small Business Offering Program</w:t>
      </w:r>
      <w:r w:rsidRPr="00576460">
        <w:rPr>
          <w:rFonts w:eastAsia="Times New Roman" w:cs="Times New Roman"/>
          <w:szCs w:val="24"/>
        </w:rPr>
        <w:t xml:space="preserve"> </w:t>
      </w:r>
      <w:r w:rsidRPr="00D63143">
        <w:rPr>
          <w:rFonts w:eastAsia="Times New Roman" w:cs="Times New Roman"/>
          <w:szCs w:val="24"/>
        </w:rPr>
        <w:t>deemed through a consensus process by the IL SAG.</w:t>
      </w:r>
      <w:r>
        <w:rPr>
          <w:rFonts w:eastAsia="Times New Roman" w:cs="Times New Roman"/>
          <w:szCs w:val="24"/>
        </w:rPr>
        <w:t xml:space="preserve"> Navigant believes that the Grocery Program participants are similar to Small Business Offering participants. Additionally, both programs offer direct customer support, including an onsite audit report and assistance choosing which efficient measures to pursue. </w:t>
      </w:r>
    </w:p>
    <w:p w14:paraId="2C0F7C38" w14:textId="77777777" w:rsidR="005B0ACC" w:rsidRDefault="005B0ACC" w:rsidP="00C736AE">
      <w:pPr>
        <w:rPr>
          <w:rFonts w:eastAsia="Times New Roman" w:cs="Times New Roman"/>
          <w:szCs w:val="24"/>
        </w:rPr>
      </w:pPr>
    </w:p>
    <w:p w14:paraId="691D2EE8" w14:textId="77777777" w:rsidR="005B0ACC" w:rsidRPr="004F29C4" w:rsidRDefault="005B0ACC" w:rsidP="007B24A2">
      <w:pPr>
        <w:rPr>
          <w:rFonts w:eastAsia="Times New Roman" w:cs="Times New Roman"/>
          <w:szCs w:val="24"/>
        </w:rPr>
      </w:pPr>
      <w:r>
        <w:rPr>
          <w:rFonts w:eastAsia="Times New Roman" w:cs="Times New Roman"/>
          <w:szCs w:val="24"/>
        </w:rPr>
        <w:t xml:space="preserve">Navigant may conduct program specific NTG research in subsequent years if program participation or delivery factors deviate significantly from the Small Business Offering Program. </w:t>
      </w:r>
    </w:p>
    <w:p w14:paraId="1F9D6DD3" w14:textId="77777777" w:rsidR="005B0ACC" w:rsidRDefault="005B0ACC" w:rsidP="007B24A2"/>
    <w:p w14:paraId="758AEE92" w14:textId="77777777" w:rsidR="005B0ACC" w:rsidRPr="009521C9" w:rsidRDefault="005B0ACC" w:rsidP="00C736AE">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Pr>
          <w:rFonts w:eastAsia="Times New Roman" w:cs="Times New Roman"/>
          <w:b/>
          <w:bCs/>
          <w:color w:val="95D600" w:themeColor="accent1"/>
          <w:szCs w:val="20"/>
        </w:rPr>
        <w:t>4</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5B0ACC" w:rsidRPr="009521C9" w14:paraId="197F04A6" w14:textId="77777777" w:rsidTr="00C7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EF5CB5" w14:textId="77777777" w:rsidR="005B0ACC" w:rsidRPr="009521C9" w:rsidRDefault="005B0ACC" w:rsidP="00C736AE">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C48DC2" w14:textId="77777777" w:rsidR="005B0ACC" w:rsidRPr="009521C9" w:rsidRDefault="005B0ACC" w:rsidP="00C736AE">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5B0ACC" w:rsidRPr="009521C9" w14:paraId="1A9AA5C7"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8E21E7C" w14:textId="77777777" w:rsidR="005B0ACC" w:rsidRPr="009521C9" w:rsidRDefault="005B0ACC" w:rsidP="00C736AE">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Grocery</w:t>
            </w:r>
          </w:p>
        </w:tc>
        <w:tc>
          <w:tcPr>
            <w:tcW w:w="1744" w:type="dxa"/>
          </w:tcPr>
          <w:p w14:paraId="55B84E24" w14:textId="77777777" w:rsidR="005B0ACC" w:rsidRPr="009521C9" w:rsidRDefault="005B0ACC" w:rsidP="00C736AE">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0.92</w:t>
            </w:r>
          </w:p>
        </w:tc>
      </w:tr>
    </w:tbl>
    <w:p w14:paraId="39D68FF2" w14:textId="77777777" w:rsidR="005B0ACC" w:rsidRPr="009521C9" w:rsidRDefault="005B0ACC" w:rsidP="00C736AE">
      <w:pPr>
        <w:pStyle w:val="Source"/>
        <w:ind w:left="1440"/>
      </w:pPr>
      <w:r w:rsidRPr="009521C9">
        <w:t xml:space="preserve">Source: </w:t>
      </w:r>
      <w:r w:rsidRPr="004F29C4">
        <w:t>http://ilsagfiles.org/SAG_files/NTG/2020_NTG_Meetings/Final_NTG_Ratios/ComEd_NTG_History_and_CY2020_Recs_Final_2019-10-01.xlsx</w:t>
      </w:r>
    </w:p>
    <w:p w14:paraId="775D09C8" w14:textId="77777777" w:rsidR="005B0ACC" w:rsidRDefault="005B0ACC" w:rsidP="00C736AE">
      <w:pPr>
        <w:pStyle w:val="Heading4"/>
      </w:pPr>
      <w:r>
        <w:t>Program Management and Implementer Interviews</w:t>
      </w:r>
    </w:p>
    <w:p w14:paraId="474D39D0" w14:textId="77777777" w:rsidR="005B0ACC" w:rsidRDefault="005B0ACC" w:rsidP="00C736AE">
      <w:r>
        <w:t xml:space="preserve">The evaluation team will interview program managers to understand current program design and status as well as the program’s plan for the future. This will be done so that the evaluation team can evaluate the program with a solid understanding of the program. This will be done to understand the program and to </w:t>
      </w:r>
      <w:r w:rsidRPr="00D63143">
        <w:t>make recommendations for potential program enhancements for future programs of a similar design</w:t>
      </w:r>
      <w:r>
        <w:t xml:space="preserve">. </w:t>
      </w:r>
    </w:p>
    <w:p w14:paraId="78AFB9A6" w14:textId="77777777" w:rsidR="005B0ACC" w:rsidRPr="00727E12" w:rsidRDefault="005B0ACC"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08721463" w14:textId="77777777" w:rsidR="005B0ACC" w:rsidRPr="001C42B0" w:rsidRDefault="005B0ACC"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1B84CFD7" w14:textId="77777777" w:rsidR="005B0ACC" w:rsidRDefault="005B0ACC" w:rsidP="001C42B0">
      <w:pPr>
        <w:pStyle w:val="Heading4"/>
      </w:pPr>
      <w:r>
        <w:t>Use of Randomized Controlled Trial and Quasi-Experimental Design</w:t>
      </w:r>
    </w:p>
    <w:p w14:paraId="51263595" w14:textId="77777777" w:rsidR="005B0ACC" w:rsidRDefault="005B0ACC" w:rsidP="007B24A2">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41E28419" w14:textId="77777777" w:rsidR="005B0ACC" w:rsidRPr="00C31280" w:rsidRDefault="005B0ACC" w:rsidP="00363524">
      <w:pPr>
        <w:pStyle w:val="Heading3"/>
      </w:pPr>
      <w:r w:rsidRPr="00C31280">
        <w:t>Evaluation Schedule</w:t>
      </w:r>
    </w:p>
    <w:p w14:paraId="29F28D4C" w14:textId="77777777" w:rsidR="005B0ACC" w:rsidRPr="00C761E5" w:rsidRDefault="005B0ACC" w:rsidP="00C736AE">
      <w:pPr>
        <w:spacing w:line="240" w:lineRule="atLeast"/>
        <w:rPr>
          <w:rFonts w:eastAsia="Times New Roman" w:cs="Times New Roman"/>
          <w:szCs w:val="24"/>
        </w:rPr>
      </w:pPr>
      <w:r>
        <w:rPr>
          <w:rFonts w:eastAsia="Times New Roman" w:cs="Times New Roman"/>
          <w:szCs w:val="24"/>
        </w:rPr>
        <w:t>Table 5</w:t>
      </w:r>
      <w:r w:rsidRPr="00C761E5">
        <w:rPr>
          <w:rFonts w:eastAsia="Times New Roman" w:cs="Times New Roman"/>
          <w:szCs w:val="24"/>
        </w:rPr>
        <w:t xml:space="preserve"> below provides the schedule for key deliverables and data transfer activities. (See </w:t>
      </w:r>
      <w:r>
        <w:rPr>
          <w:rFonts w:eastAsia="Times New Roman" w:cs="Times New Roman"/>
          <w:szCs w:val="24"/>
        </w:rPr>
        <w:t>Table 3</w:t>
      </w:r>
      <w:r w:rsidRPr="00C761E5">
        <w:rPr>
          <w:rFonts w:eastAsia="Times New Roman" w:cs="Times New Roman"/>
          <w:szCs w:val="24"/>
        </w:rPr>
        <w:t xml:space="preserve"> for other schedule details.) Adjustments will be made, as needed, as evaluation activities progress.</w:t>
      </w:r>
    </w:p>
    <w:p w14:paraId="59236AC2" w14:textId="77777777" w:rsidR="005B0ACC" w:rsidRPr="00C761E5" w:rsidRDefault="005B0ACC" w:rsidP="00C736AE">
      <w:pPr>
        <w:spacing w:line="240" w:lineRule="atLeast"/>
        <w:rPr>
          <w:rFonts w:eastAsia="Times New Roman" w:cs="Times New Roman"/>
          <w:szCs w:val="24"/>
        </w:rPr>
      </w:pPr>
    </w:p>
    <w:p w14:paraId="3EC37FA0" w14:textId="77777777" w:rsidR="005B0ACC" w:rsidRPr="00C761E5" w:rsidRDefault="005B0ACC" w:rsidP="00C736A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5</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5B0ACC" w:rsidRPr="00C761E5" w14:paraId="05064C12" w14:textId="77777777" w:rsidTr="00C736A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03ED39" w14:textId="77777777" w:rsidR="005B0ACC" w:rsidRPr="00C761E5" w:rsidRDefault="005B0ACC" w:rsidP="00C736AE">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B08437" w14:textId="77777777" w:rsidR="005B0ACC" w:rsidRPr="00C761E5" w:rsidRDefault="005B0ACC" w:rsidP="00C736A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CD0A05" w14:textId="77777777" w:rsidR="005B0ACC" w:rsidRPr="00C761E5" w:rsidRDefault="005B0ACC" w:rsidP="00C736A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5B0ACC" w:rsidRPr="00C761E5" w14:paraId="779C7912"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DA0F187"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commentRangeStart w:id="423"/>
            <w:commentRangeStart w:id="424"/>
            <w:r w:rsidRPr="00C761E5">
              <w:rPr>
                <w:rFonts w:ascii="Arial Narrow" w:eastAsia="Times New Roman" w:hAnsi="Arial Narrow" w:cs="Arial"/>
                <w:color w:val="000000"/>
                <w:szCs w:val="20"/>
              </w:rPr>
              <w:t xml:space="preserve">Program Operations Manual </w:t>
            </w:r>
            <w:commentRangeEnd w:id="423"/>
            <w:r>
              <w:rPr>
                <w:rStyle w:val="CommentReference"/>
              </w:rPr>
              <w:commentReference w:id="423"/>
            </w:r>
            <w:commentRangeEnd w:id="424"/>
            <w:r>
              <w:rPr>
                <w:rStyle w:val="CommentReference"/>
              </w:rPr>
              <w:commentReference w:id="424"/>
            </w:r>
            <w:r w:rsidRPr="00C761E5">
              <w:rPr>
                <w:rFonts w:ascii="Arial Narrow" w:eastAsia="Times New Roman" w:hAnsi="Arial Narrow" w:cs="Arial"/>
                <w:color w:val="000000"/>
                <w:szCs w:val="20"/>
              </w:rPr>
              <w:t xml:space="preserve">and </w:t>
            </w:r>
            <w:commentRangeStart w:id="425"/>
            <w:commentRangeStart w:id="426"/>
            <w:r w:rsidRPr="00C761E5">
              <w:rPr>
                <w:rFonts w:ascii="Arial Narrow" w:eastAsia="Times New Roman" w:hAnsi="Arial Narrow" w:cs="Arial"/>
                <w:color w:val="000000"/>
                <w:szCs w:val="20"/>
              </w:rPr>
              <w:t>Workpapers</w:t>
            </w:r>
            <w:commentRangeEnd w:id="425"/>
            <w:r>
              <w:rPr>
                <w:rStyle w:val="CommentReference"/>
              </w:rPr>
              <w:commentReference w:id="425"/>
            </w:r>
            <w:commentRangeEnd w:id="426"/>
            <w:r>
              <w:rPr>
                <w:rStyle w:val="CommentReference"/>
              </w:rPr>
              <w:commentReference w:id="426"/>
            </w:r>
          </w:p>
        </w:tc>
        <w:tc>
          <w:tcPr>
            <w:tcW w:w="1980" w:type="dxa"/>
          </w:tcPr>
          <w:p w14:paraId="025EC195"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08351613"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January </w:t>
            </w:r>
            <w:r>
              <w:rPr>
                <w:rFonts w:ascii="Arial Narrow" w:eastAsia="Times New Roman" w:hAnsi="Arial Narrow" w:cs="Arial"/>
                <w:color w:val="000000"/>
                <w:szCs w:val="20"/>
              </w:rPr>
              <w:t>15</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5B0ACC" w:rsidRPr="00C761E5" w14:paraId="33990919"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8DD91C7"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1 </w:t>
            </w:r>
          </w:p>
        </w:tc>
        <w:tc>
          <w:tcPr>
            <w:tcW w:w="1980" w:type="dxa"/>
          </w:tcPr>
          <w:p w14:paraId="772E5FB9"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491B33A4"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3</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5B0ACC" w:rsidRPr="00C761E5" w14:paraId="3AD318E6"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FEDADA"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 xml:space="preserve">Wave 1 project documentation, engineering reviews, </w:t>
            </w:r>
            <w:commentRangeStart w:id="427"/>
            <w:commentRangeStart w:id="428"/>
            <w:r w:rsidRPr="00C761E5">
              <w:rPr>
                <w:rFonts w:ascii="Arial Narrow" w:eastAsia="Times New Roman" w:hAnsi="Arial Narrow" w:cs="Arial"/>
                <w:szCs w:val="20"/>
              </w:rPr>
              <w:t>schedule, conduct on-site M&amp;V</w:t>
            </w:r>
            <w:commentRangeEnd w:id="427"/>
            <w:r>
              <w:rPr>
                <w:rStyle w:val="CommentReference"/>
              </w:rPr>
              <w:commentReference w:id="427"/>
            </w:r>
            <w:commentRangeEnd w:id="428"/>
            <w:r>
              <w:rPr>
                <w:rStyle w:val="CommentReference"/>
              </w:rPr>
              <w:commentReference w:id="428"/>
            </w:r>
            <w:r w:rsidRPr="00C761E5">
              <w:rPr>
                <w:rFonts w:ascii="Arial Narrow" w:eastAsia="Times New Roman" w:hAnsi="Arial Narrow" w:cs="Arial"/>
                <w:szCs w:val="20"/>
              </w:rPr>
              <w:t>, feedback</w:t>
            </w:r>
          </w:p>
        </w:tc>
        <w:tc>
          <w:tcPr>
            <w:tcW w:w="1980" w:type="dxa"/>
          </w:tcPr>
          <w:p w14:paraId="1C1E9DB6"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5D9511A7"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25</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5B0ACC" w:rsidRPr="00C761E5" w14:paraId="21D183EC"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6EF23E"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2</w:t>
            </w:r>
          </w:p>
        </w:tc>
        <w:tc>
          <w:tcPr>
            <w:tcW w:w="1980" w:type="dxa"/>
          </w:tcPr>
          <w:p w14:paraId="6E500153"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0E4FADF7"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w:t>
            </w:r>
            <w:r w:rsidRPr="00C761E5">
              <w:rPr>
                <w:rFonts w:ascii="Arial Narrow" w:eastAsia="Times New Roman" w:hAnsi="Arial Narrow" w:cs="Arial"/>
                <w:color w:val="000000"/>
                <w:szCs w:val="20"/>
              </w:rPr>
              <w:t xml:space="preserve"> 30, 20</w:t>
            </w:r>
            <w:r>
              <w:rPr>
                <w:rFonts w:ascii="Arial Narrow" w:eastAsia="Times New Roman" w:hAnsi="Arial Narrow" w:cs="Arial"/>
                <w:color w:val="000000"/>
                <w:szCs w:val="20"/>
              </w:rPr>
              <w:t>21</w:t>
            </w:r>
          </w:p>
        </w:tc>
      </w:tr>
      <w:tr w:rsidR="005B0ACC" w:rsidRPr="00C761E5" w14:paraId="67894452"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DBEA822" w14:textId="77777777" w:rsidR="005B0ACC" w:rsidRPr="00C761E5" w:rsidRDefault="005B0ACC" w:rsidP="00C736AE">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 xml:space="preserve">Wave </w:t>
            </w:r>
            <w:r>
              <w:rPr>
                <w:rFonts w:ascii="Arial Narrow" w:eastAsia="Times New Roman" w:hAnsi="Arial Narrow" w:cs="Arial"/>
                <w:szCs w:val="20"/>
              </w:rPr>
              <w:t>2</w:t>
            </w:r>
            <w:r w:rsidRPr="00C761E5">
              <w:rPr>
                <w:rFonts w:ascii="Arial Narrow" w:eastAsia="Times New Roman" w:hAnsi="Arial Narrow" w:cs="Arial"/>
                <w:szCs w:val="20"/>
              </w:rPr>
              <w:t xml:space="preserve"> project documentation, engineering reviews, schedule, conduct on-site M&amp;V, feedback</w:t>
            </w:r>
          </w:p>
        </w:tc>
        <w:tc>
          <w:tcPr>
            <w:tcW w:w="1980" w:type="dxa"/>
          </w:tcPr>
          <w:p w14:paraId="1645116C"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72BA1374"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February 2</w:t>
            </w:r>
            <w:r>
              <w:rPr>
                <w:rFonts w:ascii="Arial Narrow" w:eastAsia="Times New Roman" w:hAnsi="Arial Narrow" w:cs="Arial"/>
                <w:color w:val="000000"/>
                <w:szCs w:val="20"/>
              </w:rPr>
              <w:t>6</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21</w:t>
            </w:r>
          </w:p>
        </w:tc>
      </w:tr>
      <w:tr w:rsidR="005B0ACC" w:rsidRPr="00C761E5" w14:paraId="3ED339D2"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80EEF4F"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Illinois TRM Update Research Findings</w:t>
            </w:r>
          </w:p>
        </w:tc>
        <w:tc>
          <w:tcPr>
            <w:tcW w:w="1980" w:type="dxa"/>
          </w:tcPr>
          <w:p w14:paraId="0FFF644C"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53B76CBC"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March 1, 20</w:t>
            </w:r>
            <w:r>
              <w:rPr>
                <w:rFonts w:ascii="Arial Narrow" w:eastAsia="Times New Roman" w:hAnsi="Arial Narrow" w:cs="Arial"/>
                <w:color w:val="000000"/>
                <w:szCs w:val="20"/>
              </w:rPr>
              <w:t>21</w:t>
            </w:r>
          </w:p>
        </w:tc>
      </w:tr>
      <w:tr w:rsidR="005B0ACC" w:rsidRPr="00C761E5" w14:paraId="288C0051"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85DF8BE"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581C677D"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54BB17C7"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5</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5B0ACC" w:rsidRPr="00C761E5" w14:paraId="5B9840E0"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DF4E0CB"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56609C85"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53616CD0"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12</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5B0ACC" w:rsidRPr="00C761E5" w14:paraId="03F20106"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AFDBEFE"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73950C82"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80DC958"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2</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5B0ACC" w:rsidRPr="00C761E5" w14:paraId="22AFC2BF"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61E04AA"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78A5E484"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0F3C986A" w14:textId="77777777" w:rsidR="005B0ACC" w:rsidRPr="00C761E5"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9</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5B0ACC" w:rsidRPr="00C761E5" w14:paraId="28FDAC16"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CEE19E" w14:textId="77777777" w:rsidR="005B0ACC" w:rsidRPr="00C761E5" w:rsidRDefault="005B0ACC" w:rsidP="00C736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5AB24822"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0486231C"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16</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5B0ACC" w:rsidRPr="00C761E5" w14:paraId="6E954A3B"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BF8356" w14:textId="77777777" w:rsidR="005B0ACC" w:rsidRPr="00C761E5" w:rsidRDefault="005B0ACC" w:rsidP="00C736AE">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1C1E4EB0" w14:textId="77777777" w:rsidR="005B0ACC" w:rsidRPr="00C761E5" w:rsidRDefault="005B0ACC" w:rsidP="00C736AE">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51BD849D" w14:textId="77777777" w:rsidR="005B0ACC" w:rsidRPr="00C761E5" w:rsidRDefault="005B0ACC" w:rsidP="00C736AE">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24</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bl>
    <w:p w14:paraId="704DB969" w14:textId="77777777" w:rsidR="005B0ACC" w:rsidRPr="00C761E5" w:rsidRDefault="005B0ACC" w:rsidP="00C736AE">
      <w:pPr>
        <w:spacing w:line="240" w:lineRule="atLeast"/>
        <w:rPr>
          <w:rFonts w:eastAsia="Times New Roman" w:cs="Times New Roman"/>
          <w:szCs w:val="24"/>
        </w:rPr>
      </w:pPr>
    </w:p>
    <w:p w14:paraId="70CED446" w14:textId="77777777" w:rsidR="005B0ACC" w:rsidRPr="00C761E5" w:rsidRDefault="005B0ACC" w:rsidP="00C736AE">
      <w:pPr>
        <w:spacing w:line="240" w:lineRule="atLeast"/>
        <w:rPr>
          <w:rFonts w:eastAsia="Times New Roman" w:cs="Times New Roman"/>
          <w:szCs w:val="24"/>
        </w:rPr>
      </w:pPr>
    </w:p>
    <w:p w14:paraId="5CFB7AE0" w14:textId="77777777" w:rsidR="00884040" w:rsidRPr="00664634" w:rsidRDefault="00884040" w:rsidP="00C840A7">
      <w:pPr>
        <w:pStyle w:val="Heading2"/>
      </w:pPr>
      <w:bookmarkStart w:id="429" w:name="_Toc26821065"/>
      <w:r w:rsidRPr="00664634">
        <w:t xml:space="preserve">ComEd </w:t>
      </w:r>
      <w:r>
        <w:t>Industrial Systems</w:t>
      </w:r>
      <w:r w:rsidRPr="00664634">
        <w:t xml:space="preserve"> Program CY</w:t>
      </w:r>
      <w:r>
        <w:t>2020 to CY2021</w:t>
      </w:r>
      <w:r w:rsidRPr="00664634">
        <w:t xml:space="preserve"> Evaluation Plan</w:t>
      </w:r>
      <w:bookmarkEnd w:id="429"/>
    </w:p>
    <w:p w14:paraId="36A5D800" w14:textId="77777777" w:rsidR="00884040" w:rsidRPr="00727E12" w:rsidRDefault="00884040" w:rsidP="00363524">
      <w:pPr>
        <w:pStyle w:val="Heading3"/>
      </w:pPr>
      <w:r>
        <w:t>I</w:t>
      </w:r>
      <w:r w:rsidRPr="00727E12">
        <w:t>ntroduction</w:t>
      </w:r>
    </w:p>
    <w:p w14:paraId="135C5A75"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The Industrial Systems Program offers a combination of technical assistance and financial incentives: </w:t>
      </w:r>
    </w:p>
    <w:p w14:paraId="590707E7" w14:textId="77777777" w:rsidR="00884040" w:rsidRPr="00D510B5" w:rsidRDefault="00884040" w:rsidP="00884040">
      <w:pPr>
        <w:numPr>
          <w:ilvl w:val="0"/>
          <w:numId w:val="77"/>
        </w:numPr>
        <w:spacing w:before="120" w:line="240" w:lineRule="atLeast"/>
        <w:rPr>
          <w:rFonts w:eastAsia="Times New Roman" w:cs="Times New Roman"/>
          <w:szCs w:val="24"/>
        </w:rPr>
      </w:pPr>
      <w:r w:rsidRPr="00D510B5">
        <w:rPr>
          <w:rFonts w:eastAsia="Times New Roman" w:cs="Times New Roman"/>
          <w:b/>
          <w:szCs w:val="24"/>
        </w:rPr>
        <w:t xml:space="preserve">Technical assistance </w:t>
      </w:r>
      <w:r w:rsidRPr="00D510B5">
        <w:rPr>
          <w:rFonts w:eastAsia="Times New Roman" w:cs="Times New Roman"/>
          <w:szCs w:val="24"/>
        </w:rPr>
        <w:t>offered includes an industrial systems study which assesses the performance of the facility's industrial compressed air system, process cooling system, refrigeration system, or waste</w:t>
      </w:r>
      <w:r>
        <w:rPr>
          <w:rFonts w:eastAsia="Times New Roman" w:cs="Times New Roman"/>
          <w:szCs w:val="24"/>
        </w:rPr>
        <w:t>-</w:t>
      </w:r>
      <w:r w:rsidRPr="00D510B5">
        <w:rPr>
          <w:rFonts w:eastAsia="Times New Roman" w:cs="Times New Roman"/>
          <w:szCs w:val="24"/>
        </w:rPr>
        <w:t xml:space="preserve">water treatment plant to ensure efficient, economical operation. This service examines the system's operating characteristics to help identify energy saving measures, using a combination of capital investments and low or no cost measures. </w:t>
      </w:r>
    </w:p>
    <w:p w14:paraId="7DC71B1B" w14:textId="77777777" w:rsidR="00884040" w:rsidRPr="00D510B5" w:rsidRDefault="00884040" w:rsidP="00884040">
      <w:pPr>
        <w:numPr>
          <w:ilvl w:val="0"/>
          <w:numId w:val="77"/>
        </w:numPr>
        <w:spacing w:before="120" w:line="240" w:lineRule="atLeast"/>
        <w:rPr>
          <w:rFonts w:eastAsia="Times New Roman" w:cs="Times New Roman"/>
          <w:szCs w:val="24"/>
        </w:rPr>
      </w:pPr>
      <w:r w:rsidRPr="00624548">
        <w:rPr>
          <w:rFonts w:eastAsia="Times New Roman" w:cs="Times New Roman"/>
          <w:szCs w:val="24"/>
        </w:rPr>
        <w:t xml:space="preserve">ComEd offers a one-time </w:t>
      </w:r>
      <w:r w:rsidRPr="00624548">
        <w:rPr>
          <w:rFonts w:eastAsia="Times New Roman" w:cs="Times New Roman"/>
          <w:b/>
          <w:szCs w:val="24"/>
        </w:rPr>
        <w:t>incentive</w:t>
      </w:r>
      <w:r w:rsidRPr="00624548">
        <w:rPr>
          <w:rFonts w:eastAsia="Times New Roman" w:cs="Times New Roman"/>
          <w:szCs w:val="24"/>
        </w:rPr>
        <w:t xml:space="preserve"> payment of $0.</w:t>
      </w:r>
      <w:r>
        <w:rPr>
          <w:rFonts w:eastAsia="Times New Roman" w:cs="Times New Roman"/>
          <w:szCs w:val="24"/>
        </w:rPr>
        <w:t>12</w:t>
      </w:r>
      <w:r w:rsidRPr="00624548">
        <w:rPr>
          <w:rFonts w:eastAsia="Times New Roman" w:cs="Times New Roman"/>
          <w:szCs w:val="24"/>
        </w:rPr>
        <w:t xml:space="preserve"> per annual kWh saved after proper implementation of recommendations identified through the Industrial Systems Program</w:t>
      </w:r>
      <w:r>
        <w:rPr>
          <w:rFonts w:eastAsia="Times New Roman" w:cs="Times New Roman"/>
          <w:szCs w:val="24"/>
        </w:rPr>
        <w:t xml:space="preserve">. The exception to this is waste-water treatment aeration blowers with controls projects where the customer receives </w:t>
      </w:r>
      <w:r w:rsidRPr="00624548">
        <w:rPr>
          <w:rFonts w:eastAsia="Times New Roman" w:cs="Times New Roman"/>
          <w:szCs w:val="24"/>
        </w:rPr>
        <w:t xml:space="preserve">$0.21 </w:t>
      </w:r>
      <w:r w:rsidRPr="00D510B5">
        <w:rPr>
          <w:rFonts w:eastAsia="Times New Roman" w:cs="Times New Roman"/>
          <w:szCs w:val="24"/>
        </w:rPr>
        <w:t>per annual kWh</w:t>
      </w:r>
      <w:r>
        <w:rPr>
          <w:rFonts w:eastAsia="Times New Roman" w:cs="Times New Roman"/>
          <w:szCs w:val="24"/>
        </w:rPr>
        <w:t xml:space="preserve"> saved</w:t>
      </w:r>
      <w:r w:rsidRPr="00D510B5">
        <w:rPr>
          <w:rFonts w:eastAsia="Times New Roman" w:cs="Times New Roman"/>
          <w:szCs w:val="24"/>
        </w:rPr>
        <w:t xml:space="preserve">. Recommendations from the study that are implemented and incentivized by the program are not eligible for any other ComEd incentive. Eligible annual kWh and kW savings are determined through measurement and verification activities. The total incentive cannot exceed 100% of the total implementation costs </w:t>
      </w:r>
      <w:bookmarkStart w:id="430" w:name="_Hlk533147253"/>
      <w:r>
        <w:t>o</w:t>
      </w:r>
      <w:bookmarkEnd w:id="430"/>
      <w:r>
        <w:t>r</w:t>
      </w:r>
      <w:r w:rsidRPr="00D510B5">
        <w:rPr>
          <w:rFonts w:eastAsia="Times New Roman" w:cs="Times New Roman"/>
          <w:szCs w:val="24"/>
        </w:rPr>
        <w:t xml:space="preserve"> 100% of the total incremental costs for improvements recommended in the study.</w:t>
      </w:r>
    </w:p>
    <w:p w14:paraId="5A67D41E" w14:textId="77777777" w:rsidR="00884040" w:rsidRDefault="00884040" w:rsidP="00884040">
      <w:pPr>
        <w:spacing w:line="240" w:lineRule="atLeast"/>
        <w:rPr>
          <w:rFonts w:eastAsia="Times New Roman" w:cs="Times New Roman"/>
          <w:szCs w:val="24"/>
        </w:rPr>
      </w:pPr>
    </w:p>
    <w:p w14:paraId="5C415FBC" w14:textId="5D828479"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 objective of the evaluation is to quantify CY20</w:t>
      </w:r>
      <w:r>
        <w:rPr>
          <w:rFonts w:eastAsia="Times New Roman" w:cs="Times New Roman"/>
          <w:szCs w:val="24"/>
        </w:rPr>
        <w:t>20</w:t>
      </w:r>
      <w:r w:rsidRPr="00D510B5">
        <w:rPr>
          <w:rFonts w:eastAsia="Times New Roman" w:cs="Times New Roman"/>
          <w:szCs w:val="24"/>
        </w:rPr>
        <w:t xml:space="preserve"> net savings impacts for the Industrial Systems Program. Key evaluation activities for CY20</w:t>
      </w:r>
      <w:r>
        <w:rPr>
          <w:rFonts w:eastAsia="Times New Roman" w:cs="Times New Roman"/>
          <w:szCs w:val="24"/>
        </w:rPr>
        <w:t>20</w:t>
      </w:r>
      <w:r w:rsidRPr="00D510B5">
        <w:rPr>
          <w:rFonts w:eastAsia="Times New Roman" w:cs="Times New Roman"/>
          <w:szCs w:val="24"/>
        </w:rPr>
        <w:t xml:space="preserve"> will take place from January 20</w:t>
      </w:r>
      <w:r>
        <w:rPr>
          <w:rFonts w:eastAsia="Times New Roman" w:cs="Times New Roman"/>
          <w:szCs w:val="24"/>
        </w:rPr>
        <w:t>20</w:t>
      </w:r>
      <w:r w:rsidRPr="00D510B5">
        <w:rPr>
          <w:rFonts w:eastAsia="Times New Roman" w:cs="Times New Roman"/>
          <w:szCs w:val="24"/>
        </w:rPr>
        <w:t xml:space="preserve"> through March 202</w:t>
      </w:r>
      <w:r>
        <w:rPr>
          <w:rFonts w:eastAsia="Times New Roman" w:cs="Times New Roman"/>
          <w:szCs w:val="24"/>
        </w:rPr>
        <w:t>1</w:t>
      </w:r>
      <w:r w:rsidRPr="00D510B5">
        <w:rPr>
          <w:rFonts w:eastAsia="Times New Roman" w:cs="Times New Roman"/>
          <w:szCs w:val="24"/>
        </w:rPr>
        <w:t>. Evaluation activities for CY20</w:t>
      </w:r>
      <w:r>
        <w:rPr>
          <w:rFonts w:eastAsia="Times New Roman" w:cs="Times New Roman"/>
          <w:szCs w:val="24"/>
        </w:rPr>
        <w:t>20</w:t>
      </w:r>
      <w:r w:rsidRPr="00D510B5">
        <w:rPr>
          <w:rFonts w:eastAsia="Times New Roman" w:cs="Times New Roman"/>
          <w:szCs w:val="24"/>
        </w:rPr>
        <w:t xml:space="preserve"> will be like CY201</w:t>
      </w:r>
      <w:r>
        <w:rPr>
          <w:rFonts w:eastAsia="Times New Roman" w:cs="Times New Roman"/>
          <w:szCs w:val="24"/>
        </w:rPr>
        <w:t>9</w:t>
      </w:r>
      <w:r w:rsidRPr="00D510B5">
        <w:rPr>
          <w:rFonts w:eastAsia="Times New Roman" w:cs="Times New Roman"/>
          <w:szCs w:val="24"/>
        </w:rPr>
        <w:t>. For the CY20</w:t>
      </w:r>
      <w:r>
        <w:rPr>
          <w:rFonts w:eastAsia="Times New Roman" w:cs="Times New Roman"/>
          <w:szCs w:val="24"/>
        </w:rPr>
        <w:t>20</w:t>
      </w:r>
      <w:r w:rsidRPr="00D510B5">
        <w:rPr>
          <w:rFonts w:eastAsia="Times New Roman" w:cs="Times New Roman"/>
          <w:szCs w:val="24"/>
        </w:rPr>
        <w:t xml:space="preserve"> evaluation, the evaluation team will work towards earlier engineering review and M&amp;V work, to help ensure that critical impact issues are resolved early. Since large projects are likely to be selected in the sample, the evaluation team will review them in early stages of the project and provide feedback to ComEd as needed. </w:t>
      </w:r>
      <w:r w:rsidRPr="00966A84">
        <w:rPr>
          <w:rFonts w:eastAsia="Times New Roman" w:cs="Times New Roman"/>
          <w:szCs w:val="24"/>
        </w:rPr>
        <w:t xml:space="preserve">This is to </w:t>
      </w:r>
      <w:r>
        <w:rPr>
          <w:rFonts w:eastAsia="Times New Roman" w:cs="Times New Roman"/>
          <w:szCs w:val="24"/>
        </w:rPr>
        <w:t xml:space="preserve">help </w:t>
      </w:r>
      <w:r w:rsidRPr="00966A84">
        <w:rPr>
          <w:rFonts w:eastAsia="Times New Roman" w:cs="Times New Roman"/>
          <w:szCs w:val="24"/>
        </w:rPr>
        <w:t xml:space="preserve">ensure that the </w:t>
      </w:r>
      <w:r>
        <w:rPr>
          <w:rFonts w:eastAsia="Times New Roman" w:cs="Times New Roman"/>
          <w:szCs w:val="24"/>
        </w:rPr>
        <w:t xml:space="preserve">evaluation and implementation teams reach agreement on the </w:t>
      </w:r>
      <w:r w:rsidRPr="00966A84">
        <w:rPr>
          <w:rFonts w:eastAsia="Times New Roman" w:cs="Times New Roman"/>
          <w:szCs w:val="24"/>
        </w:rPr>
        <w:t xml:space="preserve">calculation methodology and M&amp;V plans </w:t>
      </w:r>
      <w:r>
        <w:rPr>
          <w:rFonts w:eastAsia="Times New Roman" w:cs="Times New Roman"/>
          <w:szCs w:val="24"/>
        </w:rPr>
        <w:t>before the project is finalized and documented in the tracking system.</w:t>
      </w:r>
      <w:ins w:id="431" w:author="Jeff Erickson" w:date="2019-12-09T20:53:00Z">
        <w:r w:rsidR="00E00A3D">
          <w:rPr>
            <w:rFonts w:eastAsia="Times New Roman" w:cs="Times New Roman"/>
            <w:szCs w:val="24"/>
          </w:rPr>
          <w:t xml:space="preserve"> </w:t>
        </w:r>
        <w:r w:rsidR="00E00A3D" w:rsidRPr="00E00A3D">
          <w:rPr>
            <w:rFonts w:eastAsia="Times New Roman" w:cs="Times New Roman"/>
            <w:szCs w:val="24"/>
          </w:rPr>
          <w:t>Due to reduced budget, evaluation will not conduct process evaluation in 2020 and impact sample sizes will be reduced during the 2020 impact evaluation.</w:t>
        </w:r>
      </w:ins>
    </w:p>
    <w:p w14:paraId="53028B28" w14:textId="77777777" w:rsidR="00884040" w:rsidRPr="00D510B5" w:rsidRDefault="00884040" w:rsidP="00884040">
      <w:pPr>
        <w:spacing w:line="240" w:lineRule="atLeast"/>
        <w:rPr>
          <w:rFonts w:eastAsia="Times New Roman" w:cs="Times New Roman"/>
          <w:szCs w:val="24"/>
        </w:rPr>
      </w:pPr>
    </w:p>
    <w:p w14:paraId="23A171E6" w14:textId="77777777" w:rsidR="00884040" w:rsidRDefault="00884040" w:rsidP="00884040">
      <w:pPr>
        <w:spacing w:line="240" w:lineRule="atLeast"/>
        <w:rPr>
          <w:rFonts w:eastAsia="Times New Roman" w:cs="Times New Roman"/>
          <w:szCs w:val="24"/>
        </w:rPr>
      </w:pPr>
      <w:r w:rsidRPr="00D510B5">
        <w:rPr>
          <w:rFonts w:eastAsia="Times New Roman" w:cs="Times New Roman"/>
          <w:szCs w:val="24"/>
        </w:rPr>
        <w:t>The CY20</w:t>
      </w:r>
      <w:r>
        <w:rPr>
          <w:rFonts w:eastAsia="Times New Roman" w:cs="Times New Roman"/>
          <w:szCs w:val="24"/>
        </w:rPr>
        <w:t>20</w:t>
      </w:r>
      <w:r w:rsidRPr="00D510B5">
        <w:rPr>
          <w:rFonts w:eastAsia="Times New Roman" w:cs="Times New Roman"/>
          <w:szCs w:val="24"/>
        </w:rPr>
        <w:t xml:space="preserve"> gross impact evaluation will not vary from previous years, but adjustments will be made to reflect specific measure and project characterizations. The evaluation will include a participating customer free ridership and spillover study. The findings from the study will inform recommended net-to-gross (NTG) values for </w:t>
      </w:r>
      <w:r>
        <w:rPr>
          <w:rFonts w:eastAsia="Times New Roman" w:cs="Times New Roman"/>
          <w:szCs w:val="24"/>
        </w:rPr>
        <w:t>I</w:t>
      </w:r>
      <w:r w:rsidRPr="00D510B5">
        <w:rPr>
          <w:rFonts w:eastAsia="Times New Roman" w:cs="Times New Roman"/>
          <w:szCs w:val="24"/>
        </w:rPr>
        <w:t xml:space="preserve">llinois Stakeholder Advisory Group (SAG) approval and future program application. </w:t>
      </w:r>
    </w:p>
    <w:p w14:paraId="039B3B68" w14:textId="77777777" w:rsidR="00884040" w:rsidRPr="00C761E5" w:rsidRDefault="00884040" w:rsidP="00884040">
      <w:pPr>
        <w:spacing w:line="240" w:lineRule="atLeast"/>
        <w:rPr>
          <w:rFonts w:eastAsia="Times New Roman" w:cs="Times New Roman"/>
          <w:szCs w:val="24"/>
        </w:rPr>
      </w:pPr>
    </w:p>
    <w:p w14:paraId="7542B6C1" w14:textId="77777777" w:rsidR="00884040" w:rsidRPr="00C761E5" w:rsidRDefault="00884040" w:rsidP="00884040">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1B6A103D" w14:textId="77777777" w:rsidR="00884040" w:rsidRPr="00C761E5" w:rsidRDefault="00884040" w:rsidP="00884040">
      <w:pPr>
        <w:spacing w:line="240" w:lineRule="atLeast"/>
        <w:rPr>
          <w:rFonts w:eastAsia="Times New Roman" w:cs="Times New Roman"/>
          <w:szCs w:val="24"/>
        </w:rPr>
      </w:pPr>
    </w:p>
    <w:p w14:paraId="4EFDAD08" w14:textId="70F29AB0" w:rsidR="00884040" w:rsidRPr="000A310C" w:rsidRDefault="00884040" w:rsidP="00884040">
      <w:pPr>
        <w:pStyle w:val="Caption"/>
      </w:pPr>
      <w:r w:rsidRPr="00C761E5">
        <w:rPr>
          <w:rFonts w:eastAsia="Times New Roman" w:cs="Times New Roman"/>
        </w:rPr>
        <w:t xml:space="preserve">Table </w:t>
      </w:r>
      <w:r w:rsidR="002279FB">
        <w:rPr>
          <w:rFonts w:eastAsia="Times New Roman" w:cs="Times New Roman"/>
        </w:rPr>
        <w:t>1</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884040" w:rsidRPr="000A310C" w14:paraId="16FC3237" w14:textId="77777777" w:rsidTr="00884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74E3E093" w14:textId="77777777" w:rsidR="00884040" w:rsidRPr="000A310C" w:rsidRDefault="00884040" w:rsidP="00884040">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652B4AFB" w14:textId="77777777" w:rsidR="00884040" w:rsidRPr="000A310C" w:rsidRDefault="00884040" w:rsidP="00884040">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48E86875" w14:textId="77777777" w:rsidR="00884040" w:rsidRPr="000A310C" w:rsidRDefault="00884040" w:rsidP="00884040">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884040" w:rsidRPr="000A310C" w14:paraId="48349E49"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641F160F"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179E327D"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2B03B49C"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050DE68B" w14:textId="77777777" w:rsidTr="00884040">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25A939A7" w14:textId="77777777" w:rsidR="00884040" w:rsidRPr="00566694" w:rsidRDefault="00884040" w:rsidP="00884040">
            <w:pPr>
              <w:keepNext/>
              <w:spacing w:line="240" w:lineRule="atLeast"/>
              <w:ind w:left="-14"/>
              <w:jc w:val="left"/>
              <w:rPr>
                <w:rFonts w:ascii="Arial Narrow" w:eastAsia="Times New Roman" w:hAnsi="Arial Narrow" w:cs="Arial"/>
                <w:color w:val="000000"/>
                <w:szCs w:val="20"/>
              </w:rPr>
            </w:pPr>
            <w:r w:rsidRPr="00566694">
              <w:rPr>
                <w:rFonts w:ascii="Arial Narrow" w:eastAsia="Times New Roman" w:hAnsi="Arial Narrow" w:cs="Arial"/>
                <w:color w:val="000000"/>
                <w:szCs w:val="20"/>
              </w:rPr>
              <w:t>Data Collection – Participant Surveys</w:t>
            </w:r>
          </w:p>
        </w:tc>
        <w:tc>
          <w:tcPr>
            <w:tcW w:w="614" w:type="pct"/>
            <w:noWrap/>
          </w:tcPr>
          <w:p w14:paraId="68157B0E" w14:textId="77777777" w:rsidR="00884040" w:rsidRPr="00566694"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566694">
              <w:rPr>
                <w:rFonts w:ascii="Arial Narrow" w:eastAsia="Times New Roman" w:hAnsi="Arial Narrow" w:cs="Times New Roman"/>
                <w:szCs w:val="20"/>
              </w:rPr>
              <w:t>X</w:t>
            </w:r>
          </w:p>
        </w:tc>
        <w:tc>
          <w:tcPr>
            <w:tcW w:w="614" w:type="pct"/>
            <w:noWrap/>
          </w:tcPr>
          <w:p w14:paraId="1B1EBB8E" w14:textId="77777777" w:rsidR="00884040" w:rsidRPr="00566694"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6C5556E1"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1521F91" w14:textId="77777777" w:rsidR="00884040" w:rsidRPr="00566694" w:rsidRDefault="00884040" w:rsidP="00884040">
            <w:pPr>
              <w:keepNext/>
              <w:spacing w:line="240" w:lineRule="atLeast"/>
              <w:ind w:left="-14"/>
              <w:jc w:val="left"/>
              <w:rPr>
                <w:rFonts w:ascii="Arial Narrow" w:eastAsia="Times New Roman" w:hAnsi="Arial Narrow" w:cs="Arial"/>
                <w:color w:val="000000"/>
                <w:szCs w:val="20"/>
              </w:rPr>
            </w:pPr>
            <w:r w:rsidRPr="00566694">
              <w:rPr>
                <w:rFonts w:ascii="Arial Narrow" w:eastAsia="Times New Roman" w:hAnsi="Arial Narrow" w:cs="Arial"/>
                <w:color w:val="000000"/>
                <w:szCs w:val="20"/>
              </w:rPr>
              <w:t>Data Collection – Program Manager and Implementer Interviews</w:t>
            </w:r>
          </w:p>
        </w:tc>
        <w:tc>
          <w:tcPr>
            <w:tcW w:w="614" w:type="pct"/>
            <w:noWrap/>
          </w:tcPr>
          <w:p w14:paraId="4691B293" w14:textId="77777777" w:rsidR="00884040" w:rsidRPr="00566694"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566694">
              <w:rPr>
                <w:rFonts w:ascii="Arial Narrow" w:eastAsia="Times New Roman" w:hAnsi="Arial Narrow" w:cs="Times New Roman"/>
                <w:szCs w:val="20"/>
              </w:rPr>
              <w:t>X</w:t>
            </w:r>
          </w:p>
        </w:tc>
        <w:tc>
          <w:tcPr>
            <w:tcW w:w="614" w:type="pct"/>
            <w:noWrap/>
          </w:tcPr>
          <w:p w14:paraId="5E7C9462" w14:textId="77777777" w:rsidR="00884040" w:rsidRPr="00566694"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25EAFF72" w14:textId="77777777" w:rsidTr="008840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20F2E96E" w14:textId="77777777" w:rsidR="00884040" w:rsidRPr="00566694" w:rsidRDefault="00884040" w:rsidP="00884040">
            <w:pPr>
              <w:keepNext/>
              <w:spacing w:line="240" w:lineRule="atLeast"/>
              <w:ind w:left="-14"/>
              <w:jc w:val="left"/>
              <w:rPr>
                <w:rFonts w:ascii="Arial Narrow" w:eastAsia="Times New Roman" w:hAnsi="Arial Narrow" w:cs="Arial"/>
                <w:color w:val="000000"/>
                <w:szCs w:val="20"/>
              </w:rPr>
            </w:pPr>
            <w:r w:rsidRPr="00566694">
              <w:rPr>
                <w:rFonts w:ascii="Arial Narrow" w:eastAsia="Times New Roman" w:hAnsi="Arial Narrow" w:cs="Arial"/>
                <w:color w:val="000000"/>
                <w:szCs w:val="20"/>
              </w:rPr>
              <w:t>Impact – Engineering Review</w:t>
            </w:r>
          </w:p>
        </w:tc>
        <w:tc>
          <w:tcPr>
            <w:tcW w:w="614" w:type="pct"/>
            <w:noWrap/>
          </w:tcPr>
          <w:p w14:paraId="21F1E5D2" w14:textId="77777777" w:rsidR="00884040" w:rsidRPr="00566694"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566694">
              <w:rPr>
                <w:rFonts w:ascii="Arial Narrow" w:eastAsia="Times New Roman" w:hAnsi="Arial Narrow" w:cs="Times New Roman"/>
                <w:szCs w:val="20"/>
              </w:rPr>
              <w:t>X</w:t>
            </w:r>
          </w:p>
        </w:tc>
        <w:tc>
          <w:tcPr>
            <w:tcW w:w="614" w:type="pct"/>
            <w:noWrap/>
          </w:tcPr>
          <w:p w14:paraId="580A805B" w14:textId="77777777" w:rsidR="00884040" w:rsidRPr="00566694"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566694">
              <w:rPr>
                <w:rFonts w:ascii="Arial Narrow" w:eastAsia="Times New Roman" w:hAnsi="Arial Narrow" w:cs="Times New Roman"/>
                <w:szCs w:val="20"/>
              </w:rPr>
              <w:t>X</w:t>
            </w:r>
          </w:p>
        </w:tc>
      </w:tr>
      <w:tr w:rsidR="00884040" w:rsidRPr="000A310C" w14:paraId="2209EB2B" w14:textId="77777777" w:rsidTr="0088404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435690D4"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6AFEFBBD"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530C82FC"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1BC6F4CF" w14:textId="77777777" w:rsidTr="00884040">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718FA07E"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Impact – Modeling (as needed)</w:t>
            </w:r>
          </w:p>
        </w:tc>
        <w:tc>
          <w:tcPr>
            <w:tcW w:w="614" w:type="pct"/>
            <w:noWrap/>
          </w:tcPr>
          <w:p w14:paraId="2E0CF3BE"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41EF7E24"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6A94FF38" w14:textId="77777777" w:rsidTr="0088404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3AAA78D9"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38EAF9E5"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29819099"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070EE56E" w14:textId="77777777" w:rsidTr="008840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710FE5AD"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614" w:type="pct"/>
            <w:noWrap/>
          </w:tcPr>
          <w:p w14:paraId="09EB11FD"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1A1DDF5E"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4DB43476"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61845CFD"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Net-to-Gross – </w:t>
            </w:r>
            <w:r w:rsidRPr="00A72A98">
              <w:rPr>
                <w:rFonts w:ascii="Arial Narrow" w:eastAsia="Times New Roman" w:hAnsi="Arial Narrow" w:cs="Arial"/>
                <w:color w:val="000000"/>
                <w:szCs w:val="20"/>
              </w:rPr>
              <w:t xml:space="preserve">EE Service Provider </w:t>
            </w:r>
          </w:p>
        </w:tc>
        <w:tc>
          <w:tcPr>
            <w:tcW w:w="614" w:type="pct"/>
            <w:noWrap/>
          </w:tcPr>
          <w:p w14:paraId="2DF0404F" w14:textId="77777777" w:rsidR="00884040" w:rsidRPr="000A310C" w:rsidDel="00B44B7D"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74DFEDD7" w14:textId="77777777" w:rsidR="00884040"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65563489" w14:textId="77777777" w:rsidTr="008840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54D6750"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 xml:space="preserve">Net-to-Gross – Technical Service Provider Interviews </w:t>
            </w:r>
          </w:p>
        </w:tc>
        <w:tc>
          <w:tcPr>
            <w:tcW w:w="614" w:type="pct"/>
            <w:noWrap/>
          </w:tcPr>
          <w:p w14:paraId="558136BC"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591DBFDC"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38ED50DE"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72A4EE7"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614" w:type="pct"/>
            <w:noWrap/>
          </w:tcPr>
          <w:p w14:paraId="6D21B34E"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40E8AACD"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034418B0" w14:textId="77777777" w:rsidR="00884040" w:rsidRDefault="00884040" w:rsidP="00884040">
      <w:pPr>
        <w:spacing w:line="240" w:lineRule="atLeast"/>
        <w:rPr>
          <w:rFonts w:eastAsia="Times New Roman" w:cs="Times New Roman"/>
          <w:szCs w:val="24"/>
        </w:rPr>
      </w:pPr>
    </w:p>
    <w:p w14:paraId="6673C8B7"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The evaluation team determined the evaluation </w:t>
      </w:r>
      <w:r w:rsidRPr="00566694">
        <w:rPr>
          <w:rFonts w:eastAsia="Times New Roman" w:cs="Times New Roman"/>
          <w:szCs w:val="24"/>
        </w:rPr>
        <w:t>approach for the 2020-2021 period based</w:t>
      </w:r>
      <w:r w:rsidRPr="00D510B5">
        <w:rPr>
          <w:rFonts w:eastAsia="Times New Roman" w:cs="Times New Roman"/>
          <w:szCs w:val="24"/>
        </w:rPr>
        <w:t xml:space="preserve"> upon the needs of the program and program’s prior history.</w:t>
      </w:r>
      <w:r>
        <w:rPr>
          <w:rFonts w:eastAsia="Times New Roman" w:cs="Times New Roman"/>
          <w:szCs w:val="24"/>
        </w:rPr>
        <w:t xml:space="preserve"> </w:t>
      </w:r>
      <w:r w:rsidRPr="00D510B5">
        <w:rPr>
          <w:rFonts w:eastAsia="Times New Roman" w:cs="Times New Roman"/>
          <w:szCs w:val="24"/>
        </w:rPr>
        <w:t>Like CY201</w:t>
      </w:r>
      <w:r>
        <w:rPr>
          <w:rFonts w:eastAsia="Times New Roman" w:cs="Times New Roman"/>
          <w:szCs w:val="24"/>
        </w:rPr>
        <w:t>9</w:t>
      </w:r>
      <w:r w:rsidRPr="00D510B5">
        <w:rPr>
          <w:rFonts w:eastAsia="Times New Roman" w:cs="Times New Roman"/>
          <w:szCs w:val="24"/>
        </w:rPr>
        <w:t xml:space="preserve">, the evaluation will continue to evaluate any potential gas savings that may occur because of the program. The team will evaluate both first-year savings and savings over the lifetime of the equipment. Real-time evaluation will also be conducted for the largest projects when requested by ComEd, and early feedback provided for complex projects. Open communication between the evaluation team and the ComEd </w:t>
      </w:r>
      <w:r>
        <w:rPr>
          <w:rFonts w:eastAsia="Times New Roman" w:cs="Times New Roman"/>
          <w:szCs w:val="24"/>
        </w:rPr>
        <w:t>Industrial Systems</w:t>
      </w:r>
      <w:r w:rsidRPr="00D510B5">
        <w:rPr>
          <w:rFonts w:eastAsia="Times New Roman" w:cs="Times New Roman"/>
          <w:szCs w:val="24"/>
        </w:rPr>
        <w:t xml:space="preserve"> team will continue to be key in successfully meeting evaluation requirements. The </w:t>
      </w:r>
      <w:r>
        <w:rPr>
          <w:rFonts w:eastAsia="Times New Roman" w:cs="Times New Roman"/>
          <w:szCs w:val="24"/>
        </w:rPr>
        <w:t>two</w:t>
      </w:r>
      <w:r w:rsidRPr="00D510B5">
        <w:rPr>
          <w:rFonts w:eastAsia="Times New Roman" w:cs="Times New Roman"/>
          <w:szCs w:val="24"/>
        </w:rPr>
        <w:t>-year evaluation approach for this program is based on the following:</w:t>
      </w:r>
    </w:p>
    <w:p w14:paraId="02E7F7D7"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Gross and net impact analysis will be conducted each year</w:t>
      </w:r>
    </w:p>
    <w:p w14:paraId="181BB80B"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Monthly review of completed and pipeline projects</w:t>
      </w:r>
    </w:p>
    <w:p w14:paraId="7A7035AB"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Multiple waves of participant sample availability throughout the year, based on completion rates of projects</w:t>
      </w:r>
    </w:p>
    <w:p w14:paraId="3DC7D064"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Site-specific M&amp;V (SSMVP) plans provided to the ComEd team for all sampled points receiving an on-site survey</w:t>
      </w:r>
    </w:p>
    <w:p w14:paraId="35925C21"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Final Site Reports (FSRs) and detailed calculations for every sampled site</w:t>
      </w:r>
    </w:p>
    <w:p w14:paraId="4AE5229F"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Real-time evaluation for the largest sampled points or early feedback provided, upon request</w:t>
      </w:r>
    </w:p>
    <w:p w14:paraId="536E1649"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Optimized timing on when to conduct NTG research</w:t>
      </w:r>
    </w:p>
    <w:p w14:paraId="4159D745"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 xml:space="preserve">NTG analysis and reporting </w:t>
      </w:r>
      <w:r>
        <w:rPr>
          <w:rFonts w:eastAsia="Times New Roman" w:cs="Times New Roman"/>
          <w:szCs w:val="24"/>
        </w:rPr>
        <w:t xml:space="preserve">each </w:t>
      </w:r>
      <w:r w:rsidRPr="00D510B5">
        <w:rPr>
          <w:rFonts w:eastAsia="Times New Roman" w:cs="Times New Roman"/>
          <w:szCs w:val="24"/>
        </w:rPr>
        <w:t xml:space="preserve">year </w:t>
      </w:r>
      <w:r>
        <w:rPr>
          <w:rFonts w:eastAsia="Times New Roman" w:cs="Times New Roman"/>
          <w:szCs w:val="24"/>
        </w:rPr>
        <w:t xml:space="preserve">until </w:t>
      </w:r>
      <w:r w:rsidRPr="00D510B5">
        <w:rPr>
          <w:rFonts w:eastAsia="Times New Roman" w:cs="Times New Roman"/>
          <w:szCs w:val="24"/>
        </w:rPr>
        <w:t>NTG results are consistent over time</w:t>
      </w:r>
    </w:p>
    <w:p w14:paraId="2EA4495C"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 xml:space="preserve">NTG analysis each year when markets or program designs are changing </w:t>
      </w:r>
    </w:p>
    <w:p w14:paraId="6F9F1959" w14:textId="77777777" w:rsidR="00884040" w:rsidRPr="00D510B5" w:rsidRDefault="00884040" w:rsidP="00884040">
      <w:pPr>
        <w:numPr>
          <w:ilvl w:val="0"/>
          <w:numId w:val="76"/>
        </w:numPr>
        <w:spacing w:before="120" w:line="240" w:lineRule="atLeast"/>
        <w:rPr>
          <w:rFonts w:eastAsia="Times New Roman" w:cs="Times New Roman"/>
          <w:szCs w:val="24"/>
        </w:rPr>
      </w:pPr>
      <w:r w:rsidRPr="00D510B5">
        <w:rPr>
          <w:rFonts w:eastAsia="Times New Roman" w:cs="Times New Roman"/>
          <w:szCs w:val="24"/>
        </w:rPr>
        <w:t>Cumulative Persis</w:t>
      </w:r>
      <w:r>
        <w:rPr>
          <w:rFonts w:eastAsia="Times New Roman" w:cs="Times New Roman"/>
          <w:szCs w:val="24"/>
        </w:rPr>
        <w:t>ting</w:t>
      </w:r>
      <w:r w:rsidRPr="00D510B5">
        <w:rPr>
          <w:rFonts w:eastAsia="Times New Roman" w:cs="Times New Roman"/>
          <w:szCs w:val="24"/>
        </w:rPr>
        <w:t xml:space="preserve"> Annual Savings (CPAS) will be calculated based upon the requirements of Future Energy Jobs Act (FEJA)</w:t>
      </w:r>
    </w:p>
    <w:p w14:paraId="459C5DBF" w14:textId="77777777" w:rsidR="00884040" w:rsidRDefault="00884040" w:rsidP="00363524">
      <w:pPr>
        <w:pStyle w:val="Heading4"/>
      </w:pPr>
      <w:r>
        <w:t>Coordination</w:t>
      </w:r>
    </w:p>
    <w:p w14:paraId="1AC55051"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Navigant will coordinate with the evaluation teams for other utilities on any issues relevant to this program. Note that coordination with other utilities has not typically been needed for this program</w:t>
      </w:r>
      <w:r>
        <w:rPr>
          <w:rFonts w:eastAsia="Times New Roman" w:cs="Times New Roman"/>
          <w:szCs w:val="24"/>
        </w:rPr>
        <w:t xml:space="preserve">; </w:t>
      </w:r>
      <w:r w:rsidRPr="00D510B5">
        <w:rPr>
          <w:rFonts w:eastAsia="Times New Roman" w:cs="Times New Roman"/>
          <w:szCs w:val="24"/>
        </w:rPr>
        <w:t>if issues arise, the evaluation team will coordinate needed discussion and evaluation.</w:t>
      </w:r>
    </w:p>
    <w:p w14:paraId="1EA6E46E" w14:textId="77777777" w:rsidR="00884040" w:rsidRDefault="00884040" w:rsidP="00363524">
      <w:pPr>
        <w:pStyle w:val="Heading3"/>
      </w:pPr>
      <w:r>
        <w:t>Evaluation Research Topics</w:t>
      </w:r>
    </w:p>
    <w:p w14:paraId="039621DD" w14:textId="77777777" w:rsidR="00884040" w:rsidRDefault="00884040" w:rsidP="007B24A2">
      <w:pPr>
        <w:keepNext/>
      </w:pPr>
      <w:r w:rsidRPr="00664634">
        <w:t xml:space="preserve">The </w:t>
      </w:r>
      <w:r>
        <w:t xml:space="preserve">CY2020 </w:t>
      </w:r>
      <w:r w:rsidRPr="00664634">
        <w:t>evaluation will seek to answer the following key researchable questions:</w:t>
      </w:r>
    </w:p>
    <w:p w14:paraId="319DBCDB" w14:textId="77777777" w:rsidR="00884040" w:rsidRPr="00363524" w:rsidRDefault="00884040" w:rsidP="00363524">
      <w:pPr>
        <w:pStyle w:val="Heading4"/>
      </w:pPr>
      <w:r w:rsidRPr="00664634">
        <w:t>Impact Evaluation</w:t>
      </w:r>
    </w:p>
    <w:p w14:paraId="0B62DF6D" w14:textId="77777777" w:rsidR="00884040" w:rsidRPr="00D510B5" w:rsidRDefault="00884040" w:rsidP="00884040">
      <w:pPr>
        <w:numPr>
          <w:ilvl w:val="0"/>
          <w:numId w:val="38"/>
        </w:numPr>
        <w:spacing w:before="120" w:line="240" w:lineRule="atLeast"/>
        <w:rPr>
          <w:rFonts w:eastAsia="Times New Roman" w:cs="Times New Roman"/>
          <w:szCs w:val="24"/>
        </w:rPr>
      </w:pPr>
      <w:r w:rsidRPr="00D510B5">
        <w:rPr>
          <w:rFonts w:eastAsia="Times New Roman" w:cs="Times New Roman"/>
          <w:szCs w:val="20"/>
        </w:rPr>
        <w:t>What is the program’s annual total lifetime verified gross savings?</w:t>
      </w:r>
      <w:r w:rsidRPr="00D510B5">
        <w:rPr>
          <w:rFonts w:eastAsia="Times New Roman" w:cs="Arial"/>
          <w:color w:val="000000"/>
          <w:szCs w:val="24"/>
        </w:rPr>
        <w:t xml:space="preserve"> </w:t>
      </w:r>
    </w:p>
    <w:p w14:paraId="6B21FF1C" w14:textId="77777777" w:rsidR="00884040" w:rsidRPr="00D510B5" w:rsidRDefault="00884040" w:rsidP="00884040">
      <w:pPr>
        <w:numPr>
          <w:ilvl w:val="0"/>
          <w:numId w:val="38"/>
        </w:numPr>
        <w:spacing w:before="120" w:line="240" w:lineRule="atLeast"/>
        <w:rPr>
          <w:rFonts w:eastAsia="Times New Roman" w:cs="Times New Roman"/>
          <w:szCs w:val="24"/>
        </w:rPr>
      </w:pPr>
      <w:r w:rsidRPr="00D510B5">
        <w:rPr>
          <w:rFonts w:eastAsia="Times New Roman" w:cs="Arial"/>
          <w:color w:val="000000"/>
          <w:szCs w:val="24"/>
        </w:rPr>
        <w:t>What is the research estimate of gross savings (energy, peak demand, and total demand) for the program?</w:t>
      </w:r>
    </w:p>
    <w:p w14:paraId="1244BCF3" w14:textId="77777777" w:rsidR="00884040" w:rsidRPr="00D510B5" w:rsidRDefault="00884040" w:rsidP="00884040">
      <w:pPr>
        <w:numPr>
          <w:ilvl w:val="0"/>
          <w:numId w:val="38"/>
        </w:numPr>
        <w:spacing w:before="120" w:line="240" w:lineRule="atLeast"/>
        <w:rPr>
          <w:rFonts w:eastAsia="Times New Roman" w:cs="Times New Roman"/>
          <w:szCs w:val="24"/>
        </w:rPr>
      </w:pPr>
      <w:r w:rsidRPr="00D510B5">
        <w:rPr>
          <w:rFonts w:eastAsia="Times New Roman" w:cs="Times New Roman"/>
          <w:szCs w:val="20"/>
        </w:rPr>
        <w:t>What is the program’s lifetime verified net savings?</w:t>
      </w:r>
      <w:r>
        <w:rPr>
          <w:rFonts w:eastAsia="Times New Roman" w:cs="Times New Roman"/>
          <w:szCs w:val="20"/>
        </w:rPr>
        <w:t xml:space="preserve">  What is ComEd’s program influence versus other factors in installing energy efficient equipment?</w:t>
      </w:r>
    </w:p>
    <w:p w14:paraId="72117FC7" w14:textId="77777777" w:rsidR="00884040" w:rsidRPr="00D510B5" w:rsidRDefault="00884040" w:rsidP="00884040">
      <w:pPr>
        <w:numPr>
          <w:ilvl w:val="0"/>
          <w:numId w:val="38"/>
        </w:numPr>
        <w:spacing w:before="120" w:line="240" w:lineRule="atLeast"/>
        <w:rPr>
          <w:rFonts w:eastAsia="Times New Roman" w:cs="Times New Roman"/>
          <w:szCs w:val="24"/>
        </w:rPr>
      </w:pPr>
      <w:r w:rsidRPr="00D510B5">
        <w:rPr>
          <w:rFonts w:eastAsia="Times New Roman" w:cs="Times New Roman"/>
          <w:szCs w:val="20"/>
        </w:rPr>
        <w:t xml:space="preserve">What are the gas savings </w:t>
      </w:r>
      <w:r>
        <w:rPr>
          <w:rFonts w:eastAsia="Times New Roman" w:cs="Times New Roman"/>
          <w:szCs w:val="20"/>
        </w:rPr>
        <w:t>from</w:t>
      </w:r>
      <w:r w:rsidRPr="00D510B5">
        <w:rPr>
          <w:rFonts w:eastAsia="Times New Roman" w:cs="Times New Roman"/>
          <w:szCs w:val="20"/>
        </w:rPr>
        <w:t xml:space="preserve"> the program?</w:t>
      </w:r>
    </w:p>
    <w:p w14:paraId="245FFCC4" w14:textId="77777777" w:rsidR="00884040" w:rsidRPr="00EC45D2" w:rsidRDefault="00884040" w:rsidP="00884040">
      <w:pPr>
        <w:numPr>
          <w:ilvl w:val="0"/>
          <w:numId w:val="38"/>
        </w:numPr>
        <w:spacing w:before="120" w:line="240" w:lineRule="atLeast"/>
        <w:rPr>
          <w:rFonts w:eastAsia="Times New Roman" w:cs="Times New Roman"/>
          <w:szCs w:val="24"/>
        </w:rPr>
      </w:pPr>
      <w:r w:rsidRPr="00EC45D2">
        <w:rPr>
          <w:rFonts w:eastAsia="Times New Roman" w:cs="Times New Roman"/>
          <w:szCs w:val="20"/>
        </w:rPr>
        <w:t>What is the estimated free-ridership and spillover for participating customers? What is</w:t>
      </w:r>
      <w:r w:rsidRPr="00EC45D2">
        <w:rPr>
          <w:rFonts w:eastAsia="Times New Roman" w:cs="Times New Roman"/>
          <w:szCs w:val="24"/>
        </w:rPr>
        <w:t xml:space="preserve"> the research estimate for participant spillover for this program?</w:t>
      </w:r>
    </w:p>
    <w:p w14:paraId="1170AE44" w14:textId="77777777" w:rsidR="00884040" w:rsidRDefault="00884040" w:rsidP="00884040">
      <w:pPr>
        <w:numPr>
          <w:ilvl w:val="0"/>
          <w:numId w:val="38"/>
        </w:numPr>
        <w:spacing w:before="120" w:line="240" w:lineRule="atLeast"/>
        <w:rPr>
          <w:rFonts w:eastAsia="Times New Roman" w:cs="Times New Roman"/>
          <w:szCs w:val="24"/>
        </w:rPr>
      </w:pPr>
      <w:r>
        <w:rPr>
          <w:rFonts w:eastAsia="Times New Roman" w:cs="Times New Roman"/>
          <w:szCs w:val="24"/>
        </w:rPr>
        <w:t>What are the opportunities for improvement for program impact calculations?</w:t>
      </w:r>
    </w:p>
    <w:p w14:paraId="2ADA2FFC" w14:textId="77777777" w:rsidR="00884040" w:rsidRPr="00B44B7D" w:rsidRDefault="00884040" w:rsidP="00884040">
      <w:pPr>
        <w:numPr>
          <w:ilvl w:val="0"/>
          <w:numId w:val="38"/>
        </w:numPr>
        <w:spacing w:before="120" w:line="240" w:lineRule="atLeast"/>
        <w:rPr>
          <w:rFonts w:eastAsia="Times New Roman" w:cs="Times New Roman"/>
          <w:szCs w:val="24"/>
        </w:rPr>
      </w:pPr>
      <w:r w:rsidRPr="00410BB0">
        <w:rPr>
          <w:rFonts w:eastAsia="Times New Roman" w:cs="Arial"/>
          <w:color w:val="000000"/>
          <w:szCs w:val="24"/>
        </w:rPr>
        <w:t xml:space="preserve">Are the </w:t>
      </w:r>
      <w:r w:rsidRPr="00410BB0">
        <w:rPr>
          <w:rFonts w:eastAsia="Times New Roman" w:cs="Times New Roman"/>
          <w:szCs w:val="24"/>
        </w:rPr>
        <w:t>effective useful life (EUL) assumptions of typical measures to report lifetime savings in the CY20</w:t>
      </w:r>
      <w:r>
        <w:rPr>
          <w:rFonts w:eastAsia="Times New Roman" w:cs="Times New Roman"/>
          <w:szCs w:val="24"/>
        </w:rPr>
        <w:t>20</w:t>
      </w:r>
      <w:r w:rsidRPr="00410BB0">
        <w:rPr>
          <w:rFonts w:eastAsia="Times New Roman" w:cs="Times New Roman"/>
          <w:szCs w:val="24"/>
        </w:rPr>
        <w:t xml:space="preserve"> program </w:t>
      </w:r>
      <w:r w:rsidRPr="00410BB0">
        <w:rPr>
          <w:rFonts w:eastAsia="Times New Roman" w:cs="Arial"/>
          <w:color w:val="000000"/>
          <w:szCs w:val="24"/>
        </w:rPr>
        <w:t>valid and up-to-date?</w:t>
      </w:r>
    </w:p>
    <w:p w14:paraId="0F6FA2C1" w14:textId="77777777" w:rsidR="00884040" w:rsidRPr="00363524" w:rsidRDefault="00884040" w:rsidP="00363524">
      <w:pPr>
        <w:pStyle w:val="Heading4"/>
      </w:pPr>
      <w:r w:rsidRPr="00664634">
        <w:t>Process Evaluation and Other Research Topics</w:t>
      </w:r>
    </w:p>
    <w:p w14:paraId="48C36F2C" w14:textId="77777777" w:rsidR="00884040" w:rsidRDefault="00884040" w:rsidP="007B24A2">
      <w:pPr>
        <w:rPr>
          <w:rFonts w:eastAsia="Times New Roman" w:cs="Arial"/>
          <w:szCs w:val="24"/>
        </w:rPr>
      </w:pPr>
      <w:r>
        <w:rPr>
          <w:rFonts w:eastAsia="Times New Roman" w:cs="Arial"/>
          <w:szCs w:val="24"/>
        </w:rPr>
        <w:t>There will be no process evaluation in CY2020.</w:t>
      </w:r>
    </w:p>
    <w:p w14:paraId="0C8CD982" w14:textId="77777777" w:rsidR="00884040" w:rsidRDefault="00884040" w:rsidP="007B24A2">
      <w:pPr>
        <w:rPr>
          <w:rFonts w:eastAsia="Times New Roman" w:cs="Arial"/>
          <w:szCs w:val="24"/>
        </w:rPr>
      </w:pPr>
    </w:p>
    <w:p w14:paraId="7A02075D" w14:textId="6CA6D56D" w:rsidR="00884040" w:rsidRPr="00D510B5" w:rsidRDefault="00884040" w:rsidP="002279FB">
      <w:pPr>
        <w:rPr>
          <w:rFonts w:eastAsia="Times New Roman" w:cs="Times New Roman"/>
          <w:szCs w:val="24"/>
        </w:rPr>
      </w:pPr>
      <w:r>
        <w:rPr>
          <w:rFonts w:eastAsia="Times New Roman" w:cs="Arial"/>
          <w:szCs w:val="24"/>
        </w:rPr>
        <w:t>P</w:t>
      </w:r>
      <w:r w:rsidRPr="00D510B5">
        <w:rPr>
          <w:rFonts w:eastAsia="Times New Roman" w:cs="Arial"/>
          <w:szCs w:val="24"/>
        </w:rPr>
        <w:t xml:space="preserve">rocess evaluation effort for </w:t>
      </w:r>
      <w:r>
        <w:rPr>
          <w:rFonts w:eastAsia="Times New Roman" w:cs="Arial"/>
          <w:szCs w:val="24"/>
        </w:rPr>
        <w:t>CY2021</w:t>
      </w:r>
      <w:r w:rsidRPr="00D510B5">
        <w:rPr>
          <w:rFonts w:eastAsia="Times New Roman" w:cs="Arial"/>
          <w:szCs w:val="24"/>
        </w:rPr>
        <w:t xml:space="preserve"> will assess the effectiveness of various program elements, such as incentive levels, marketing procedures, application processes, participation procedures, and determine customer satisfaction with the program and various program elements</w:t>
      </w:r>
      <w:r>
        <w:rPr>
          <w:rFonts w:eastAsia="Times New Roman" w:cs="Arial"/>
          <w:szCs w:val="24"/>
        </w:rPr>
        <w:t xml:space="preserve"> as needed</w:t>
      </w:r>
      <w:r w:rsidRPr="00D510B5">
        <w:rPr>
          <w:rFonts w:eastAsia="Times New Roman" w:cs="Arial"/>
          <w:szCs w:val="24"/>
        </w:rPr>
        <w:t>.</w:t>
      </w:r>
      <w:r w:rsidR="00A6252A" w:rsidRPr="00D510B5">
        <w:rPr>
          <w:rFonts w:eastAsia="Times New Roman" w:cs="Times New Roman"/>
          <w:szCs w:val="24"/>
        </w:rPr>
        <w:t xml:space="preserve"> </w:t>
      </w:r>
    </w:p>
    <w:p w14:paraId="3AE163AF" w14:textId="77777777" w:rsidR="00884040" w:rsidRPr="00727E12" w:rsidRDefault="00884040" w:rsidP="00363524">
      <w:pPr>
        <w:pStyle w:val="Heading3"/>
      </w:pPr>
      <w:r w:rsidRPr="00727E12">
        <w:t>Evaluation Approach</w:t>
      </w:r>
    </w:p>
    <w:p w14:paraId="73BA15CD" w14:textId="77777777" w:rsidR="00884040" w:rsidRPr="00C761E5" w:rsidRDefault="00884040" w:rsidP="00884040">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44E34286" w14:textId="77777777" w:rsidR="00884040" w:rsidRPr="00C761E5" w:rsidRDefault="00884040" w:rsidP="00884040">
      <w:pPr>
        <w:spacing w:line="240" w:lineRule="atLeast"/>
        <w:rPr>
          <w:rFonts w:eastAsia="Times New Roman" w:cs="Times New Roman"/>
          <w:szCs w:val="20"/>
        </w:rPr>
      </w:pPr>
    </w:p>
    <w:p w14:paraId="5D7BDBA1" w14:textId="6693BAD5" w:rsidR="00884040" w:rsidRPr="00C761E5" w:rsidRDefault="00884040" w:rsidP="00884040">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2</w:t>
      </w:r>
      <w:r w:rsidR="00AD3951">
        <w:rPr>
          <w:rFonts w:eastAsia="Times New Roman" w:cs="Times New Roman"/>
          <w:b/>
          <w:bCs/>
          <w:color w:val="95D600" w:themeColor="accent1"/>
          <w:szCs w:val="20"/>
        </w:rPr>
        <w:t>.</w:t>
      </w:r>
      <w:r w:rsidRPr="00C761E5">
        <w:rPr>
          <w:rFonts w:eastAsia="Times New Roman" w:cs="Times New Roman"/>
          <w:b/>
          <w:bCs/>
          <w:color w:val="95D600" w:themeColor="accent1"/>
          <w:szCs w:val="20"/>
        </w:rPr>
        <w:t xml:space="preserve"> Core Data Collection Activities, Sample, and Analysis</w:t>
      </w:r>
    </w:p>
    <w:tbl>
      <w:tblPr>
        <w:tblStyle w:val="EnergyTable1"/>
        <w:tblW w:w="0" w:type="auto"/>
        <w:tblLook w:val="04A0" w:firstRow="1" w:lastRow="0" w:firstColumn="1" w:lastColumn="0" w:noHBand="0" w:noVBand="1"/>
      </w:tblPr>
      <w:tblGrid>
        <w:gridCol w:w="1890"/>
        <w:gridCol w:w="2732"/>
        <w:gridCol w:w="1315"/>
        <w:gridCol w:w="1288"/>
        <w:gridCol w:w="2135"/>
      </w:tblGrid>
      <w:tr w:rsidR="00884040" w:rsidRPr="00C761E5" w14:paraId="144D02DF" w14:textId="77777777" w:rsidTr="0088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3A59E3B"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33B4291B"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2199CB66" w14:textId="77777777" w:rsidR="00884040" w:rsidRPr="00C761E5" w:rsidRDefault="00884040" w:rsidP="00884040">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241CD2AF"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00CB5A1F"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884040" w:rsidRPr="00C761E5" w14:paraId="2C8BCF87"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973F3E9" w14:textId="77777777" w:rsidR="00884040" w:rsidRPr="00C761E5" w:rsidRDefault="00884040" w:rsidP="00884040">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20612141"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4945701D" w14:textId="77777777" w:rsidR="00884040" w:rsidRPr="00C761E5" w:rsidRDefault="00884040" w:rsidP="00884040">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07EAD68A"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Three waves</w:t>
            </w:r>
          </w:p>
        </w:tc>
        <w:tc>
          <w:tcPr>
            <w:tcW w:w="0" w:type="auto"/>
          </w:tcPr>
          <w:p w14:paraId="573522FB"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Three Waves and Early Feedback for Large Projects</w:t>
            </w:r>
          </w:p>
        </w:tc>
      </w:tr>
      <w:tr w:rsidR="00884040" w:rsidRPr="00C761E5" w14:paraId="42B56A2D"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AA52771"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PM and IC</w:t>
            </w:r>
            <w:r w:rsidRPr="00C761E5">
              <w:rPr>
                <w:rFonts w:ascii="Arial Narrow" w:eastAsia="Times New Roman" w:hAnsi="Arial Narrow" w:cs="Times New Roman"/>
                <w:szCs w:val="20"/>
              </w:rPr>
              <w:t xml:space="preserve"> Interviews</w:t>
            </w:r>
          </w:p>
        </w:tc>
        <w:tc>
          <w:tcPr>
            <w:tcW w:w="2732" w:type="dxa"/>
          </w:tcPr>
          <w:p w14:paraId="7CE6D2C5"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3E30BCAA" w14:textId="77777777" w:rsidR="00884040" w:rsidRPr="00C761E5" w:rsidRDefault="00884040" w:rsidP="00884040">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6EC28B37" w14:textId="77777777" w:rsidR="00884040"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Fall/Winter</w:t>
            </w:r>
          </w:p>
          <w:p w14:paraId="3863A56E" w14:textId="77777777" w:rsidR="00884040" w:rsidRPr="00432B9A"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2B9A">
              <w:rPr>
                <w:rFonts w:ascii="Arial Narrow" w:eastAsia="Times New Roman" w:hAnsi="Arial Narrow" w:cs="Times New Roman"/>
                <w:szCs w:val="20"/>
              </w:rPr>
              <w:t>2020</w:t>
            </w:r>
          </w:p>
        </w:tc>
        <w:tc>
          <w:tcPr>
            <w:tcW w:w="0" w:type="auto"/>
          </w:tcPr>
          <w:p w14:paraId="61CE4EE4"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Augment with monthly calls</w:t>
            </w:r>
          </w:p>
        </w:tc>
      </w:tr>
      <w:tr w:rsidR="00884040" w:rsidRPr="00C761E5" w14:paraId="6DD232E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4B72906"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41AD9B81"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Early Feedback File Review </w:t>
            </w:r>
          </w:p>
        </w:tc>
        <w:tc>
          <w:tcPr>
            <w:tcW w:w="0" w:type="auto"/>
          </w:tcPr>
          <w:p w14:paraId="3C3372EA" w14:textId="77777777" w:rsidR="00884040" w:rsidRPr="00C761E5" w:rsidRDefault="00884040" w:rsidP="00884040">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1CCC46B0" w14:textId="77777777" w:rsidR="00884040" w:rsidRPr="00432B9A"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2B9A">
              <w:rPr>
                <w:rFonts w:ascii="Arial Narrow" w:eastAsia="Times New Roman" w:hAnsi="Arial Narrow" w:cs="Times New Roman"/>
                <w:szCs w:val="20"/>
              </w:rPr>
              <w:t>April 2020 – Sept 2020</w:t>
            </w:r>
          </w:p>
        </w:tc>
        <w:tc>
          <w:tcPr>
            <w:tcW w:w="0" w:type="auto"/>
          </w:tcPr>
          <w:p w14:paraId="63C092F2"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Early Feedback for Large Projects</w:t>
            </w:r>
            <w:r>
              <w:rPr>
                <w:rFonts w:ascii="Arial Narrow" w:eastAsia="Times New Roman" w:hAnsi="Arial Narrow" w:cs="Times New Roman"/>
                <w:szCs w:val="20"/>
              </w:rPr>
              <w:t xml:space="preserve">, </w:t>
            </w:r>
            <w:r w:rsidRPr="00D510B5">
              <w:rPr>
                <w:rFonts w:ascii="Arial Narrow" w:eastAsia="Times New Roman" w:hAnsi="Arial Narrow" w:cs="Times New Roman"/>
                <w:szCs w:val="20"/>
              </w:rPr>
              <w:t>Engineering File Review and On-site M&amp;V</w:t>
            </w:r>
          </w:p>
        </w:tc>
      </w:tr>
      <w:tr w:rsidR="00884040" w:rsidRPr="00C761E5" w14:paraId="429F687A"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3F83584"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5429E231"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0" w:type="auto"/>
          </w:tcPr>
          <w:p w14:paraId="65D75873" w14:textId="77777777" w:rsidR="00884040" w:rsidRPr="00C761E5" w:rsidRDefault="00884040" w:rsidP="00884040">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11692E23" w14:textId="77777777" w:rsidR="00884040" w:rsidRPr="00432B9A"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2B9A">
              <w:rPr>
                <w:rFonts w:ascii="Arial Narrow" w:eastAsia="Times New Roman" w:hAnsi="Arial Narrow" w:cs="Times New Roman"/>
                <w:szCs w:val="20"/>
              </w:rPr>
              <w:t>April 2020 – February 2021</w:t>
            </w:r>
          </w:p>
        </w:tc>
        <w:tc>
          <w:tcPr>
            <w:tcW w:w="0" w:type="auto"/>
          </w:tcPr>
          <w:p w14:paraId="0B1BBFF2"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Three Waves</w:t>
            </w:r>
            <w:r w:rsidRPr="00C761E5">
              <w:rPr>
                <w:rFonts w:eastAsia="Times New Roman" w:cs="Times New Roman"/>
                <w:szCs w:val="24"/>
              </w:rPr>
              <w:t>†</w:t>
            </w:r>
          </w:p>
        </w:tc>
      </w:tr>
      <w:tr w:rsidR="00884040" w:rsidRPr="00C761E5" w14:paraId="33518941"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877E7AF"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2B001CD6"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On-site M&amp;V</w:t>
            </w:r>
          </w:p>
        </w:tc>
        <w:tc>
          <w:tcPr>
            <w:tcW w:w="0" w:type="auto"/>
          </w:tcPr>
          <w:p w14:paraId="3E5F05C0" w14:textId="77777777" w:rsidR="00884040" w:rsidRPr="00C761E5" w:rsidRDefault="00884040" w:rsidP="00884040">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5E6C5F94" w14:textId="77777777" w:rsidR="00884040" w:rsidRPr="00432B9A"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2B9A">
              <w:rPr>
                <w:rFonts w:ascii="Arial Narrow" w:eastAsia="Times New Roman" w:hAnsi="Arial Narrow" w:cs="Times New Roman"/>
                <w:szCs w:val="20"/>
              </w:rPr>
              <w:t>April 2020 – February 2021</w:t>
            </w:r>
          </w:p>
        </w:tc>
        <w:tc>
          <w:tcPr>
            <w:tcW w:w="0" w:type="auto"/>
          </w:tcPr>
          <w:p w14:paraId="7E9B9FE1"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884040" w:rsidRPr="00C761E5" w14:paraId="2E7DE0E4"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A0B48AC"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7DEFC1F3"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0" w:type="auto"/>
          </w:tcPr>
          <w:p w14:paraId="71F094D0" w14:textId="77777777" w:rsidR="00884040" w:rsidRPr="00C761E5" w:rsidRDefault="00884040" w:rsidP="00884040">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0" w:type="auto"/>
          </w:tcPr>
          <w:p w14:paraId="3589F469" w14:textId="77777777" w:rsidR="00884040" w:rsidRPr="00432B9A"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432B9A">
              <w:rPr>
                <w:rFonts w:ascii="Arial Narrow" w:eastAsia="Times New Roman" w:hAnsi="Arial Narrow" w:cs="Times New Roman"/>
                <w:szCs w:val="20"/>
              </w:rPr>
              <w:t xml:space="preserve">June 2020 – </w:t>
            </w:r>
          </w:p>
          <w:p w14:paraId="08723BEF" w14:textId="77777777" w:rsidR="00884040" w:rsidRPr="00432B9A"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May</w:t>
            </w:r>
            <w:r w:rsidRPr="00432B9A">
              <w:rPr>
                <w:rFonts w:ascii="Arial Narrow" w:eastAsia="Times New Roman" w:hAnsi="Arial Narrow" w:cs="Times New Roman"/>
                <w:szCs w:val="20"/>
              </w:rPr>
              <w:t xml:space="preserve"> 2021</w:t>
            </w:r>
          </w:p>
        </w:tc>
        <w:tc>
          <w:tcPr>
            <w:tcW w:w="0" w:type="auto"/>
          </w:tcPr>
          <w:p w14:paraId="217206DC"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510B5">
              <w:rPr>
                <w:rFonts w:ascii="Arial Narrow" w:eastAsia="Times New Roman" w:hAnsi="Arial Narrow" w:cs="Times New Roman"/>
                <w:szCs w:val="20"/>
              </w:rPr>
              <w:t>Deemed Value</w:t>
            </w:r>
          </w:p>
        </w:tc>
      </w:tr>
      <w:tr w:rsidR="00884040" w:rsidRPr="00C761E5" w14:paraId="44D932A7"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E2962CC"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Surveys:</w:t>
            </w:r>
            <w:r w:rsidRPr="00C761E5">
              <w:rPr>
                <w:rFonts w:ascii="Arial Narrow" w:eastAsia="Times New Roman" w:hAnsi="Arial Narrow" w:cs="Times New Roman"/>
                <w:szCs w:val="20"/>
              </w:rPr>
              <w:t xml:space="preserve"> NTG </w:t>
            </w:r>
          </w:p>
        </w:tc>
        <w:tc>
          <w:tcPr>
            <w:tcW w:w="2732" w:type="dxa"/>
          </w:tcPr>
          <w:p w14:paraId="04BFE908"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Telephone Survey with Participating Customers</w:t>
            </w:r>
          </w:p>
        </w:tc>
        <w:tc>
          <w:tcPr>
            <w:tcW w:w="0" w:type="auto"/>
          </w:tcPr>
          <w:p w14:paraId="515B7EDE" w14:textId="77777777" w:rsidR="00884040" w:rsidRPr="00C761E5" w:rsidRDefault="00884040" w:rsidP="00884040">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3E1EF5DF" w14:textId="77777777" w:rsidR="00884040" w:rsidRPr="00432B9A"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432B9A">
              <w:rPr>
                <w:rFonts w:ascii="Arial Narrow" w:eastAsia="Times New Roman" w:hAnsi="Arial Narrow" w:cs="Times New Roman"/>
                <w:szCs w:val="20"/>
              </w:rPr>
              <w:t xml:space="preserve">June 2020 – </w:t>
            </w:r>
            <w:r>
              <w:rPr>
                <w:rFonts w:ascii="Arial Narrow" w:eastAsia="Times New Roman" w:hAnsi="Arial Narrow" w:cs="Times New Roman"/>
                <w:szCs w:val="20"/>
              </w:rPr>
              <w:t>May</w:t>
            </w:r>
            <w:r w:rsidRPr="00432B9A">
              <w:rPr>
                <w:rFonts w:ascii="Arial Narrow" w:eastAsia="Times New Roman" w:hAnsi="Arial Narrow" w:cs="Times New Roman"/>
                <w:szCs w:val="20"/>
              </w:rPr>
              <w:t xml:space="preserve"> 2021</w:t>
            </w:r>
          </w:p>
        </w:tc>
        <w:tc>
          <w:tcPr>
            <w:tcW w:w="0" w:type="auto"/>
          </w:tcPr>
          <w:p w14:paraId="44CB4314"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FR &amp; SO, Process. Two Waves</w:t>
            </w:r>
          </w:p>
        </w:tc>
      </w:tr>
      <w:tr w:rsidR="00884040" w:rsidRPr="00C761E5" w14:paraId="36E73022"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B790915"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Interviews:</w:t>
            </w:r>
            <w:r w:rsidRPr="00C761E5">
              <w:rPr>
                <w:rFonts w:ascii="Arial Narrow" w:eastAsia="Times New Roman" w:hAnsi="Arial Narrow" w:cs="Times New Roman"/>
                <w:szCs w:val="20"/>
              </w:rPr>
              <w:t xml:space="preserve"> NTG </w:t>
            </w:r>
            <w:r w:rsidRPr="00C761E5">
              <w:rPr>
                <w:rFonts w:eastAsia="Times New Roman" w:cs="Times New Roman"/>
                <w:szCs w:val="24"/>
              </w:rPr>
              <w:t>‡</w:t>
            </w:r>
          </w:p>
        </w:tc>
        <w:tc>
          <w:tcPr>
            <w:tcW w:w="2732" w:type="dxa"/>
          </w:tcPr>
          <w:p w14:paraId="4D5E515B"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Telephone Interviews with Influential Trade Allies Triggered by Customer Responses</w:t>
            </w:r>
          </w:p>
        </w:tc>
        <w:tc>
          <w:tcPr>
            <w:tcW w:w="0" w:type="auto"/>
          </w:tcPr>
          <w:p w14:paraId="3663EB06" w14:textId="77777777" w:rsidR="00884040" w:rsidRPr="00C761E5" w:rsidRDefault="00884040" w:rsidP="00884040">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auto"/>
          </w:tcPr>
          <w:p w14:paraId="323C0C4A" w14:textId="77777777" w:rsidR="00884040" w:rsidRPr="00432B9A"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Fall/Winter</w:t>
            </w:r>
            <w:r w:rsidRPr="00432B9A">
              <w:rPr>
                <w:rFonts w:ascii="Arial Narrow" w:eastAsia="Times New Roman" w:hAnsi="Arial Narrow" w:cs="Times New Roman"/>
                <w:szCs w:val="20"/>
              </w:rPr>
              <w:t xml:space="preserve"> 2020 – </w:t>
            </w:r>
            <w:r>
              <w:rPr>
                <w:rFonts w:ascii="Arial Narrow" w:eastAsia="Times New Roman" w:hAnsi="Arial Narrow" w:cs="Times New Roman"/>
                <w:szCs w:val="20"/>
              </w:rPr>
              <w:t>May</w:t>
            </w:r>
            <w:r w:rsidRPr="00432B9A">
              <w:rPr>
                <w:rFonts w:ascii="Arial Narrow" w:eastAsia="Times New Roman" w:hAnsi="Arial Narrow" w:cs="Times New Roman"/>
                <w:szCs w:val="20"/>
              </w:rPr>
              <w:t xml:space="preserve"> 2021</w:t>
            </w:r>
          </w:p>
        </w:tc>
        <w:tc>
          <w:tcPr>
            <w:tcW w:w="0" w:type="auto"/>
          </w:tcPr>
          <w:p w14:paraId="44B034D2"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FR &amp; SO, Process. Two Waves</w:t>
            </w:r>
          </w:p>
        </w:tc>
      </w:tr>
      <w:tr w:rsidR="00884040" w:rsidRPr="00C761E5" w14:paraId="590B151C"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E2E6C01"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p>
        </w:tc>
        <w:tc>
          <w:tcPr>
            <w:tcW w:w="2732" w:type="dxa"/>
          </w:tcPr>
          <w:p w14:paraId="35F25288"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Pr>
          <w:p w14:paraId="2C550206" w14:textId="77777777" w:rsidR="00884040" w:rsidRPr="00C761E5" w:rsidRDefault="00884040" w:rsidP="00884040">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Pr>
          <w:p w14:paraId="543B791E" w14:textId="77777777" w:rsidR="00884040" w:rsidRPr="00432B9A"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Pr>
          <w:p w14:paraId="08A2650B"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1935C344" w14:textId="77777777" w:rsidR="00884040" w:rsidRPr="00C761E5" w:rsidRDefault="00884040" w:rsidP="00884040">
      <w:pPr>
        <w:pStyle w:val="graphfootnote0"/>
        <w:ind w:left="0"/>
      </w:pPr>
      <w:r w:rsidRPr="00C761E5">
        <w:t>Note: FR = Free Ridership; SO = Spillover</w:t>
      </w:r>
    </w:p>
    <w:p w14:paraId="3E90D75A" w14:textId="77777777" w:rsidR="00884040" w:rsidRPr="00C761E5" w:rsidRDefault="00884040" w:rsidP="00884040">
      <w:pPr>
        <w:pStyle w:val="graphfootnote0"/>
        <w:ind w:left="0"/>
      </w:pPr>
      <w:r w:rsidRPr="00C761E5">
        <w:t>† Navigant will coordinate with ComEd to determine appropriate dates to pull tracking data extracts for each wave.</w:t>
      </w:r>
    </w:p>
    <w:p w14:paraId="55A274C1" w14:textId="77777777" w:rsidR="00884040" w:rsidRPr="00C761E5" w:rsidRDefault="00884040" w:rsidP="00884040">
      <w:pPr>
        <w:pStyle w:val="graphfootnote0"/>
        <w:ind w:left="0"/>
      </w:pPr>
      <w:r w:rsidRPr="00C761E5">
        <w:t xml:space="preserve">‡ </w:t>
      </w:r>
      <w:r w:rsidRPr="00C761E5">
        <w:rPr>
          <w:szCs w:val="18"/>
        </w:rPr>
        <w:t>Trade ally surveys are triggered by high importance ratings by participating customers to the trade ally or vendor. Therefore, the number of trade ally or vendor surveys is dependent on the results of the participating customer surveys.</w:t>
      </w:r>
      <w:r w:rsidRPr="00C761E5">
        <w:t xml:space="preserve"> </w:t>
      </w:r>
    </w:p>
    <w:p w14:paraId="546600E1" w14:textId="77777777" w:rsidR="00884040" w:rsidRDefault="00884040" w:rsidP="00363524">
      <w:pPr>
        <w:pStyle w:val="Heading4"/>
      </w:pPr>
      <w:r>
        <w:t>Tracking System Review</w:t>
      </w:r>
    </w:p>
    <w:p w14:paraId="683C9FBD" w14:textId="77777777" w:rsidR="00884040" w:rsidRPr="00D510B5" w:rsidRDefault="00884040" w:rsidP="00884040">
      <w:pPr>
        <w:spacing w:line="240" w:lineRule="atLeast"/>
        <w:rPr>
          <w:rFonts w:eastAsia="Times New Roman" w:cs="Arial"/>
          <w:color w:val="000000"/>
          <w:szCs w:val="20"/>
        </w:rPr>
      </w:pPr>
      <w:r w:rsidRPr="00D510B5">
        <w:rPr>
          <w:rFonts w:eastAsia="Times New Roman" w:cs="Times New Roman"/>
          <w:szCs w:val="20"/>
        </w:rPr>
        <w:t>In line with program changes and accelerated</w:t>
      </w:r>
      <w:r w:rsidRPr="00D510B5">
        <w:rPr>
          <w:rFonts w:eastAsia="Times New Roman" w:cs="Times New Roman"/>
          <w:szCs w:val="24"/>
        </w:rPr>
        <w:t xml:space="preserve"> evaluation schedule for delivering tracking data to the evaluation team, Navigant will perform tracking system review and </w:t>
      </w:r>
      <w:r w:rsidRPr="00D510B5">
        <w:rPr>
          <w:rFonts w:eastAsia="Times New Roman" w:cs="Arial"/>
          <w:color w:val="000000"/>
          <w:szCs w:val="20"/>
        </w:rPr>
        <w:t>M&amp;V project sampling in waves in 20</w:t>
      </w:r>
      <w:r>
        <w:rPr>
          <w:rFonts w:eastAsia="Times New Roman" w:cs="Arial"/>
          <w:color w:val="000000"/>
          <w:szCs w:val="20"/>
        </w:rPr>
        <w:t>20</w:t>
      </w:r>
      <w:r w:rsidRPr="00D510B5">
        <w:rPr>
          <w:rFonts w:eastAsia="Times New Roman" w:cs="Arial"/>
          <w:color w:val="000000"/>
          <w:szCs w:val="20"/>
        </w:rPr>
        <w:t xml:space="preserve">. </w:t>
      </w:r>
      <w:r w:rsidRPr="00D510B5">
        <w:rPr>
          <w:rFonts w:eastAsia="Times New Roman" w:cs="Times New Roman"/>
          <w:szCs w:val="24"/>
        </w:rPr>
        <w:t xml:space="preserve">Navigant will perform tracking system review and </w:t>
      </w:r>
      <w:r w:rsidRPr="00D510B5">
        <w:rPr>
          <w:rFonts w:eastAsia="Times New Roman" w:cs="Arial"/>
          <w:color w:val="000000"/>
          <w:szCs w:val="20"/>
        </w:rPr>
        <w:t>M&amp;V project sampling in three waves in CY20</w:t>
      </w:r>
      <w:r>
        <w:rPr>
          <w:rFonts w:eastAsia="Times New Roman" w:cs="Arial"/>
          <w:color w:val="000000"/>
          <w:szCs w:val="20"/>
        </w:rPr>
        <w:t>20</w:t>
      </w:r>
      <w:r w:rsidRPr="00D510B5">
        <w:rPr>
          <w:rFonts w:eastAsia="Times New Roman" w:cs="Arial"/>
          <w:color w:val="000000"/>
          <w:szCs w:val="20"/>
        </w:rPr>
        <w:t>. The first wave of M&amp;V sampling is expected to cover about one-third of projects completed in CY20</w:t>
      </w:r>
      <w:r>
        <w:rPr>
          <w:rFonts w:eastAsia="Times New Roman" w:cs="Arial"/>
          <w:color w:val="000000"/>
          <w:szCs w:val="20"/>
        </w:rPr>
        <w:t>20</w:t>
      </w:r>
      <w:r w:rsidRPr="00D510B5">
        <w:rPr>
          <w:rFonts w:eastAsia="Times New Roman" w:cs="Arial"/>
          <w:color w:val="000000"/>
          <w:szCs w:val="20"/>
        </w:rPr>
        <w:t>. Proposed gross impact sampling timelines are shown below.</w:t>
      </w:r>
    </w:p>
    <w:p w14:paraId="78C8F3FE" w14:textId="77777777" w:rsidR="00884040" w:rsidRPr="00D510B5" w:rsidRDefault="00884040" w:rsidP="00884040">
      <w:pPr>
        <w:spacing w:line="240" w:lineRule="atLeast"/>
        <w:rPr>
          <w:rFonts w:eastAsia="Times New Roman" w:cs="Arial"/>
          <w:color w:val="000000"/>
          <w:szCs w:val="20"/>
        </w:rPr>
      </w:pPr>
    </w:p>
    <w:p w14:paraId="50454B69" w14:textId="77777777" w:rsidR="00884040" w:rsidRPr="00D510B5" w:rsidRDefault="00884040" w:rsidP="00884040">
      <w:pPr>
        <w:numPr>
          <w:ilvl w:val="0"/>
          <w:numId w:val="149"/>
        </w:numPr>
        <w:spacing w:before="240" w:after="200" w:line="276" w:lineRule="auto"/>
        <w:contextualSpacing/>
        <w:rPr>
          <w:rFonts w:eastAsia="Times New Roman" w:cs="Arial"/>
          <w:szCs w:val="20"/>
        </w:rPr>
      </w:pPr>
      <w:r w:rsidRPr="00D510B5">
        <w:rPr>
          <w:rFonts w:eastAsia="Times New Roman" w:cs="Arial"/>
          <w:szCs w:val="20"/>
        </w:rPr>
        <w:t>First wave sample drawn in</w:t>
      </w:r>
      <w:r w:rsidRPr="00D510B5">
        <w:rPr>
          <w:rFonts w:eastAsia="Times New Roman" w:cs="Arial"/>
          <w:color w:val="000000"/>
          <w:szCs w:val="20"/>
        </w:rPr>
        <w:t xml:space="preserve"> April 20</w:t>
      </w:r>
      <w:r>
        <w:rPr>
          <w:rFonts w:eastAsia="Times New Roman" w:cs="Arial"/>
          <w:color w:val="000000"/>
          <w:szCs w:val="20"/>
        </w:rPr>
        <w:t>20</w:t>
      </w:r>
      <w:r w:rsidRPr="00D510B5">
        <w:rPr>
          <w:rFonts w:eastAsia="Times New Roman" w:cs="Arial"/>
          <w:color w:val="000000"/>
          <w:szCs w:val="20"/>
        </w:rPr>
        <w:t xml:space="preserve"> and completed in July 20</w:t>
      </w:r>
      <w:r>
        <w:rPr>
          <w:rFonts w:eastAsia="Times New Roman" w:cs="Arial"/>
          <w:color w:val="000000"/>
          <w:szCs w:val="20"/>
        </w:rPr>
        <w:t>20</w:t>
      </w:r>
    </w:p>
    <w:p w14:paraId="0D6AE9F8" w14:textId="77777777" w:rsidR="00884040" w:rsidRPr="00D510B5" w:rsidRDefault="00884040" w:rsidP="00884040">
      <w:pPr>
        <w:numPr>
          <w:ilvl w:val="0"/>
          <w:numId w:val="149"/>
        </w:numPr>
        <w:spacing w:before="240" w:after="200" w:line="276" w:lineRule="auto"/>
        <w:contextualSpacing/>
        <w:rPr>
          <w:rFonts w:eastAsia="Times New Roman" w:cs="Arial"/>
          <w:szCs w:val="20"/>
        </w:rPr>
      </w:pPr>
      <w:r w:rsidRPr="00D510B5">
        <w:rPr>
          <w:rFonts w:eastAsia="Times New Roman" w:cs="Arial"/>
          <w:szCs w:val="20"/>
        </w:rPr>
        <w:t>Second wave sample drawn in August 20</w:t>
      </w:r>
      <w:r>
        <w:rPr>
          <w:rFonts w:eastAsia="Times New Roman" w:cs="Arial"/>
          <w:szCs w:val="20"/>
        </w:rPr>
        <w:t>20</w:t>
      </w:r>
      <w:r w:rsidRPr="00D510B5">
        <w:rPr>
          <w:rFonts w:eastAsia="Times New Roman" w:cs="Arial"/>
          <w:szCs w:val="20"/>
        </w:rPr>
        <w:t xml:space="preserve"> and completed November 20</w:t>
      </w:r>
      <w:r>
        <w:rPr>
          <w:rFonts w:eastAsia="Times New Roman" w:cs="Arial"/>
          <w:szCs w:val="20"/>
        </w:rPr>
        <w:t>20</w:t>
      </w:r>
      <w:r w:rsidRPr="00D510B5">
        <w:rPr>
          <w:rFonts w:eastAsia="Times New Roman" w:cs="Arial"/>
          <w:szCs w:val="20"/>
        </w:rPr>
        <w:t xml:space="preserve"> </w:t>
      </w:r>
    </w:p>
    <w:p w14:paraId="599E7502" w14:textId="77777777" w:rsidR="00884040" w:rsidRPr="00D510B5" w:rsidRDefault="00884040" w:rsidP="00884040">
      <w:pPr>
        <w:numPr>
          <w:ilvl w:val="0"/>
          <w:numId w:val="149"/>
        </w:numPr>
        <w:spacing w:before="240" w:after="200" w:line="276" w:lineRule="auto"/>
        <w:contextualSpacing/>
        <w:rPr>
          <w:rFonts w:eastAsia="Times New Roman" w:cs="Arial"/>
          <w:szCs w:val="20"/>
        </w:rPr>
      </w:pPr>
      <w:r w:rsidRPr="00A72A98">
        <w:rPr>
          <w:rFonts w:eastAsia="Times New Roman" w:cs="Arial"/>
          <w:szCs w:val="20"/>
        </w:rPr>
        <w:t xml:space="preserve">Final wave </w:t>
      </w:r>
      <w:r w:rsidRPr="00D510B5">
        <w:rPr>
          <w:rFonts w:eastAsia="Times New Roman" w:cs="Arial"/>
          <w:szCs w:val="20"/>
        </w:rPr>
        <w:t>starts February 202</w:t>
      </w:r>
      <w:r>
        <w:rPr>
          <w:rFonts w:eastAsia="Times New Roman" w:cs="Arial"/>
          <w:szCs w:val="20"/>
        </w:rPr>
        <w:t>1</w:t>
      </w:r>
      <w:r w:rsidRPr="00D510B5">
        <w:rPr>
          <w:rFonts w:eastAsia="Times New Roman" w:cs="Arial"/>
          <w:szCs w:val="20"/>
        </w:rPr>
        <w:t xml:space="preserve"> (or projects completion date) </w:t>
      </w:r>
    </w:p>
    <w:p w14:paraId="2EFBA41F" w14:textId="77777777" w:rsidR="00884040" w:rsidRPr="00D510B5" w:rsidRDefault="00884040" w:rsidP="00884040">
      <w:pPr>
        <w:spacing w:line="240" w:lineRule="atLeast"/>
        <w:rPr>
          <w:rFonts w:eastAsia="Times New Roman" w:cs="Times New Roman"/>
          <w:szCs w:val="24"/>
        </w:rPr>
      </w:pPr>
    </w:p>
    <w:p w14:paraId="06D3FD4D" w14:textId="77777777" w:rsidR="00884040" w:rsidRDefault="00884040" w:rsidP="00884040">
      <w:pPr>
        <w:rPr>
          <w:rFonts w:eastAsia="Times New Roman" w:cs="Times New Roman"/>
          <w:szCs w:val="24"/>
        </w:rPr>
      </w:pPr>
      <w:r w:rsidRPr="00D510B5">
        <w:rPr>
          <w:rFonts w:eastAsia="Times New Roman" w:cs="Times New Roman"/>
          <w:szCs w:val="24"/>
        </w:rPr>
        <w:t>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w:t>
      </w:r>
    </w:p>
    <w:p w14:paraId="0DA923C1" w14:textId="77777777" w:rsidR="00884040" w:rsidRPr="00E83196" w:rsidRDefault="00884040" w:rsidP="00884040">
      <w:pPr>
        <w:pStyle w:val="Heading4"/>
        <w:rPr>
          <w:rFonts w:eastAsia="Times New Roman"/>
        </w:rPr>
      </w:pPr>
      <w:r>
        <w:rPr>
          <w:rFonts w:eastAsia="Times New Roman"/>
        </w:rPr>
        <w:t>PM and IC</w:t>
      </w:r>
      <w:r w:rsidRPr="00E83196">
        <w:rPr>
          <w:rFonts w:eastAsia="Times New Roman"/>
        </w:rPr>
        <w:t xml:space="preserve"> Interviews</w:t>
      </w:r>
    </w:p>
    <w:p w14:paraId="2CCD601B" w14:textId="77777777" w:rsidR="00884040" w:rsidRPr="00A87B09" w:rsidRDefault="00884040" w:rsidP="00884040">
      <w:pPr>
        <w:spacing w:line="240" w:lineRule="atLeast"/>
        <w:rPr>
          <w:rFonts w:eastAsia="Times New Roman" w:cs="Times New Roman"/>
          <w:szCs w:val="24"/>
        </w:rPr>
      </w:pPr>
      <w:r w:rsidRPr="00D510B5">
        <w:rPr>
          <w:rFonts w:eastAsia="Times New Roman" w:cs="Times New Roman"/>
          <w:szCs w:val="24"/>
        </w:rPr>
        <w:t>We will conduct in-depth interviews with program managers and implementation contractors.</w:t>
      </w:r>
      <w:r>
        <w:rPr>
          <w:rFonts w:eastAsia="Times New Roman" w:cs="Times New Roman"/>
          <w:szCs w:val="24"/>
        </w:rPr>
        <w:t xml:space="preserve"> </w:t>
      </w:r>
      <w:r>
        <w:t>The evaluation team will interview program managers to understand current program design and status as well as the program’s plan for the future. This will be done so that the evaluation team can evaluate the program with a solid understanding of the program.</w:t>
      </w:r>
      <w:r w:rsidRPr="00D510B5">
        <w:rPr>
          <w:rFonts w:eastAsia="Times New Roman" w:cs="Times New Roman"/>
          <w:szCs w:val="24"/>
        </w:rPr>
        <w:t xml:space="preserve">  </w:t>
      </w:r>
    </w:p>
    <w:p w14:paraId="5DECC01A" w14:textId="77777777" w:rsidR="00884040" w:rsidRPr="00727E12" w:rsidRDefault="00884040" w:rsidP="00363524">
      <w:pPr>
        <w:pStyle w:val="Heading4"/>
      </w:pPr>
      <w:r w:rsidRPr="00727E12">
        <w:t>Gross Impact Evaluation</w:t>
      </w:r>
    </w:p>
    <w:p w14:paraId="5E928C8C" w14:textId="77777777" w:rsidR="00884040" w:rsidRPr="00D510B5" w:rsidRDefault="00884040" w:rsidP="00884040">
      <w:pPr>
        <w:widowControl w:val="0"/>
        <w:spacing w:line="240" w:lineRule="atLeast"/>
        <w:rPr>
          <w:rFonts w:eastAsia="Times New Roman" w:cs="Times New Roman"/>
          <w:szCs w:val="24"/>
        </w:rPr>
      </w:pPr>
      <w:r w:rsidRPr="00D510B5">
        <w:rPr>
          <w:rFonts w:eastAsia="Times New Roman" w:cs="Times New Roman"/>
          <w:szCs w:val="24"/>
        </w:rPr>
        <w:t xml:space="preserve">The gross impact evaluation is a combination of desk reviews and on-site audits: </w:t>
      </w:r>
    </w:p>
    <w:p w14:paraId="3726AE4D" w14:textId="77777777" w:rsidR="00884040" w:rsidRPr="00D510B5" w:rsidRDefault="00884040" w:rsidP="00884040">
      <w:pPr>
        <w:widowControl w:val="0"/>
        <w:numPr>
          <w:ilvl w:val="0"/>
          <w:numId w:val="72"/>
        </w:numPr>
        <w:spacing w:before="120" w:line="240" w:lineRule="atLeast"/>
        <w:rPr>
          <w:rFonts w:eastAsia="Times New Roman" w:cs="Times New Roman"/>
          <w:szCs w:val="24"/>
        </w:rPr>
      </w:pPr>
      <w:r w:rsidRPr="00D510B5">
        <w:rPr>
          <w:rFonts w:eastAsia="Times New Roman" w:cs="Times New Roman"/>
          <w:b/>
          <w:szCs w:val="24"/>
        </w:rPr>
        <w:t>On-site audits</w:t>
      </w:r>
      <w:r w:rsidRPr="00D510B5">
        <w:rPr>
          <w:rFonts w:eastAsia="Times New Roman" w:cs="Times New Roman"/>
          <w:szCs w:val="24"/>
        </w:rPr>
        <w:t xml:space="preserve"> On-site metering (full M&amp;V) activity is expected to be performed for </w:t>
      </w:r>
      <w:r>
        <w:rPr>
          <w:rFonts w:eastAsia="Times New Roman" w:cs="Times New Roman"/>
          <w:szCs w:val="24"/>
        </w:rPr>
        <w:t>two-</w:t>
      </w:r>
      <w:r w:rsidRPr="00D510B5">
        <w:rPr>
          <w:rFonts w:eastAsia="Times New Roman" w:cs="Times New Roman"/>
          <w:szCs w:val="24"/>
        </w:rPr>
        <w:t>third</w:t>
      </w:r>
      <w:r>
        <w:rPr>
          <w:rFonts w:eastAsia="Times New Roman" w:cs="Times New Roman"/>
          <w:szCs w:val="24"/>
        </w:rPr>
        <w:t>s</w:t>
      </w:r>
      <w:r w:rsidRPr="00D510B5">
        <w:rPr>
          <w:rFonts w:eastAsia="Times New Roman" w:cs="Times New Roman"/>
          <w:szCs w:val="24"/>
        </w:rPr>
        <w:t xml:space="preserve"> of the selected sample (approximately </w:t>
      </w:r>
      <w:r>
        <w:rPr>
          <w:rFonts w:eastAsia="Times New Roman" w:cs="Times New Roman"/>
          <w:szCs w:val="24"/>
        </w:rPr>
        <w:t>seven</w:t>
      </w:r>
      <w:r w:rsidRPr="00D510B5">
        <w:rPr>
          <w:rFonts w:eastAsia="Times New Roman" w:cs="Times New Roman"/>
          <w:szCs w:val="24"/>
        </w:rPr>
        <w:t xml:space="preserve"> sites). Note that the evaluation team will not perform metering if facility owned meters are already installed for data collection.</w:t>
      </w:r>
    </w:p>
    <w:p w14:paraId="61F998D6" w14:textId="63EA29E9" w:rsidR="00884040" w:rsidRPr="00D510B5" w:rsidRDefault="00884040" w:rsidP="00884040">
      <w:pPr>
        <w:widowControl w:val="0"/>
        <w:numPr>
          <w:ilvl w:val="0"/>
          <w:numId w:val="72"/>
        </w:numPr>
        <w:spacing w:before="120" w:line="240" w:lineRule="atLeast"/>
        <w:rPr>
          <w:rFonts w:eastAsia="Times New Roman" w:cs="Times New Roman"/>
          <w:szCs w:val="24"/>
        </w:rPr>
      </w:pPr>
      <w:r w:rsidRPr="00D510B5">
        <w:rPr>
          <w:rFonts w:eastAsia="Times New Roman" w:cs="Times New Roman"/>
          <w:b/>
          <w:szCs w:val="24"/>
        </w:rPr>
        <w:t>Desk reviews</w:t>
      </w:r>
      <w:r w:rsidRPr="00D510B5">
        <w:rPr>
          <w:rFonts w:eastAsia="Times New Roman" w:cs="Times New Roman"/>
          <w:szCs w:val="24"/>
        </w:rPr>
        <w:t xml:space="preserve"> will be performed for the rest of the sample (estimated to be </w:t>
      </w:r>
      <w:r>
        <w:rPr>
          <w:rFonts w:eastAsia="Times New Roman" w:cs="Times New Roman"/>
          <w:szCs w:val="24"/>
        </w:rPr>
        <w:t>three</w:t>
      </w:r>
      <w:r w:rsidRPr="00D510B5">
        <w:rPr>
          <w:rFonts w:eastAsia="Times New Roman" w:cs="Times New Roman"/>
          <w:szCs w:val="24"/>
        </w:rPr>
        <w:t xml:space="preserve"> sites). The </w:t>
      </w:r>
      <w:r w:rsidR="00EA7879" w:rsidRPr="00D510B5">
        <w:rPr>
          <w:rFonts w:eastAsia="Times New Roman" w:cs="Times New Roman"/>
          <w:szCs w:val="24"/>
        </w:rPr>
        <w:t>ex-ante</w:t>
      </w:r>
      <w:r w:rsidRPr="00D510B5">
        <w:rPr>
          <w:rFonts w:eastAsia="Times New Roman" w:cs="Times New Roman"/>
          <w:szCs w:val="24"/>
        </w:rPr>
        <w:t xml:space="preserve"> data, including metering data, will be the primary data source for ex post analysis. This desk review approach is like the RCx program’s desk review </w:t>
      </w:r>
      <w:r>
        <w:t>approach-auditing</w:t>
      </w:r>
      <w:r w:rsidRPr="00D510B5">
        <w:rPr>
          <w:rFonts w:eastAsia="Times New Roman" w:cs="Times New Roman"/>
          <w:szCs w:val="24"/>
        </w:rPr>
        <w:t xml:space="preserve"> ex ante calculations and adjusting, if needed, based on any additional customer provided data, such as production data.</w:t>
      </w:r>
    </w:p>
    <w:p w14:paraId="3F6933EA" w14:textId="77777777" w:rsidR="00884040" w:rsidRPr="00D510B5" w:rsidRDefault="00884040" w:rsidP="00884040">
      <w:pPr>
        <w:spacing w:line="240" w:lineRule="atLeast"/>
        <w:rPr>
          <w:rFonts w:eastAsia="Times New Roman" w:cs="Times New Roman"/>
          <w:szCs w:val="24"/>
        </w:rPr>
      </w:pPr>
    </w:p>
    <w:p w14:paraId="41F9809C"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These evaluation approaches will provide the evaluation team sufficient detail and information to verify program achievements and provide recommendations to improve program performance. Also, these activities will allow the evaluation team to adjust the CY20</w:t>
      </w:r>
      <w:r>
        <w:rPr>
          <w:rFonts w:eastAsia="Times New Roman" w:cs="Times New Roman"/>
          <w:szCs w:val="24"/>
        </w:rPr>
        <w:t>20</w:t>
      </w:r>
      <w:r w:rsidRPr="00D510B5">
        <w:rPr>
          <w:rFonts w:eastAsia="Times New Roman" w:cs="Times New Roman"/>
          <w:szCs w:val="24"/>
        </w:rPr>
        <w:t xml:space="preserve"> evaluation approach (by reducing or increasing on-site activity). Since the program involves industrial facilities, where conditions may vary more than commercial facilities, the evaluation team believes the proposed approach will help verify the conditions and allow for informed adjustments to savings estimates for such sites. This will also help the evaluation team provide actionable recommendations to improve program M&amp;V guidelines. </w:t>
      </w:r>
    </w:p>
    <w:p w14:paraId="1BC7AA07" w14:textId="77777777" w:rsidR="00884040" w:rsidRPr="00D510B5" w:rsidRDefault="00884040" w:rsidP="00884040">
      <w:pPr>
        <w:spacing w:line="240" w:lineRule="atLeast"/>
        <w:rPr>
          <w:rFonts w:eastAsia="Times New Roman" w:cs="Times New Roman"/>
          <w:szCs w:val="24"/>
        </w:rPr>
      </w:pPr>
    </w:p>
    <w:p w14:paraId="55D2A1B6"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The evaluation will analyze program-level savings data by project size for this population of heterogeneous measures. Using the tracking data extract provided by ComEd, we will sort the projects from largest to smallest ex ante kWh claim and place them into one of three strata such that each stratum contains about one-third of the program total kWh claim. </w:t>
      </w:r>
    </w:p>
    <w:p w14:paraId="0C92B4C9" w14:textId="77777777" w:rsidR="00884040" w:rsidRPr="00D510B5" w:rsidRDefault="00884040" w:rsidP="00884040">
      <w:pPr>
        <w:spacing w:line="240" w:lineRule="atLeast"/>
        <w:rPr>
          <w:rFonts w:eastAsia="Times New Roman" w:cs="Times New Roman"/>
          <w:szCs w:val="24"/>
        </w:rPr>
      </w:pPr>
    </w:p>
    <w:p w14:paraId="732E4B8C" w14:textId="77777777" w:rsidR="00884040" w:rsidRDefault="00884040" w:rsidP="00884040">
      <w:pPr>
        <w:spacing w:line="240" w:lineRule="atLeast"/>
        <w:rPr>
          <w:rFonts w:eastAsia="Times New Roman" w:cs="Times New Roman"/>
          <w:szCs w:val="24"/>
        </w:rPr>
      </w:pPr>
      <w:r w:rsidRPr="00D510B5">
        <w:rPr>
          <w:rFonts w:eastAsia="Times New Roman" w:cs="Times New Roman"/>
          <w:szCs w:val="24"/>
        </w:rPr>
        <w:t>The sample size will be calculated using the following equation:</w:t>
      </w:r>
    </w:p>
    <w:p w14:paraId="52153378" w14:textId="77777777" w:rsidR="00884040" w:rsidRPr="00D510B5" w:rsidRDefault="00884040" w:rsidP="00884040">
      <w:pPr>
        <w:spacing w:line="240" w:lineRule="atLeast"/>
        <w:rPr>
          <w:rFonts w:eastAsia="Times New Roman" w:cs="Times New Roman"/>
          <w:szCs w:val="24"/>
        </w:rPr>
      </w:pPr>
    </w:p>
    <w:p w14:paraId="126454F1" w14:textId="77777777" w:rsidR="00884040" w:rsidRPr="00D510B5" w:rsidRDefault="00884040" w:rsidP="00884040">
      <w:pPr>
        <w:spacing w:line="240" w:lineRule="atLeast"/>
        <w:rPr>
          <w:rFonts w:eastAsia="Times New Roman" w:cs="Times New Roman"/>
          <w:szCs w:val="24"/>
        </w:rPr>
      </w:pPr>
      <m:oMathPara>
        <m:oMath>
          <m:r>
            <w:rPr>
              <w:rFonts w:ascii="Cambria Math" w:eastAsia="Times New Roman" w:hAnsi="Cambria Math" w:cs="Times New Roman"/>
              <w:szCs w:val="24"/>
            </w:rPr>
            <m:t>n=</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R</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P</m:t>
                          </m:r>
                        </m:e>
                        <m:sup>
                          <m:r>
                            <w:rPr>
                              <w:rFonts w:ascii="Cambria Math" w:eastAsia="Times New Roman" w:hAnsi="Cambria Math" w:cs="Times New Roman"/>
                              <w:szCs w:val="24"/>
                            </w:rPr>
                            <m:t>2</m:t>
                          </m:r>
                        </m:sup>
                      </m:sSup>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1.282</m:t>
                          </m:r>
                        </m:e>
                        <m:sup>
                          <m:r>
                            <w:rPr>
                              <w:rFonts w:ascii="Cambria Math" w:eastAsia="Times New Roman" w:hAnsi="Cambria Math" w:cs="Times New Roman"/>
                              <w:szCs w:val="24"/>
                            </w:rPr>
                            <m:t>2</m:t>
                          </m:r>
                        </m:sup>
                      </m:sSup>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E</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num>
                    <m:den>
                      <m:r>
                        <w:rPr>
                          <w:rFonts w:ascii="Cambria Math" w:eastAsia="Times New Roman" w:hAnsi="Cambria Math" w:cs="Times New Roman"/>
                          <w:szCs w:val="24"/>
                        </w:rPr>
                        <m:t>N</m:t>
                      </m:r>
                    </m:den>
                  </m:f>
                </m:e>
              </m:d>
            </m:den>
          </m:f>
        </m:oMath>
      </m:oMathPara>
    </w:p>
    <w:p w14:paraId="2E1B6CEE" w14:textId="77777777" w:rsidR="00884040" w:rsidRPr="00D510B5" w:rsidRDefault="00884040" w:rsidP="00884040">
      <w:pPr>
        <w:spacing w:line="240" w:lineRule="atLeast"/>
        <w:rPr>
          <w:rFonts w:eastAsia="Times New Roman" w:cs="Times New Roman"/>
          <w:szCs w:val="24"/>
        </w:rPr>
      </w:pPr>
    </w:p>
    <w:p w14:paraId="6D2EB5F5"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Where: </w:t>
      </w:r>
    </w:p>
    <w:p w14:paraId="34076D7E"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ab/>
        <w:t xml:space="preserve">n </w:t>
      </w:r>
      <w:r w:rsidRPr="00D510B5">
        <w:rPr>
          <w:rFonts w:eastAsia="Times New Roman" w:cs="Times New Roman"/>
          <w:szCs w:val="24"/>
        </w:rPr>
        <w:tab/>
        <w:t>= Sample Size</w:t>
      </w:r>
    </w:p>
    <w:p w14:paraId="1C004D6C"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ab/>
        <w:t xml:space="preserve">ER </w:t>
      </w:r>
      <w:r w:rsidRPr="00D510B5">
        <w:rPr>
          <w:rFonts w:eastAsia="Times New Roman" w:cs="Times New Roman"/>
          <w:szCs w:val="24"/>
        </w:rPr>
        <w:tab/>
        <w:t>= Error Ratio (based on CY2018 results)</w:t>
      </w:r>
    </w:p>
    <w:p w14:paraId="52A6E91F"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ab/>
        <w:t xml:space="preserve">RP </w:t>
      </w:r>
      <w:r w:rsidRPr="00D510B5">
        <w:rPr>
          <w:rFonts w:eastAsia="Times New Roman" w:cs="Times New Roman"/>
          <w:szCs w:val="24"/>
        </w:rPr>
        <w:tab/>
        <w:t>= Relative Precision (10%)</w:t>
      </w:r>
    </w:p>
    <w:p w14:paraId="684A2FA3"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ab/>
        <w:t xml:space="preserve">N </w:t>
      </w:r>
      <w:r w:rsidRPr="00D510B5">
        <w:rPr>
          <w:rFonts w:eastAsia="Times New Roman" w:cs="Times New Roman"/>
          <w:szCs w:val="24"/>
        </w:rPr>
        <w:tab/>
        <w:t>= Estimated PY9 Project Population</w:t>
      </w:r>
    </w:p>
    <w:p w14:paraId="01127735"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ab/>
        <w:t xml:space="preserve">1.282 </w:t>
      </w:r>
      <w:r w:rsidRPr="00D510B5">
        <w:rPr>
          <w:rFonts w:eastAsia="Times New Roman" w:cs="Times New Roman"/>
          <w:szCs w:val="24"/>
        </w:rPr>
        <w:tab/>
        <w:t xml:space="preserve">= One-tailed Z-Value for 90% Confidence </w:t>
      </w:r>
    </w:p>
    <w:p w14:paraId="3C73CA73" w14:textId="77777777" w:rsidR="00884040" w:rsidRPr="00D510B5" w:rsidRDefault="00884040" w:rsidP="00884040">
      <w:pPr>
        <w:spacing w:line="240" w:lineRule="atLeast"/>
        <w:rPr>
          <w:rFonts w:eastAsia="Times New Roman" w:cs="Times New Roman"/>
          <w:szCs w:val="24"/>
        </w:rPr>
      </w:pPr>
    </w:p>
    <w:p w14:paraId="412A7F56"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 error ratio will be calculated from a combination of prior program results. Given the projected CY20</w:t>
      </w:r>
      <w:r>
        <w:rPr>
          <w:rFonts w:eastAsia="Times New Roman" w:cs="Times New Roman"/>
          <w:szCs w:val="24"/>
        </w:rPr>
        <w:t>20</w:t>
      </w:r>
      <w:r w:rsidRPr="00D510B5">
        <w:rPr>
          <w:rFonts w:eastAsia="Times New Roman" w:cs="Times New Roman"/>
          <w:szCs w:val="24"/>
        </w:rPr>
        <w:t xml:space="preserve"> project population, the sample size will be determined to achieve 90/10 confidence and precision levels. The sample size for CY20</w:t>
      </w:r>
      <w:r>
        <w:rPr>
          <w:rFonts w:eastAsia="Times New Roman" w:cs="Times New Roman"/>
          <w:szCs w:val="24"/>
        </w:rPr>
        <w:t>20</w:t>
      </w:r>
      <w:r w:rsidRPr="00D510B5">
        <w:rPr>
          <w:rFonts w:eastAsia="Times New Roman" w:cs="Times New Roman"/>
          <w:szCs w:val="24"/>
        </w:rPr>
        <w:t xml:space="preserve"> is estimated to be </w:t>
      </w:r>
      <w:r w:rsidRPr="00A87B09">
        <w:rPr>
          <w:rFonts w:eastAsia="Times New Roman" w:cs="Times New Roman"/>
          <w:szCs w:val="24"/>
        </w:rPr>
        <w:t>approximately 10 pr</w:t>
      </w:r>
      <w:r w:rsidRPr="00D510B5">
        <w:rPr>
          <w:rFonts w:eastAsia="Times New Roman" w:cs="Times New Roman"/>
          <w:szCs w:val="24"/>
        </w:rPr>
        <w:t xml:space="preserve">ojects, </w:t>
      </w:r>
      <w:r>
        <w:rPr>
          <w:rFonts w:eastAsia="Times New Roman" w:cs="Times New Roman"/>
          <w:szCs w:val="24"/>
        </w:rPr>
        <w:t>like</w:t>
      </w:r>
      <w:r w:rsidRPr="00D510B5">
        <w:rPr>
          <w:rFonts w:eastAsia="Times New Roman" w:cs="Times New Roman"/>
          <w:szCs w:val="24"/>
        </w:rPr>
        <w:t xml:space="preserve"> the CY201</w:t>
      </w:r>
      <w:r>
        <w:rPr>
          <w:rFonts w:eastAsia="Times New Roman" w:cs="Times New Roman"/>
          <w:szCs w:val="24"/>
        </w:rPr>
        <w:t>9</w:t>
      </w:r>
      <w:r w:rsidRPr="00D510B5">
        <w:rPr>
          <w:rFonts w:eastAsia="Times New Roman" w:cs="Times New Roman"/>
          <w:szCs w:val="24"/>
        </w:rPr>
        <w:t xml:space="preserve"> program evaluation.</w:t>
      </w:r>
    </w:p>
    <w:p w14:paraId="1663D837" w14:textId="77777777" w:rsidR="00884040" w:rsidRPr="00D510B5" w:rsidRDefault="00884040" w:rsidP="00884040">
      <w:pPr>
        <w:spacing w:line="240" w:lineRule="atLeast"/>
        <w:rPr>
          <w:rFonts w:eastAsia="Times New Roman" w:cs="Times New Roman"/>
          <w:szCs w:val="24"/>
        </w:rPr>
      </w:pPr>
    </w:p>
    <w:p w14:paraId="0F6A84E2"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0"/>
        </w:rPr>
        <w:t>Core data collection activities will include the following:</w:t>
      </w:r>
    </w:p>
    <w:p w14:paraId="04788FD9" w14:textId="77777777" w:rsidR="00884040" w:rsidRPr="00D510B5" w:rsidRDefault="00884040" w:rsidP="00884040">
      <w:pPr>
        <w:numPr>
          <w:ilvl w:val="0"/>
          <w:numId w:val="73"/>
        </w:numPr>
        <w:spacing w:before="120" w:line="240" w:lineRule="atLeast"/>
        <w:rPr>
          <w:rFonts w:eastAsia="Times New Roman" w:cs="Times New Roman"/>
          <w:szCs w:val="24"/>
        </w:rPr>
      </w:pPr>
      <w:r w:rsidRPr="00D510B5">
        <w:rPr>
          <w:rFonts w:eastAsia="Times New Roman" w:cs="Times New Roman"/>
          <w:szCs w:val="24"/>
        </w:rPr>
        <w:t>We will collect pre-metering and post-installation interval data from the program implementers for all sampled projects. The evaluators will also request all available production data and other pertinent records and files from the implementers for all projects selected in the sample.</w:t>
      </w:r>
    </w:p>
    <w:p w14:paraId="20331EB9" w14:textId="77777777" w:rsidR="00884040" w:rsidRPr="00D510B5" w:rsidRDefault="00884040" w:rsidP="00884040">
      <w:pPr>
        <w:numPr>
          <w:ilvl w:val="0"/>
          <w:numId w:val="73"/>
        </w:numPr>
        <w:spacing w:before="120" w:line="240" w:lineRule="atLeast"/>
        <w:rPr>
          <w:rFonts w:eastAsia="Times New Roman" w:cs="Times New Roman"/>
          <w:szCs w:val="24"/>
        </w:rPr>
      </w:pPr>
      <w:r w:rsidRPr="00D510B5">
        <w:rPr>
          <w:rFonts w:eastAsia="Times New Roman" w:cs="Times New Roman"/>
          <w:szCs w:val="24"/>
        </w:rPr>
        <w:t xml:space="preserve">We will perform on-site M&amp;V audits for approximately </w:t>
      </w:r>
      <w:r>
        <w:rPr>
          <w:rFonts w:eastAsia="Times New Roman" w:cs="Times New Roman"/>
          <w:szCs w:val="24"/>
        </w:rPr>
        <w:t>seven</w:t>
      </w:r>
      <w:r w:rsidRPr="00481AE9">
        <w:rPr>
          <w:rFonts w:eastAsia="Times New Roman" w:cs="Times New Roman"/>
          <w:szCs w:val="24"/>
        </w:rPr>
        <w:t xml:space="preserve"> </w:t>
      </w:r>
      <w:r w:rsidRPr="00D510B5">
        <w:rPr>
          <w:rFonts w:eastAsia="Times New Roman" w:cs="Times New Roman"/>
          <w:szCs w:val="24"/>
        </w:rPr>
        <w:t xml:space="preserve"> projects.</w:t>
      </w:r>
      <w:r w:rsidRPr="00D510B5">
        <w:rPr>
          <w:rFonts w:eastAsia="Times New Roman" w:cs="Times New Roman"/>
          <w:szCs w:val="24"/>
          <w:vertAlign w:val="superscript"/>
        </w:rPr>
        <w:footnoteReference w:id="13"/>
      </w:r>
      <w:r w:rsidRPr="00D510B5">
        <w:rPr>
          <w:rFonts w:eastAsia="Times New Roman" w:cs="Times New Roman"/>
          <w:szCs w:val="24"/>
        </w:rPr>
        <w:t xml:space="preserve"> Evaluators will select these projects for metering from stratum one and stratum two sample points based on the verified conditions and available ex ante project documentation so that evaluation metering efforts can contribute significantly to developing ex post analysis. On-site audits will also include collecting information from dedicated facility meters for the system power usage or load profile (e.g., air-flow profile), when available. Production data and spot measurements will be collected to support ex post savings calculations.</w:t>
      </w:r>
    </w:p>
    <w:p w14:paraId="642E5D19" w14:textId="77777777" w:rsidR="00884040" w:rsidRPr="00D510B5" w:rsidRDefault="00884040" w:rsidP="00884040">
      <w:pPr>
        <w:numPr>
          <w:ilvl w:val="0"/>
          <w:numId w:val="73"/>
        </w:numPr>
        <w:spacing w:before="120" w:line="240" w:lineRule="atLeast"/>
        <w:rPr>
          <w:rFonts w:eastAsia="Times New Roman" w:cs="Times New Roman"/>
          <w:szCs w:val="24"/>
        </w:rPr>
      </w:pPr>
      <w:r>
        <w:rPr>
          <w:rFonts w:eastAsia="Times New Roman" w:cs="Times New Roman"/>
          <w:szCs w:val="24"/>
        </w:rPr>
        <w:t>We will perform e</w:t>
      </w:r>
      <w:r w:rsidRPr="00D510B5">
        <w:rPr>
          <w:rFonts w:eastAsia="Times New Roman" w:cs="Times New Roman"/>
          <w:szCs w:val="24"/>
        </w:rPr>
        <w:t xml:space="preserve">ngineering desk reviews for approximately </w:t>
      </w:r>
      <w:r>
        <w:rPr>
          <w:rFonts w:eastAsia="Times New Roman" w:cs="Times New Roman"/>
          <w:szCs w:val="24"/>
        </w:rPr>
        <w:t>three</w:t>
      </w:r>
      <w:r w:rsidRPr="00D510B5">
        <w:rPr>
          <w:rFonts w:eastAsia="Times New Roman" w:cs="Times New Roman"/>
          <w:szCs w:val="24"/>
        </w:rPr>
        <w:t xml:space="preserve"> projects to complete ex post analysis. Desk reviews do not incorporate on-site audits. Desk reviews involve review of project documentation provided by the program, an engineering review of the algorithms and auditing ex ante calculation models used by the program to estimate energy savings. The engineering audit of program calculations determines if the inputs that feed the program calculations are reasonable and acceptable or need revision based on evaluation findings. Additionally, telephone interviews with the site contact(s) will be conducted in support of these desk reviews and information obtained from the interviews will be used to verify savings. Also, site contact(s) will be requested to provide production data electronically for measure(s) installation detail. The savings will be adjusted as needed based on all the available information.</w:t>
      </w:r>
    </w:p>
    <w:p w14:paraId="61B66345" w14:textId="77777777" w:rsidR="00884040" w:rsidRPr="00D510B5" w:rsidRDefault="00884040" w:rsidP="00884040">
      <w:pPr>
        <w:spacing w:before="240" w:line="240" w:lineRule="atLeast"/>
        <w:rPr>
          <w:rFonts w:eastAsia="Times New Roman" w:cs="Times New Roman"/>
          <w:szCs w:val="20"/>
        </w:rPr>
      </w:pPr>
      <w:r w:rsidRPr="00D510B5">
        <w:rPr>
          <w:rFonts w:eastAsia="Times New Roman" w:cs="Times New Roman"/>
          <w:szCs w:val="20"/>
        </w:rPr>
        <w:t>In addition to the data collection methods highlighted above, monthly calls will be held between the evaluation team and ComEd to discuss program status, evaluation updates, and project-specific issues. This will allow for early discussion and feedback on project findings, as well as provide a setting for early feedback and concurrent evaluation discussions. ComEd will also have five business days to review and comment on the M&amp;V plans as they are drafted, prior to conducting a site visit. Any comments provided by ComEd will be reviewed and addressed accordingly before finalizing the M&amp;V plans for a project.</w:t>
      </w:r>
    </w:p>
    <w:p w14:paraId="2D0B2A14" w14:textId="77777777" w:rsidR="00884040" w:rsidRPr="00D510B5" w:rsidRDefault="00884040" w:rsidP="00884040">
      <w:pPr>
        <w:spacing w:line="240" w:lineRule="atLeast"/>
        <w:rPr>
          <w:rFonts w:eastAsia="Times New Roman" w:cs="Times New Roman"/>
          <w:szCs w:val="24"/>
        </w:rPr>
      </w:pPr>
    </w:p>
    <w:p w14:paraId="205A1D34" w14:textId="0F9C838E"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The gross savings impact </w:t>
      </w:r>
      <w:r w:rsidRPr="00D510B5">
        <w:rPr>
          <w:rFonts w:eastAsia="Times New Roman" w:cs="Arial"/>
          <w:color w:val="000000"/>
          <w:szCs w:val="20"/>
        </w:rPr>
        <w:t>approach</w:t>
      </w:r>
      <w:r w:rsidRPr="00D510B5">
        <w:rPr>
          <w:rFonts w:eastAsia="Times New Roman" w:cs="Times New Roman"/>
          <w:szCs w:val="24"/>
        </w:rPr>
        <w:t xml:space="preserve"> </w:t>
      </w:r>
      <w:r w:rsidRPr="00D510B5">
        <w:rPr>
          <w:rFonts w:eastAsia="Times New Roman" w:cs="Arial"/>
          <w:color w:val="000000"/>
          <w:szCs w:val="20"/>
        </w:rPr>
        <w:t xml:space="preserve">will review the </w:t>
      </w:r>
      <w:r w:rsidR="006A0375" w:rsidRPr="00D510B5">
        <w:rPr>
          <w:rFonts w:eastAsia="Times New Roman" w:cs="Arial"/>
          <w:color w:val="000000"/>
          <w:szCs w:val="20"/>
        </w:rPr>
        <w:t>ex-ante</w:t>
      </w:r>
      <w:r w:rsidRPr="00D510B5">
        <w:rPr>
          <w:rFonts w:eastAsia="Times New Roman" w:cs="Arial"/>
          <w:color w:val="000000"/>
          <w:szCs w:val="20"/>
        </w:rPr>
        <w:t xml:space="preserve"> measure type to determine whether it is covered by the Illinois TRM or whether it is a non-deemed measure that is subject to retrospective per unit savings adjustment of custom variables. The measure type, deemed or non-deemed, will dictate the savings verification approach. We will also make a research estimate of gross savings based entirely on site-collected data and evaluation engineering analysis of savings. The two methods are described below</w:t>
      </w:r>
      <w:r w:rsidRPr="00D510B5">
        <w:rPr>
          <w:rFonts w:eastAsia="Times New Roman" w:cs="Times New Roman"/>
          <w:szCs w:val="24"/>
        </w:rPr>
        <w:t>:</w:t>
      </w:r>
    </w:p>
    <w:p w14:paraId="3C1F28DC" w14:textId="77777777" w:rsidR="00884040" w:rsidRPr="00D510B5" w:rsidRDefault="00884040" w:rsidP="00884040">
      <w:pPr>
        <w:numPr>
          <w:ilvl w:val="0"/>
          <w:numId w:val="78"/>
        </w:numPr>
        <w:spacing w:before="120" w:line="240" w:lineRule="atLeast"/>
        <w:rPr>
          <w:rFonts w:eastAsia="Times New Roman" w:cs="Times New Roman"/>
          <w:szCs w:val="24"/>
        </w:rPr>
      </w:pPr>
      <w:r w:rsidRPr="00D510B5">
        <w:rPr>
          <w:rFonts w:eastAsia="Times New Roman" w:cs="Times New Roman"/>
          <w:szCs w:val="24"/>
        </w:rPr>
        <w:t>A site-specific engineering analysis will be performed for the sampled CY20</w:t>
      </w:r>
      <w:r>
        <w:rPr>
          <w:rFonts w:eastAsia="Times New Roman" w:cs="Times New Roman"/>
          <w:szCs w:val="24"/>
        </w:rPr>
        <w:t>20</w:t>
      </w:r>
      <w:r w:rsidRPr="00D510B5">
        <w:rPr>
          <w:rFonts w:eastAsia="Times New Roman" w:cs="Times New Roman"/>
          <w:szCs w:val="24"/>
        </w:rPr>
        <w:t xml:space="preserve"> projects. The engineering analysis methods will vary from project to project, depending on the complexity of the measures installed, the size of the associated savings and the availability and reliability of existing data.</w:t>
      </w:r>
    </w:p>
    <w:p w14:paraId="126F5904" w14:textId="0408B047" w:rsidR="00884040" w:rsidRPr="00D510B5" w:rsidRDefault="00884040" w:rsidP="00884040">
      <w:pPr>
        <w:numPr>
          <w:ilvl w:val="0"/>
          <w:numId w:val="78"/>
        </w:numPr>
        <w:spacing w:before="120" w:line="240" w:lineRule="atLeast"/>
        <w:rPr>
          <w:rFonts w:eastAsia="Times New Roman" w:cs="Times New Roman"/>
          <w:szCs w:val="24"/>
        </w:rPr>
      </w:pPr>
      <w:r w:rsidRPr="00D510B5">
        <w:rPr>
          <w:rFonts w:eastAsia="Times New Roman" w:cs="Times New Roman"/>
          <w:szCs w:val="24"/>
        </w:rPr>
        <w:t>Engineering calculations will be performed to derive gross kWh and kW savings. These calculations will start with an engineering audit of the algorithms used by the program to calculate energy savings and the inputs used for the algorithms. The engineering review will also include preliminary judgment to identify the assumptions with higher uncertainty or potential to influence the program savings estimate. The focus of the data collection will be to verify or update the assumptions that are used in the engineering algorithms for measure level savings. Data obtained for the sampled sites will serve to verify measure installation, determine installed measure characteristics, assess operating hours and relevant modes of operation, identify the characteristics of the replaced equipment and support the selection of baseline conditions and to perform ex post savings calculations. If needed, the evaluation team will use the data obtained from the sampled sites to model calculations using AIRMaster+</w:t>
      </w:r>
      <w:r w:rsidRPr="00D510B5">
        <w:rPr>
          <w:rFonts w:eastAsia="Times New Roman" w:cs="Times New Roman"/>
          <w:szCs w:val="24"/>
          <w:vertAlign w:val="superscript"/>
        </w:rPr>
        <w:footnoteReference w:id="14"/>
      </w:r>
      <w:r w:rsidRPr="00D510B5">
        <w:rPr>
          <w:rFonts w:eastAsia="Times New Roman" w:cs="Times New Roman"/>
          <w:szCs w:val="24"/>
        </w:rPr>
        <w:t xml:space="preserve"> for compressed air projects, when the evaluators determine that the facility conditions have changed significantly, and the </w:t>
      </w:r>
      <w:r w:rsidR="006A0375" w:rsidRPr="00D510B5">
        <w:rPr>
          <w:rFonts w:eastAsia="Times New Roman" w:cs="Times New Roman"/>
          <w:szCs w:val="24"/>
        </w:rPr>
        <w:t>ex-ante</w:t>
      </w:r>
      <w:r w:rsidRPr="00D510B5">
        <w:rPr>
          <w:rFonts w:eastAsia="Times New Roman" w:cs="Times New Roman"/>
          <w:szCs w:val="24"/>
        </w:rPr>
        <w:t xml:space="preserve"> data or calculation model is no longer representative for estimating savings. The evaluation team will notify the implementation team when AIRMaster+ is being used for ex post analysis and the evaluation team will communicate any issues identified in the </w:t>
      </w:r>
      <w:r w:rsidR="006A0375" w:rsidRPr="00D510B5">
        <w:rPr>
          <w:rFonts w:eastAsia="Times New Roman" w:cs="Times New Roman"/>
          <w:szCs w:val="24"/>
        </w:rPr>
        <w:t>ex-ante</w:t>
      </w:r>
      <w:r w:rsidRPr="00D510B5">
        <w:rPr>
          <w:rFonts w:eastAsia="Times New Roman" w:cs="Times New Roman"/>
          <w:szCs w:val="24"/>
        </w:rPr>
        <w:t xml:space="preserve"> calculation models to the implementation team. The peak kW savings calculation methodology will be consistent with PJM requirements for each project.</w:t>
      </w:r>
    </w:p>
    <w:p w14:paraId="54B6A0CE" w14:textId="77777777" w:rsidR="00884040" w:rsidRPr="00D510B5" w:rsidRDefault="00884040" w:rsidP="00884040">
      <w:pPr>
        <w:spacing w:line="240" w:lineRule="atLeast"/>
        <w:rPr>
          <w:rFonts w:eastAsia="Times New Roman" w:cs="Times New Roman"/>
          <w:szCs w:val="24"/>
        </w:rPr>
      </w:pPr>
    </w:p>
    <w:p w14:paraId="7D43DB12" w14:textId="77777777" w:rsidR="00884040" w:rsidRPr="00D510B5" w:rsidRDefault="00884040" w:rsidP="00884040">
      <w:pPr>
        <w:spacing w:line="240" w:lineRule="atLeast"/>
        <w:rPr>
          <w:rFonts w:eastAsia="Times New Roman" w:cs="Times New Roman"/>
          <w:szCs w:val="20"/>
        </w:rPr>
      </w:pPr>
      <w:r w:rsidRPr="00D510B5">
        <w:rPr>
          <w:rFonts w:eastAsia="Times New Roman" w:cs="Times New Roman"/>
          <w:szCs w:val="20"/>
        </w:rPr>
        <w:t>A gross realization rate will be calculated for each site. Site-level gross impact realization rates from the sample will then be extrapolated to the program population using a ratio estimation approach. ComEd will have an opportunity to review and comment on the site-specific reports prior to each being finalized.</w:t>
      </w:r>
    </w:p>
    <w:p w14:paraId="2F383262" w14:textId="77777777" w:rsidR="00884040" w:rsidRPr="001F0752" w:rsidRDefault="00884040" w:rsidP="00884040">
      <w:pPr>
        <w:pStyle w:val="Heading4"/>
      </w:pPr>
      <w:r w:rsidRPr="00727E12">
        <w:t>Verified Net Impact Evaluation</w:t>
      </w:r>
    </w:p>
    <w:p w14:paraId="19F1A25C"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The verified net impact evaluation will apply the </w:t>
      </w:r>
      <w:r w:rsidRPr="00481AE9">
        <w:rPr>
          <w:rFonts w:eastAsia="Times New Roman" w:cs="Times New Roman"/>
          <w:szCs w:val="24"/>
        </w:rPr>
        <w:t>net-to-gross (NTG) ratio</w:t>
      </w:r>
      <w:r w:rsidRPr="00D510B5">
        <w:rPr>
          <w:rFonts w:eastAsia="Times New Roman" w:cs="Times New Roman"/>
          <w:szCs w:val="24"/>
        </w:rPr>
        <w:t xml:space="preserve"> accepted by Illinois Stakeholders Advisory Group (SAG) consensus to estimate the verified net savings for the program. </w:t>
      </w:r>
    </w:p>
    <w:p w14:paraId="65EE6535" w14:textId="77777777" w:rsidR="00884040" w:rsidRDefault="00884040" w:rsidP="007B24A2"/>
    <w:p w14:paraId="05AD8E87" w14:textId="3648A35A" w:rsidR="00884040" w:rsidRPr="003D5772" w:rsidRDefault="00884040" w:rsidP="00884040">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621A38">
        <w:rPr>
          <w:rFonts w:eastAsia="Times New Roman" w:cs="Times New Roman"/>
          <w:b/>
          <w:bCs/>
          <w:color w:val="95D600" w:themeColor="accent1"/>
          <w:szCs w:val="20"/>
        </w:rPr>
        <w:t>3</w:t>
      </w:r>
      <w:r w:rsidRPr="009521C9">
        <w:rPr>
          <w:rFonts w:eastAsia="Times New Roman" w:cs="Times New Roman"/>
          <w:b/>
          <w:bCs/>
          <w:color w:val="95D600" w:themeColor="accent1"/>
          <w:szCs w:val="20"/>
        </w:rPr>
        <w:t xml:space="preserve">. Deemed NTG Values </w:t>
      </w:r>
      <w:r w:rsidRPr="003D5772">
        <w:rPr>
          <w:rFonts w:eastAsia="Times New Roman" w:cs="Times New Roman"/>
          <w:b/>
          <w:bCs/>
          <w:color w:val="95D600" w:themeColor="accent1"/>
          <w:szCs w:val="20"/>
        </w:rPr>
        <w:t>for CY2020</w:t>
      </w:r>
    </w:p>
    <w:tbl>
      <w:tblPr>
        <w:tblStyle w:val="EnergyTable1"/>
        <w:tblW w:w="0" w:type="auto"/>
        <w:tblLayout w:type="fixed"/>
        <w:tblLook w:val="04A0" w:firstRow="1" w:lastRow="0" w:firstColumn="1" w:lastColumn="0" w:noHBand="0" w:noVBand="1"/>
      </w:tblPr>
      <w:tblGrid>
        <w:gridCol w:w="4600"/>
        <w:gridCol w:w="1744"/>
      </w:tblGrid>
      <w:tr w:rsidR="00884040" w:rsidRPr="003D5772" w14:paraId="0EA07A07" w14:textId="77777777" w:rsidTr="0088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E419693" w14:textId="77777777" w:rsidR="00884040" w:rsidRPr="003D5772" w:rsidRDefault="00884040" w:rsidP="00884040">
            <w:pPr>
              <w:keepNext/>
              <w:spacing w:line="240" w:lineRule="atLeast"/>
              <w:jc w:val="left"/>
              <w:rPr>
                <w:rFonts w:ascii="Arial Narrow" w:eastAsia="Times New Roman" w:hAnsi="Arial Narrow" w:cs="Times New Roman"/>
                <w:szCs w:val="24"/>
              </w:rPr>
            </w:pPr>
            <w:r w:rsidRPr="003D5772">
              <w:rPr>
                <w:rFonts w:ascii="Arial Narrow" w:eastAsia="Times New Roman" w:hAnsi="Arial Narrow" w:cs="Times New Roman"/>
                <w:szCs w:val="24"/>
              </w:rPr>
              <w:t>Program Measure</w:t>
            </w:r>
          </w:p>
        </w:tc>
        <w:tc>
          <w:tcPr>
            <w:tcW w:w="1744" w:type="dxa"/>
          </w:tcPr>
          <w:p w14:paraId="653A74D2" w14:textId="77777777" w:rsidR="00884040" w:rsidRPr="003D5772" w:rsidRDefault="00884040" w:rsidP="00884040">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3D5772">
              <w:rPr>
                <w:rFonts w:ascii="Arial Narrow" w:eastAsia="Times New Roman" w:hAnsi="Arial Narrow" w:cs="Times New Roman"/>
                <w:szCs w:val="24"/>
              </w:rPr>
              <w:t>CY20</w:t>
            </w:r>
            <w:r>
              <w:rPr>
                <w:rFonts w:ascii="Arial Narrow" w:eastAsia="Times New Roman" w:hAnsi="Arial Narrow" w:cs="Times New Roman"/>
                <w:szCs w:val="24"/>
              </w:rPr>
              <w:t>20</w:t>
            </w:r>
            <w:r w:rsidRPr="003D5772">
              <w:rPr>
                <w:rFonts w:ascii="Arial Narrow" w:eastAsia="Times New Roman" w:hAnsi="Arial Narrow" w:cs="Times New Roman"/>
                <w:szCs w:val="24"/>
              </w:rPr>
              <w:t xml:space="preserve"> Deemed NTG Value</w:t>
            </w:r>
          </w:p>
        </w:tc>
      </w:tr>
      <w:tr w:rsidR="00884040" w:rsidRPr="003D5772" w14:paraId="104C9CCB"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D761AF0" w14:textId="77777777" w:rsidR="00884040" w:rsidRPr="003D5772" w:rsidRDefault="00884040" w:rsidP="00884040">
            <w:pPr>
              <w:keepNext/>
              <w:spacing w:line="240" w:lineRule="atLeast"/>
              <w:jc w:val="left"/>
              <w:rPr>
                <w:rFonts w:ascii="Arial Narrow" w:eastAsia="Times New Roman" w:hAnsi="Arial Narrow" w:cs="Times New Roman"/>
                <w:szCs w:val="24"/>
              </w:rPr>
            </w:pPr>
            <w:r w:rsidRPr="003D5772">
              <w:rPr>
                <w:rFonts w:ascii="Arial Narrow" w:eastAsia="Times New Roman" w:hAnsi="Arial Narrow" w:cs="Times New Roman"/>
                <w:szCs w:val="24"/>
              </w:rPr>
              <w:t>Industrial Systems kWh</w:t>
            </w:r>
          </w:p>
        </w:tc>
        <w:tc>
          <w:tcPr>
            <w:tcW w:w="1744" w:type="dxa"/>
          </w:tcPr>
          <w:p w14:paraId="76F42C18" w14:textId="77777777" w:rsidR="00884040" w:rsidRPr="003D5772" w:rsidRDefault="00884040" w:rsidP="00884040">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3D5772">
              <w:rPr>
                <w:rFonts w:ascii="Arial Narrow" w:eastAsia="Times New Roman" w:hAnsi="Arial Narrow" w:cs="Times New Roman"/>
                <w:szCs w:val="24"/>
              </w:rPr>
              <w:t>0.77</w:t>
            </w:r>
          </w:p>
        </w:tc>
      </w:tr>
      <w:tr w:rsidR="00884040" w:rsidRPr="009521C9" w14:paraId="24D56981"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627C5D3" w14:textId="77777777" w:rsidR="00884040" w:rsidRPr="003D5772" w:rsidRDefault="00884040" w:rsidP="00884040">
            <w:pPr>
              <w:keepNext/>
              <w:spacing w:line="240" w:lineRule="atLeast"/>
              <w:jc w:val="left"/>
              <w:rPr>
                <w:rFonts w:ascii="Arial Narrow" w:eastAsia="Times New Roman" w:hAnsi="Arial Narrow" w:cs="Times New Roman"/>
                <w:szCs w:val="24"/>
              </w:rPr>
            </w:pPr>
            <w:r w:rsidRPr="003D5772">
              <w:rPr>
                <w:rFonts w:ascii="Arial Narrow" w:eastAsia="Times New Roman" w:hAnsi="Arial Narrow" w:cs="Times New Roman"/>
                <w:szCs w:val="24"/>
              </w:rPr>
              <w:t>Industrial Systems kW</w:t>
            </w:r>
          </w:p>
        </w:tc>
        <w:tc>
          <w:tcPr>
            <w:tcW w:w="1744" w:type="dxa"/>
          </w:tcPr>
          <w:p w14:paraId="1EDD24B1" w14:textId="77777777" w:rsidR="00884040" w:rsidRPr="003D5772" w:rsidRDefault="00884040" w:rsidP="00884040">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3D5772">
              <w:rPr>
                <w:rFonts w:ascii="Arial Narrow" w:eastAsia="Times New Roman" w:hAnsi="Arial Narrow" w:cs="Times New Roman"/>
                <w:szCs w:val="24"/>
              </w:rPr>
              <w:t>0.78</w:t>
            </w:r>
          </w:p>
        </w:tc>
      </w:tr>
    </w:tbl>
    <w:p w14:paraId="2A3D2D1E" w14:textId="77777777" w:rsidR="00884040" w:rsidRPr="009521C9" w:rsidRDefault="00884040" w:rsidP="00884040">
      <w:pPr>
        <w:pStyle w:val="Source"/>
        <w:ind w:left="1440"/>
      </w:pPr>
      <w:r w:rsidRPr="009521C9">
        <w:t>Source: http://ilsagfiles.org/SAG_files/NTG/2017_NTG_Meetings/Final/ComEd_NTG_History_and_PY10_Recommendations_2017-03-01.xlsx</w:t>
      </w:r>
    </w:p>
    <w:p w14:paraId="07F894AB" w14:textId="77777777" w:rsidR="00884040" w:rsidRPr="00D510B5" w:rsidRDefault="00884040" w:rsidP="00884040">
      <w:pPr>
        <w:pStyle w:val="Heading4"/>
        <w:rPr>
          <w:rFonts w:eastAsia="Times New Roman"/>
        </w:rPr>
      </w:pPr>
      <w:r w:rsidRPr="00D510B5">
        <w:rPr>
          <w:rFonts w:eastAsia="Times New Roman"/>
        </w:rPr>
        <w:t>Participant Surveys</w:t>
      </w:r>
    </w:p>
    <w:p w14:paraId="666C2382" w14:textId="77777777" w:rsidR="00884040" w:rsidRDefault="00884040" w:rsidP="00884040">
      <w:pPr>
        <w:spacing w:line="240" w:lineRule="atLeast"/>
        <w:rPr>
          <w:rFonts w:eastAsia="Times New Roman" w:cs="Times New Roman"/>
          <w:szCs w:val="24"/>
        </w:rPr>
      </w:pPr>
      <w:r w:rsidRPr="00D510B5">
        <w:rPr>
          <w:rFonts w:eastAsia="Times New Roman" w:cs="Times New Roman"/>
          <w:szCs w:val="24"/>
        </w:rPr>
        <w:t>Participant survey questions will address both free ride</w:t>
      </w:r>
      <w:r>
        <w:rPr>
          <w:rFonts w:eastAsia="Times New Roman" w:cs="Times New Roman"/>
          <w:szCs w:val="24"/>
        </w:rPr>
        <w:t>rship and participant spillover;</w:t>
      </w:r>
      <w:r w:rsidRPr="00D510B5">
        <w:rPr>
          <w:rFonts w:eastAsia="Times New Roman" w:cs="Times New Roman"/>
          <w:szCs w:val="24"/>
        </w:rPr>
        <w:t xml:space="preserve"> see the next section for a discussion of the free ridership and spillover approach. We will attempt to survey a sample of CY20</w:t>
      </w:r>
      <w:r>
        <w:rPr>
          <w:rFonts w:eastAsia="Times New Roman" w:cs="Times New Roman"/>
          <w:szCs w:val="24"/>
        </w:rPr>
        <w:t>20</w:t>
      </w:r>
      <w:r w:rsidRPr="00D510B5">
        <w:rPr>
          <w:rFonts w:eastAsia="Times New Roman" w:cs="Times New Roman"/>
          <w:szCs w:val="24"/>
        </w:rPr>
        <w:t xml:space="preserve"> customers to achieve one-tailed 90/10 confidence and precision level at the program level and will ensure that the sample points are representative of the program population. </w:t>
      </w:r>
    </w:p>
    <w:p w14:paraId="5D9B25B1" w14:textId="77777777" w:rsidR="00884040" w:rsidRPr="00D510B5" w:rsidRDefault="00884040" w:rsidP="00884040">
      <w:pPr>
        <w:spacing w:line="240" w:lineRule="atLeast"/>
        <w:rPr>
          <w:rFonts w:eastAsia="Times New Roman" w:cs="Times New Roman"/>
          <w:szCs w:val="24"/>
        </w:rPr>
      </w:pPr>
    </w:p>
    <w:p w14:paraId="2401CD9F" w14:textId="77777777" w:rsidR="00884040" w:rsidRPr="000433D5" w:rsidRDefault="00884040" w:rsidP="00884040">
      <w:pPr>
        <w:spacing w:line="240" w:lineRule="atLeast"/>
        <w:rPr>
          <w:rFonts w:eastAsia="Times New Roman" w:cs="Times New Roman"/>
          <w:szCs w:val="24"/>
        </w:rPr>
      </w:pPr>
      <w:r w:rsidRPr="00D510B5">
        <w:rPr>
          <w:rFonts w:eastAsia="Times New Roman" w:cs="Times New Roman"/>
          <w:szCs w:val="24"/>
        </w:rPr>
        <w:t xml:space="preserve">All telephone sample points selected will be submitted to ComEd to obtain project overview documents </w:t>
      </w:r>
      <w:r>
        <w:rPr>
          <w:rFonts w:eastAsia="Times New Roman" w:cs="Times New Roman"/>
          <w:szCs w:val="24"/>
        </w:rPr>
        <w:t>that</w:t>
      </w:r>
      <w:r w:rsidRPr="00D510B5">
        <w:rPr>
          <w:rFonts w:eastAsia="Times New Roman" w:cs="Times New Roman"/>
          <w:szCs w:val="24"/>
        </w:rPr>
        <w:t xml:space="preserve"> provide information on the primary decision maker (name, phone, email address), program staff’s role in project implementation and any additional data related to program influence. The evaluation team will review the project overview documents before conducting the surveys.</w:t>
      </w:r>
    </w:p>
    <w:p w14:paraId="743A09D3" w14:textId="77777777" w:rsidR="00884040" w:rsidRPr="0050438A" w:rsidRDefault="00884040" w:rsidP="00363524">
      <w:pPr>
        <w:pStyle w:val="Heading4"/>
      </w:pPr>
      <w:r w:rsidRPr="0050438A">
        <w:t>Research NTG Impact Evaluation</w:t>
      </w:r>
    </w:p>
    <w:p w14:paraId="7197E547" w14:textId="77777777" w:rsidR="00884040" w:rsidRDefault="00884040" w:rsidP="00884040">
      <w:pPr>
        <w:spacing w:line="240" w:lineRule="atLeast"/>
        <w:rPr>
          <w:rFonts w:eastAsia="Times New Roman" w:cs="Times New Roman"/>
          <w:szCs w:val="24"/>
        </w:rPr>
      </w:pPr>
      <w:r w:rsidRPr="00D510B5">
        <w:rPr>
          <w:rFonts w:eastAsia="Times New Roman" w:cs="Times New Roman"/>
          <w:szCs w:val="24"/>
        </w:rPr>
        <w:t xml:space="preserve">Due to the relatively stable results year to year, </w:t>
      </w:r>
      <w:r>
        <w:rPr>
          <w:rFonts w:eastAsia="Times New Roman" w:cs="Times New Roman"/>
          <w:szCs w:val="24"/>
        </w:rPr>
        <w:t xml:space="preserve">beginning in PY8, </w:t>
      </w:r>
      <w:r w:rsidRPr="00D510B5">
        <w:rPr>
          <w:rFonts w:eastAsia="Times New Roman" w:cs="Times New Roman"/>
          <w:szCs w:val="24"/>
        </w:rPr>
        <w:t xml:space="preserve">the evaluation team elected to conduct </w:t>
      </w:r>
      <w:r>
        <w:rPr>
          <w:rFonts w:eastAsia="Times New Roman" w:cs="Times New Roman"/>
          <w:szCs w:val="24"/>
        </w:rPr>
        <w:t>NTG surveys every year but perform the analysis every other year. The evaluation has produced NTG recommendations from PY8-PY9 sample and is underway on CY2018-CY2019 sample. The CY2020-CY2021 years will follow the same pattern with interviews in both years and the analysis in CY2021. Although findings are delayed</w:t>
      </w:r>
      <w:r w:rsidRPr="00D510B5">
        <w:rPr>
          <w:rFonts w:eastAsia="Times New Roman" w:cs="Times New Roman"/>
          <w:szCs w:val="24"/>
        </w:rPr>
        <w:t xml:space="preserve"> considerably, which is an issue if the NTGRs have fluctuated significantly from year to year</w:t>
      </w:r>
      <w:r>
        <w:rPr>
          <w:rFonts w:eastAsia="Times New Roman" w:cs="Times New Roman"/>
          <w:szCs w:val="24"/>
        </w:rPr>
        <w:t xml:space="preserve">, the evaluation team has found that Industrial Program results have been relatively stable year after year. </w:t>
      </w:r>
      <w:r w:rsidRPr="00D510B5">
        <w:rPr>
          <w:rFonts w:eastAsia="Times New Roman" w:cs="Times New Roman"/>
          <w:szCs w:val="24"/>
        </w:rPr>
        <w:t xml:space="preserve"> </w:t>
      </w:r>
    </w:p>
    <w:p w14:paraId="6B43B7EC" w14:textId="77777777" w:rsidR="00884040" w:rsidRDefault="00884040" w:rsidP="00884040">
      <w:pPr>
        <w:spacing w:line="240" w:lineRule="atLeast"/>
        <w:rPr>
          <w:rFonts w:eastAsia="Times New Roman" w:cs="Times New Roman"/>
          <w:szCs w:val="24"/>
        </w:rPr>
      </w:pPr>
    </w:p>
    <w:p w14:paraId="1FF3BE90"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 research plan net-to-gross ratios are based on primary data collected as described below. Note that the method described is fully compliant with the framework for Custom programs that ha</w:t>
      </w:r>
      <w:r>
        <w:rPr>
          <w:rFonts w:eastAsia="Times New Roman" w:cs="Times New Roman"/>
          <w:szCs w:val="24"/>
        </w:rPr>
        <w:t>ve</w:t>
      </w:r>
      <w:r w:rsidRPr="00D510B5">
        <w:rPr>
          <w:rFonts w:eastAsia="Times New Roman" w:cs="Times New Roman"/>
          <w:szCs w:val="24"/>
        </w:rPr>
        <w:t xml:space="preserve"> been adopted by the SAG and is part of the most recent Illinois statewide TRM. </w:t>
      </w:r>
    </w:p>
    <w:p w14:paraId="64E26E74" w14:textId="77777777" w:rsidR="00884040" w:rsidRPr="00D510B5" w:rsidRDefault="00884040" w:rsidP="00884040">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Data Collection Methods</w:t>
      </w:r>
    </w:p>
    <w:p w14:paraId="5DB457AB" w14:textId="77777777" w:rsidR="00884040" w:rsidRPr="00D510B5" w:rsidRDefault="00884040" w:rsidP="00884040">
      <w:pPr>
        <w:numPr>
          <w:ilvl w:val="0"/>
          <w:numId w:val="79"/>
        </w:numPr>
        <w:spacing w:line="240" w:lineRule="atLeast"/>
        <w:rPr>
          <w:rFonts w:eastAsia="Times New Roman" w:cs="Times New Roman"/>
          <w:szCs w:val="24"/>
        </w:rPr>
      </w:pPr>
      <w:r w:rsidRPr="00D510B5">
        <w:rPr>
          <w:rFonts w:eastAsia="Times New Roman" w:cs="Times New Roman"/>
          <w:szCs w:val="24"/>
        </w:rPr>
        <w:t>Telephone surveys with participant decision makers</w:t>
      </w:r>
    </w:p>
    <w:p w14:paraId="6A941ACD" w14:textId="77777777" w:rsidR="00884040" w:rsidRPr="00D510B5" w:rsidRDefault="00884040" w:rsidP="00884040">
      <w:pPr>
        <w:numPr>
          <w:ilvl w:val="0"/>
          <w:numId w:val="79"/>
        </w:numPr>
        <w:spacing w:line="240" w:lineRule="atLeast"/>
        <w:rPr>
          <w:rFonts w:eastAsia="Times New Roman" w:cs="Times New Roman"/>
          <w:szCs w:val="24"/>
        </w:rPr>
      </w:pPr>
      <w:r w:rsidRPr="00D510B5">
        <w:rPr>
          <w:rFonts w:eastAsia="Times New Roman" w:cs="Times New Roman"/>
          <w:szCs w:val="24"/>
        </w:rPr>
        <w:t>Service provider interviews with participating compressed air, process cooling and refrigeration service providers who completed projects in CY20</w:t>
      </w:r>
      <w:r>
        <w:rPr>
          <w:rFonts w:eastAsia="Times New Roman" w:cs="Times New Roman"/>
          <w:szCs w:val="24"/>
        </w:rPr>
        <w:t>20</w:t>
      </w:r>
      <w:r w:rsidRPr="00D510B5">
        <w:rPr>
          <w:rFonts w:eastAsia="Times New Roman" w:cs="Times New Roman"/>
          <w:szCs w:val="24"/>
        </w:rPr>
        <w:t>.</w:t>
      </w:r>
    </w:p>
    <w:p w14:paraId="4ED528F3" w14:textId="77777777" w:rsidR="00884040" w:rsidRPr="00D510B5" w:rsidRDefault="00884040" w:rsidP="00884040">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Content</w:t>
      </w:r>
    </w:p>
    <w:p w14:paraId="6290E37E" w14:textId="77777777" w:rsidR="00884040" w:rsidRPr="00D510B5" w:rsidRDefault="00884040" w:rsidP="00884040">
      <w:pPr>
        <w:spacing w:line="240" w:lineRule="atLeast"/>
        <w:rPr>
          <w:rFonts w:eastAsia="Times New Roman" w:cs="Times New Roman"/>
          <w:szCs w:val="24"/>
        </w:rPr>
      </w:pPr>
      <w:bookmarkStart w:id="432" w:name="_Hlk527554273"/>
      <w:r w:rsidRPr="00D510B5">
        <w:rPr>
          <w:rFonts w:eastAsia="Times New Roman" w:cs="Times New Roman"/>
          <w:szCs w:val="24"/>
        </w:rPr>
        <w:t xml:space="preserve">Our NTG approach is consistent with the TRM and will address both free ridership and participant spillover. </w:t>
      </w:r>
      <w:bookmarkEnd w:id="432"/>
      <w:r w:rsidRPr="00D510B5">
        <w:rPr>
          <w:rFonts w:eastAsia="Times New Roman" w:cs="Times New Roman"/>
          <w:szCs w:val="24"/>
        </w:rPr>
        <w:t>The telephone surveys will provide all inputs needed for the calculation of the program’s net-to-gross ratio. We will use the self-report method which assigns sampled projects to one of three levels of rigor, based on the size and complexity of the project:</w:t>
      </w:r>
    </w:p>
    <w:p w14:paraId="6B744438" w14:textId="77777777" w:rsidR="00884040" w:rsidRPr="00D510B5" w:rsidRDefault="00884040" w:rsidP="00884040">
      <w:pPr>
        <w:spacing w:line="240" w:lineRule="atLeast"/>
        <w:rPr>
          <w:rFonts w:eastAsia="Times New Roman" w:cs="Times New Roman"/>
          <w:szCs w:val="24"/>
        </w:rPr>
      </w:pPr>
    </w:p>
    <w:p w14:paraId="666A0450" w14:textId="77777777" w:rsidR="00884040" w:rsidRPr="00D510B5" w:rsidRDefault="00884040" w:rsidP="00884040">
      <w:pPr>
        <w:numPr>
          <w:ilvl w:val="0"/>
          <w:numId w:val="67"/>
        </w:numPr>
        <w:spacing w:line="240" w:lineRule="atLeast"/>
        <w:rPr>
          <w:rFonts w:eastAsia="Times New Roman" w:cs="Times New Roman"/>
          <w:szCs w:val="24"/>
        </w:rPr>
      </w:pPr>
      <w:r w:rsidRPr="00D510B5">
        <w:rPr>
          <w:rFonts w:eastAsia="Times New Roman" w:cs="Times New Roman"/>
          <w:szCs w:val="24"/>
        </w:rPr>
        <w:t>Basic – small or medium sized projects.</w:t>
      </w:r>
    </w:p>
    <w:p w14:paraId="0C346787" w14:textId="77777777" w:rsidR="00884040" w:rsidRPr="00D510B5" w:rsidRDefault="00884040" w:rsidP="00884040">
      <w:pPr>
        <w:numPr>
          <w:ilvl w:val="0"/>
          <w:numId w:val="67"/>
        </w:numPr>
        <w:spacing w:line="240" w:lineRule="atLeast"/>
        <w:rPr>
          <w:rFonts w:eastAsia="Times New Roman" w:cs="Times New Roman"/>
          <w:szCs w:val="24"/>
        </w:rPr>
      </w:pPr>
      <w:r w:rsidRPr="00D510B5">
        <w:rPr>
          <w:rFonts w:eastAsia="Times New Roman" w:cs="Times New Roman"/>
          <w:szCs w:val="24"/>
        </w:rPr>
        <w:t>Standard – larger projects and smaller projects representing those measure categories that comprise the highest percentage of program savings impacts.</w:t>
      </w:r>
    </w:p>
    <w:p w14:paraId="51746030" w14:textId="77777777" w:rsidR="00884040" w:rsidRPr="00D510B5" w:rsidRDefault="00884040" w:rsidP="00884040">
      <w:pPr>
        <w:numPr>
          <w:ilvl w:val="0"/>
          <w:numId w:val="67"/>
        </w:numPr>
        <w:spacing w:line="240" w:lineRule="atLeast"/>
        <w:rPr>
          <w:rFonts w:eastAsia="Times New Roman" w:cs="Times New Roman"/>
          <w:szCs w:val="24"/>
        </w:rPr>
      </w:pPr>
      <w:r w:rsidRPr="00D510B5">
        <w:rPr>
          <w:rFonts w:eastAsia="Times New Roman" w:cs="Times New Roman"/>
          <w:szCs w:val="24"/>
        </w:rPr>
        <w:t xml:space="preserve">Enhanced – approximately 10-20% of the largest projects - this generally includes those with rebates of $100,000 or greater. </w:t>
      </w:r>
    </w:p>
    <w:p w14:paraId="789AE97A" w14:textId="77777777" w:rsidR="00884040" w:rsidRPr="00D510B5" w:rsidRDefault="00884040" w:rsidP="00884040">
      <w:pPr>
        <w:spacing w:line="240" w:lineRule="atLeast"/>
        <w:rPr>
          <w:rFonts w:eastAsia="Times New Roman" w:cs="Times New Roman"/>
          <w:szCs w:val="24"/>
        </w:rPr>
      </w:pPr>
    </w:p>
    <w:p w14:paraId="69FBD791" w14:textId="77777777" w:rsidR="00884040" w:rsidRPr="00D510B5" w:rsidRDefault="00884040" w:rsidP="00884040">
      <w:pPr>
        <w:spacing w:line="240" w:lineRule="atLeast"/>
        <w:rPr>
          <w:rFonts w:eastAsia="Times New Roman" w:cs="Times New Roman"/>
          <w:szCs w:val="24"/>
        </w:rPr>
      </w:pPr>
      <w:bookmarkStart w:id="433" w:name="_Hlk527554296"/>
      <w:r w:rsidRPr="00D510B5">
        <w:rPr>
          <w:rFonts w:eastAsia="Times New Roman" w:cs="Times New Roman"/>
          <w:szCs w:val="24"/>
        </w:rPr>
        <w:t xml:space="preserve">We will survey </w:t>
      </w:r>
      <w:bookmarkEnd w:id="433"/>
      <w:r w:rsidRPr="00D510B5">
        <w:rPr>
          <w:rFonts w:eastAsia="Times New Roman" w:cs="Times New Roman"/>
          <w:szCs w:val="24"/>
        </w:rPr>
        <w:t>participating customers regardless of rigor. Standard and enhanced cases will also include interviews with program representatives and participating equipment vendors or influential opportunity assessment or facility assessment representatives. Further, for those projects that received a program-sponsored study, an interview with the service provider will be completed. Enhanced cases may also include secondary research on standard industry practices. For enhanced cases, NTG summaries detailing all the findings from the interview will be provided.</w:t>
      </w:r>
    </w:p>
    <w:p w14:paraId="7D89C564" w14:textId="77777777" w:rsidR="00884040" w:rsidRPr="00D510B5" w:rsidRDefault="00884040" w:rsidP="00884040">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Analysis</w:t>
      </w:r>
    </w:p>
    <w:p w14:paraId="296686DD" w14:textId="77777777" w:rsidR="00884040" w:rsidRPr="00D510B5" w:rsidRDefault="00884040" w:rsidP="00884040">
      <w:pPr>
        <w:spacing w:before="240" w:line="240" w:lineRule="atLeast"/>
        <w:rPr>
          <w:rFonts w:eastAsia="Times New Roman" w:cs="Times New Roman"/>
          <w:b/>
          <w:szCs w:val="24"/>
        </w:rPr>
      </w:pPr>
      <w:r w:rsidRPr="00D510B5">
        <w:rPr>
          <w:rFonts w:eastAsia="Times New Roman" w:cs="Times New Roman"/>
          <w:szCs w:val="24"/>
        </w:rPr>
        <w:t xml:space="preserve">The telephone surveys will provide the inputs needed for the calculation of the program’s NTG ratio. Free ridership will be assessed using an algorithm approach </w:t>
      </w:r>
      <w:r>
        <w:rPr>
          <w:rFonts w:eastAsia="Times New Roman" w:cs="Times New Roman"/>
          <w:szCs w:val="24"/>
        </w:rPr>
        <w:t>that</w:t>
      </w:r>
      <w:r w:rsidRPr="00D510B5">
        <w:rPr>
          <w:rFonts w:eastAsia="Times New Roman" w:cs="Times New Roman"/>
          <w:szCs w:val="24"/>
        </w:rPr>
        <w:t xml:space="preserve"> relies on survey self-report measure level data. Where there are multiple data sources, a result will be determined using triangulation between participant surveys, service provider surveys, implementation staff, and program staff interviews. Enhanced cases will include input from any relevant secondary research. </w:t>
      </w:r>
    </w:p>
    <w:p w14:paraId="5D5097BD" w14:textId="77777777" w:rsidR="00884040" w:rsidRPr="00D510B5" w:rsidRDefault="00884040" w:rsidP="00884040">
      <w:pPr>
        <w:spacing w:line="240" w:lineRule="atLeast"/>
        <w:rPr>
          <w:rFonts w:eastAsia="Times New Roman" w:cs="Times New Roman"/>
          <w:szCs w:val="24"/>
        </w:rPr>
      </w:pPr>
    </w:p>
    <w:p w14:paraId="77DA0420"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 existence of spillover will be examined using participant survey self-report data. We will quantify spillover where (1) significant program influence is indicated</w:t>
      </w:r>
      <w:r w:rsidRPr="00D510B5">
        <w:rPr>
          <w:rFonts w:eastAsia="Times New Roman" w:cs="Times New Roman"/>
          <w:szCs w:val="24"/>
          <w:vertAlign w:val="superscript"/>
        </w:rPr>
        <w:footnoteReference w:id="15"/>
      </w:r>
      <w:r w:rsidRPr="00D510B5">
        <w:rPr>
          <w:rFonts w:eastAsia="Times New Roman" w:cs="Times New Roman"/>
          <w:szCs w:val="24"/>
        </w:rPr>
        <w:t xml:space="preserve"> and (2) significant spillover is revealed by the customer</w:t>
      </w:r>
      <w:r w:rsidRPr="00D510B5">
        <w:rPr>
          <w:rFonts w:eastAsia="Times New Roman" w:cs="Times New Roman"/>
          <w:color w:val="1F497D"/>
          <w:szCs w:val="24"/>
        </w:rPr>
        <w:t xml:space="preserve">. </w:t>
      </w:r>
    </w:p>
    <w:p w14:paraId="01DD30FF" w14:textId="77777777" w:rsidR="00884040" w:rsidRPr="00D510B5" w:rsidRDefault="00884040" w:rsidP="00884040">
      <w:pPr>
        <w:spacing w:line="240" w:lineRule="atLeast"/>
        <w:rPr>
          <w:rFonts w:eastAsia="Times New Roman" w:cs="Times New Roman"/>
          <w:szCs w:val="24"/>
        </w:rPr>
      </w:pPr>
    </w:p>
    <w:p w14:paraId="1DAD535F"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Our goal is to analyze and report NTG findings at the measure level. The measure level information will be collected for the three largest measures to keep the participant survey to a reasonable length. However, this is only possible if there are enough findings differentiated by measure type. The self-reported data is based on the level of program influence as reported by the customer and service provider. This could be at either the whole project level or at the individual measure level if enough sample is available and depending on the project. </w:t>
      </w:r>
    </w:p>
    <w:p w14:paraId="1D6427DA" w14:textId="77777777" w:rsidR="00884040" w:rsidRPr="00727E12" w:rsidRDefault="00884040"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2659937D" w14:textId="77777777" w:rsidR="00884040" w:rsidRPr="001C42B0" w:rsidRDefault="00884040"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557BEC37" w14:textId="77777777" w:rsidR="00884040" w:rsidRPr="00D510B5" w:rsidRDefault="00884040" w:rsidP="00884040">
      <w:pPr>
        <w:pStyle w:val="Heading4"/>
        <w:rPr>
          <w:rFonts w:eastAsia="Times New Roman"/>
        </w:rPr>
      </w:pPr>
      <w:r>
        <w:rPr>
          <w:rFonts w:eastAsia="Times New Roman"/>
        </w:rPr>
        <w:t xml:space="preserve">Randomized Control Trial </w:t>
      </w:r>
      <w:r w:rsidRPr="00D510B5">
        <w:rPr>
          <w:rFonts w:eastAsia="Times New Roman"/>
        </w:rPr>
        <w:t>or Quasi-Experimental Design</w:t>
      </w:r>
    </w:p>
    <w:p w14:paraId="0E21D09A"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 evaluation team will not use the Randomized Control Trial (RCT) or Quasi-Experimental Design for process evaluation because:</w:t>
      </w:r>
    </w:p>
    <w:p w14:paraId="424C5686" w14:textId="77777777" w:rsidR="00884040" w:rsidRPr="00D510B5" w:rsidRDefault="00884040" w:rsidP="00884040">
      <w:pPr>
        <w:numPr>
          <w:ilvl w:val="0"/>
          <w:numId w:val="74"/>
        </w:numPr>
        <w:spacing w:before="120" w:line="240" w:lineRule="atLeast"/>
        <w:rPr>
          <w:rFonts w:eastAsia="Times New Roman" w:cs="Times New Roman"/>
          <w:szCs w:val="24"/>
        </w:rPr>
      </w:pPr>
      <w:r w:rsidRPr="00D510B5">
        <w:rPr>
          <w:rFonts w:eastAsia="Times New Roman" w:cs="Times New Roman"/>
          <w:szCs w:val="24"/>
        </w:rPr>
        <w:t>There are not enough participants in this program to achieve statistically significant savings estimates using this method</w:t>
      </w:r>
    </w:p>
    <w:p w14:paraId="05A01D76" w14:textId="77777777" w:rsidR="00884040" w:rsidRPr="00D510B5" w:rsidRDefault="00884040" w:rsidP="00884040">
      <w:pPr>
        <w:numPr>
          <w:ilvl w:val="0"/>
          <w:numId w:val="74"/>
        </w:numPr>
        <w:spacing w:before="120" w:line="240" w:lineRule="atLeast"/>
        <w:rPr>
          <w:rFonts w:eastAsia="Times New Roman" w:cs="Times New Roman"/>
          <w:szCs w:val="24"/>
        </w:rPr>
      </w:pPr>
      <w:r w:rsidRPr="00D510B5">
        <w:rPr>
          <w:rFonts w:eastAsia="Times New Roman" w:cs="Times New Roman"/>
          <w:szCs w:val="24"/>
        </w:rPr>
        <w:t>It is not possible to create a valid matched control group for the customers in this program</w:t>
      </w:r>
    </w:p>
    <w:p w14:paraId="6A96F5FB" w14:textId="77777777" w:rsidR="00884040" w:rsidRPr="00D510B5" w:rsidRDefault="00884040" w:rsidP="00884040">
      <w:pPr>
        <w:numPr>
          <w:ilvl w:val="0"/>
          <w:numId w:val="74"/>
        </w:numPr>
        <w:spacing w:before="120" w:line="240" w:lineRule="atLeast"/>
        <w:rPr>
          <w:rFonts w:eastAsia="Times New Roman" w:cs="Times New Roman"/>
          <w:szCs w:val="24"/>
        </w:rPr>
      </w:pPr>
      <w:r w:rsidRPr="00D510B5">
        <w:rPr>
          <w:rFonts w:eastAsia="Times New Roman" w:cs="Times New Roman"/>
          <w:szCs w:val="24"/>
        </w:rPr>
        <w:t>This method estimates average savings across all program participants which is not the desired savings estimate for this program</w:t>
      </w:r>
    </w:p>
    <w:p w14:paraId="3C678E47" w14:textId="77777777" w:rsidR="00884040" w:rsidRPr="00C31280" w:rsidRDefault="00884040" w:rsidP="00363524">
      <w:pPr>
        <w:pStyle w:val="Heading3"/>
      </w:pPr>
      <w:r w:rsidRPr="00C31280">
        <w:t>Evaluation Schedule</w:t>
      </w:r>
    </w:p>
    <w:p w14:paraId="6BCA0970" w14:textId="6EEFF34D" w:rsidR="00884040" w:rsidRPr="00C761E5" w:rsidRDefault="00884040" w:rsidP="00884040">
      <w:pPr>
        <w:spacing w:line="240" w:lineRule="atLeast"/>
        <w:rPr>
          <w:rFonts w:eastAsia="Times New Roman" w:cs="Times New Roman"/>
          <w:szCs w:val="24"/>
        </w:rPr>
      </w:pPr>
      <w:r w:rsidRPr="00C761E5">
        <w:rPr>
          <w:rFonts w:eastAsia="Times New Roman" w:cs="Times New Roman"/>
          <w:szCs w:val="24"/>
        </w:rPr>
        <w:fldChar w:fldCharType="begin"/>
      </w:r>
      <w:r w:rsidRPr="00C761E5">
        <w:rPr>
          <w:rFonts w:eastAsia="Times New Roman" w:cs="Times New Roman"/>
          <w:szCs w:val="24"/>
        </w:rPr>
        <w:instrText xml:space="preserve"> REF _Ref414978478 \h  \* MERGEFORMAT </w:instrText>
      </w:r>
      <w:r w:rsidRPr="00C761E5">
        <w:rPr>
          <w:rFonts w:eastAsia="Times New Roman" w:cs="Times New Roman"/>
          <w:szCs w:val="24"/>
        </w:rPr>
      </w:r>
      <w:r w:rsidRPr="00C761E5">
        <w:rPr>
          <w:rFonts w:eastAsia="Times New Roman" w:cs="Times New Roman"/>
          <w:szCs w:val="24"/>
        </w:rPr>
        <w:fldChar w:fldCharType="separate"/>
      </w:r>
      <w:r w:rsidR="001B7C96" w:rsidRPr="001B7C96">
        <w:rPr>
          <w:rFonts w:eastAsia="Times New Roman" w:cs="Times New Roman"/>
          <w:szCs w:val="24"/>
        </w:rPr>
        <w:t xml:space="preserve">Table </w:t>
      </w:r>
      <w:r w:rsidRPr="00C761E5">
        <w:rPr>
          <w:rFonts w:eastAsia="Times New Roman" w:cs="Times New Roman"/>
          <w:szCs w:val="24"/>
        </w:rPr>
        <w:fldChar w:fldCharType="end"/>
      </w:r>
      <w:r w:rsidR="006A0375">
        <w:rPr>
          <w:rFonts w:eastAsia="Times New Roman" w:cs="Times New Roman"/>
          <w:szCs w:val="24"/>
        </w:rPr>
        <w:t>4</w:t>
      </w:r>
      <w:r w:rsidRPr="00C761E5">
        <w:rPr>
          <w:rFonts w:eastAsia="Times New Roman" w:cs="Times New Roman"/>
          <w:szCs w:val="24"/>
        </w:rPr>
        <w:t xml:space="preserve"> below provides the schedule for key deliverables and data transfer activities. (See </w:t>
      </w:r>
      <w:r w:rsidR="00A6252A">
        <w:rPr>
          <w:rFonts w:eastAsia="Times New Roman" w:cs="Times New Roman"/>
          <w:szCs w:val="24"/>
        </w:rPr>
        <w:t xml:space="preserve">Table 2 </w:t>
      </w:r>
      <w:r w:rsidRPr="00C761E5">
        <w:rPr>
          <w:rFonts w:eastAsia="Times New Roman" w:cs="Times New Roman"/>
          <w:szCs w:val="24"/>
        </w:rPr>
        <w:t>for other schedule details.) Adjustments will be made, as needed, as evaluation activities progress.</w:t>
      </w:r>
    </w:p>
    <w:p w14:paraId="40D9111D" w14:textId="77777777" w:rsidR="00884040" w:rsidRPr="00C761E5" w:rsidRDefault="00884040" w:rsidP="00884040">
      <w:pPr>
        <w:spacing w:line="240" w:lineRule="atLeast"/>
        <w:rPr>
          <w:rFonts w:eastAsia="Times New Roman" w:cs="Times New Roman"/>
          <w:szCs w:val="24"/>
        </w:rPr>
      </w:pPr>
    </w:p>
    <w:p w14:paraId="62725016" w14:textId="55F9E8BE" w:rsidR="00884040" w:rsidRPr="00C761E5" w:rsidRDefault="00884040" w:rsidP="00884040">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884040" w:rsidRPr="00C761E5" w14:paraId="57E82CCC" w14:textId="77777777" w:rsidTr="00884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67751EE" w14:textId="77777777" w:rsidR="00884040" w:rsidRPr="00C761E5" w:rsidRDefault="00884040" w:rsidP="00884040">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3A8EED8E" w14:textId="77777777" w:rsidR="00884040" w:rsidRPr="00C761E5" w:rsidRDefault="00884040" w:rsidP="00884040">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183C2F1D" w14:textId="77777777" w:rsidR="00884040" w:rsidRPr="00C761E5" w:rsidRDefault="00884040" w:rsidP="00884040">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884040" w:rsidRPr="00C761E5" w14:paraId="36CAAC8B"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10B6FF8"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Program Operations Manual and Workpapers</w:t>
            </w:r>
          </w:p>
        </w:tc>
        <w:tc>
          <w:tcPr>
            <w:tcW w:w="1980" w:type="dxa"/>
          </w:tcPr>
          <w:p w14:paraId="2ED3391D"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w:t>
            </w:r>
          </w:p>
        </w:tc>
        <w:tc>
          <w:tcPr>
            <w:tcW w:w="2142" w:type="dxa"/>
          </w:tcPr>
          <w:p w14:paraId="7842D3F7"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January 2, 20</w:t>
            </w:r>
            <w:r>
              <w:rPr>
                <w:rFonts w:ascii="Arial Narrow" w:eastAsia="Times New Roman" w:hAnsi="Arial Narrow" w:cs="Arial"/>
                <w:color w:val="000000"/>
                <w:szCs w:val="20"/>
              </w:rPr>
              <w:t>20</w:t>
            </w:r>
          </w:p>
        </w:tc>
      </w:tr>
      <w:tr w:rsidR="00884040" w:rsidRPr="00C761E5" w14:paraId="776493A1"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84A31D5"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QA/QC </w:t>
            </w:r>
          </w:p>
        </w:tc>
        <w:tc>
          <w:tcPr>
            <w:tcW w:w="1980" w:type="dxa"/>
          </w:tcPr>
          <w:p w14:paraId="716669FB"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w:t>
            </w:r>
          </w:p>
        </w:tc>
        <w:tc>
          <w:tcPr>
            <w:tcW w:w="2142" w:type="dxa"/>
          </w:tcPr>
          <w:p w14:paraId="00FCA578"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April </w:t>
            </w:r>
            <w:r>
              <w:rPr>
                <w:rFonts w:ascii="Arial Narrow" w:eastAsia="Times New Roman" w:hAnsi="Arial Narrow" w:cs="Arial"/>
                <w:color w:val="000000"/>
                <w:szCs w:val="20"/>
              </w:rPr>
              <w:t>3</w:t>
            </w:r>
            <w:r w:rsidRPr="00C472DD">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884040" w:rsidRPr="00C761E5" w14:paraId="5B32474D"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88079AE"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1 </w:t>
            </w:r>
          </w:p>
        </w:tc>
        <w:tc>
          <w:tcPr>
            <w:tcW w:w="1980" w:type="dxa"/>
          </w:tcPr>
          <w:p w14:paraId="23C8E6B3"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w:t>
            </w:r>
          </w:p>
        </w:tc>
        <w:tc>
          <w:tcPr>
            <w:tcW w:w="2142" w:type="dxa"/>
          </w:tcPr>
          <w:p w14:paraId="6D471660"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June 1, 20</w:t>
            </w:r>
            <w:r>
              <w:rPr>
                <w:rFonts w:ascii="Arial Narrow" w:eastAsia="Times New Roman" w:hAnsi="Arial Narrow" w:cs="Arial"/>
                <w:color w:val="000000"/>
                <w:szCs w:val="20"/>
              </w:rPr>
              <w:t>20</w:t>
            </w:r>
          </w:p>
        </w:tc>
      </w:tr>
      <w:tr w:rsidR="00884040" w:rsidRPr="00C761E5" w14:paraId="012F854C"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2E63A80"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CY20</w:t>
            </w:r>
            <w:r>
              <w:rPr>
                <w:rFonts w:ascii="Arial Narrow" w:eastAsia="Times New Roman" w:hAnsi="Arial Narrow" w:cs="Arial"/>
                <w:szCs w:val="20"/>
              </w:rPr>
              <w:t>20</w:t>
            </w:r>
            <w:r w:rsidRPr="00C761E5">
              <w:rPr>
                <w:rFonts w:ascii="Arial Narrow" w:eastAsia="Times New Roman" w:hAnsi="Arial Narrow" w:cs="Arial"/>
                <w:szCs w:val="20"/>
              </w:rPr>
              <w:t xml:space="preserve"> participating customer survey design </w:t>
            </w:r>
          </w:p>
        </w:tc>
        <w:tc>
          <w:tcPr>
            <w:tcW w:w="1980" w:type="dxa"/>
          </w:tcPr>
          <w:p w14:paraId="455F1F0F"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6D376521"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June </w:t>
            </w:r>
            <w:r>
              <w:rPr>
                <w:rFonts w:ascii="Arial Narrow" w:eastAsia="Times New Roman" w:hAnsi="Arial Narrow" w:cs="Arial"/>
                <w:color w:val="000000"/>
                <w:szCs w:val="20"/>
              </w:rPr>
              <w:t>26</w:t>
            </w:r>
            <w:r w:rsidRPr="00C472DD">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884040" w:rsidRPr="00C761E5" w14:paraId="068AD0A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7197414"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1 project documentation, engineering reviews, schedule, conduct on-site M&amp;V, feedback</w:t>
            </w:r>
          </w:p>
        </w:tc>
        <w:tc>
          <w:tcPr>
            <w:tcW w:w="1980" w:type="dxa"/>
          </w:tcPr>
          <w:p w14:paraId="4686D0F9"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3D0BBE28"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July </w:t>
            </w:r>
            <w:r>
              <w:rPr>
                <w:rFonts w:ascii="Arial Narrow" w:eastAsia="Times New Roman" w:hAnsi="Arial Narrow" w:cs="Arial"/>
                <w:color w:val="000000"/>
                <w:szCs w:val="20"/>
              </w:rPr>
              <w:t>31</w:t>
            </w:r>
            <w:r w:rsidRPr="00C472DD">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884040" w:rsidRPr="00C761E5" w14:paraId="7D921ECD"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73ABDA"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 xml:space="preserve">Tracking System Ex Ante Review Findings and Recommendations </w:t>
            </w:r>
          </w:p>
        </w:tc>
        <w:tc>
          <w:tcPr>
            <w:tcW w:w="1980" w:type="dxa"/>
          </w:tcPr>
          <w:p w14:paraId="6E949678"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555D7659"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July 3</w:t>
            </w:r>
            <w:r>
              <w:rPr>
                <w:rFonts w:ascii="Arial Narrow" w:eastAsia="Times New Roman" w:hAnsi="Arial Narrow" w:cs="Arial"/>
                <w:color w:val="000000"/>
                <w:szCs w:val="20"/>
              </w:rPr>
              <w:t>1</w:t>
            </w:r>
            <w:r w:rsidRPr="00C472DD">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884040" w:rsidRPr="00C761E5" w14:paraId="2340588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9B4A2F2"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2</w:t>
            </w:r>
          </w:p>
        </w:tc>
        <w:tc>
          <w:tcPr>
            <w:tcW w:w="1980" w:type="dxa"/>
          </w:tcPr>
          <w:p w14:paraId="51DBFD26"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w:t>
            </w:r>
          </w:p>
        </w:tc>
        <w:tc>
          <w:tcPr>
            <w:tcW w:w="2142" w:type="dxa"/>
          </w:tcPr>
          <w:p w14:paraId="7F8B6F78"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August </w:t>
            </w:r>
            <w:r>
              <w:rPr>
                <w:rFonts w:ascii="Arial Narrow" w:eastAsia="Times New Roman" w:hAnsi="Arial Narrow" w:cs="Arial"/>
                <w:color w:val="000000"/>
                <w:szCs w:val="20"/>
              </w:rPr>
              <w:t>28</w:t>
            </w:r>
            <w:r w:rsidRPr="00C472DD">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884040" w:rsidRPr="00C761E5" w14:paraId="0802656C"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691690A" w14:textId="77777777" w:rsidR="00884040" w:rsidRPr="00C761E5" w:rsidRDefault="00884040" w:rsidP="00884040">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Wave 1 participating customer NTG survey fielding</w:t>
            </w:r>
          </w:p>
        </w:tc>
        <w:tc>
          <w:tcPr>
            <w:tcW w:w="1980" w:type="dxa"/>
          </w:tcPr>
          <w:p w14:paraId="4377ACB4"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612949D5"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September </w:t>
            </w:r>
            <w:r>
              <w:rPr>
                <w:rFonts w:ascii="Arial Narrow" w:eastAsia="Times New Roman" w:hAnsi="Arial Narrow" w:cs="Arial"/>
                <w:color w:val="000000"/>
                <w:szCs w:val="20"/>
              </w:rPr>
              <w:t>25</w:t>
            </w:r>
            <w:r w:rsidRPr="00C472DD">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884040" w:rsidRPr="00C761E5" w14:paraId="1F20D15D"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F98912" w14:textId="77777777" w:rsidR="00884040" w:rsidRPr="00C761E5" w:rsidRDefault="00884040" w:rsidP="00884040">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Wave 2 project documentation, engineering reviews, schedule, conduct on-site M&amp;V, feedback</w:t>
            </w:r>
          </w:p>
        </w:tc>
        <w:tc>
          <w:tcPr>
            <w:tcW w:w="1980" w:type="dxa"/>
          </w:tcPr>
          <w:p w14:paraId="260C5128"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4192284C"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November </w:t>
            </w:r>
            <w:r>
              <w:rPr>
                <w:rFonts w:ascii="Arial Narrow" w:eastAsia="Times New Roman" w:hAnsi="Arial Narrow" w:cs="Arial"/>
                <w:color w:val="000000"/>
                <w:szCs w:val="20"/>
              </w:rPr>
              <w:t>25</w:t>
            </w:r>
            <w:r w:rsidRPr="00C472DD">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884040" w:rsidRPr="00C761E5" w14:paraId="074C8A42"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0CA9E3"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3</w:t>
            </w:r>
          </w:p>
        </w:tc>
        <w:tc>
          <w:tcPr>
            <w:tcW w:w="1980" w:type="dxa"/>
          </w:tcPr>
          <w:p w14:paraId="05DE3FC9"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w:t>
            </w:r>
          </w:p>
        </w:tc>
        <w:tc>
          <w:tcPr>
            <w:tcW w:w="2142" w:type="dxa"/>
          </w:tcPr>
          <w:p w14:paraId="3A41BF16"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January </w:t>
            </w:r>
            <w:r>
              <w:rPr>
                <w:rFonts w:ascii="Arial Narrow" w:eastAsia="Times New Roman" w:hAnsi="Arial Narrow" w:cs="Arial"/>
                <w:color w:val="000000"/>
                <w:szCs w:val="20"/>
              </w:rPr>
              <w:t>29</w:t>
            </w:r>
            <w:r w:rsidRPr="00C472DD">
              <w:rPr>
                <w:rFonts w:ascii="Arial Narrow" w:eastAsia="Times New Roman" w:hAnsi="Arial Narrow" w:cs="Arial"/>
                <w:color w:val="000000"/>
                <w:szCs w:val="20"/>
              </w:rPr>
              <w:t xml:space="preserve">, </w:t>
            </w:r>
            <w:r>
              <w:rPr>
                <w:rFonts w:ascii="Arial Narrow" w:eastAsia="Times New Roman" w:hAnsi="Arial Narrow" w:cs="Arial"/>
                <w:color w:val="000000"/>
                <w:szCs w:val="20"/>
              </w:rPr>
              <w:t>2021</w:t>
            </w:r>
          </w:p>
        </w:tc>
      </w:tr>
      <w:tr w:rsidR="00884040" w:rsidRPr="00C761E5" w14:paraId="5BEDB39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E60C299"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2 participating customer NTG survey fielding</w:t>
            </w:r>
          </w:p>
        </w:tc>
        <w:tc>
          <w:tcPr>
            <w:tcW w:w="1980" w:type="dxa"/>
          </w:tcPr>
          <w:p w14:paraId="0116190A"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47CB439D"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February </w:t>
            </w:r>
            <w:r>
              <w:rPr>
                <w:rFonts w:ascii="Arial Narrow" w:eastAsia="Times New Roman" w:hAnsi="Arial Narrow" w:cs="Arial"/>
                <w:color w:val="000000"/>
                <w:szCs w:val="20"/>
              </w:rPr>
              <w:t>26</w:t>
            </w:r>
            <w:r w:rsidRPr="00C472DD">
              <w:rPr>
                <w:rFonts w:ascii="Arial Narrow" w:eastAsia="Times New Roman" w:hAnsi="Arial Narrow" w:cs="Arial"/>
                <w:color w:val="000000"/>
                <w:szCs w:val="20"/>
              </w:rPr>
              <w:t xml:space="preserve">, </w:t>
            </w:r>
            <w:r>
              <w:rPr>
                <w:rFonts w:ascii="Arial Narrow" w:eastAsia="Times New Roman" w:hAnsi="Arial Narrow" w:cs="Arial"/>
                <w:color w:val="000000"/>
                <w:szCs w:val="20"/>
              </w:rPr>
              <w:t>2010</w:t>
            </w:r>
          </w:p>
        </w:tc>
      </w:tr>
      <w:tr w:rsidR="00884040" w:rsidRPr="00C761E5" w14:paraId="3D2E8790"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1010E2" w14:textId="77777777" w:rsidR="00884040" w:rsidRPr="00C761E5" w:rsidRDefault="00884040" w:rsidP="00884040">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Wave 3 project documentation, engineering reviews, schedule, conduct on-site M&amp;V, feedback</w:t>
            </w:r>
          </w:p>
        </w:tc>
        <w:tc>
          <w:tcPr>
            <w:tcW w:w="1980" w:type="dxa"/>
          </w:tcPr>
          <w:p w14:paraId="08648433"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Pr>
          <w:p w14:paraId="133040B1"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 xml:space="preserve">February </w:t>
            </w:r>
            <w:r>
              <w:rPr>
                <w:rFonts w:ascii="Arial Narrow" w:eastAsia="Times New Roman" w:hAnsi="Arial Narrow" w:cs="Arial"/>
                <w:color w:val="000000"/>
                <w:szCs w:val="20"/>
              </w:rPr>
              <w:t>26</w:t>
            </w:r>
            <w:r w:rsidRPr="00C472DD">
              <w:rPr>
                <w:rFonts w:ascii="Arial Narrow" w:eastAsia="Times New Roman" w:hAnsi="Arial Narrow" w:cs="Arial"/>
                <w:color w:val="000000"/>
                <w:szCs w:val="20"/>
              </w:rPr>
              <w:t>, 20</w:t>
            </w:r>
            <w:r>
              <w:rPr>
                <w:rFonts w:ascii="Arial Narrow" w:eastAsia="Times New Roman" w:hAnsi="Arial Narrow" w:cs="Arial"/>
                <w:color w:val="000000"/>
                <w:szCs w:val="20"/>
              </w:rPr>
              <w:t>21</w:t>
            </w:r>
          </w:p>
        </w:tc>
      </w:tr>
      <w:tr w:rsidR="00884040" w:rsidRPr="00C761E5" w14:paraId="4E3F970F"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13812B"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304F3101"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6917B9CB"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2</w:t>
            </w:r>
            <w:r w:rsidRPr="00C472DD">
              <w:rPr>
                <w:rFonts w:ascii="Arial Narrow" w:eastAsia="Times New Roman" w:hAnsi="Arial Narrow" w:cs="Times New Roman"/>
                <w:color w:val="000000"/>
                <w:szCs w:val="24"/>
              </w:rPr>
              <w:t xml:space="preserve">, </w:t>
            </w:r>
            <w:r w:rsidRPr="00C472DD">
              <w:rPr>
                <w:rFonts w:ascii="Arial Narrow" w:eastAsia="Times New Roman" w:hAnsi="Arial Narrow" w:cs="Arial"/>
                <w:color w:val="000000"/>
                <w:szCs w:val="20"/>
              </w:rPr>
              <w:t>20</w:t>
            </w:r>
            <w:r>
              <w:rPr>
                <w:rFonts w:ascii="Arial Narrow" w:eastAsia="Times New Roman" w:hAnsi="Arial Narrow" w:cs="Arial"/>
                <w:color w:val="000000"/>
                <w:szCs w:val="20"/>
              </w:rPr>
              <w:t>21</w:t>
            </w:r>
          </w:p>
        </w:tc>
      </w:tr>
      <w:tr w:rsidR="00884040" w:rsidRPr="00C761E5" w14:paraId="10FC4D40"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892ED04"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379BB91A"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6C18DDA7"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6</w:t>
            </w:r>
            <w:r w:rsidRPr="00C472DD">
              <w:rPr>
                <w:rFonts w:ascii="Arial Narrow" w:eastAsia="Times New Roman" w:hAnsi="Arial Narrow" w:cs="Times New Roman"/>
                <w:color w:val="000000"/>
                <w:szCs w:val="24"/>
              </w:rPr>
              <w:t xml:space="preserve">, </w:t>
            </w:r>
            <w:r w:rsidRPr="00C472DD">
              <w:rPr>
                <w:rFonts w:ascii="Arial Narrow" w:eastAsia="Times New Roman" w:hAnsi="Arial Narrow" w:cs="Arial"/>
                <w:color w:val="000000"/>
                <w:szCs w:val="20"/>
              </w:rPr>
              <w:t>20</w:t>
            </w:r>
            <w:r>
              <w:rPr>
                <w:rFonts w:ascii="Arial Narrow" w:eastAsia="Times New Roman" w:hAnsi="Arial Narrow" w:cs="Arial"/>
                <w:color w:val="000000"/>
                <w:szCs w:val="20"/>
              </w:rPr>
              <w:t>21</w:t>
            </w:r>
          </w:p>
        </w:tc>
      </w:tr>
      <w:tr w:rsidR="00884040" w:rsidRPr="00C761E5" w14:paraId="6DD6CAD7"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A2C5436"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51A76BCA"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EDF0BDC"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27</w:t>
            </w:r>
            <w:r w:rsidRPr="00C472DD">
              <w:rPr>
                <w:rFonts w:ascii="Arial Narrow" w:eastAsia="Times New Roman" w:hAnsi="Arial Narrow" w:cs="Times New Roman"/>
                <w:color w:val="000000"/>
                <w:szCs w:val="24"/>
              </w:rPr>
              <w:t xml:space="preserve">, </w:t>
            </w:r>
            <w:r w:rsidRPr="00C472DD">
              <w:rPr>
                <w:rFonts w:ascii="Arial Narrow" w:eastAsia="Times New Roman" w:hAnsi="Arial Narrow" w:cs="Arial"/>
                <w:color w:val="000000"/>
                <w:szCs w:val="20"/>
              </w:rPr>
              <w:t>20</w:t>
            </w:r>
            <w:r>
              <w:rPr>
                <w:rFonts w:ascii="Arial Narrow" w:eastAsia="Times New Roman" w:hAnsi="Arial Narrow" w:cs="Arial"/>
                <w:color w:val="000000"/>
                <w:szCs w:val="20"/>
              </w:rPr>
              <w:t>21</w:t>
            </w:r>
          </w:p>
        </w:tc>
      </w:tr>
      <w:tr w:rsidR="00884040" w:rsidRPr="00C761E5" w14:paraId="5F3726A3"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3084BA"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3460BFB1"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7EA6C742"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6</w:t>
            </w:r>
            <w:r w:rsidRPr="00C472DD">
              <w:rPr>
                <w:rFonts w:ascii="Arial Narrow" w:eastAsia="Times New Roman" w:hAnsi="Arial Narrow" w:cs="Times New Roman"/>
                <w:color w:val="000000"/>
                <w:szCs w:val="24"/>
              </w:rPr>
              <w:t xml:space="preserve">, </w:t>
            </w:r>
            <w:r w:rsidRPr="00C472DD">
              <w:rPr>
                <w:rFonts w:ascii="Arial Narrow" w:eastAsia="Times New Roman" w:hAnsi="Arial Narrow" w:cs="Arial"/>
                <w:color w:val="000000"/>
                <w:szCs w:val="20"/>
              </w:rPr>
              <w:t>20</w:t>
            </w:r>
            <w:r>
              <w:rPr>
                <w:rFonts w:ascii="Arial Narrow" w:eastAsia="Times New Roman" w:hAnsi="Arial Narrow" w:cs="Arial"/>
                <w:color w:val="000000"/>
                <w:szCs w:val="20"/>
              </w:rPr>
              <w:t>21</w:t>
            </w:r>
          </w:p>
        </w:tc>
      </w:tr>
      <w:tr w:rsidR="00884040" w:rsidRPr="00C761E5" w14:paraId="6CC9BD63"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D21833"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53F74653"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5051CA46" w14:textId="77777777" w:rsidR="00884040" w:rsidRPr="00C472D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472DD">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13</w:t>
            </w:r>
            <w:r w:rsidRPr="00C472DD">
              <w:rPr>
                <w:rFonts w:ascii="Arial Narrow" w:eastAsia="Times New Roman" w:hAnsi="Arial Narrow" w:cs="Times New Roman"/>
                <w:color w:val="000000"/>
                <w:szCs w:val="24"/>
              </w:rPr>
              <w:t xml:space="preserve">, </w:t>
            </w:r>
            <w:r w:rsidRPr="00C472DD">
              <w:rPr>
                <w:rFonts w:ascii="Arial Narrow" w:eastAsia="Times New Roman" w:hAnsi="Arial Narrow" w:cs="Arial"/>
                <w:color w:val="000000"/>
                <w:szCs w:val="20"/>
              </w:rPr>
              <w:t>20</w:t>
            </w:r>
            <w:r>
              <w:rPr>
                <w:rFonts w:ascii="Arial Narrow" w:eastAsia="Times New Roman" w:hAnsi="Arial Narrow" w:cs="Arial"/>
                <w:color w:val="000000"/>
                <w:szCs w:val="20"/>
              </w:rPr>
              <w:t>21</w:t>
            </w:r>
          </w:p>
        </w:tc>
      </w:tr>
      <w:tr w:rsidR="00884040" w:rsidRPr="00C761E5" w14:paraId="38840237"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27376A1"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Final Report to ComEd and SAG</w:t>
            </w:r>
          </w:p>
        </w:tc>
        <w:tc>
          <w:tcPr>
            <w:tcW w:w="1980" w:type="dxa"/>
          </w:tcPr>
          <w:p w14:paraId="729AB51C"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3422DCF9" w14:textId="77777777" w:rsidR="00884040" w:rsidRPr="00C472D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 23, 2021</w:t>
            </w:r>
          </w:p>
        </w:tc>
      </w:tr>
      <w:tr w:rsidR="00884040" w:rsidRPr="00C761E5" w14:paraId="08419FDC"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B55D5F1"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NTG Research Memo – draft</w:t>
            </w:r>
          </w:p>
        </w:tc>
        <w:tc>
          <w:tcPr>
            <w:tcW w:w="1980" w:type="dxa"/>
          </w:tcPr>
          <w:p w14:paraId="66FD4FD9" w14:textId="77777777" w:rsidR="00884040"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1EED14BF" w14:textId="77777777" w:rsidR="00884040"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 30, 2021</w:t>
            </w:r>
          </w:p>
        </w:tc>
      </w:tr>
      <w:tr w:rsidR="00884040" w:rsidRPr="00C761E5" w14:paraId="5F185867"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89E5E70" w14:textId="77777777" w:rsidR="00884040" w:rsidRDefault="00884040" w:rsidP="00884040">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NTG Research Memo – Final</w:t>
            </w:r>
          </w:p>
        </w:tc>
        <w:tc>
          <w:tcPr>
            <w:tcW w:w="1980" w:type="dxa"/>
          </w:tcPr>
          <w:p w14:paraId="4E99CC46" w14:textId="77777777" w:rsidR="00884040"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7D3E6E3F" w14:textId="77777777" w:rsidR="00884040"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 30, 2021</w:t>
            </w:r>
          </w:p>
        </w:tc>
      </w:tr>
    </w:tbl>
    <w:p w14:paraId="44044873" w14:textId="77777777" w:rsidR="00884040" w:rsidRPr="00C761E5" w:rsidRDefault="00884040" w:rsidP="00884040">
      <w:pPr>
        <w:spacing w:line="240" w:lineRule="atLeast"/>
        <w:rPr>
          <w:rFonts w:eastAsia="Times New Roman" w:cs="Times New Roman"/>
          <w:szCs w:val="24"/>
        </w:rPr>
      </w:pPr>
    </w:p>
    <w:p w14:paraId="77E06FA5" w14:textId="77777777" w:rsidR="00884040" w:rsidRPr="00664634" w:rsidRDefault="00884040" w:rsidP="00C840A7">
      <w:pPr>
        <w:pStyle w:val="Heading2"/>
      </w:pPr>
      <w:bookmarkStart w:id="434" w:name="_Toc26821066"/>
      <w:r w:rsidRPr="00664634">
        <w:t xml:space="preserve">ComEd </w:t>
      </w:r>
      <w:r>
        <w:t>Instant Discounts</w:t>
      </w:r>
      <w:r w:rsidRPr="00664634">
        <w:t xml:space="preserve"> Program CY</w:t>
      </w:r>
      <w:r>
        <w:t>2020 to CY2021</w:t>
      </w:r>
      <w:r w:rsidRPr="00664634">
        <w:t xml:space="preserve"> Evaluation Plan</w:t>
      </w:r>
      <w:bookmarkEnd w:id="434"/>
    </w:p>
    <w:p w14:paraId="78280C04" w14:textId="77777777" w:rsidR="00884040" w:rsidRPr="00727E12" w:rsidRDefault="00884040" w:rsidP="00363524">
      <w:pPr>
        <w:pStyle w:val="Heading3"/>
      </w:pPr>
      <w:r>
        <w:t>I</w:t>
      </w:r>
      <w:r w:rsidRPr="00727E12">
        <w:t>ntroduction</w:t>
      </w:r>
    </w:p>
    <w:p w14:paraId="3361F80E" w14:textId="77777777" w:rsidR="00884040" w:rsidRPr="00D510B5" w:rsidRDefault="00884040" w:rsidP="00884040">
      <w:pPr>
        <w:spacing w:line="240" w:lineRule="atLeast"/>
        <w:rPr>
          <w:rFonts w:eastAsia="Times New Roman" w:cs="Times New Roman"/>
          <w:szCs w:val="20"/>
        </w:rPr>
      </w:pPr>
      <w:r w:rsidRPr="00D510B5">
        <w:rPr>
          <w:rFonts w:eastAsia="Times New Roman" w:cs="Times New Roman"/>
          <w:szCs w:val="24"/>
        </w:rPr>
        <w:t>The non-residential Instant Discounts Program (formerly Business Instant Lighting Discounts, or BILD) is designed to provide an expedited, simple solution to business customers interested in purchasing high efficiency products by providing instant discounts at the point of sale. The Instant Discounts Program provides incentives for energy efficient LED lamps (screw based, pin based, and tubular), trim kits, exit signs,</w:t>
      </w:r>
      <w:r>
        <w:rPr>
          <w:rFonts w:eastAsia="Times New Roman" w:cs="Times New Roman"/>
          <w:szCs w:val="24"/>
        </w:rPr>
        <w:t xml:space="preserve"> and wall packs</w:t>
      </w:r>
      <w:r w:rsidRPr="00D510B5">
        <w:rPr>
          <w:rFonts w:eastAsia="Times New Roman" w:cs="Times New Roman"/>
          <w:szCs w:val="24"/>
        </w:rPr>
        <w:t xml:space="preserve"> as well as reduced wattage Linear Fluorescent (LF) lamps. Three-phase, high-frequency battery chargers are also offered through the Instant Discounts Program. </w:t>
      </w:r>
    </w:p>
    <w:p w14:paraId="5075FBA4" w14:textId="77777777" w:rsidR="00884040" w:rsidRPr="00D510B5" w:rsidRDefault="00884040" w:rsidP="00884040">
      <w:pPr>
        <w:spacing w:line="240" w:lineRule="atLeast"/>
        <w:rPr>
          <w:rFonts w:eastAsia="Times New Roman" w:cs="Times New Roman"/>
          <w:szCs w:val="24"/>
        </w:rPr>
      </w:pPr>
    </w:p>
    <w:p w14:paraId="59439227" w14:textId="77777777" w:rsidR="00884040" w:rsidRPr="00D510B5" w:rsidRDefault="00884040" w:rsidP="00884040">
      <w:pPr>
        <w:spacing w:line="240" w:lineRule="atLeast"/>
        <w:rPr>
          <w:rFonts w:eastAsia="Times New Roman" w:cs="Times New Roman"/>
          <w:szCs w:val="24"/>
        </w:rPr>
      </w:pPr>
      <w:commentRangeStart w:id="435"/>
      <w:commentRangeStart w:id="436"/>
      <w:r w:rsidRPr="00D510B5">
        <w:rPr>
          <w:rFonts w:eastAsia="Times New Roman" w:cs="Times New Roman"/>
          <w:szCs w:val="20"/>
        </w:rPr>
        <w:t>The CY20</w:t>
      </w:r>
      <w:r>
        <w:rPr>
          <w:rFonts w:eastAsia="Times New Roman" w:cs="Times New Roman"/>
          <w:szCs w:val="20"/>
        </w:rPr>
        <w:t>20</w:t>
      </w:r>
      <w:r w:rsidRPr="00D510B5">
        <w:rPr>
          <w:rFonts w:eastAsia="Times New Roman" w:cs="Times New Roman"/>
          <w:szCs w:val="20"/>
        </w:rPr>
        <w:t xml:space="preserve"> program </w:t>
      </w:r>
      <w:r w:rsidRPr="00D510B5">
        <w:rPr>
          <w:rFonts w:eastAsia="Times New Roman" w:cs="Times New Roman"/>
          <w:szCs w:val="24"/>
        </w:rPr>
        <w:t>will not change</w:t>
      </w:r>
      <w:r w:rsidRPr="00D510B5">
        <w:rPr>
          <w:rFonts w:eastAsia="Times New Roman" w:cs="Times New Roman"/>
          <w:szCs w:val="20"/>
        </w:rPr>
        <w:t xml:space="preserve"> significantly from CY20</w:t>
      </w:r>
      <w:r>
        <w:rPr>
          <w:rFonts w:eastAsia="Times New Roman" w:cs="Times New Roman"/>
          <w:szCs w:val="20"/>
        </w:rPr>
        <w:t>19</w:t>
      </w:r>
      <w:r w:rsidRPr="00D510B5">
        <w:rPr>
          <w:rFonts w:eastAsia="Times New Roman" w:cs="Times New Roman"/>
          <w:szCs w:val="20"/>
        </w:rPr>
        <w:t>, in terms of measure mix and end-use</w:t>
      </w:r>
      <w:r>
        <w:rPr>
          <w:rFonts w:eastAsia="Times New Roman" w:cs="Times New Roman"/>
          <w:szCs w:val="20"/>
        </w:rPr>
        <w:t>s.</w:t>
      </w:r>
    </w:p>
    <w:p w14:paraId="104AB844" w14:textId="77777777" w:rsidR="00884040" w:rsidRDefault="00884040" w:rsidP="00884040">
      <w:pPr>
        <w:spacing w:line="240" w:lineRule="atLeast"/>
        <w:textAlignment w:val="center"/>
        <w:rPr>
          <w:szCs w:val="20"/>
        </w:rPr>
      </w:pPr>
      <w:r w:rsidRPr="00D510B5">
        <w:rPr>
          <w:rFonts w:eastAsia="Times New Roman" w:cs="Times New Roman"/>
          <w:szCs w:val="20"/>
        </w:rPr>
        <w:t>Notable program changes made from CY20</w:t>
      </w:r>
      <w:r>
        <w:rPr>
          <w:rFonts w:eastAsia="Times New Roman" w:cs="Times New Roman"/>
          <w:szCs w:val="20"/>
        </w:rPr>
        <w:t>19</w:t>
      </w:r>
      <w:r w:rsidRPr="00D510B5">
        <w:rPr>
          <w:rFonts w:eastAsia="Times New Roman" w:cs="Times New Roman"/>
          <w:szCs w:val="20"/>
        </w:rPr>
        <w:t xml:space="preserve"> to CY20</w:t>
      </w:r>
      <w:r>
        <w:rPr>
          <w:rFonts w:eastAsia="Times New Roman" w:cs="Times New Roman"/>
          <w:szCs w:val="20"/>
        </w:rPr>
        <w:t>20</w:t>
      </w:r>
      <w:r w:rsidRPr="00D510B5">
        <w:rPr>
          <w:rFonts w:eastAsia="Times New Roman" w:cs="Times New Roman"/>
          <w:szCs w:val="20"/>
        </w:rPr>
        <w:t xml:space="preserve"> include</w:t>
      </w:r>
      <w:ins w:id="437" w:author="Branderhorst, Kevin" w:date="2019-12-05T14:33:00Z">
        <w:r>
          <w:rPr>
            <w:rFonts w:eastAsia="Times New Roman" w:cs="Times New Roman"/>
            <w:szCs w:val="20"/>
          </w:rPr>
          <w:t>s the introduction of HVA</w:t>
        </w:r>
      </w:ins>
      <w:ins w:id="438" w:author="Branderhorst, Kevin" w:date="2019-12-05T14:34:00Z">
        <w:r>
          <w:rPr>
            <w:rFonts w:eastAsia="Times New Roman" w:cs="Times New Roman"/>
            <w:szCs w:val="20"/>
          </w:rPr>
          <w:t>C measures and</w:t>
        </w:r>
      </w:ins>
      <w:ins w:id="439" w:author="Branderhorst, Kevin" w:date="2019-12-05T14:33:00Z">
        <w:r>
          <w:rPr>
            <w:rFonts w:eastAsia="Times New Roman" w:cs="Times New Roman"/>
            <w:szCs w:val="20"/>
          </w:rPr>
          <w:t xml:space="preserve"> the </w:t>
        </w:r>
      </w:ins>
      <w:del w:id="440" w:author="Branderhorst, Kevin" w:date="2019-12-05T14:33:00Z">
        <w:r w:rsidDel="000101FD">
          <w:rPr>
            <w:szCs w:val="20"/>
          </w:rPr>
          <w:delText xml:space="preserve">Removal </w:delText>
        </w:r>
      </w:del>
      <w:ins w:id="441" w:author="Branderhorst, Kevin" w:date="2019-12-05T14:33:00Z">
        <w:r>
          <w:rPr>
            <w:szCs w:val="20"/>
          </w:rPr>
          <w:t xml:space="preserve">removal </w:t>
        </w:r>
      </w:ins>
      <w:r>
        <w:rPr>
          <w:szCs w:val="20"/>
        </w:rPr>
        <w:t>of Omni-directional lamps as of June 30, 2019.</w:t>
      </w:r>
      <w:commentRangeEnd w:id="435"/>
      <w:r>
        <w:rPr>
          <w:rStyle w:val="CommentReference"/>
        </w:rPr>
        <w:commentReference w:id="435"/>
      </w:r>
      <w:commentRangeEnd w:id="436"/>
      <w:r>
        <w:rPr>
          <w:rStyle w:val="CommentReference"/>
        </w:rPr>
        <w:commentReference w:id="436"/>
      </w:r>
    </w:p>
    <w:p w14:paraId="1D8BB0DE" w14:textId="77777777" w:rsidR="00884040" w:rsidRPr="00D510B5" w:rsidRDefault="00884040" w:rsidP="00884040">
      <w:pPr>
        <w:spacing w:line="240" w:lineRule="atLeast"/>
        <w:rPr>
          <w:rFonts w:eastAsia="Times New Roman" w:cs="Times New Roman"/>
          <w:szCs w:val="24"/>
        </w:rPr>
      </w:pPr>
    </w:p>
    <w:p w14:paraId="130CF5EA" w14:textId="32FCD9B3" w:rsidR="00884040" w:rsidRDefault="00884040" w:rsidP="00884040">
      <w:pPr>
        <w:spacing w:line="240" w:lineRule="atLeast"/>
        <w:rPr>
          <w:rFonts w:eastAsia="Times New Roman" w:cs="Times New Roman"/>
          <w:szCs w:val="24"/>
        </w:rPr>
      </w:pPr>
      <w:r w:rsidRPr="00D510B5">
        <w:rPr>
          <w:rFonts w:eastAsia="Times New Roman" w:cs="Times New Roman"/>
          <w:szCs w:val="24"/>
        </w:rPr>
        <w:t xml:space="preserve">The primary objectives of the evaluation of the Instant Discounts Program are to: (1) quantify gross and net program impacts and (2) identify ways in which the program can be improved. The evaluation of this program over the coming </w:t>
      </w:r>
      <w:r>
        <w:rPr>
          <w:rFonts w:eastAsia="Times New Roman" w:cs="Times New Roman"/>
          <w:szCs w:val="24"/>
        </w:rPr>
        <w:t>two</w:t>
      </w:r>
      <w:r w:rsidRPr="00D510B5">
        <w:rPr>
          <w:rFonts w:eastAsia="Times New Roman" w:cs="Times New Roman"/>
          <w:szCs w:val="24"/>
        </w:rPr>
        <w:t xml:space="preserve"> years will include a variety of data collection and analysis activities, including those indicated in</w:t>
      </w:r>
      <w:r w:rsidR="00AF5005">
        <w:rPr>
          <w:rFonts w:eastAsia="Times New Roman" w:cs="Times New Roman"/>
          <w:szCs w:val="24"/>
        </w:rPr>
        <w:t xml:space="preserve"> Table 1</w:t>
      </w:r>
      <w:r w:rsidRPr="00D510B5">
        <w:rPr>
          <w:rFonts w:eastAsia="Times New Roman" w:cs="Times New Roman"/>
          <w:szCs w:val="24"/>
        </w:rPr>
        <w:t xml:space="preserve">. </w:t>
      </w:r>
    </w:p>
    <w:p w14:paraId="7342CD80" w14:textId="77777777" w:rsidR="00884040" w:rsidRPr="00D510B5" w:rsidRDefault="00884040" w:rsidP="00884040">
      <w:pPr>
        <w:spacing w:line="240" w:lineRule="atLeast"/>
        <w:rPr>
          <w:rFonts w:eastAsia="Times New Roman" w:cs="Times New Roman"/>
          <w:szCs w:val="24"/>
        </w:rPr>
      </w:pPr>
    </w:p>
    <w:p w14:paraId="64D289E1" w14:textId="77777777" w:rsidR="00884040" w:rsidRPr="00D510B5" w:rsidRDefault="00884040" w:rsidP="00884040">
      <w:pPr>
        <w:spacing w:line="240" w:lineRule="atLeast"/>
        <w:rPr>
          <w:rFonts w:eastAsia="Times New Roman" w:cs="Times New Roman"/>
          <w:szCs w:val="24"/>
        </w:rPr>
      </w:pPr>
      <w:r w:rsidRPr="00D510B5">
        <w:rPr>
          <w:rFonts w:eastAsia="Times New Roman" w:cs="Arial"/>
          <w:color w:val="000000"/>
          <w:szCs w:val="24"/>
        </w:rPr>
        <w:t>The CY20</w:t>
      </w:r>
      <w:r>
        <w:rPr>
          <w:rFonts w:eastAsia="Times New Roman" w:cs="Arial"/>
          <w:color w:val="000000"/>
          <w:szCs w:val="24"/>
        </w:rPr>
        <w:t>20</w:t>
      </w:r>
      <w:r w:rsidRPr="00D510B5">
        <w:rPr>
          <w:rFonts w:eastAsia="Times New Roman" w:cs="Arial"/>
          <w:color w:val="000000"/>
          <w:szCs w:val="24"/>
        </w:rPr>
        <w:t xml:space="preserve"> gross impact evaluation </w:t>
      </w:r>
      <w:r>
        <w:rPr>
          <w:rFonts w:eastAsia="Times New Roman" w:cs="Arial"/>
          <w:color w:val="000000"/>
          <w:szCs w:val="24"/>
        </w:rPr>
        <w:t xml:space="preserve">approach </w:t>
      </w:r>
      <w:r w:rsidRPr="00D510B5">
        <w:rPr>
          <w:rFonts w:eastAsia="Times New Roman" w:cs="Arial"/>
          <w:color w:val="000000"/>
          <w:szCs w:val="24"/>
        </w:rPr>
        <w:t>will not vary from the previous years, but adjustments will be made to reflect specific measure and project characterizations.</w:t>
      </w:r>
      <w:r w:rsidRPr="00D510B5">
        <w:rPr>
          <w:rFonts w:eastAsia="Times New Roman" w:cs="Times New Roman"/>
          <w:szCs w:val="24"/>
        </w:rPr>
        <w:t xml:space="preserve"> </w:t>
      </w:r>
      <w:r>
        <w:rPr>
          <w:rFonts w:eastAsia="Times New Roman" w:cs="Times New Roman"/>
          <w:szCs w:val="24"/>
        </w:rPr>
        <w:t>F</w:t>
      </w:r>
      <w:r w:rsidRPr="00D510B5">
        <w:rPr>
          <w:rFonts w:eastAsia="Times New Roman" w:cs="Times New Roman"/>
          <w:szCs w:val="24"/>
        </w:rPr>
        <w:t>ree ridership and spillover research will occur in CY20</w:t>
      </w:r>
      <w:r>
        <w:rPr>
          <w:rFonts w:eastAsia="Times New Roman" w:cs="Times New Roman"/>
          <w:szCs w:val="24"/>
        </w:rPr>
        <w:t>21</w:t>
      </w:r>
      <w:r w:rsidRPr="00D510B5">
        <w:rPr>
          <w:rFonts w:eastAsia="Times New Roman" w:cs="Times New Roman"/>
          <w:szCs w:val="24"/>
        </w:rPr>
        <w:t>.</w:t>
      </w:r>
    </w:p>
    <w:p w14:paraId="7C00699B" w14:textId="77777777" w:rsidR="00884040" w:rsidRPr="00D510B5" w:rsidRDefault="00884040" w:rsidP="00884040">
      <w:pPr>
        <w:spacing w:line="240" w:lineRule="atLeast"/>
        <w:rPr>
          <w:rFonts w:eastAsia="Times New Roman" w:cs="Times New Roman"/>
          <w:szCs w:val="24"/>
        </w:rPr>
      </w:pPr>
    </w:p>
    <w:p w14:paraId="36E05C97" w14:textId="49BA2CEA" w:rsidR="00884040" w:rsidRPr="00C761E5" w:rsidRDefault="00884040" w:rsidP="00884040">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ins w:id="442" w:author="Jeff Erickson" w:date="2019-12-09T20:52:00Z">
        <w:r w:rsidR="00E00A3D">
          <w:rPr>
            <w:rFonts w:eastAsia="Times New Roman" w:cs="Times New Roman"/>
            <w:szCs w:val="24"/>
          </w:rPr>
          <w:t xml:space="preserve"> </w:t>
        </w:r>
        <w:r w:rsidR="00E00A3D" w:rsidRPr="00E00A3D">
          <w:rPr>
            <w:rFonts w:eastAsia="Times New Roman" w:cs="Times New Roman"/>
            <w:szCs w:val="24"/>
          </w:rPr>
          <w:t>Due to reduced budget, evaluation will not conduct process evaluation in 2020, impact sample sizes will be reduced and there will be no NTG evaluation in 2020.</w:t>
        </w:r>
      </w:ins>
    </w:p>
    <w:p w14:paraId="584CDB4E" w14:textId="77777777" w:rsidR="00884040" w:rsidRPr="00C761E5" w:rsidRDefault="00884040" w:rsidP="00884040">
      <w:pPr>
        <w:spacing w:line="240" w:lineRule="atLeast"/>
        <w:rPr>
          <w:rFonts w:eastAsia="Times New Roman" w:cs="Times New Roman"/>
          <w:szCs w:val="24"/>
        </w:rPr>
      </w:pPr>
    </w:p>
    <w:p w14:paraId="17861FFF" w14:textId="77777777" w:rsidR="00884040" w:rsidRPr="000A310C" w:rsidRDefault="00884040" w:rsidP="00884040">
      <w:pPr>
        <w:pStyle w:val="Caption"/>
      </w:pPr>
      <w:r w:rsidRPr="000A310C">
        <w:t xml:space="preserve">Table </w:t>
      </w:r>
      <w:r>
        <w:t>1</w:t>
      </w:r>
      <w:r w:rsidRPr="000A310C">
        <w:t xml:space="preserve">. Evaluation Approaches – </w:t>
      </w:r>
      <w:r>
        <w:t>Two</w:t>
      </w:r>
      <w:r w:rsidRPr="000A310C">
        <w:t xml:space="preserve"> Year Plan</w:t>
      </w:r>
    </w:p>
    <w:tbl>
      <w:tblPr>
        <w:tblStyle w:val="EnergyTable1"/>
        <w:tblW w:w="4503" w:type="pct"/>
        <w:tblLook w:val="04A0" w:firstRow="1" w:lastRow="0" w:firstColumn="1" w:lastColumn="0" w:noHBand="0" w:noVBand="1"/>
      </w:tblPr>
      <w:tblGrid>
        <w:gridCol w:w="6812"/>
        <w:gridCol w:w="809"/>
        <w:gridCol w:w="809"/>
      </w:tblGrid>
      <w:tr w:rsidR="00884040" w:rsidRPr="000A310C" w14:paraId="183C8604" w14:textId="77777777" w:rsidTr="00884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40" w:type="pct"/>
            <w:noWrap/>
            <w:hideMark/>
          </w:tcPr>
          <w:p w14:paraId="0F863941" w14:textId="77777777" w:rsidR="00884040" w:rsidRPr="000A310C" w:rsidRDefault="00884040" w:rsidP="00884040">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480" w:type="pct"/>
            <w:hideMark/>
          </w:tcPr>
          <w:p w14:paraId="2B4F2E42" w14:textId="77777777" w:rsidR="00884040" w:rsidRPr="000A310C" w:rsidRDefault="00884040" w:rsidP="00884040">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480" w:type="pct"/>
            <w:hideMark/>
          </w:tcPr>
          <w:p w14:paraId="17AE63EF" w14:textId="77777777" w:rsidR="00884040" w:rsidRPr="000A310C" w:rsidRDefault="00884040" w:rsidP="00884040">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884040" w:rsidRPr="000A310C" w14:paraId="3B494154"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0" w:type="pct"/>
            <w:noWrap/>
          </w:tcPr>
          <w:p w14:paraId="64EE1826"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480" w:type="pct"/>
            <w:noWrap/>
          </w:tcPr>
          <w:p w14:paraId="1D215BB3"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480" w:type="pct"/>
            <w:noWrap/>
          </w:tcPr>
          <w:p w14:paraId="23C7991A"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00C6A4F2" w14:textId="77777777" w:rsidTr="00884040">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040" w:type="pct"/>
            <w:noWrap/>
          </w:tcPr>
          <w:p w14:paraId="045C06EA"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Participant Surveys</w:t>
            </w:r>
          </w:p>
        </w:tc>
        <w:tc>
          <w:tcPr>
            <w:tcW w:w="480" w:type="pct"/>
            <w:noWrap/>
          </w:tcPr>
          <w:p w14:paraId="5981F8DA"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480" w:type="pct"/>
            <w:noWrap/>
          </w:tcPr>
          <w:p w14:paraId="6A34A5B9"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28900FB3"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0" w:type="pct"/>
            <w:noWrap/>
          </w:tcPr>
          <w:p w14:paraId="5FB27941"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Data Collection – Program Manager and Implementer </w:t>
            </w:r>
            <w:r>
              <w:rPr>
                <w:rFonts w:ascii="Arial Narrow" w:eastAsia="Times New Roman" w:hAnsi="Arial Narrow" w:cs="Arial"/>
                <w:color w:val="000000"/>
                <w:szCs w:val="20"/>
              </w:rPr>
              <w:t xml:space="preserve">Meetings / </w:t>
            </w:r>
            <w:r w:rsidRPr="000A310C">
              <w:rPr>
                <w:rFonts w:ascii="Arial Narrow" w:eastAsia="Times New Roman" w:hAnsi="Arial Narrow" w:cs="Arial"/>
                <w:color w:val="000000"/>
                <w:szCs w:val="20"/>
              </w:rPr>
              <w:t>Interviews</w:t>
            </w:r>
          </w:p>
        </w:tc>
        <w:tc>
          <w:tcPr>
            <w:tcW w:w="480" w:type="pct"/>
            <w:noWrap/>
          </w:tcPr>
          <w:p w14:paraId="5CE2AC4C"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480" w:type="pct"/>
            <w:noWrap/>
          </w:tcPr>
          <w:p w14:paraId="7EF8C44F"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56324E1B" w14:textId="77777777" w:rsidTr="008840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0" w:type="pct"/>
            <w:noWrap/>
          </w:tcPr>
          <w:p w14:paraId="39B70963"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Data Collection – Trade Ally Interviews / Roundtables</w:t>
            </w:r>
          </w:p>
        </w:tc>
        <w:tc>
          <w:tcPr>
            <w:tcW w:w="480" w:type="pct"/>
            <w:noWrap/>
          </w:tcPr>
          <w:p w14:paraId="3DF0001E"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480" w:type="pct"/>
            <w:noWrap/>
          </w:tcPr>
          <w:p w14:paraId="3B4160FB"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1F6CA7C3" w14:textId="77777777" w:rsidTr="0088404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40" w:type="pct"/>
            <w:noWrap/>
          </w:tcPr>
          <w:p w14:paraId="62EB423D"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480" w:type="pct"/>
            <w:noWrap/>
          </w:tcPr>
          <w:p w14:paraId="76591598"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480" w:type="pct"/>
            <w:noWrap/>
          </w:tcPr>
          <w:p w14:paraId="529E5696"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4BA894A0" w14:textId="77777777" w:rsidTr="00884040">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40" w:type="pct"/>
            <w:noWrap/>
          </w:tcPr>
          <w:p w14:paraId="266CB391"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480" w:type="pct"/>
            <w:noWrap/>
          </w:tcPr>
          <w:p w14:paraId="33317F58"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480" w:type="pct"/>
            <w:noWrap/>
          </w:tcPr>
          <w:p w14:paraId="0CEF1941"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2F203E10"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0" w:type="pct"/>
            <w:noWrap/>
            <w:hideMark/>
          </w:tcPr>
          <w:p w14:paraId="1D5A98F1"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Net-to-Gross – Participant Surveys</w:t>
            </w:r>
          </w:p>
        </w:tc>
        <w:tc>
          <w:tcPr>
            <w:tcW w:w="480" w:type="pct"/>
            <w:noWrap/>
          </w:tcPr>
          <w:p w14:paraId="37AA0EB9"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480" w:type="pct"/>
            <w:noWrap/>
          </w:tcPr>
          <w:p w14:paraId="12039964"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118FBCAD" w14:textId="77777777" w:rsidTr="008840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0" w:type="pct"/>
            <w:noWrap/>
          </w:tcPr>
          <w:p w14:paraId="02F9B027"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Net-to-Gross – Trade Ally Interviews</w:t>
            </w:r>
          </w:p>
        </w:tc>
        <w:tc>
          <w:tcPr>
            <w:tcW w:w="480" w:type="pct"/>
            <w:noWrap/>
          </w:tcPr>
          <w:p w14:paraId="3FE76E75"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480" w:type="pct"/>
            <w:noWrap/>
          </w:tcPr>
          <w:p w14:paraId="2C855161"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884040" w:rsidRPr="000A310C" w14:paraId="0B3B5676"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0" w:type="pct"/>
            <w:noWrap/>
          </w:tcPr>
          <w:p w14:paraId="5245E26F"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480" w:type="pct"/>
            <w:noWrap/>
          </w:tcPr>
          <w:p w14:paraId="5E0C8EE5"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480" w:type="pct"/>
            <w:noWrap/>
          </w:tcPr>
          <w:p w14:paraId="22D2C77A"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7E7096C0" w14:textId="77777777" w:rsidR="00884040" w:rsidRDefault="00884040" w:rsidP="00884040">
      <w:pPr>
        <w:spacing w:line="240" w:lineRule="atLeast"/>
        <w:rPr>
          <w:rFonts w:eastAsia="Times New Roman" w:cs="Times New Roman"/>
          <w:szCs w:val="24"/>
        </w:rPr>
      </w:pPr>
    </w:p>
    <w:p w14:paraId="40543232" w14:textId="77777777" w:rsidR="00884040" w:rsidRDefault="00884040" w:rsidP="00363524">
      <w:pPr>
        <w:pStyle w:val="Heading4"/>
      </w:pPr>
      <w:r>
        <w:t>Coordination</w:t>
      </w:r>
    </w:p>
    <w:p w14:paraId="7916781C"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Navigant will coordinate with the evaluation teams for other utilities on any issues relevant to this program. The Instant Discounts team is in close coordination with Ameren, which has an “Instant Incentives” program that also provides discounts at the point of sale through commercial lighting distributors. In CY20</w:t>
      </w:r>
      <w:r>
        <w:rPr>
          <w:rFonts w:eastAsia="Times New Roman" w:cs="Times New Roman"/>
          <w:szCs w:val="24"/>
        </w:rPr>
        <w:t>20,</w:t>
      </w:r>
      <w:r w:rsidRPr="00D510B5">
        <w:rPr>
          <w:rFonts w:eastAsia="Times New Roman" w:cs="Times New Roman"/>
          <w:szCs w:val="24"/>
        </w:rPr>
        <w:t xml:space="preserve"> the ComEd and Ameren lighting program evaluations will continue to be closely aligned with respect to data collection activities and analysis methods.</w:t>
      </w:r>
    </w:p>
    <w:p w14:paraId="6E0AC31B" w14:textId="77777777" w:rsidR="00884040" w:rsidRDefault="00884040" w:rsidP="00363524">
      <w:pPr>
        <w:pStyle w:val="Heading3"/>
      </w:pPr>
      <w:r>
        <w:t>Evaluation Research Topics</w:t>
      </w:r>
    </w:p>
    <w:p w14:paraId="2DEBC33E"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 xml:space="preserve">There are three primary areas of evaluation activity: 1) a savings verification analysis that utilizes program tracking data, deemed parameters from the Illinois Technical Reference Manual (TRM), and recommended net-to-gross (NTG) values from the Illinois Energy Efficiency Stakeholder Advisory Group (SAG); 2) evaluation research, which consists of </w:t>
      </w:r>
      <w:r>
        <w:rPr>
          <w:rFonts w:eastAsia="Times New Roman" w:cs="Times New Roman"/>
          <w:szCs w:val="24"/>
        </w:rPr>
        <w:t>online</w:t>
      </w:r>
      <w:r w:rsidRPr="00D510B5">
        <w:rPr>
          <w:rFonts w:eastAsia="Times New Roman" w:cs="Times New Roman"/>
          <w:szCs w:val="24"/>
        </w:rPr>
        <w:t xml:space="preserve"> </w:t>
      </w:r>
      <w:r>
        <w:rPr>
          <w:rFonts w:eastAsia="Times New Roman" w:cs="Times New Roman"/>
          <w:szCs w:val="24"/>
        </w:rPr>
        <w:t>surveys</w:t>
      </w:r>
      <w:r w:rsidRPr="00D510B5">
        <w:rPr>
          <w:rFonts w:eastAsia="Times New Roman" w:cs="Times New Roman"/>
          <w:szCs w:val="24"/>
        </w:rPr>
        <w:t xml:space="preserve"> with program </w:t>
      </w:r>
      <w:r>
        <w:rPr>
          <w:rFonts w:eastAsia="Times New Roman" w:cs="Times New Roman"/>
          <w:szCs w:val="24"/>
        </w:rPr>
        <w:t>EESPs</w:t>
      </w:r>
      <w:r w:rsidRPr="00D510B5">
        <w:rPr>
          <w:rFonts w:eastAsia="Times New Roman" w:cs="Times New Roman"/>
          <w:szCs w:val="24"/>
        </w:rPr>
        <w:t xml:space="preserve"> and program participants to gather data on key evaluation parameters such as installation rate, residential and non-residential split, and net-to-gross; and 3) process research</w:t>
      </w:r>
      <w:r>
        <w:rPr>
          <w:rFonts w:eastAsia="Times New Roman" w:cs="Times New Roman"/>
          <w:szCs w:val="24"/>
        </w:rPr>
        <w:t xml:space="preserve"> in </w:t>
      </w:r>
      <w:r w:rsidRPr="002B56A5">
        <w:rPr>
          <w:rFonts w:eastAsia="Times New Roman" w:cs="Times New Roman"/>
          <w:szCs w:val="24"/>
        </w:rPr>
        <w:t>CY2021</w:t>
      </w:r>
      <w:r w:rsidRPr="00D510B5">
        <w:rPr>
          <w:rFonts w:eastAsia="Times New Roman" w:cs="Times New Roman"/>
          <w:szCs w:val="24"/>
        </w:rPr>
        <w:t xml:space="preserve">. </w:t>
      </w:r>
    </w:p>
    <w:p w14:paraId="48ADF2AC" w14:textId="77777777" w:rsidR="00884040" w:rsidRPr="00D510B5" w:rsidRDefault="00884040" w:rsidP="00884040">
      <w:pPr>
        <w:spacing w:line="240" w:lineRule="atLeast"/>
        <w:rPr>
          <w:rFonts w:eastAsia="Times New Roman" w:cs="Times New Roman"/>
          <w:szCs w:val="24"/>
        </w:rPr>
      </w:pPr>
    </w:p>
    <w:p w14:paraId="54437F75" w14:textId="77777777" w:rsidR="00884040" w:rsidRDefault="00884040" w:rsidP="00884040">
      <w:pPr>
        <w:spacing w:line="240" w:lineRule="atLeast"/>
        <w:rPr>
          <w:rFonts w:eastAsia="Times New Roman" w:cs="Times New Roman"/>
          <w:szCs w:val="24"/>
        </w:rPr>
      </w:pPr>
      <w:r>
        <w:rPr>
          <w:rFonts w:eastAsia="Times New Roman" w:cs="Times New Roman"/>
          <w:szCs w:val="24"/>
        </w:rPr>
        <w:t xml:space="preserve">The evaluation team determined the evaluation approach for 2020-2021 based upon the needs of the program and program history. </w:t>
      </w:r>
      <w:r w:rsidRPr="00D510B5">
        <w:rPr>
          <w:rFonts w:eastAsia="Times New Roman" w:cs="Times New Roman"/>
          <w:szCs w:val="24"/>
        </w:rPr>
        <w:t xml:space="preserve">Evaluation research serves two functions. First, it allows a comparison of the verified program savings estimates (using deemed values) to evaluation research program savings estimates. Second, it provides key parameter values for deeming in future updates to the IL TRM as well as SAG recommended NTG. </w:t>
      </w:r>
      <w:r>
        <w:rPr>
          <w:rFonts w:eastAsia="Times New Roman" w:cs="Times New Roman"/>
          <w:szCs w:val="24"/>
        </w:rPr>
        <w:t>Key evaluation approaches include:</w:t>
      </w:r>
    </w:p>
    <w:p w14:paraId="3C7D9694" w14:textId="77777777" w:rsidR="00884040" w:rsidRDefault="00884040" w:rsidP="00884040">
      <w:pPr>
        <w:spacing w:line="240" w:lineRule="atLeast"/>
        <w:rPr>
          <w:rFonts w:eastAsia="Times New Roman" w:cs="Times New Roman"/>
          <w:szCs w:val="24"/>
        </w:rPr>
      </w:pPr>
    </w:p>
    <w:p w14:paraId="390674E5" w14:textId="77777777" w:rsidR="00884040" w:rsidRDefault="00884040" w:rsidP="00884040">
      <w:pPr>
        <w:numPr>
          <w:ilvl w:val="0"/>
          <w:numId w:val="81"/>
        </w:numPr>
        <w:spacing w:before="120" w:line="240" w:lineRule="atLeast"/>
        <w:rPr>
          <w:rFonts w:eastAsia="Times New Roman" w:cs="Times New Roman"/>
          <w:szCs w:val="24"/>
        </w:rPr>
      </w:pPr>
      <w:r w:rsidRPr="001B3020">
        <w:rPr>
          <w:rFonts w:eastAsia="Times New Roman" w:cs="Times New Roman"/>
          <w:szCs w:val="24"/>
        </w:rPr>
        <w:t xml:space="preserve">In CY2021, we will implement participant surveys to support installation rate, and residential and non-residential split parameter estimate updates. </w:t>
      </w:r>
    </w:p>
    <w:p w14:paraId="47BF59D2" w14:textId="77777777" w:rsidR="00884040" w:rsidRPr="001B3020" w:rsidRDefault="00884040" w:rsidP="00884040">
      <w:pPr>
        <w:numPr>
          <w:ilvl w:val="0"/>
          <w:numId w:val="81"/>
        </w:numPr>
        <w:spacing w:before="120" w:line="240" w:lineRule="atLeast"/>
        <w:rPr>
          <w:rFonts w:eastAsia="Times New Roman" w:cs="Times New Roman"/>
          <w:szCs w:val="24"/>
        </w:rPr>
      </w:pPr>
      <w:r w:rsidRPr="001B3020">
        <w:rPr>
          <w:rFonts w:eastAsia="Times New Roman" w:cs="Times New Roman"/>
          <w:szCs w:val="24"/>
        </w:rPr>
        <w:t>The evaluators, program implementers, and ComEd will have regular check-in calls to keep the evaluation team informed of any changes to program design or product availability. These calls will also include discussions of data needs, errors, omissions, etc., as well as updates on evaluation activities.</w:t>
      </w:r>
    </w:p>
    <w:p w14:paraId="12E5A4F5" w14:textId="77777777" w:rsidR="00884040" w:rsidRPr="00D510B5" w:rsidRDefault="00884040" w:rsidP="00884040">
      <w:pPr>
        <w:numPr>
          <w:ilvl w:val="0"/>
          <w:numId w:val="81"/>
        </w:numPr>
        <w:spacing w:before="120" w:line="240" w:lineRule="atLeast"/>
        <w:rPr>
          <w:rFonts w:eastAsia="Times New Roman" w:cs="Times New Roman"/>
          <w:szCs w:val="24"/>
        </w:rPr>
      </w:pPr>
    </w:p>
    <w:p w14:paraId="0EF6126A" w14:textId="77777777" w:rsidR="00884040" w:rsidRPr="005B39AD" w:rsidRDefault="00884040" w:rsidP="00884040">
      <w:pPr>
        <w:numPr>
          <w:ilvl w:val="0"/>
          <w:numId w:val="81"/>
        </w:numPr>
        <w:spacing w:before="120" w:line="240" w:lineRule="atLeast"/>
        <w:rPr>
          <w:rFonts w:eastAsia="Times New Roman" w:cs="Times New Roman"/>
          <w:szCs w:val="24"/>
        </w:rPr>
      </w:pPr>
      <w:r w:rsidRPr="00D510B5">
        <w:rPr>
          <w:rFonts w:eastAsia="Times New Roman" w:cs="Times New Roman"/>
          <w:szCs w:val="24"/>
        </w:rPr>
        <w:t>Cumulative Persisting Annual Savings (CPAS), calculated based upon the requirements of Future Energy Jobs Act (FEJA).</w:t>
      </w:r>
    </w:p>
    <w:p w14:paraId="112D23F5" w14:textId="77777777" w:rsidR="00884040" w:rsidRPr="00D510B5" w:rsidRDefault="00884040" w:rsidP="00884040">
      <w:pPr>
        <w:spacing w:line="240" w:lineRule="atLeast"/>
        <w:rPr>
          <w:rFonts w:eastAsia="Times New Roman" w:cs="Times New Roman"/>
          <w:szCs w:val="24"/>
        </w:rPr>
      </w:pPr>
    </w:p>
    <w:p w14:paraId="0BC9315E" w14:textId="77777777" w:rsidR="00884040" w:rsidRPr="00D510B5" w:rsidRDefault="00884040" w:rsidP="00884040">
      <w:pPr>
        <w:spacing w:line="240" w:lineRule="atLeast"/>
        <w:rPr>
          <w:rFonts w:eastAsia="Times New Roman" w:cs="Times New Roman"/>
          <w:szCs w:val="24"/>
        </w:rPr>
      </w:pPr>
    </w:p>
    <w:p w14:paraId="4077A1F0"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The CY20</w:t>
      </w:r>
      <w:r>
        <w:rPr>
          <w:rFonts w:eastAsia="Times New Roman" w:cs="Times New Roman"/>
          <w:szCs w:val="24"/>
        </w:rPr>
        <w:t>20</w:t>
      </w:r>
      <w:r w:rsidRPr="00D510B5">
        <w:rPr>
          <w:rFonts w:eastAsia="Times New Roman" w:cs="Times New Roman"/>
          <w:szCs w:val="24"/>
        </w:rPr>
        <w:t xml:space="preserve"> evaluation will seek to answer the following key researchable questions:</w:t>
      </w:r>
    </w:p>
    <w:p w14:paraId="488C5645" w14:textId="77777777" w:rsidR="00884040" w:rsidRPr="00363524" w:rsidRDefault="00884040" w:rsidP="00363524">
      <w:pPr>
        <w:pStyle w:val="Heading4"/>
      </w:pPr>
      <w:r w:rsidRPr="00664634">
        <w:t>Impact Evaluation</w:t>
      </w:r>
    </w:p>
    <w:p w14:paraId="4AD665FD" w14:textId="77777777" w:rsidR="00884040" w:rsidRPr="00D510B5" w:rsidRDefault="00884040" w:rsidP="00621A38">
      <w:pPr>
        <w:numPr>
          <w:ilvl w:val="0"/>
          <w:numId w:val="223"/>
        </w:numPr>
        <w:spacing w:before="120" w:line="240" w:lineRule="atLeast"/>
        <w:rPr>
          <w:rFonts w:eastAsia="Times New Roman" w:cs="Times New Roman"/>
          <w:szCs w:val="24"/>
        </w:rPr>
      </w:pPr>
      <w:r w:rsidRPr="00D510B5">
        <w:rPr>
          <w:rFonts w:eastAsia="Times New Roman" w:cs="Times New Roman"/>
          <w:szCs w:val="24"/>
        </w:rPr>
        <w:t>What is the level of gross annual energy (kWh) and gross peak demand (kW) savings induced by the program?</w:t>
      </w:r>
    </w:p>
    <w:p w14:paraId="1E137B58" w14:textId="77777777" w:rsidR="00884040" w:rsidRPr="00D510B5" w:rsidRDefault="00884040" w:rsidP="00621A38">
      <w:pPr>
        <w:numPr>
          <w:ilvl w:val="0"/>
          <w:numId w:val="223"/>
        </w:numPr>
        <w:spacing w:before="120" w:line="240" w:lineRule="atLeast"/>
        <w:rPr>
          <w:rFonts w:eastAsia="Times New Roman" w:cs="Times New Roman"/>
          <w:szCs w:val="20"/>
        </w:rPr>
      </w:pPr>
      <w:r w:rsidRPr="00D510B5">
        <w:rPr>
          <w:rFonts w:eastAsia="Times New Roman" w:cs="Times New Roman"/>
          <w:szCs w:val="20"/>
        </w:rPr>
        <w:t xml:space="preserve">What are the net impacts from the program? </w:t>
      </w:r>
      <w:r>
        <w:rPr>
          <w:rFonts w:eastAsia="Times New Roman" w:cs="Times New Roman"/>
          <w:szCs w:val="20"/>
        </w:rPr>
        <w:t>In CY2021, research into w</w:t>
      </w:r>
      <w:r w:rsidRPr="00D510B5">
        <w:rPr>
          <w:rFonts w:eastAsia="Times New Roman" w:cs="Times New Roman"/>
          <w:szCs w:val="20"/>
        </w:rPr>
        <w:t>hat is the level of free ridership and spillover associated with this program?</w:t>
      </w:r>
    </w:p>
    <w:p w14:paraId="6C6FB00A" w14:textId="77777777" w:rsidR="00884040" w:rsidRPr="00D510B5" w:rsidRDefault="00884040" w:rsidP="00621A38">
      <w:pPr>
        <w:numPr>
          <w:ilvl w:val="0"/>
          <w:numId w:val="223"/>
        </w:numPr>
        <w:spacing w:before="120" w:line="240" w:lineRule="atLeast"/>
        <w:rPr>
          <w:rFonts w:eastAsia="Times New Roman" w:cs="Times New Roman"/>
          <w:szCs w:val="24"/>
        </w:rPr>
      </w:pPr>
      <w:r w:rsidRPr="00D510B5">
        <w:rPr>
          <w:rFonts w:eastAsia="Times New Roman" w:cs="Times New Roman"/>
          <w:szCs w:val="24"/>
        </w:rPr>
        <w:t>Did the program meet its energy and demand savings goals? If not, why not?</w:t>
      </w:r>
    </w:p>
    <w:p w14:paraId="13C15E01" w14:textId="77777777" w:rsidR="00884040" w:rsidRPr="00363524" w:rsidRDefault="00884040" w:rsidP="00363524">
      <w:pPr>
        <w:pStyle w:val="Heading4"/>
      </w:pPr>
      <w:r w:rsidRPr="00664634">
        <w:t>Process Evaluation and Other Research Topics</w:t>
      </w:r>
    </w:p>
    <w:p w14:paraId="7C401544" w14:textId="77777777" w:rsidR="00884040" w:rsidRPr="00D510B5" w:rsidRDefault="00884040" w:rsidP="00884040">
      <w:pPr>
        <w:spacing w:line="240" w:lineRule="atLeast"/>
        <w:rPr>
          <w:rFonts w:eastAsia="Times New Roman" w:cs="Times New Roman"/>
          <w:szCs w:val="24"/>
        </w:rPr>
      </w:pPr>
      <w:r w:rsidRPr="00D510B5">
        <w:rPr>
          <w:rFonts w:eastAsia="Times New Roman" w:cs="Arial"/>
          <w:szCs w:val="24"/>
        </w:rPr>
        <w:t>The</w:t>
      </w:r>
      <w:r>
        <w:rPr>
          <w:rFonts w:eastAsia="Times New Roman" w:cs="Arial"/>
          <w:szCs w:val="24"/>
        </w:rPr>
        <w:t>re will be no</w:t>
      </w:r>
      <w:r w:rsidRPr="00D510B5">
        <w:rPr>
          <w:rFonts w:eastAsia="Times New Roman" w:cs="Arial"/>
          <w:szCs w:val="24"/>
        </w:rPr>
        <w:t xml:space="preserve"> process evaluation </w:t>
      </w:r>
      <w:r>
        <w:rPr>
          <w:rFonts w:eastAsia="Times New Roman" w:cs="Arial"/>
          <w:szCs w:val="24"/>
        </w:rPr>
        <w:t xml:space="preserve">in CY2020. </w:t>
      </w:r>
    </w:p>
    <w:p w14:paraId="417CC7CA" w14:textId="77777777" w:rsidR="00884040" w:rsidRPr="00727E12" w:rsidRDefault="00884040" w:rsidP="00363524">
      <w:pPr>
        <w:pStyle w:val="Heading3"/>
      </w:pPr>
      <w:r w:rsidRPr="00727E12">
        <w:t>Evaluation Approach</w:t>
      </w:r>
    </w:p>
    <w:p w14:paraId="6B097469" w14:textId="77777777" w:rsidR="00884040" w:rsidRDefault="00884040" w:rsidP="00884040">
      <w:pPr>
        <w:spacing w:line="240" w:lineRule="atLeast"/>
        <w:rPr>
          <w:rFonts w:eastAsia="Times New Roman" w:cs="Times New Roman"/>
          <w:szCs w:val="24"/>
        </w:rPr>
      </w:pPr>
      <w:r>
        <w:rPr>
          <w:rFonts w:eastAsia="Times New Roman" w:cs="Times New Roman"/>
          <w:szCs w:val="24"/>
        </w:rPr>
        <w:t>Evaluation tasks will be conducted in 2020 through early 2021 and evaluation reporting will be concluded by April 30, 2021. Table 2</w:t>
      </w:r>
      <w:r w:rsidRPr="00D510B5">
        <w:rPr>
          <w:rFonts w:eastAsia="Times New Roman" w:cs="Times New Roman"/>
          <w:szCs w:val="24"/>
        </w:rPr>
        <w:t xml:space="preserve"> summarizes the evaluation tasks for CY20</w:t>
      </w:r>
      <w:r>
        <w:rPr>
          <w:rFonts w:eastAsia="Times New Roman" w:cs="Times New Roman"/>
          <w:szCs w:val="24"/>
        </w:rPr>
        <w:t>20</w:t>
      </w:r>
      <w:r w:rsidRPr="00D510B5">
        <w:rPr>
          <w:rFonts w:eastAsia="Times New Roman" w:cs="Times New Roman"/>
          <w:szCs w:val="24"/>
        </w:rPr>
        <w:t xml:space="preserve"> including data collection methods, data sources, timing, and targeted sample sizes that will be used to answer the evaluation research questions.</w:t>
      </w:r>
    </w:p>
    <w:p w14:paraId="64C3CCCA" w14:textId="77777777" w:rsidR="00884040" w:rsidRPr="00C761E5" w:rsidRDefault="00884040" w:rsidP="00884040">
      <w:pPr>
        <w:keepNext/>
        <w:keepLines/>
        <w:spacing w:before="100" w:beforeAutospacing="1"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89"/>
        <w:gridCol w:w="2521"/>
        <w:gridCol w:w="1260"/>
        <w:gridCol w:w="1498"/>
        <w:gridCol w:w="2192"/>
      </w:tblGrid>
      <w:tr w:rsidR="00884040" w:rsidRPr="00C761E5" w14:paraId="381DDE70" w14:textId="77777777" w:rsidTr="0088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469449E8"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521" w:type="dxa"/>
          </w:tcPr>
          <w:p w14:paraId="41E43208"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260" w:type="dxa"/>
          </w:tcPr>
          <w:p w14:paraId="6A603432"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498" w:type="dxa"/>
          </w:tcPr>
          <w:p w14:paraId="07BF5376"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51F17B8E"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884040" w:rsidRPr="00C761E5" w14:paraId="6CDE4FC5"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6CEB3F15" w14:textId="77777777" w:rsidR="00884040" w:rsidRPr="00C761E5" w:rsidRDefault="00884040" w:rsidP="00884040">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521" w:type="dxa"/>
          </w:tcPr>
          <w:p w14:paraId="17E00503"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1260" w:type="dxa"/>
          </w:tcPr>
          <w:p w14:paraId="082D0BA6"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498" w:type="dxa"/>
          </w:tcPr>
          <w:p w14:paraId="4324A4B0" w14:textId="77777777" w:rsidR="00884040" w:rsidRPr="0005709E"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April – December 2020</w:t>
            </w:r>
          </w:p>
        </w:tc>
        <w:tc>
          <w:tcPr>
            <w:tcW w:w="0" w:type="auto"/>
          </w:tcPr>
          <w:p w14:paraId="6FCED56B" w14:textId="77777777" w:rsidR="00884040" w:rsidRPr="0005709E"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Three Waves</w:t>
            </w:r>
            <w:r w:rsidRPr="0005709E">
              <w:rPr>
                <w:rFonts w:eastAsia="Times New Roman" w:cs="Times New Roman"/>
                <w:szCs w:val="24"/>
              </w:rPr>
              <w:t>†</w:t>
            </w:r>
          </w:p>
        </w:tc>
      </w:tr>
      <w:tr w:rsidR="00884040" w:rsidRPr="00C761E5" w14:paraId="08C73542"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27A739F8"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F23AA5">
              <w:rPr>
                <w:rFonts w:ascii="Arial Narrow" w:eastAsia="Times New Roman" w:hAnsi="Arial Narrow" w:cs="Times New Roman"/>
                <w:szCs w:val="20"/>
              </w:rPr>
              <w:t>Program Management and Implementer Interviews</w:t>
            </w:r>
          </w:p>
        </w:tc>
        <w:tc>
          <w:tcPr>
            <w:tcW w:w="2521" w:type="dxa"/>
          </w:tcPr>
          <w:p w14:paraId="5567AD3E"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1260" w:type="dxa"/>
          </w:tcPr>
          <w:p w14:paraId="056E0EAD"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1498" w:type="dxa"/>
          </w:tcPr>
          <w:p w14:paraId="6A35AC95" w14:textId="77777777" w:rsidR="00884040" w:rsidRPr="0005709E"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April – June 2020</w:t>
            </w:r>
          </w:p>
        </w:tc>
        <w:tc>
          <w:tcPr>
            <w:tcW w:w="0" w:type="auto"/>
          </w:tcPr>
          <w:p w14:paraId="282AB0A3" w14:textId="77777777" w:rsidR="00884040" w:rsidRPr="0005709E"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Augment</w:t>
            </w:r>
            <w:r>
              <w:rPr>
                <w:rFonts w:ascii="Arial Narrow" w:eastAsia="Times New Roman" w:hAnsi="Arial Narrow" w:cs="Times New Roman"/>
                <w:szCs w:val="20"/>
              </w:rPr>
              <w:t>ed</w:t>
            </w:r>
            <w:r w:rsidRPr="0005709E">
              <w:rPr>
                <w:rFonts w:ascii="Arial Narrow" w:eastAsia="Times New Roman" w:hAnsi="Arial Narrow" w:cs="Times New Roman"/>
                <w:szCs w:val="20"/>
              </w:rPr>
              <w:t xml:space="preserve"> with monthly calls</w:t>
            </w:r>
          </w:p>
        </w:tc>
      </w:tr>
      <w:tr w:rsidR="00884040" w:rsidRPr="00C761E5" w14:paraId="1C56C4E9"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5D52E8DC" w14:textId="77777777" w:rsidR="00884040" w:rsidRPr="00F23AA5" w:rsidRDefault="00884040" w:rsidP="00884040">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Participant Surveys</w:t>
            </w:r>
          </w:p>
        </w:tc>
        <w:tc>
          <w:tcPr>
            <w:tcW w:w="2521" w:type="dxa"/>
          </w:tcPr>
          <w:p w14:paraId="50BC2F7D"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2020 Program Participants</w:t>
            </w:r>
          </w:p>
        </w:tc>
        <w:tc>
          <w:tcPr>
            <w:tcW w:w="1260" w:type="dxa"/>
          </w:tcPr>
          <w:p w14:paraId="5E76BA01" w14:textId="77777777" w:rsidR="00884040"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498" w:type="dxa"/>
          </w:tcPr>
          <w:p w14:paraId="0BCAB246" w14:textId="77777777" w:rsidR="00884040" w:rsidRPr="0005709E"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June 2020 – Feb 2021</w:t>
            </w:r>
          </w:p>
        </w:tc>
        <w:tc>
          <w:tcPr>
            <w:tcW w:w="0" w:type="auto"/>
          </w:tcPr>
          <w:p w14:paraId="7A25EF35" w14:textId="77777777" w:rsidR="00884040" w:rsidRPr="0005709E"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Three Waves</w:t>
            </w:r>
            <w:r w:rsidRPr="0005709E">
              <w:rPr>
                <w:rFonts w:eastAsia="Times New Roman" w:cs="Times New Roman"/>
                <w:szCs w:val="24"/>
              </w:rPr>
              <w:t>†</w:t>
            </w:r>
          </w:p>
        </w:tc>
      </w:tr>
      <w:tr w:rsidR="00884040" w:rsidRPr="00C761E5" w14:paraId="67970B81" w14:textId="77777777" w:rsidTr="00884040">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0" w:type="dxa"/>
          </w:tcPr>
          <w:p w14:paraId="47CCCD79"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0" w:type="dxa"/>
          </w:tcPr>
          <w:p w14:paraId="16F388F4"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0" w:type="dxa"/>
          </w:tcPr>
          <w:p w14:paraId="17D9C4FF"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c>
          <w:tcPr>
            <w:tcW w:w="0" w:type="dxa"/>
          </w:tcPr>
          <w:p w14:paraId="186721A3" w14:textId="77777777" w:rsidR="00884040" w:rsidRPr="0005709E"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June</w:t>
            </w:r>
            <w:r w:rsidRPr="0005709E">
              <w:rPr>
                <w:rFonts w:ascii="Arial Narrow" w:eastAsia="Times New Roman" w:hAnsi="Arial Narrow" w:cs="Times New Roman"/>
                <w:szCs w:val="20"/>
              </w:rPr>
              <w:t xml:space="preserve"> 2020 – </w:t>
            </w:r>
            <w:r>
              <w:rPr>
                <w:rFonts w:ascii="Arial Narrow" w:eastAsia="Times New Roman" w:hAnsi="Arial Narrow" w:cs="Times New Roman"/>
                <w:szCs w:val="20"/>
              </w:rPr>
              <w:t>Feb</w:t>
            </w:r>
            <w:r w:rsidRPr="0005709E">
              <w:rPr>
                <w:rFonts w:ascii="Arial Narrow" w:eastAsia="Times New Roman" w:hAnsi="Arial Narrow" w:cs="Times New Roman"/>
                <w:szCs w:val="20"/>
              </w:rPr>
              <w:t xml:space="preserve"> 202</w:t>
            </w:r>
            <w:r>
              <w:rPr>
                <w:rFonts w:ascii="Arial Narrow" w:eastAsia="Times New Roman" w:hAnsi="Arial Narrow" w:cs="Times New Roman"/>
                <w:szCs w:val="20"/>
              </w:rPr>
              <w:t>1</w:t>
            </w:r>
          </w:p>
        </w:tc>
        <w:tc>
          <w:tcPr>
            <w:tcW w:w="0" w:type="auto"/>
          </w:tcPr>
          <w:p w14:paraId="47822A21" w14:textId="77777777" w:rsidR="00884040" w:rsidRPr="0005709E"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Three Waves</w:t>
            </w:r>
            <w:r w:rsidRPr="0005709E">
              <w:rPr>
                <w:rFonts w:eastAsia="Times New Roman" w:cs="Times New Roman"/>
                <w:szCs w:val="24"/>
              </w:rPr>
              <w:t>†</w:t>
            </w:r>
          </w:p>
        </w:tc>
      </w:tr>
      <w:tr w:rsidR="00884040" w:rsidRPr="00C761E5" w14:paraId="3DB2CB2E"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28A133B3"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521" w:type="dxa"/>
          </w:tcPr>
          <w:p w14:paraId="4B4919B7"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1260" w:type="dxa"/>
          </w:tcPr>
          <w:p w14:paraId="4E6C6A74"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1498" w:type="dxa"/>
          </w:tcPr>
          <w:p w14:paraId="303CD057" w14:textId="77777777" w:rsidR="00884040" w:rsidRPr="0005709E"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Nov</w:t>
            </w:r>
            <w:r w:rsidRPr="0005709E">
              <w:rPr>
                <w:rFonts w:ascii="Arial Narrow" w:eastAsia="Times New Roman" w:hAnsi="Arial Narrow" w:cs="Times New Roman"/>
                <w:szCs w:val="20"/>
              </w:rPr>
              <w:t xml:space="preserve"> 2020 – </w:t>
            </w:r>
          </w:p>
          <w:p w14:paraId="2811582C" w14:textId="77777777" w:rsidR="00884040" w:rsidRPr="0005709E"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March 202</w:t>
            </w:r>
            <w:r>
              <w:rPr>
                <w:rFonts w:ascii="Arial Narrow" w:eastAsia="Times New Roman" w:hAnsi="Arial Narrow" w:cs="Times New Roman"/>
                <w:szCs w:val="20"/>
              </w:rPr>
              <w:t>1</w:t>
            </w:r>
          </w:p>
        </w:tc>
        <w:tc>
          <w:tcPr>
            <w:tcW w:w="0" w:type="auto"/>
          </w:tcPr>
          <w:p w14:paraId="3C705D29" w14:textId="77777777" w:rsidR="00884040" w:rsidRPr="0005709E"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5709E">
              <w:rPr>
                <w:rFonts w:ascii="Arial Narrow" w:eastAsia="Times New Roman" w:hAnsi="Arial Narrow" w:cs="Times New Roman"/>
                <w:szCs w:val="20"/>
              </w:rPr>
              <w:t>Deemed Value</w:t>
            </w:r>
          </w:p>
        </w:tc>
      </w:tr>
    </w:tbl>
    <w:p w14:paraId="0F298306" w14:textId="77777777" w:rsidR="00884040" w:rsidRPr="00C761E5" w:rsidRDefault="00884040" w:rsidP="00884040">
      <w:pPr>
        <w:pStyle w:val="graphfootnote0"/>
        <w:ind w:left="0"/>
      </w:pPr>
      <w:r w:rsidRPr="00C761E5">
        <w:t>Note: FR = Free Ridership; SO = Spillover</w:t>
      </w:r>
    </w:p>
    <w:p w14:paraId="46943274" w14:textId="77777777" w:rsidR="00884040" w:rsidRPr="00C761E5" w:rsidRDefault="00884040" w:rsidP="00884040">
      <w:pPr>
        <w:pStyle w:val="graphfootnote0"/>
        <w:ind w:left="0"/>
      </w:pPr>
      <w:r w:rsidRPr="00C761E5">
        <w:t>† Navigant will coordinate with ComEd to determine appropriate dates to pull tracking data extracts for each wave.</w:t>
      </w:r>
    </w:p>
    <w:p w14:paraId="3E606B9A" w14:textId="77777777" w:rsidR="00884040" w:rsidRDefault="00884040" w:rsidP="00363524">
      <w:pPr>
        <w:pStyle w:val="Heading4"/>
      </w:pPr>
      <w:r>
        <w:t>Tracking System Review</w:t>
      </w:r>
    </w:p>
    <w:p w14:paraId="140CB629" w14:textId="77777777" w:rsidR="00884040" w:rsidRPr="00D510B5" w:rsidRDefault="00884040" w:rsidP="00884040">
      <w:pPr>
        <w:spacing w:line="240" w:lineRule="atLeast"/>
        <w:rPr>
          <w:rFonts w:eastAsia="Times New Roman" w:cs="Arial"/>
          <w:color w:val="000000"/>
          <w:szCs w:val="20"/>
        </w:rPr>
      </w:pPr>
      <w:r w:rsidRPr="00D510B5">
        <w:rPr>
          <w:rFonts w:eastAsia="Times New Roman" w:cs="Times New Roman"/>
          <w:szCs w:val="24"/>
        </w:rPr>
        <w:t xml:space="preserve">At regular intervals throughout the program cycle (every three to four months), the </w:t>
      </w:r>
      <w:r>
        <w:rPr>
          <w:rFonts w:eastAsia="Times New Roman" w:cs="Times New Roman"/>
          <w:szCs w:val="24"/>
        </w:rPr>
        <w:t xml:space="preserve">evaluation team will review the </w:t>
      </w:r>
      <w:r w:rsidRPr="00D510B5">
        <w:rPr>
          <w:rFonts w:eastAsia="Times New Roman" w:cs="Times New Roman"/>
          <w:szCs w:val="24"/>
        </w:rPr>
        <w:t>program tracking data for application of IL TRM v</w:t>
      </w:r>
      <w:r>
        <w:rPr>
          <w:rFonts w:eastAsia="Times New Roman" w:cs="Times New Roman"/>
          <w:szCs w:val="24"/>
        </w:rPr>
        <w:t>8</w:t>
      </w:r>
      <w:r w:rsidRPr="00D510B5">
        <w:rPr>
          <w:rFonts w:eastAsia="Times New Roman" w:cs="Times New Roman"/>
          <w:szCs w:val="24"/>
        </w:rPr>
        <w:t xml:space="preserve"> parameters. The evaluation team will provide a memorandum of findings to ComEd at each interval. </w:t>
      </w:r>
      <w:r w:rsidRPr="00D510B5">
        <w:rPr>
          <w:rFonts w:eastAsia="Times New Roman" w:cs="Arial"/>
          <w:color w:val="000000"/>
          <w:szCs w:val="20"/>
        </w:rPr>
        <w:t>Proposed gross impact sampling timelines are shown below.</w:t>
      </w:r>
      <w:r>
        <w:rPr>
          <w:rFonts w:eastAsia="Times New Roman" w:cs="Arial"/>
          <w:color w:val="000000"/>
          <w:szCs w:val="20"/>
        </w:rPr>
        <w:t xml:space="preserve"> </w:t>
      </w:r>
    </w:p>
    <w:p w14:paraId="46B4F3BF" w14:textId="77777777" w:rsidR="00884040" w:rsidRPr="00D510B5" w:rsidRDefault="00884040" w:rsidP="00884040">
      <w:pPr>
        <w:spacing w:line="240" w:lineRule="atLeast"/>
        <w:rPr>
          <w:rFonts w:eastAsia="Times New Roman" w:cs="Times New Roman"/>
          <w:color w:val="000000"/>
          <w:szCs w:val="20"/>
        </w:rPr>
      </w:pPr>
    </w:p>
    <w:p w14:paraId="26F7D0B6" w14:textId="77777777" w:rsidR="00884040" w:rsidRDefault="00884040" w:rsidP="00884040">
      <w:pPr>
        <w:spacing w:line="240" w:lineRule="atLeast"/>
        <w:rPr>
          <w:rFonts w:eastAsia="Times New Roman" w:cs="Times New Roman"/>
          <w:szCs w:val="24"/>
        </w:rPr>
      </w:pPr>
      <w:r w:rsidRPr="00D510B5">
        <w:rPr>
          <w:rFonts w:eastAsia="Times New Roman" w:cs="Times New Roman"/>
          <w:szCs w:val="24"/>
        </w:rPr>
        <w:t>The Program Tracking Data collected for the CY20</w:t>
      </w:r>
      <w:r>
        <w:rPr>
          <w:rFonts w:eastAsia="Times New Roman" w:cs="Times New Roman"/>
          <w:szCs w:val="24"/>
        </w:rPr>
        <w:t>20</w:t>
      </w:r>
      <w:r w:rsidRPr="00D510B5">
        <w:rPr>
          <w:rFonts w:eastAsia="Times New Roman" w:cs="Times New Roman"/>
          <w:szCs w:val="24"/>
        </w:rPr>
        <w:t xml:space="preserve"> gross impact analysis will allow us to verify rebated measure sales and understand the characteristics of the installed measures that drive savings (such as bulb type and wattage). </w:t>
      </w:r>
    </w:p>
    <w:p w14:paraId="0C0EA64B" w14:textId="77777777" w:rsidR="00884040" w:rsidRPr="00727E12" w:rsidRDefault="00884040" w:rsidP="00363524">
      <w:pPr>
        <w:pStyle w:val="Heading4"/>
      </w:pPr>
      <w:r w:rsidRPr="00727E12">
        <w:t>Gross Impact Evaluation</w:t>
      </w:r>
    </w:p>
    <w:p w14:paraId="290E4C5C" w14:textId="77777777" w:rsidR="00884040" w:rsidRPr="00D510B5" w:rsidRDefault="00884040" w:rsidP="00884040">
      <w:pPr>
        <w:spacing w:line="240" w:lineRule="atLeast"/>
        <w:rPr>
          <w:rFonts w:eastAsia="Times New Roman" w:cs="Times New Roman"/>
          <w:szCs w:val="24"/>
        </w:rPr>
      </w:pPr>
      <w:r w:rsidRPr="00D510B5">
        <w:rPr>
          <w:rFonts w:eastAsia="Times New Roman" w:cs="Arial"/>
          <w:color w:val="000000"/>
          <w:szCs w:val="24"/>
        </w:rPr>
        <w:t>The CY20</w:t>
      </w:r>
      <w:r>
        <w:rPr>
          <w:rFonts w:eastAsia="Times New Roman" w:cs="Arial"/>
          <w:color w:val="000000"/>
          <w:szCs w:val="24"/>
        </w:rPr>
        <w:t>20</w:t>
      </w:r>
      <w:r w:rsidRPr="00D510B5">
        <w:rPr>
          <w:rFonts w:eastAsia="Times New Roman" w:cs="Arial"/>
          <w:color w:val="000000"/>
          <w:szCs w:val="24"/>
        </w:rPr>
        <w:t xml:space="preserve"> gross impact evaluation </w:t>
      </w:r>
      <w:r>
        <w:rPr>
          <w:rFonts w:eastAsia="Times New Roman" w:cs="Arial"/>
          <w:color w:val="000000"/>
          <w:szCs w:val="24"/>
        </w:rPr>
        <w:t xml:space="preserve">approach </w:t>
      </w:r>
      <w:r w:rsidRPr="00D510B5">
        <w:rPr>
          <w:rFonts w:eastAsia="Times New Roman" w:cs="Arial"/>
          <w:color w:val="000000"/>
          <w:szCs w:val="24"/>
        </w:rPr>
        <w:t>will not vary from the previous years, but adjustments will be made to reflect specific measure</w:t>
      </w:r>
      <w:r>
        <w:rPr>
          <w:rFonts w:eastAsia="Times New Roman" w:cs="Arial"/>
          <w:color w:val="000000"/>
          <w:szCs w:val="24"/>
        </w:rPr>
        <w:t>s.</w:t>
      </w:r>
      <w:r w:rsidRPr="00D510B5">
        <w:rPr>
          <w:rFonts w:eastAsia="Times New Roman" w:cs="Arial"/>
          <w:color w:val="000000"/>
          <w:szCs w:val="24"/>
        </w:rPr>
        <w:t xml:space="preserve"> </w:t>
      </w:r>
      <w:commentRangeStart w:id="443"/>
      <w:commentRangeStart w:id="444"/>
      <w:r w:rsidRPr="00D510B5">
        <w:rPr>
          <w:rFonts w:eastAsia="Times New Roman" w:cs="Times New Roman"/>
          <w:szCs w:val="24"/>
        </w:rPr>
        <w:t xml:space="preserve">The evaluation will utilize the results of the </w:t>
      </w:r>
      <w:del w:id="445" w:author="Branderhorst, Kevin" w:date="2019-12-05T14:34:00Z">
        <w:r w:rsidRPr="00D510B5" w:rsidDel="000101FD">
          <w:rPr>
            <w:rFonts w:eastAsia="Times New Roman" w:cs="Times New Roman"/>
            <w:szCs w:val="24"/>
          </w:rPr>
          <w:delText>CY20</w:delText>
        </w:r>
        <w:r w:rsidDel="000101FD">
          <w:rPr>
            <w:rFonts w:eastAsia="Times New Roman" w:cs="Times New Roman"/>
            <w:szCs w:val="24"/>
          </w:rPr>
          <w:delText>19</w:delText>
        </w:r>
        <w:r w:rsidRPr="00D510B5" w:rsidDel="000101FD">
          <w:rPr>
            <w:rFonts w:eastAsia="Times New Roman" w:cs="Times New Roman"/>
            <w:szCs w:val="24"/>
          </w:rPr>
          <w:delText xml:space="preserve"> </w:delText>
        </w:r>
      </w:del>
      <w:ins w:id="446" w:author="Branderhorst, Kevin" w:date="2019-12-05T14:34:00Z">
        <w:r>
          <w:rPr>
            <w:rFonts w:eastAsia="Times New Roman" w:cs="Times New Roman"/>
            <w:szCs w:val="24"/>
          </w:rPr>
          <w:t>PY9</w:t>
        </w:r>
        <w:r w:rsidRPr="00D510B5">
          <w:rPr>
            <w:rFonts w:eastAsia="Times New Roman" w:cs="Times New Roman"/>
            <w:szCs w:val="24"/>
          </w:rPr>
          <w:t xml:space="preserve"> </w:t>
        </w:r>
      </w:ins>
      <w:r>
        <w:rPr>
          <w:rFonts w:eastAsia="Times New Roman" w:cs="Times New Roman"/>
          <w:szCs w:val="24"/>
        </w:rPr>
        <w:t>NTG</w:t>
      </w:r>
      <w:r w:rsidRPr="00D510B5">
        <w:rPr>
          <w:rFonts w:eastAsia="Times New Roman" w:cs="Times New Roman"/>
          <w:szCs w:val="24"/>
        </w:rPr>
        <w:t xml:space="preserve"> research and recommendations from the Illinois Stakeholder Advisory Group (SAG) for assessing net program impacts</w:t>
      </w:r>
      <w:commentRangeEnd w:id="443"/>
      <w:r>
        <w:rPr>
          <w:rStyle w:val="CommentReference"/>
        </w:rPr>
        <w:commentReference w:id="443"/>
      </w:r>
      <w:commentRangeEnd w:id="444"/>
      <w:r>
        <w:rPr>
          <w:rStyle w:val="CommentReference"/>
        </w:rPr>
        <w:commentReference w:id="444"/>
      </w:r>
      <w:r w:rsidRPr="00D510B5">
        <w:rPr>
          <w:rFonts w:eastAsia="Times New Roman" w:cs="Times New Roman"/>
          <w:szCs w:val="24"/>
        </w:rPr>
        <w:t>. Additional free ridership and spillover research will occur in CY20</w:t>
      </w:r>
      <w:r>
        <w:rPr>
          <w:rFonts w:eastAsia="Times New Roman" w:cs="Times New Roman"/>
          <w:szCs w:val="24"/>
        </w:rPr>
        <w:t>21</w:t>
      </w:r>
      <w:r w:rsidRPr="00D510B5">
        <w:rPr>
          <w:rFonts w:eastAsia="Times New Roman" w:cs="Times New Roman"/>
          <w:szCs w:val="24"/>
        </w:rPr>
        <w:t>.</w:t>
      </w:r>
    </w:p>
    <w:p w14:paraId="24943958" w14:textId="77777777" w:rsidR="00884040" w:rsidRPr="00D510B5" w:rsidRDefault="00884040" w:rsidP="00884040">
      <w:pPr>
        <w:keepNext/>
        <w:keepLines/>
        <w:spacing w:before="360" w:after="240" w:line="264" w:lineRule="auto"/>
        <w:outlineLvl w:val="3"/>
        <w:rPr>
          <w:rFonts w:eastAsiaTheme="majorEastAsia" w:cstheme="majorBidi"/>
          <w:b/>
          <w:bCs/>
          <w:i/>
          <w:iCs/>
          <w:color w:val="555759"/>
          <w:kern w:val="28"/>
          <w:szCs w:val="20"/>
        </w:rPr>
      </w:pPr>
      <w:r w:rsidRPr="00D510B5">
        <w:rPr>
          <w:rFonts w:eastAsiaTheme="majorEastAsia" w:cstheme="majorBidi"/>
          <w:b/>
          <w:bCs/>
          <w:i/>
          <w:iCs/>
          <w:color w:val="555759"/>
          <w:kern w:val="28"/>
          <w:szCs w:val="20"/>
        </w:rPr>
        <w:t>CY20</w:t>
      </w:r>
      <w:r>
        <w:rPr>
          <w:rFonts w:eastAsiaTheme="majorEastAsia" w:cstheme="majorBidi"/>
          <w:b/>
          <w:bCs/>
          <w:i/>
          <w:iCs/>
          <w:color w:val="555759"/>
          <w:kern w:val="28"/>
          <w:szCs w:val="20"/>
        </w:rPr>
        <w:t>20</w:t>
      </w:r>
      <w:r w:rsidRPr="00D510B5">
        <w:rPr>
          <w:rFonts w:eastAsiaTheme="majorEastAsia" w:cstheme="majorBidi"/>
          <w:b/>
          <w:bCs/>
          <w:i/>
          <w:iCs/>
          <w:color w:val="555759"/>
          <w:kern w:val="28"/>
          <w:szCs w:val="20"/>
        </w:rPr>
        <w:t xml:space="preserve"> Gross Impact Sampling Waves</w:t>
      </w:r>
    </w:p>
    <w:p w14:paraId="6568A93A" w14:textId="77777777" w:rsidR="00884040" w:rsidRPr="00D510B5" w:rsidRDefault="00884040" w:rsidP="00884040">
      <w:pPr>
        <w:numPr>
          <w:ilvl w:val="0"/>
          <w:numId w:val="82"/>
        </w:numPr>
        <w:spacing w:before="240" w:after="200" w:line="276" w:lineRule="auto"/>
        <w:contextualSpacing/>
        <w:rPr>
          <w:rFonts w:eastAsia="Times New Roman" w:cs="Arial"/>
          <w:szCs w:val="20"/>
        </w:rPr>
      </w:pPr>
      <w:r w:rsidRPr="00D510B5">
        <w:rPr>
          <w:rFonts w:eastAsia="Times New Roman" w:cs="Arial"/>
          <w:szCs w:val="20"/>
        </w:rPr>
        <w:t>First wave sample drawn in</w:t>
      </w:r>
      <w:r w:rsidRPr="00D510B5">
        <w:rPr>
          <w:rFonts w:eastAsia="Times New Roman" w:cs="Arial"/>
          <w:color w:val="000000"/>
          <w:szCs w:val="20"/>
        </w:rPr>
        <w:t xml:space="preserve"> April 20</w:t>
      </w:r>
      <w:r>
        <w:rPr>
          <w:rFonts w:eastAsia="Times New Roman" w:cs="Arial"/>
          <w:color w:val="000000"/>
          <w:szCs w:val="20"/>
        </w:rPr>
        <w:t>20</w:t>
      </w:r>
      <w:r w:rsidRPr="00D510B5">
        <w:rPr>
          <w:rFonts w:eastAsia="Times New Roman" w:cs="Arial"/>
          <w:color w:val="000000"/>
          <w:szCs w:val="20"/>
        </w:rPr>
        <w:t xml:space="preserve"> and completed June 20</w:t>
      </w:r>
      <w:r>
        <w:rPr>
          <w:rFonts w:eastAsia="Times New Roman" w:cs="Arial"/>
          <w:color w:val="000000"/>
          <w:szCs w:val="20"/>
        </w:rPr>
        <w:t>20</w:t>
      </w:r>
    </w:p>
    <w:p w14:paraId="7B31021D" w14:textId="77777777" w:rsidR="00884040" w:rsidRPr="00D510B5" w:rsidRDefault="00884040" w:rsidP="00884040">
      <w:pPr>
        <w:numPr>
          <w:ilvl w:val="0"/>
          <w:numId w:val="82"/>
        </w:numPr>
        <w:spacing w:before="240" w:after="200" w:line="276" w:lineRule="auto"/>
        <w:contextualSpacing/>
        <w:rPr>
          <w:rFonts w:eastAsia="Times New Roman" w:cs="Arial"/>
          <w:szCs w:val="20"/>
        </w:rPr>
      </w:pPr>
      <w:r w:rsidRPr="00D510B5">
        <w:rPr>
          <w:rFonts w:eastAsia="Times New Roman" w:cs="Arial"/>
          <w:szCs w:val="20"/>
        </w:rPr>
        <w:t>Second wave sample drawn in August 20</w:t>
      </w:r>
      <w:r>
        <w:rPr>
          <w:rFonts w:eastAsia="Times New Roman" w:cs="Arial"/>
          <w:szCs w:val="20"/>
        </w:rPr>
        <w:t>20</w:t>
      </w:r>
      <w:r w:rsidRPr="00D510B5">
        <w:rPr>
          <w:rFonts w:eastAsia="Times New Roman" w:cs="Arial"/>
          <w:szCs w:val="20"/>
        </w:rPr>
        <w:t xml:space="preserve"> and completed October 20</w:t>
      </w:r>
      <w:r>
        <w:rPr>
          <w:rFonts w:eastAsia="Times New Roman" w:cs="Arial"/>
          <w:szCs w:val="20"/>
        </w:rPr>
        <w:t>20</w:t>
      </w:r>
      <w:r w:rsidRPr="00D510B5">
        <w:rPr>
          <w:rFonts w:eastAsia="Times New Roman" w:cs="Arial"/>
          <w:szCs w:val="20"/>
        </w:rPr>
        <w:t xml:space="preserve"> </w:t>
      </w:r>
    </w:p>
    <w:p w14:paraId="222B0FE4" w14:textId="77777777" w:rsidR="00884040" w:rsidRPr="00D510B5" w:rsidRDefault="00884040" w:rsidP="00884040">
      <w:pPr>
        <w:numPr>
          <w:ilvl w:val="0"/>
          <w:numId w:val="82"/>
        </w:numPr>
        <w:spacing w:before="240" w:after="200" w:line="276" w:lineRule="auto"/>
        <w:contextualSpacing/>
        <w:rPr>
          <w:rFonts w:eastAsia="Times New Roman" w:cs="Arial"/>
          <w:szCs w:val="20"/>
        </w:rPr>
      </w:pPr>
      <w:r w:rsidRPr="00D510B5">
        <w:rPr>
          <w:rFonts w:eastAsia="Times New Roman" w:cs="Arial"/>
          <w:szCs w:val="20"/>
        </w:rPr>
        <w:t xml:space="preserve">Final wave </w:t>
      </w:r>
      <w:r>
        <w:rPr>
          <w:rFonts w:eastAsia="Times New Roman" w:cs="Arial"/>
          <w:szCs w:val="20"/>
        </w:rPr>
        <w:t>drawn after January 30, 2021</w:t>
      </w:r>
      <w:r w:rsidRPr="00D510B5">
        <w:rPr>
          <w:rFonts w:eastAsia="Times New Roman" w:cs="Arial"/>
          <w:szCs w:val="20"/>
        </w:rPr>
        <w:t xml:space="preserve"> </w:t>
      </w:r>
    </w:p>
    <w:p w14:paraId="690D7352" w14:textId="77777777" w:rsidR="00884040" w:rsidRPr="00D510B5" w:rsidRDefault="00884040" w:rsidP="00884040">
      <w:pPr>
        <w:spacing w:line="240" w:lineRule="atLeast"/>
        <w:rPr>
          <w:rFonts w:eastAsia="Times New Roman" w:cs="Times New Roman"/>
          <w:szCs w:val="24"/>
        </w:rPr>
      </w:pPr>
    </w:p>
    <w:p w14:paraId="440DF44B" w14:textId="77777777" w:rsidR="00884040" w:rsidRDefault="00884040" w:rsidP="00884040">
      <w:pPr>
        <w:rPr>
          <w:rFonts w:eastAsia="Times New Roman" w:cs="Times New Roman"/>
          <w:szCs w:val="24"/>
        </w:rPr>
      </w:pPr>
      <w:r w:rsidRPr="00D510B5">
        <w:rPr>
          <w:rFonts w:eastAsia="Times New Roman" w:cs="Times New Roman"/>
          <w:szCs w:val="24"/>
        </w:rPr>
        <w:t xml:space="preserve">After the conclusion of the program year, </w:t>
      </w:r>
      <w:r>
        <w:rPr>
          <w:rFonts w:eastAsia="Times New Roman" w:cs="Times New Roman"/>
          <w:szCs w:val="24"/>
        </w:rPr>
        <w:t xml:space="preserve">the evaluation will conduct </w:t>
      </w:r>
      <w:r w:rsidRPr="00D510B5">
        <w:rPr>
          <w:rFonts w:eastAsia="Times New Roman" w:cs="Times New Roman"/>
          <w:szCs w:val="24"/>
        </w:rPr>
        <w:t>a thorough review of savings calculations</w:t>
      </w:r>
      <w:r>
        <w:rPr>
          <w:rFonts w:eastAsia="Times New Roman" w:cs="Times New Roman"/>
          <w:szCs w:val="24"/>
        </w:rPr>
        <w:t xml:space="preserve"> and calculate g</w:t>
      </w:r>
      <w:r w:rsidRPr="00D510B5">
        <w:rPr>
          <w:rFonts w:eastAsia="Times New Roman" w:cs="Times New Roman"/>
          <w:szCs w:val="24"/>
        </w:rPr>
        <w:t>ross kWh, kW and Peak kW savings across all program bulbs using the following equations:</w:t>
      </w:r>
    </w:p>
    <w:p w14:paraId="6661C37A" w14:textId="77777777" w:rsidR="00884040" w:rsidRPr="00D510B5" w:rsidRDefault="00884040" w:rsidP="00884040">
      <w:pPr>
        <w:rPr>
          <w:rFonts w:eastAsia="Times New Roman" w:cs="Times New Roman"/>
          <w:szCs w:val="24"/>
        </w:rPr>
      </w:pPr>
    </w:p>
    <w:p w14:paraId="4F94FE2E" w14:textId="77777777" w:rsidR="00884040" w:rsidRDefault="00884040" w:rsidP="00884040">
      <w:pPr>
        <w:tabs>
          <w:tab w:val="left" w:pos="3150"/>
        </w:tabs>
        <w:ind w:left="3150" w:hanging="2610"/>
        <w:rPr>
          <w:rFonts w:eastAsia="Times New Roman" w:cs="Times New Roman"/>
          <w:szCs w:val="24"/>
        </w:rPr>
      </w:pPr>
      <w:r w:rsidRPr="00D510B5">
        <w:rPr>
          <w:rFonts w:eastAsia="Times New Roman" w:cs="Times New Roman"/>
          <w:szCs w:val="24"/>
        </w:rPr>
        <w:t xml:space="preserve">Annual kWh Savings = </w:t>
      </w:r>
      <w:r w:rsidRPr="00D510B5">
        <w:rPr>
          <w:rFonts w:eastAsia="Times New Roman" w:cs="Times New Roman"/>
          <w:szCs w:val="24"/>
        </w:rPr>
        <w:tab/>
        <w:t>Program bulbs * Delta Watts/1000 * Annual HOU * Installation Rate * (1-Leakage Rate) * Interactive Effects</w:t>
      </w:r>
    </w:p>
    <w:p w14:paraId="21E802E7" w14:textId="77777777" w:rsidR="00884040" w:rsidRPr="00D510B5" w:rsidRDefault="00884040" w:rsidP="00884040">
      <w:pPr>
        <w:tabs>
          <w:tab w:val="left" w:pos="3150"/>
        </w:tabs>
        <w:ind w:left="3150" w:hanging="2610"/>
        <w:rPr>
          <w:rFonts w:eastAsia="Times New Roman" w:cs="Times New Roman"/>
          <w:szCs w:val="24"/>
        </w:rPr>
      </w:pPr>
    </w:p>
    <w:p w14:paraId="5CC429BD" w14:textId="77777777" w:rsidR="00884040" w:rsidRPr="00D510B5" w:rsidRDefault="00884040" w:rsidP="00884040">
      <w:pPr>
        <w:tabs>
          <w:tab w:val="left" w:pos="3150"/>
        </w:tabs>
        <w:ind w:left="3150" w:hanging="2610"/>
        <w:rPr>
          <w:rFonts w:eastAsia="Times New Roman" w:cs="Times New Roman"/>
          <w:szCs w:val="24"/>
        </w:rPr>
      </w:pPr>
      <w:r w:rsidRPr="00D510B5">
        <w:rPr>
          <w:rFonts w:eastAsia="Times New Roman" w:cs="Times New Roman"/>
          <w:szCs w:val="24"/>
        </w:rPr>
        <w:t xml:space="preserve">Annual kW Savings = </w:t>
      </w:r>
      <w:r w:rsidRPr="00D510B5">
        <w:rPr>
          <w:rFonts w:eastAsia="Times New Roman" w:cs="Times New Roman"/>
          <w:szCs w:val="24"/>
        </w:rPr>
        <w:tab/>
        <w:t>Program bulbs * Delta Watts/1,000 * Installation Rate * (1-Leakage Rate) * Interactive Effects</w:t>
      </w:r>
    </w:p>
    <w:p w14:paraId="6C821EFC" w14:textId="77777777" w:rsidR="00884040" w:rsidRPr="00D510B5" w:rsidRDefault="00884040" w:rsidP="00884040">
      <w:pPr>
        <w:tabs>
          <w:tab w:val="left" w:pos="3150"/>
        </w:tabs>
        <w:ind w:left="3150" w:hanging="2610"/>
        <w:rPr>
          <w:rFonts w:eastAsia="Times New Roman" w:cs="Times New Roman"/>
          <w:szCs w:val="24"/>
        </w:rPr>
      </w:pPr>
    </w:p>
    <w:p w14:paraId="56EB95E4" w14:textId="77777777" w:rsidR="00884040" w:rsidRPr="00D510B5" w:rsidRDefault="00884040" w:rsidP="00884040">
      <w:pPr>
        <w:tabs>
          <w:tab w:val="left" w:pos="3150"/>
          <w:tab w:val="left" w:pos="8307"/>
        </w:tabs>
        <w:ind w:left="3150" w:hanging="2610"/>
        <w:rPr>
          <w:rFonts w:eastAsia="Times New Roman" w:cs="Times New Roman"/>
          <w:szCs w:val="24"/>
        </w:rPr>
      </w:pPr>
      <w:r w:rsidRPr="00D510B5">
        <w:rPr>
          <w:rFonts w:eastAsia="Times New Roman" w:cs="Times New Roman"/>
          <w:szCs w:val="24"/>
        </w:rPr>
        <w:t xml:space="preserve">Annual Coincident Peak = </w:t>
      </w:r>
      <w:r w:rsidRPr="00D510B5">
        <w:rPr>
          <w:rFonts w:eastAsia="Times New Roman" w:cs="Times New Roman"/>
          <w:szCs w:val="24"/>
        </w:rPr>
        <w:tab/>
        <w:t>Annual kW Savings * Peak Load Coincidence Factor</w:t>
      </w:r>
      <w:r w:rsidRPr="00D510B5">
        <w:rPr>
          <w:rFonts w:eastAsia="Times New Roman" w:cs="Times New Roman"/>
          <w:szCs w:val="24"/>
          <w:vertAlign w:val="superscript"/>
        </w:rPr>
        <w:footnoteReference w:id="16"/>
      </w:r>
      <w:r>
        <w:rPr>
          <w:rFonts w:eastAsia="Times New Roman" w:cs="Times New Roman"/>
          <w:szCs w:val="24"/>
        </w:rPr>
        <w:t xml:space="preserve"> * </w:t>
      </w:r>
      <w:r w:rsidRPr="00D510B5">
        <w:rPr>
          <w:rFonts w:eastAsia="Times New Roman" w:cs="Times New Roman"/>
          <w:szCs w:val="24"/>
        </w:rPr>
        <w:t>kW Savings</w:t>
      </w:r>
    </w:p>
    <w:p w14:paraId="26E23ED8" w14:textId="77777777" w:rsidR="00884040" w:rsidRPr="00D510B5" w:rsidRDefault="00884040" w:rsidP="00884040"/>
    <w:p w14:paraId="5091B757" w14:textId="77777777" w:rsidR="00884040" w:rsidRPr="00D510B5" w:rsidRDefault="00884040" w:rsidP="00884040">
      <w:pPr>
        <w:spacing w:line="240" w:lineRule="atLeast"/>
        <w:rPr>
          <w:rFonts w:eastAsia="Times New Roman" w:cs="Times New Roman"/>
          <w:szCs w:val="24"/>
        </w:rPr>
      </w:pPr>
      <w:r w:rsidRPr="00D510B5">
        <w:rPr>
          <w:rFonts w:eastAsia="Times New Roman" w:cs="Times New Roman"/>
          <w:szCs w:val="24"/>
        </w:rPr>
        <w:t>For the verification analysis in CY20</w:t>
      </w:r>
      <w:r>
        <w:rPr>
          <w:rFonts w:eastAsia="Times New Roman" w:cs="Times New Roman"/>
          <w:szCs w:val="24"/>
        </w:rPr>
        <w:t>20</w:t>
      </w:r>
      <w:r w:rsidRPr="00D510B5">
        <w:rPr>
          <w:rFonts w:eastAsia="Times New Roman" w:cs="Times New Roman"/>
          <w:szCs w:val="24"/>
        </w:rPr>
        <w:t>, the evaluation team will calculate gross savings using the following parameter estimates:</w:t>
      </w:r>
    </w:p>
    <w:p w14:paraId="01335A67"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Program Bulb Sales</w:t>
      </w:r>
      <w:r w:rsidRPr="00D510B5">
        <w:rPr>
          <w:rFonts w:eastAsia="Times New Roman" w:cs="Times New Roman"/>
          <w:szCs w:val="20"/>
        </w:rPr>
        <w:t xml:space="preserve"> data will be obtained from the CY20</w:t>
      </w:r>
      <w:r>
        <w:rPr>
          <w:rFonts w:eastAsia="Times New Roman" w:cs="Times New Roman"/>
          <w:szCs w:val="20"/>
        </w:rPr>
        <w:t>20</w:t>
      </w:r>
      <w:r w:rsidRPr="00D510B5">
        <w:rPr>
          <w:rFonts w:eastAsia="Times New Roman" w:cs="Times New Roman"/>
          <w:szCs w:val="20"/>
        </w:rPr>
        <w:t xml:space="preserve"> Instant Discounts tracking database.</w:t>
      </w:r>
    </w:p>
    <w:p w14:paraId="2A1FD412" w14:textId="77777777" w:rsidR="00884040" w:rsidRPr="00D510B5" w:rsidRDefault="00884040" w:rsidP="00884040">
      <w:pPr>
        <w:numPr>
          <w:ilvl w:val="0"/>
          <w:numId w:val="58"/>
        </w:numPr>
        <w:spacing w:before="120" w:line="240" w:lineRule="atLeast"/>
        <w:rPr>
          <w:rFonts w:eastAsia="Times New Roman" w:cs="Times New Roman"/>
          <w:szCs w:val="24"/>
        </w:rPr>
      </w:pPr>
      <w:r w:rsidRPr="00D510B5">
        <w:rPr>
          <w:rFonts w:eastAsia="Times New Roman" w:cs="Times New Roman"/>
          <w:b/>
          <w:szCs w:val="20"/>
        </w:rPr>
        <w:t>Program Bulb Installation Rates</w:t>
      </w:r>
      <w:r w:rsidRPr="00D510B5">
        <w:rPr>
          <w:rFonts w:eastAsia="Times New Roman" w:cs="Times New Roman"/>
          <w:szCs w:val="20"/>
        </w:rPr>
        <w:t xml:space="preserve"> (both current program year and delayed program year installations) </w:t>
      </w:r>
      <w:r w:rsidRPr="00D510B5">
        <w:rPr>
          <w:rFonts w:eastAsia="Times New Roman" w:cs="Times New Roman"/>
          <w:szCs w:val="24"/>
        </w:rPr>
        <w:t xml:space="preserve">will come from the IL </w:t>
      </w:r>
      <w:r w:rsidRPr="0005709E">
        <w:rPr>
          <w:rFonts w:eastAsia="Times New Roman" w:cs="Times New Roman"/>
          <w:szCs w:val="24"/>
        </w:rPr>
        <w:t>TRM v8.0.</w:t>
      </w:r>
    </w:p>
    <w:p w14:paraId="2217884A"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Delta Watts</w:t>
      </w:r>
      <w:r w:rsidRPr="00D510B5">
        <w:rPr>
          <w:rFonts w:eastAsia="Times New Roman" w:cs="Times New Roman"/>
          <w:szCs w:val="20"/>
        </w:rPr>
        <w:t xml:space="preserve"> will be calculated using the lumen-equivalence mapping in the </w:t>
      </w:r>
      <w:r w:rsidRPr="00D510B5">
        <w:rPr>
          <w:rFonts w:eastAsia="Times New Roman" w:cs="Times New Roman"/>
          <w:szCs w:val="24"/>
        </w:rPr>
        <w:t>IL TRM v</w:t>
      </w:r>
      <w:r>
        <w:rPr>
          <w:rFonts w:eastAsia="Times New Roman" w:cs="Times New Roman"/>
          <w:szCs w:val="24"/>
        </w:rPr>
        <w:t>8</w:t>
      </w:r>
      <w:r w:rsidRPr="00D510B5">
        <w:rPr>
          <w:rFonts w:eastAsia="Times New Roman" w:cs="Times New Roman"/>
          <w:szCs w:val="24"/>
        </w:rPr>
        <w:t>.0</w:t>
      </w:r>
      <w:r w:rsidRPr="00D510B5">
        <w:rPr>
          <w:rFonts w:eastAsia="Times New Roman" w:cs="Times New Roman"/>
          <w:szCs w:val="20"/>
        </w:rPr>
        <w:t>.</w:t>
      </w:r>
    </w:p>
    <w:p w14:paraId="7BD44460"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Non-Residential HOU and Summer Peak CF</w:t>
      </w:r>
      <w:r w:rsidRPr="00D510B5">
        <w:rPr>
          <w:rFonts w:eastAsia="Times New Roman" w:cs="Times New Roman"/>
          <w:szCs w:val="20"/>
        </w:rPr>
        <w:t xml:space="preserve"> estimates will come from the </w:t>
      </w:r>
      <w:r w:rsidRPr="00D510B5">
        <w:rPr>
          <w:rFonts w:eastAsia="Times New Roman" w:cs="Times New Roman"/>
          <w:szCs w:val="24"/>
        </w:rPr>
        <w:t>IL TRM v</w:t>
      </w:r>
      <w:r>
        <w:rPr>
          <w:rFonts w:eastAsia="Times New Roman" w:cs="Times New Roman"/>
          <w:szCs w:val="24"/>
        </w:rPr>
        <w:t>8</w:t>
      </w:r>
      <w:r w:rsidRPr="00D510B5">
        <w:rPr>
          <w:rFonts w:eastAsia="Times New Roman" w:cs="Times New Roman"/>
          <w:szCs w:val="24"/>
        </w:rPr>
        <w:t>.0.</w:t>
      </w:r>
    </w:p>
    <w:p w14:paraId="195015FE"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Residential/Non-Residential Bulb Installation</w:t>
      </w:r>
      <w:r w:rsidRPr="00D510B5">
        <w:rPr>
          <w:rFonts w:eastAsia="Times New Roman" w:cs="Times New Roman"/>
          <w:szCs w:val="20"/>
        </w:rPr>
        <w:t xml:space="preserve"> estimates will come from </w:t>
      </w:r>
      <w:r w:rsidRPr="00D510B5">
        <w:rPr>
          <w:rFonts w:eastAsia="Times New Roman" w:cs="Times New Roman"/>
          <w:szCs w:val="24"/>
        </w:rPr>
        <w:t xml:space="preserve">the IL </w:t>
      </w:r>
      <w:r w:rsidRPr="0005709E">
        <w:rPr>
          <w:rFonts w:eastAsia="Times New Roman" w:cs="Times New Roman"/>
          <w:szCs w:val="24"/>
        </w:rPr>
        <w:t>TRM v8.</w:t>
      </w:r>
      <w:r w:rsidRPr="00D510B5">
        <w:rPr>
          <w:rFonts w:eastAsia="Times New Roman" w:cs="Times New Roman"/>
          <w:szCs w:val="24"/>
        </w:rPr>
        <w:t>0.</w:t>
      </w:r>
      <w:r w:rsidRPr="00D510B5">
        <w:rPr>
          <w:rFonts w:eastAsia="Times New Roman" w:cs="Times New Roman"/>
          <w:szCs w:val="24"/>
          <w:vertAlign w:val="superscript"/>
        </w:rPr>
        <w:footnoteReference w:id="17"/>
      </w:r>
      <w:r w:rsidRPr="00D510B5">
        <w:rPr>
          <w:rFonts w:eastAsia="Times New Roman" w:cs="Times New Roman"/>
          <w:szCs w:val="20"/>
        </w:rPr>
        <w:t xml:space="preserve"> </w:t>
      </w:r>
    </w:p>
    <w:p w14:paraId="30687DED" w14:textId="77777777" w:rsidR="00884040" w:rsidRPr="00D510B5" w:rsidRDefault="00884040" w:rsidP="00884040">
      <w:pPr>
        <w:numPr>
          <w:ilvl w:val="0"/>
          <w:numId w:val="58"/>
        </w:numPr>
        <w:spacing w:before="120" w:line="240" w:lineRule="atLeast"/>
        <w:rPr>
          <w:rFonts w:eastAsia="Times New Roman" w:cs="Times New Roman"/>
          <w:szCs w:val="24"/>
        </w:rPr>
      </w:pPr>
      <w:r w:rsidRPr="00D510B5">
        <w:rPr>
          <w:rFonts w:eastAsia="Times New Roman" w:cs="Times New Roman"/>
          <w:b/>
          <w:szCs w:val="20"/>
        </w:rPr>
        <w:t>Energy and Demand Interactive Effects</w:t>
      </w:r>
      <w:r w:rsidRPr="00D510B5">
        <w:rPr>
          <w:rFonts w:eastAsia="Times New Roman" w:cs="Times New Roman"/>
          <w:szCs w:val="20"/>
        </w:rPr>
        <w:t xml:space="preserve"> will be estimated using the algorithms presented in the </w:t>
      </w:r>
      <w:r w:rsidRPr="00D510B5">
        <w:rPr>
          <w:rFonts w:eastAsia="Times New Roman" w:cs="Times New Roman"/>
          <w:szCs w:val="24"/>
        </w:rPr>
        <w:t>IL TRM v</w:t>
      </w:r>
      <w:r>
        <w:rPr>
          <w:rFonts w:eastAsia="Times New Roman" w:cs="Times New Roman"/>
          <w:szCs w:val="24"/>
        </w:rPr>
        <w:t>8</w:t>
      </w:r>
      <w:r w:rsidRPr="00D510B5">
        <w:rPr>
          <w:rFonts w:eastAsia="Times New Roman" w:cs="Times New Roman"/>
          <w:szCs w:val="24"/>
        </w:rPr>
        <w:t>.0.</w:t>
      </w:r>
    </w:p>
    <w:p w14:paraId="33B3BFF8" w14:textId="77777777" w:rsidR="00884040" w:rsidRPr="00D510B5" w:rsidRDefault="00884040" w:rsidP="00884040">
      <w:pPr>
        <w:spacing w:line="240" w:lineRule="atLeast"/>
        <w:rPr>
          <w:rFonts w:eastAsia="Times New Roman" w:cs="Times New Roman"/>
          <w:szCs w:val="24"/>
        </w:rPr>
      </w:pPr>
    </w:p>
    <w:p w14:paraId="11D862E4" w14:textId="77777777" w:rsidR="00884040" w:rsidRPr="00D510B5" w:rsidRDefault="00884040" w:rsidP="00884040">
      <w:pPr>
        <w:spacing w:line="240" w:lineRule="atLeast"/>
        <w:rPr>
          <w:rFonts w:eastAsia="Times New Roman" w:cs="Times New Roman"/>
          <w:szCs w:val="20"/>
        </w:rPr>
      </w:pPr>
      <w:r w:rsidRPr="00D510B5">
        <w:rPr>
          <w:rFonts w:eastAsia="Times New Roman" w:cs="Times New Roman"/>
          <w:szCs w:val="20"/>
        </w:rPr>
        <w:t>The calculation of carryover savings will be broken out by measure and based on the following parameter estimates:</w:t>
      </w:r>
    </w:p>
    <w:p w14:paraId="3556777B"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Delta Watts</w:t>
      </w:r>
      <w:r w:rsidRPr="00D510B5">
        <w:rPr>
          <w:rFonts w:eastAsia="Times New Roman" w:cs="Times New Roman"/>
          <w:szCs w:val="20"/>
        </w:rPr>
        <w:t xml:space="preserve"> – Verified savings estimate from the year of installation (</w:t>
      </w:r>
      <w:r w:rsidRPr="00D510B5">
        <w:rPr>
          <w:rFonts w:eastAsia="Times New Roman" w:cs="Times New Roman"/>
          <w:szCs w:val="24"/>
        </w:rPr>
        <w:t xml:space="preserve">source: IL TRM </w:t>
      </w:r>
      <w:r w:rsidRPr="00D510B5">
        <w:rPr>
          <w:rFonts w:eastAsia="Times New Roman" w:cs="Times New Roman"/>
          <w:szCs w:val="20"/>
        </w:rPr>
        <w:t>v</w:t>
      </w:r>
      <w:r>
        <w:rPr>
          <w:rFonts w:eastAsia="Times New Roman" w:cs="Times New Roman"/>
          <w:szCs w:val="20"/>
        </w:rPr>
        <w:t>8</w:t>
      </w:r>
      <w:r w:rsidRPr="00D510B5">
        <w:rPr>
          <w:rFonts w:eastAsia="Times New Roman" w:cs="Times New Roman"/>
          <w:szCs w:val="24"/>
        </w:rPr>
        <w:t>.0).</w:t>
      </w:r>
    </w:p>
    <w:p w14:paraId="51327B6E" w14:textId="77777777" w:rsidR="00884040" w:rsidRPr="00D510B5" w:rsidRDefault="00884040" w:rsidP="00884040">
      <w:pPr>
        <w:numPr>
          <w:ilvl w:val="0"/>
          <w:numId w:val="58"/>
        </w:numPr>
        <w:spacing w:before="120" w:line="240" w:lineRule="atLeast"/>
        <w:rPr>
          <w:rFonts w:eastAsia="Times New Roman" w:cs="Times New Roman"/>
          <w:szCs w:val="24"/>
        </w:rPr>
      </w:pPr>
      <w:r w:rsidRPr="00D510B5">
        <w:rPr>
          <w:rFonts w:eastAsia="Times New Roman" w:cs="Times New Roman"/>
          <w:b/>
          <w:szCs w:val="20"/>
        </w:rPr>
        <w:t>Residential and Non-Res Split</w:t>
      </w:r>
      <w:r w:rsidRPr="00D510B5">
        <w:rPr>
          <w:rFonts w:eastAsia="Times New Roman" w:cs="Times New Roman"/>
          <w:szCs w:val="20"/>
        </w:rPr>
        <w:t xml:space="preserve"> - Evaluation research from the year of purchase (</w:t>
      </w:r>
      <w:bookmarkStart w:id="447" w:name="OLE_LINK8"/>
      <w:bookmarkStart w:id="448" w:name="OLE_LINK9"/>
      <w:r>
        <w:rPr>
          <w:rFonts w:eastAsia="Times New Roman" w:cs="Times New Roman"/>
          <w:szCs w:val="20"/>
        </w:rPr>
        <w:t>CY2019</w:t>
      </w:r>
      <w:r w:rsidRPr="00D510B5">
        <w:rPr>
          <w:rFonts w:eastAsia="Times New Roman" w:cs="Times New Roman"/>
          <w:szCs w:val="20"/>
        </w:rPr>
        <w:t>/CY20</w:t>
      </w:r>
      <w:r>
        <w:rPr>
          <w:rFonts w:eastAsia="Times New Roman" w:cs="Times New Roman"/>
          <w:szCs w:val="20"/>
        </w:rPr>
        <w:t>20</w:t>
      </w:r>
      <w:r w:rsidRPr="00D510B5">
        <w:rPr>
          <w:rFonts w:eastAsia="Times New Roman" w:cs="Times New Roman"/>
          <w:szCs w:val="20"/>
        </w:rPr>
        <w:t xml:space="preserve"> Report</w:t>
      </w:r>
      <w:bookmarkEnd w:id="447"/>
      <w:bookmarkEnd w:id="448"/>
      <w:r w:rsidRPr="00D510B5">
        <w:rPr>
          <w:rFonts w:eastAsia="Times New Roman" w:cs="Times New Roman"/>
          <w:szCs w:val="20"/>
        </w:rPr>
        <w:t xml:space="preserve"> and </w:t>
      </w:r>
      <w:r w:rsidRPr="00D510B5">
        <w:rPr>
          <w:rFonts w:eastAsia="Times New Roman" w:cs="Times New Roman"/>
          <w:szCs w:val="24"/>
        </w:rPr>
        <w:t xml:space="preserve">IL </w:t>
      </w:r>
      <w:r w:rsidRPr="0005709E">
        <w:rPr>
          <w:rFonts w:eastAsia="Times New Roman" w:cs="Times New Roman"/>
          <w:szCs w:val="24"/>
        </w:rPr>
        <w:t>TRM v6.0/v7.0)</w:t>
      </w:r>
      <w:bookmarkStart w:id="449" w:name="_Ref452469377"/>
      <w:r w:rsidRPr="0005709E">
        <w:rPr>
          <w:rFonts w:eastAsia="Times New Roman" w:cs="Times New Roman"/>
          <w:szCs w:val="24"/>
        </w:rPr>
        <w:t>.</w:t>
      </w:r>
      <w:r w:rsidRPr="0005709E">
        <w:rPr>
          <w:rFonts w:eastAsia="Times New Roman" w:cs="Times New Roman"/>
          <w:szCs w:val="24"/>
          <w:vertAlign w:val="superscript"/>
        </w:rPr>
        <w:footnoteReference w:id="18"/>
      </w:r>
      <w:bookmarkEnd w:id="449"/>
    </w:p>
    <w:p w14:paraId="18B60B52"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HOU and Peak CF</w:t>
      </w:r>
      <w:r w:rsidRPr="00D510B5">
        <w:rPr>
          <w:rFonts w:eastAsia="Times New Roman" w:cs="Times New Roman"/>
          <w:szCs w:val="20"/>
        </w:rPr>
        <w:t xml:space="preserve"> – Verified savings estimate from the year of installation (source: </w:t>
      </w:r>
      <w:r w:rsidRPr="00D510B5">
        <w:rPr>
          <w:rFonts w:eastAsia="Times New Roman" w:cs="Times New Roman"/>
          <w:szCs w:val="24"/>
        </w:rPr>
        <w:t xml:space="preserve">IL TRM </w:t>
      </w:r>
      <w:r w:rsidRPr="00D510B5">
        <w:rPr>
          <w:rFonts w:eastAsia="Times New Roman" w:cs="Times New Roman"/>
          <w:szCs w:val="20"/>
        </w:rPr>
        <w:t>v</w:t>
      </w:r>
      <w:r>
        <w:rPr>
          <w:rFonts w:eastAsia="Times New Roman" w:cs="Times New Roman"/>
          <w:szCs w:val="20"/>
        </w:rPr>
        <w:t>8</w:t>
      </w:r>
      <w:r w:rsidRPr="00D510B5">
        <w:rPr>
          <w:rFonts w:eastAsia="Times New Roman" w:cs="Times New Roman"/>
          <w:szCs w:val="24"/>
        </w:rPr>
        <w:t>.0</w:t>
      </w:r>
      <w:r w:rsidRPr="00D510B5">
        <w:rPr>
          <w:rFonts w:eastAsia="Times New Roman" w:cs="Times New Roman"/>
          <w:szCs w:val="20"/>
        </w:rPr>
        <w:t>).</w:t>
      </w:r>
    </w:p>
    <w:p w14:paraId="1ADD12E5"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Energy and Demand IE</w:t>
      </w:r>
      <w:r w:rsidRPr="00D510B5">
        <w:rPr>
          <w:rFonts w:eastAsia="Times New Roman" w:cs="Times New Roman"/>
          <w:szCs w:val="20"/>
        </w:rPr>
        <w:t xml:space="preserve"> – Verified savings estimate from the year of installation (source: </w:t>
      </w:r>
      <w:r w:rsidRPr="00D510B5">
        <w:rPr>
          <w:rFonts w:eastAsia="Times New Roman" w:cs="Times New Roman"/>
          <w:szCs w:val="24"/>
        </w:rPr>
        <w:t xml:space="preserve">IL TRM </w:t>
      </w:r>
      <w:r w:rsidRPr="00D510B5">
        <w:rPr>
          <w:rFonts w:eastAsia="Times New Roman" w:cs="Times New Roman"/>
          <w:szCs w:val="20"/>
        </w:rPr>
        <w:t>v</w:t>
      </w:r>
      <w:r>
        <w:rPr>
          <w:rFonts w:eastAsia="Times New Roman" w:cs="Times New Roman"/>
          <w:szCs w:val="20"/>
        </w:rPr>
        <w:t>8</w:t>
      </w:r>
      <w:r w:rsidRPr="00D510B5">
        <w:rPr>
          <w:rFonts w:eastAsia="Times New Roman" w:cs="Times New Roman"/>
          <w:szCs w:val="24"/>
        </w:rPr>
        <w:t>.0</w:t>
      </w:r>
      <w:r w:rsidRPr="00D510B5">
        <w:rPr>
          <w:rFonts w:eastAsia="Times New Roman" w:cs="Times New Roman"/>
          <w:szCs w:val="20"/>
        </w:rPr>
        <w:t>)</w:t>
      </w:r>
    </w:p>
    <w:p w14:paraId="2E2AA752"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Installation Rate</w:t>
      </w:r>
      <w:r w:rsidRPr="00D510B5">
        <w:rPr>
          <w:rFonts w:eastAsia="Times New Roman" w:cs="Times New Roman"/>
          <w:szCs w:val="20"/>
        </w:rPr>
        <w:t xml:space="preserve"> - Verified savings estimate from the year of purchase (</w:t>
      </w:r>
      <w:r w:rsidRPr="0005709E">
        <w:rPr>
          <w:rFonts w:eastAsia="Times New Roman" w:cs="Times New Roman"/>
          <w:szCs w:val="20"/>
        </w:rPr>
        <w:t>source: CY2019</w:t>
      </w:r>
      <w:r>
        <w:rPr>
          <w:rFonts w:eastAsia="Times New Roman" w:cs="Times New Roman"/>
          <w:szCs w:val="20"/>
        </w:rPr>
        <w:t>/CY2020</w:t>
      </w:r>
      <w:r w:rsidRPr="00D510B5">
        <w:rPr>
          <w:rFonts w:eastAsia="Times New Roman" w:cs="Times New Roman"/>
          <w:szCs w:val="20"/>
        </w:rPr>
        <w:t xml:space="preserve"> report and </w:t>
      </w:r>
      <w:r w:rsidRPr="00D510B5">
        <w:rPr>
          <w:rFonts w:eastAsia="Times New Roman" w:cs="Times New Roman"/>
          <w:szCs w:val="24"/>
        </w:rPr>
        <w:t xml:space="preserve">IL </w:t>
      </w:r>
      <w:r w:rsidRPr="0005709E">
        <w:rPr>
          <w:rFonts w:eastAsia="Times New Roman" w:cs="Times New Roman"/>
          <w:szCs w:val="24"/>
        </w:rPr>
        <w:t>TRM v6.0/v7.0</w:t>
      </w:r>
      <w:r w:rsidRPr="00D510B5">
        <w:rPr>
          <w:rFonts w:eastAsia="Times New Roman" w:cs="Times New Roman"/>
          <w:szCs w:val="20"/>
        </w:rPr>
        <w:t>).</w:t>
      </w:r>
    </w:p>
    <w:p w14:paraId="3561BD3F" w14:textId="77777777" w:rsidR="00884040" w:rsidRPr="00D510B5" w:rsidRDefault="00884040" w:rsidP="00884040">
      <w:pPr>
        <w:numPr>
          <w:ilvl w:val="0"/>
          <w:numId w:val="58"/>
        </w:numPr>
        <w:spacing w:before="120" w:line="240" w:lineRule="atLeast"/>
        <w:rPr>
          <w:rFonts w:eastAsia="Times New Roman" w:cs="Times New Roman"/>
          <w:szCs w:val="20"/>
        </w:rPr>
      </w:pPr>
      <w:r w:rsidRPr="00D510B5">
        <w:rPr>
          <w:rFonts w:eastAsia="Times New Roman" w:cs="Times New Roman"/>
          <w:b/>
          <w:szCs w:val="20"/>
        </w:rPr>
        <w:t>NTG</w:t>
      </w:r>
      <w:r w:rsidRPr="00D510B5">
        <w:rPr>
          <w:rFonts w:eastAsia="Times New Roman" w:cs="Times New Roman"/>
          <w:szCs w:val="20"/>
        </w:rPr>
        <w:t xml:space="preserve"> – Evaluation research from the year of purchase (source: </w:t>
      </w:r>
      <w:r w:rsidRPr="00FB519D">
        <w:rPr>
          <w:rFonts w:eastAsia="Times New Roman" w:cs="Times New Roman"/>
          <w:szCs w:val="20"/>
        </w:rPr>
        <w:t>CY2020/CY2019</w:t>
      </w:r>
      <w:r w:rsidRPr="00D510B5">
        <w:rPr>
          <w:rFonts w:eastAsia="Times New Roman" w:cs="Times New Roman"/>
          <w:szCs w:val="20"/>
        </w:rPr>
        <w:t xml:space="preserve"> report and SAG recommended NTG).</w:t>
      </w:r>
      <w:r w:rsidRPr="00D510B5">
        <w:rPr>
          <w:rFonts w:eastAsia="Times New Roman" w:cs="Times New Roman"/>
          <w:szCs w:val="20"/>
          <w:vertAlign w:val="superscript"/>
        </w:rPr>
        <w:t xml:space="preserve"> </w:t>
      </w:r>
    </w:p>
    <w:p w14:paraId="01A5E62B" w14:textId="77777777" w:rsidR="00884040" w:rsidRPr="00D510B5" w:rsidRDefault="00884040" w:rsidP="00884040">
      <w:pPr>
        <w:spacing w:line="240" w:lineRule="atLeast"/>
        <w:rPr>
          <w:rFonts w:eastAsia="Times New Roman" w:cs="Times New Roman"/>
          <w:szCs w:val="24"/>
        </w:rPr>
      </w:pPr>
    </w:p>
    <w:p w14:paraId="547BAFA6" w14:textId="77777777" w:rsidR="00884040" w:rsidRPr="00D510B5" w:rsidRDefault="00884040" w:rsidP="00884040">
      <w:pPr>
        <w:spacing w:line="240" w:lineRule="atLeast"/>
        <w:rPr>
          <w:rFonts w:eastAsia="Times New Roman" w:cs="Times New Roman"/>
          <w:szCs w:val="24"/>
        </w:rPr>
      </w:pPr>
      <w:r>
        <w:rPr>
          <w:rFonts w:eastAsia="Times New Roman" w:cs="Times New Roman"/>
          <w:szCs w:val="24"/>
        </w:rPr>
        <w:t>In 2020, w</w:t>
      </w:r>
      <w:r w:rsidRPr="00D510B5">
        <w:rPr>
          <w:rFonts w:eastAsia="Times New Roman" w:cs="Times New Roman"/>
          <w:szCs w:val="24"/>
        </w:rPr>
        <w:t xml:space="preserve">e will </w:t>
      </w:r>
      <w:r>
        <w:rPr>
          <w:rFonts w:eastAsia="Times New Roman" w:cs="Times New Roman"/>
          <w:szCs w:val="24"/>
        </w:rPr>
        <w:t xml:space="preserve">conduct participant </w:t>
      </w:r>
      <w:r w:rsidRPr="00D510B5">
        <w:rPr>
          <w:rFonts w:eastAsia="Times New Roman" w:cs="Times New Roman"/>
          <w:szCs w:val="24"/>
        </w:rPr>
        <w:t>surveys</w:t>
      </w:r>
      <w:r w:rsidRPr="00D510B5">
        <w:rPr>
          <w:rFonts w:eastAsia="Times New Roman" w:cs="Times New Roman"/>
          <w:szCs w:val="24"/>
          <w:vertAlign w:val="superscript"/>
        </w:rPr>
        <w:footnoteReference w:id="19"/>
      </w:r>
      <w:r w:rsidRPr="00D510B5">
        <w:rPr>
          <w:rFonts w:eastAsia="Times New Roman" w:cs="Times New Roman"/>
          <w:szCs w:val="24"/>
        </w:rPr>
        <w:t xml:space="preserve"> to verify measure receipt and installation of program bulbs, collect data on the characteristics of the facility (such as business type and room location where program bulbs are being installed, which are related to hours-of-use [HOU] and Peak Coincidence Factor [CF] estimates), and gather other information that will help inform other key lighting parameter estimates (Delta Watts, Installation Rate) for the gross impact analysis. Additionally, as part of this research we will quantify the leakage of program bulbs outside of ComEd service territory and the proportion of program bulbs that is installed in residential locations.</w:t>
      </w:r>
    </w:p>
    <w:p w14:paraId="280E5DB5" w14:textId="77777777" w:rsidR="00884040" w:rsidRPr="00727E12" w:rsidRDefault="00884040" w:rsidP="00363524">
      <w:pPr>
        <w:pStyle w:val="Heading4"/>
      </w:pPr>
      <w:r w:rsidRPr="00727E12">
        <w:t>Verified Net Impact Evaluation</w:t>
      </w:r>
    </w:p>
    <w:p w14:paraId="4A2DA4FF" w14:textId="77777777" w:rsidR="00884040" w:rsidRDefault="00884040" w:rsidP="007B24A2">
      <w:r w:rsidRPr="00D510B5">
        <w:rPr>
          <w:rFonts w:eastAsia="Times New Roman" w:cs="Times New Roman"/>
          <w:szCs w:val="24"/>
        </w:rPr>
        <w:t xml:space="preserve">The verified net impact evaluation will apply the </w:t>
      </w:r>
      <w:r>
        <w:rPr>
          <w:rFonts w:eastAsia="Times New Roman" w:cs="Times New Roman"/>
          <w:szCs w:val="24"/>
        </w:rPr>
        <w:t>NTG</w:t>
      </w:r>
      <w:r w:rsidRPr="00D510B5">
        <w:rPr>
          <w:rFonts w:eastAsia="Times New Roman" w:cs="Times New Roman"/>
          <w:szCs w:val="24"/>
        </w:rPr>
        <w:t xml:space="preserve"> ratio accepted by Illinois Stakeholders Advisory Group (SAG) consensus to estimate the verified net savings for the program</w:t>
      </w:r>
    </w:p>
    <w:p w14:paraId="541FA5F9" w14:textId="77777777" w:rsidR="00884040" w:rsidRDefault="00884040" w:rsidP="007B24A2"/>
    <w:p w14:paraId="5D2F2B67" w14:textId="58D84E19" w:rsidR="00884040" w:rsidRPr="009521C9" w:rsidRDefault="00884040" w:rsidP="00884040">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3</w:t>
      </w:r>
      <w:r w:rsidRPr="009521C9">
        <w:rPr>
          <w:rFonts w:eastAsia="Times New Roman" w:cs="Times New Roman"/>
          <w:b/>
          <w:bCs/>
          <w:color w:val="95D600" w:themeColor="accent1"/>
          <w:szCs w:val="20"/>
        </w:rPr>
        <w:t xml:space="preserve">. Deemed NTG Values for </w:t>
      </w:r>
      <w:commentRangeStart w:id="450"/>
      <w:commentRangeStart w:id="451"/>
      <w:commentRangeEnd w:id="450"/>
      <w:del w:id="452" w:author="Branderhorst, Kevin" w:date="2019-12-05T14:35:00Z">
        <w:r w:rsidDel="000101FD">
          <w:rPr>
            <w:rStyle w:val="CommentReference"/>
          </w:rPr>
          <w:commentReference w:id="450"/>
        </w:r>
      </w:del>
      <w:commentRangeEnd w:id="451"/>
      <w:r>
        <w:rPr>
          <w:rStyle w:val="CommentReference"/>
        </w:rPr>
        <w:commentReference w:id="451"/>
      </w:r>
      <w:r w:rsidRPr="009521C9">
        <w:rPr>
          <w:rFonts w:eastAsia="Times New Roman" w:cs="Times New Roman"/>
          <w:b/>
          <w:bCs/>
          <w:color w:val="95D600" w:themeColor="accent1"/>
          <w:szCs w:val="20"/>
        </w:rPr>
        <w:t>CY2</w:t>
      </w:r>
      <w:r>
        <w:rPr>
          <w:rFonts w:eastAsia="Times New Roman" w:cs="Times New Roman"/>
          <w:b/>
          <w:bCs/>
          <w:color w:val="95D600" w:themeColor="accent1"/>
          <w:szCs w:val="20"/>
        </w:rPr>
        <w:t>020</w:t>
      </w:r>
    </w:p>
    <w:tbl>
      <w:tblPr>
        <w:tblStyle w:val="EnergyTable1"/>
        <w:tblW w:w="0" w:type="auto"/>
        <w:tblLayout w:type="fixed"/>
        <w:tblLook w:val="04A0" w:firstRow="1" w:lastRow="0" w:firstColumn="1" w:lastColumn="0" w:noHBand="0" w:noVBand="1"/>
      </w:tblPr>
      <w:tblGrid>
        <w:gridCol w:w="4600"/>
        <w:gridCol w:w="1744"/>
      </w:tblGrid>
      <w:tr w:rsidR="00884040" w:rsidRPr="009521C9" w14:paraId="4A277FAE" w14:textId="77777777" w:rsidTr="0088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5A10879" w14:textId="77777777" w:rsidR="00884040" w:rsidRPr="009521C9" w:rsidRDefault="00884040" w:rsidP="00884040">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3DCF060A" w14:textId="77777777" w:rsidR="00884040" w:rsidRPr="009521C9" w:rsidRDefault="00884040" w:rsidP="00884040">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884040" w:rsidRPr="009521C9" w14:paraId="2883D3E1"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85A0C14" w14:textId="77777777" w:rsidR="00884040" w:rsidRPr="009521C9" w:rsidRDefault="00884040" w:rsidP="00884040">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LED Lamp and Fixture</w:t>
            </w:r>
          </w:p>
        </w:tc>
        <w:tc>
          <w:tcPr>
            <w:tcW w:w="1744" w:type="dxa"/>
          </w:tcPr>
          <w:p w14:paraId="618E3B3F" w14:textId="77777777" w:rsidR="00884040" w:rsidRPr="00FB519D" w:rsidRDefault="00884040" w:rsidP="00884040">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FB519D">
              <w:rPr>
                <w:rFonts w:ascii="Arial Narrow" w:eastAsia="Times New Roman" w:hAnsi="Arial Narrow" w:cs="Times New Roman"/>
                <w:szCs w:val="24"/>
              </w:rPr>
              <w:t>0.83</w:t>
            </w:r>
          </w:p>
        </w:tc>
      </w:tr>
      <w:tr w:rsidR="00884040" w:rsidRPr="009521C9" w14:paraId="553082FF"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464191B" w14:textId="77777777" w:rsidR="00884040" w:rsidRPr="009521C9" w:rsidRDefault="00884040" w:rsidP="00884040">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 xml:space="preserve">Linear Fluorescent </w:t>
            </w:r>
          </w:p>
        </w:tc>
        <w:tc>
          <w:tcPr>
            <w:tcW w:w="1744" w:type="dxa"/>
          </w:tcPr>
          <w:p w14:paraId="6F240DC0" w14:textId="77777777" w:rsidR="00884040" w:rsidRPr="00FB519D" w:rsidRDefault="00884040" w:rsidP="00884040">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FB519D">
              <w:rPr>
                <w:rFonts w:ascii="Arial Narrow" w:eastAsia="Times New Roman" w:hAnsi="Arial Narrow" w:cs="Times New Roman"/>
                <w:szCs w:val="24"/>
              </w:rPr>
              <w:t>0.67</w:t>
            </w:r>
          </w:p>
        </w:tc>
      </w:tr>
      <w:tr w:rsidR="00884040" w:rsidRPr="009521C9" w14:paraId="16C9AB35"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11E6167" w14:textId="77777777" w:rsidR="00884040" w:rsidRPr="009521C9" w:rsidRDefault="00884040" w:rsidP="00884040">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LED Exit Sign</w:t>
            </w:r>
          </w:p>
        </w:tc>
        <w:tc>
          <w:tcPr>
            <w:tcW w:w="1744" w:type="dxa"/>
          </w:tcPr>
          <w:p w14:paraId="458B946B" w14:textId="77777777" w:rsidR="00884040" w:rsidRPr="00FB519D" w:rsidRDefault="00884040" w:rsidP="00884040">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FB519D">
              <w:rPr>
                <w:rFonts w:ascii="Arial Narrow" w:eastAsia="Times New Roman" w:hAnsi="Arial Narrow" w:cs="Times New Roman"/>
                <w:szCs w:val="24"/>
              </w:rPr>
              <w:t>0.80</w:t>
            </w:r>
          </w:p>
        </w:tc>
      </w:tr>
      <w:tr w:rsidR="00884040" w:rsidRPr="009521C9" w14:paraId="08407953"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1B9DE07" w14:textId="77777777" w:rsidR="00884040" w:rsidRPr="009521C9" w:rsidRDefault="00884040" w:rsidP="00884040">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Battery Charger</w:t>
            </w:r>
          </w:p>
        </w:tc>
        <w:tc>
          <w:tcPr>
            <w:tcW w:w="1744" w:type="dxa"/>
          </w:tcPr>
          <w:p w14:paraId="6287A136" w14:textId="77777777" w:rsidR="00884040" w:rsidRPr="00FB519D" w:rsidRDefault="00884040" w:rsidP="00884040">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FB519D">
              <w:rPr>
                <w:rFonts w:ascii="Arial Narrow" w:eastAsia="Times New Roman" w:hAnsi="Arial Narrow" w:cs="Times New Roman"/>
                <w:szCs w:val="24"/>
              </w:rPr>
              <w:t>0.80</w:t>
            </w:r>
          </w:p>
        </w:tc>
      </w:tr>
      <w:tr w:rsidR="00884040" w:rsidRPr="009521C9" w14:paraId="3A633949"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C7B1D6D" w14:textId="77777777" w:rsidR="00884040" w:rsidRPr="009521C9" w:rsidRDefault="00884040" w:rsidP="00884040">
            <w:pPr>
              <w:keepNext/>
              <w:spacing w:line="240" w:lineRule="atLeast"/>
              <w:jc w:val="left"/>
              <w:rPr>
                <w:rFonts w:ascii="Arial Narrow" w:eastAsia="Times New Roman" w:hAnsi="Arial Narrow" w:cs="Times New Roman"/>
                <w:szCs w:val="24"/>
              </w:rPr>
            </w:pPr>
            <w:r w:rsidRPr="00D510B5">
              <w:rPr>
                <w:rFonts w:ascii="Arial Narrow" w:eastAsia="Times New Roman" w:hAnsi="Arial Narrow" w:cs="Times New Roman"/>
                <w:szCs w:val="24"/>
              </w:rPr>
              <w:t>Linear LED</w:t>
            </w:r>
          </w:p>
        </w:tc>
        <w:tc>
          <w:tcPr>
            <w:tcW w:w="1744" w:type="dxa"/>
          </w:tcPr>
          <w:p w14:paraId="0A24A1E3" w14:textId="77777777" w:rsidR="00884040" w:rsidRPr="00FB519D" w:rsidRDefault="00884040" w:rsidP="00884040">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FB519D">
              <w:rPr>
                <w:rFonts w:ascii="Arial Narrow" w:eastAsia="Times New Roman" w:hAnsi="Arial Narrow" w:cs="Times New Roman"/>
                <w:szCs w:val="24"/>
              </w:rPr>
              <w:t>0.80</w:t>
            </w:r>
          </w:p>
        </w:tc>
      </w:tr>
    </w:tbl>
    <w:p w14:paraId="0B998BBA" w14:textId="77777777" w:rsidR="00884040" w:rsidRDefault="00884040" w:rsidP="00884040">
      <w:pPr>
        <w:pStyle w:val="Source"/>
        <w:ind w:left="1440"/>
      </w:pPr>
      <w:r w:rsidRPr="009521C9">
        <w:t xml:space="preserve">Source: </w:t>
      </w:r>
      <w:ins w:id="453" w:author="Branderhorst, Kevin" w:date="2019-12-05T14:42:00Z">
        <w:r w:rsidRPr="000101FD">
          <w:t>https://s3.amazonaws.com/ilsag/ComEd_NTG_History_and_CY2020_Recs_Final_2019-10-01.xlsx</w:t>
        </w:r>
      </w:ins>
      <w:commentRangeStart w:id="454"/>
      <w:commentRangeStart w:id="455"/>
      <w:del w:id="456" w:author="Branderhorst, Kevin" w:date="2019-12-05T14:42:00Z">
        <w:r w:rsidRPr="009521C9" w:rsidDel="000101FD">
          <w:delText>http://ilsagfiles.org/SAG_files/NTG/2017_NTG_Meetings/Final/ComEd_NTG_History_and_PY10_Recommendations_2017-03-01.xlsx</w:delText>
        </w:r>
        <w:commentRangeEnd w:id="454"/>
        <w:r w:rsidDel="000101FD">
          <w:rPr>
            <w:rStyle w:val="CommentReference"/>
            <w:i w:val="0"/>
            <w:color w:val="auto"/>
          </w:rPr>
          <w:commentReference w:id="454"/>
        </w:r>
      </w:del>
      <w:commentRangeEnd w:id="455"/>
      <w:r>
        <w:rPr>
          <w:rStyle w:val="CommentReference"/>
          <w:i w:val="0"/>
          <w:color w:val="auto"/>
        </w:rPr>
        <w:commentReference w:id="455"/>
      </w:r>
    </w:p>
    <w:p w14:paraId="1C9208C2" w14:textId="77777777" w:rsidR="00884040" w:rsidRPr="0040726E" w:rsidRDefault="00884040" w:rsidP="00884040">
      <w:pPr>
        <w:pStyle w:val="Heading4"/>
        <w:rPr>
          <w:rFonts w:eastAsia="Times New Roman"/>
        </w:rPr>
      </w:pPr>
      <w:r w:rsidRPr="0040726E">
        <w:rPr>
          <w:rFonts w:eastAsia="Times New Roman"/>
        </w:rPr>
        <w:t>Process Evaluation – Distributor, Program Manager and Implementer Interviews</w:t>
      </w:r>
    </w:p>
    <w:p w14:paraId="2966B812" w14:textId="77777777" w:rsidR="00884040" w:rsidRDefault="00884040" w:rsidP="00884040">
      <w:pPr>
        <w:spacing w:line="240" w:lineRule="atLeast"/>
      </w:pPr>
      <w:r>
        <w:rPr>
          <w:rFonts w:eastAsia="Times New Roman" w:cs="Times New Roman"/>
          <w:szCs w:val="24"/>
        </w:rPr>
        <w:t xml:space="preserve">No process research will occur in CY2020. Navigant will conduct process research in CY2021. </w:t>
      </w:r>
    </w:p>
    <w:p w14:paraId="64B049DA" w14:textId="77777777" w:rsidR="00884040" w:rsidRDefault="00884040" w:rsidP="00884040">
      <w:pPr>
        <w:pStyle w:val="Heading4"/>
      </w:pPr>
      <w:r>
        <w:t>Program Management and Implementer Interviews</w:t>
      </w:r>
    </w:p>
    <w:p w14:paraId="5A0E1CB1" w14:textId="77777777" w:rsidR="00884040" w:rsidRPr="00C6440C" w:rsidRDefault="00884040" w:rsidP="00884040">
      <w:pPr>
        <w:autoSpaceDE w:val="0"/>
        <w:autoSpaceDN w:val="0"/>
        <w:spacing w:before="40" w:after="40"/>
      </w:pPr>
      <w:r w:rsidRPr="00C6440C">
        <w:t>The evaluation team will interview program managers to understand current program design and status as well as the program’s plan for the future. This will be done so that the evaluation team can evaluate the program with a solid understanding of the program.</w:t>
      </w:r>
    </w:p>
    <w:p w14:paraId="6A6F8CBD" w14:textId="77777777" w:rsidR="00884040" w:rsidRPr="00AC1A02" w:rsidRDefault="00884040" w:rsidP="00884040">
      <w:pPr>
        <w:rPr>
          <w:rFonts w:ascii="Calibri" w:eastAsia="Times New Roman" w:hAnsi="Calibri" w:cs="Calibri"/>
          <w:sz w:val="22"/>
        </w:rPr>
      </w:pPr>
    </w:p>
    <w:p w14:paraId="547711B7" w14:textId="77777777" w:rsidR="00884040" w:rsidRPr="00D510B5" w:rsidRDefault="00884040" w:rsidP="00884040">
      <w:pPr>
        <w:rPr>
          <w:rFonts w:eastAsia="Times New Roman" w:cs="Times New Roman"/>
          <w:szCs w:val="24"/>
        </w:rPr>
      </w:pPr>
      <w:r w:rsidRPr="00DD4B95">
        <w:rPr>
          <w:rFonts w:eastAsia="Times New Roman" w:cs="Times New Roman"/>
          <w:szCs w:val="24"/>
        </w:rPr>
        <w:t>Evaluation conference calls</w:t>
      </w:r>
      <w:r w:rsidRPr="00C6440C">
        <w:rPr>
          <w:rFonts w:eastAsia="Times New Roman" w:cs="Times New Roman"/>
          <w:szCs w:val="24"/>
        </w:rPr>
        <w:t xml:space="preserve"> and</w:t>
      </w:r>
      <w:r w:rsidRPr="00D510B5">
        <w:rPr>
          <w:rFonts w:eastAsia="Times New Roman" w:cs="Times New Roman"/>
          <w:szCs w:val="24"/>
        </w:rPr>
        <w:t xml:space="preserve"> face-to-face meetings will be conducted with the ComEd program manager and program implementation team. These calls will be focused on the status of the Instant Discounts Program, recent updates to the program, and changes likely to occur to the program in CY20</w:t>
      </w:r>
      <w:r>
        <w:rPr>
          <w:rFonts w:eastAsia="Times New Roman" w:cs="Times New Roman"/>
          <w:szCs w:val="24"/>
        </w:rPr>
        <w:t>20</w:t>
      </w:r>
      <w:r w:rsidRPr="00D510B5">
        <w:rPr>
          <w:rFonts w:eastAsia="Times New Roman" w:cs="Times New Roman"/>
          <w:szCs w:val="24"/>
        </w:rPr>
        <w:t xml:space="preserve"> and beyond.</w:t>
      </w:r>
    </w:p>
    <w:p w14:paraId="76EF7843" w14:textId="77777777" w:rsidR="00884040" w:rsidRDefault="00884040" w:rsidP="00884040">
      <w:pPr>
        <w:pStyle w:val="Heading4"/>
      </w:pPr>
      <w:r>
        <w:t>Telephone and Web Surveys</w:t>
      </w:r>
    </w:p>
    <w:p w14:paraId="5BE599ED" w14:textId="77777777" w:rsidR="00884040" w:rsidRDefault="00884040" w:rsidP="00884040">
      <w:r>
        <w:t xml:space="preserve">Participant surveys in 2020 will service </w:t>
      </w:r>
      <w:r w:rsidRPr="00B21D5A">
        <w:t>impact</w:t>
      </w:r>
      <w:del w:id="457" w:author="Branderhorst, Kevin" w:date="2019-12-05T14:44:00Z">
        <w:r w:rsidDel="00B21D5A">
          <w:delText>-</w:delText>
        </w:r>
      </w:del>
      <w:r>
        <w:t xml:space="preserve"> research. Impact-related questions will affect the evaluated part-use factor. Participants will be asked how their units would have been disposed of if the program had not picked them up. </w:t>
      </w:r>
    </w:p>
    <w:p w14:paraId="124EEF0B" w14:textId="77777777" w:rsidR="00884040" w:rsidRPr="00727E12" w:rsidRDefault="00884040"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79353995" w14:textId="77777777" w:rsidR="00884040" w:rsidRPr="001C42B0" w:rsidRDefault="00884040"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09EEF900" w14:textId="77777777" w:rsidR="00884040" w:rsidRDefault="00884040" w:rsidP="001C42B0">
      <w:pPr>
        <w:pStyle w:val="Heading4"/>
      </w:pPr>
      <w:r>
        <w:t>Use of Randomized Controlled Trial and Quasi-Experimental Design</w:t>
      </w:r>
    </w:p>
    <w:p w14:paraId="2FD32FD2" w14:textId="77777777" w:rsidR="00884040" w:rsidRDefault="00884040" w:rsidP="007B24A2">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53DE5551" w14:textId="77777777" w:rsidR="00884040" w:rsidRPr="00C31280" w:rsidRDefault="00884040" w:rsidP="00363524">
      <w:pPr>
        <w:pStyle w:val="Heading3"/>
      </w:pPr>
      <w:r w:rsidRPr="00C31280">
        <w:t>Evaluation Schedule</w:t>
      </w:r>
    </w:p>
    <w:p w14:paraId="137BEFF3" w14:textId="67715C56" w:rsidR="00884040" w:rsidRPr="00C761E5" w:rsidRDefault="00F547D2" w:rsidP="00884040">
      <w:pPr>
        <w:spacing w:line="240" w:lineRule="atLeast"/>
        <w:rPr>
          <w:rFonts w:eastAsia="Times New Roman" w:cs="Times New Roman"/>
          <w:szCs w:val="24"/>
        </w:rPr>
      </w:pPr>
      <w:r>
        <w:rPr>
          <w:rFonts w:eastAsia="Times New Roman" w:cs="Times New Roman"/>
          <w:szCs w:val="24"/>
        </w:rPr>
        <w:t xml:space="preserve">Table 4 </w:t>
      </w:r>
      <w:r w:rsidR="00884040" w:rsidRPr="00C761E5">
        <w:rPr>
          <w:rFonts w:eastAsia="Times New Roman" w:cs="Times New Roman"/>
          <w:szCs w:val="24"/>
        </w:rPr>
        <w:t xml:space="preserve">below provides the schedule for key deliverables and data transfer activities. (See </w:t>
      </w:r>
      <w:r w:rsidR="00AD3951">
        <w:rPr>
          <w:rFonts w:eastAsia="Times New Roman" w:cs="Times New Roman"/>
          <w:szCs w:val="24"/>
        </w:rPr>
        <w:t xml:space="preserve">Table 2 </w:t>
      </w:r>
      <w:r w:rsidR="00884040" w:rsidRPr="00C761E5">
        <w:rPr>
          <w:rFonts w:eastAsia="Times New Roman" w:cs="Times New Roman"/>
          <w:szCs w:val="24"/>
        </w:rPr>
        <w:t>for other schedule details.) Adjustments will be made, as needed, as evaluation activities progress.</w:t>
      </w:r>
    </w:p>
    <w:p w14:paraId="14B109DB" w14:textId="77777777" w:rsidR="00884040" w:rsidRPr="00C761E5" w:rsidRDefault="00884040" w:rsidP="00884040">
      <w:pPr>
        <w:spacing w:line="240" w:lineRule="atLeast"/>
        <w:rPr>
          <w:rFonts w:eastAsia="Times New Roman" w:cs="Times New Roman"/>
          <w:szCs w:val="24"/>
        </w:rPr>
      </w:pPr>
    </w:p>
    <w:p w14:paraId="66D3E275" w14:textId="32D62DBD" w:rsidR="00884040" w:rsidRPr="00C761E5" w:rsidRDefault="00884040" w:rsidP="00884040">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884040" w:rsidRPr="00C761E5" w14:paraId="57F82156" w14:textId="77777777" w:rsidTr="00884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9A3A2C7" w14:textId="77777777" w:rsidR="00884040" w:rsidRPr="00C761E5" w:rsidRDefault="00884040" w:rsidP="00884040">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45A8AB4C" w14:textId="77777777" w:rsidR="00884040" w:rsidRPr="00C761E5" w:rsidRDefault="00884040" w:rsidP="00884040">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72C057E0" w14:textId="77777777" w:rsidR="00884040" w:rsidRPr="00C761E5" w:rsidRDefault="00884040" w:rsidP="00884040">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884040" w:rsidRPr="00C761E5" w14:paraId="296E5E62"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523CEE9"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Program Operations Manual and Workpapers</w:t>
            </w:r>
          </w:p>
        </w:tc>
        <w:tc>
          <w:tcPr>
            <w:tcW w:w="1980" w:type="dxa"/>
          </w:tcPr>
          <w:p w14:paraId="29C5A55A"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1E6525F8"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January 21, 20</w:t>
            </w:r>
            <w:r>
              <w:rPr>
                <w:rFonts w:ascii="Arial Narrow" w:eastAsia="Times New Roman" w:hAnsi="Arial Narrow" w:cs="Arial"/>
                <w:color w:val="000000"/>
                <w:szCs w:val="20"/>
              </w:rPr>
              <w:t>20</w:t>
            </w:r>
          </w:p>
        </w:tc>
      </w:tr>
      <w:tr w:rsidR="00884040" w:rsidRPr="00C761E5" w14:paraId="16D0B4C1"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A278D6D"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program tracking data for QA/QC </w:t>
            </w:r>
          </w:p>
        </w:tc>
        <w:tc>
          <w:tcPr>
            <w:tcW w:w="1980" w:type="dxa"/>
          </w:tcPr>
          <w:p w14:paraId="2A694E70"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24F2EF3D" w14:textId="77777777" w:rsidR="00884040" w:rsidRPr="006E050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February 28, 20</w:t>
            </w:r>
            <w:r>
              <w:rPr>
                <w:rFonts w:ascii="Arial Narrow" w:eastAsia="Times New Roman" w:hAnsi="Arial Narrow" w:cs="Arial"/>
                <w:color w:val="000000"/>
                <w:szCs w:val="20"/>
              </w:rPr>
              <w:t>20</w:t>
            </w:r>
          </w:p>
        </w:tc>
      </w:tr>
      <w:tr w:rsidR="00884040" w:rsidRPr="00C761E5" w14:paraId="2208C5A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B30F6D"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Wave 1 program tracking data for verification and sampling </w:t>
            </w:r>
          </w:p>
        </w:tc>
        <w:tc>
          <w:tcPr>
            <w:tcW w:w="1980" w:type="dxa"/>
          </w:tcPr>
          <w:p w14:paraId="7363B517"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53273428"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April 30, 20</w:t>
            </w:r>
            <w:r>
              <w:rPr>
                <w:rFonts w:ascii="Arial Narrow" w:eastAsia="Times New Roman" w:hAnsi="Arial Narrow" w:cs="Arial"/>
                <w:color w:val="000000"/>
                <w:szCs w:val="20"/>
              </w:rPr>
              <w:t>20</w:t>
            </w:r>
          </w:p>
        </w:tc>
      </w:tr>
      <w:tr w:rsidR="00884040" w:rsidRPr="00C761E5" w14:paraId="4688A303"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93CA26" w14:textId="77777777" w:rsidR="00884040" w:rsidRPr="00FB519D" w:rsidDel="00EC3828"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w:t>
            </w:r>
            <w:r w:rsidRPr="00FB519D">
              <w:rPr>
                <w:rFonts w:ascii="Arial Narrow" w:eastAsia="Times New Roman" w:hAnsi="Arial Narrow" w:cs="Arial"/>
                <w:color w:val="000000"/>
                <w:szCs w:val="20"/>
              </w:rPr>
              <w:t>Wave 1 early impact verification memo</w:t>
            </w:r>
          </w:p>
        </w:tc>
        <w:tc>
          <w:tcPr>
            <w:tcW w:w="1980" w:type="dxa"/>
          </w:tcPr>
          <w:p w14:paraId="51BEE0E8"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22C6FA9A" w14:textId="77777777" w:rsidR="00884040" w:rsidRPr="00EC382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May 31, 20</w:t>
            </w:r>
            <w:r>
              <w:rPr>
                <w:rFonts w:ascii="Arial Narrow" w:eastAsia="Times New Roman" w:hAnsi="Arial Narrow" w:cs="Arial"/>
                <w:color w:val="000000"/>
                <w:szCs w:val="20"/>
              </w:rPr>
              <w:t>20</w:t>
            </w:r>
          </w:p>
        </w:tc>
      </w:tr>
      <w:tr w:rsidR="00884040" w:rsidRPr="00C761E5" w14:paraId="7F7FCA1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2E2855B"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FB519D">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FB519D">
              <w:rPr>
                <w:rFonts w:ascii="Arial Narrow" w:eastAsia="Times New Roman" w:hAnsi="Arial Narrow" w:cs="Arial"/>
                <w:color w:val="000000"/>
                <w:szCs w:val="20"/>
              </w:rPr>
              <w:t xml:space="preserve"> Wave 1 participating customer survey </w:t>
            </w:r>
          </w:p>
        </w:tc>
        <w:tc>
          <w:tcPr>
            <w:tcW w:w="1980" w:type="dxa"/>
          </w:tcPr>
          <w:p w14:paraId="4722B0AD"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18E0B4AB"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July 26, 20</w:t>
            </w:r>
            <w:r>
              <w:rPr>
                <w:rFonts w:ascii="Arial Narrow" w:eastAsia="Times New Roman" w:hAnsi="Arial Narrow" w:cs="Arial"/>
                <w:color w:val="000000"/>
                <w:szCs w:val="20"/>
              </w:rPr>
              <w:t>20</w:t>
            </w:r>
          </w:p>
        </w:tc>
      </w:tr>
      <w:tr w:rsidR="00884040" w:rsidRPr="00C761E5" w14:paraId="058DF7A5"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793A4F"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Wave 2 program tracking data for verification and sampling </w:t>
            </w:r>
          </w:p>
        </w:tc>
        <w:tc>
          <w:tcPr>
            <w:tcW w:w="1980" w:type="dxa"/>
          </w:tcPr>
          <w:p w14:paraId="19BED413"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48DA9B8B" w14:textId="77777777" w:rsidR="00884040" w:rsidRPr="006E050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August 30, 20</w:t>
            </w:r>
            <w:r>
              <w:rPr>
                <w:rFonts w:ascii="Arial Narrow" w:eastAsia="Times New Roman" w:hAnsi="Arial Narrow" w:cs="Arial"/>
                <w:color w:val="000000"/>
                <w:szCs w:val="20"/>
              </w:rPr>
              <w:t>20</w:t>
            </w:r>
          </w:p>
        </w:tc>
      </w:tr>
      <w:tr w:rsidR="00884040" w:rsidRPr="00C761E5" w14:paraId="382DCBDE"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26227BE"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w:t>
            </w:r>
            <w:r w:rsidRPr="00FB519D">
              <w:rPr>
                <w:rFonts w:ascii="Arial Narrow" w:eastAsia="Times New Roman" w:hAnsi="Arial Narrow" w:cs="Arial"/>
                <w:color w:val="000000"/>
                <w:szCs w:val="20"/>
              </w:rPr>
              <w:t>Wave 2 early impact verification memo</w:t>
            </w:r>
          </w:p>
        </w:tc>
        <w:tc>
          <w:tcPr>
            <w:tcW w:w="1980" w:type="dxa"/>
          </w:tcPr>
          <w:p w14:paraId="7A9B83B4"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3B188EDF"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September 30, 20</w:t>
            </w:r>
            <w:r>
              <w:rPr>
                <w:rFonts w:ascii="Arial Narrow" w:eastAsia="Times New Roman" w:hAnsi="Arial Narrow" w:cs="Arial"/>
                <w:color w:val="000000"/>
                <w:szCs w:val="20"/>
              </w:rPr>
              <w:t>20</w:t>
            </w:r>
          </w:p>
        </w:tc>
      </w:tr>
      <w:tr w:rsidR="00884040" w:rsidRPr="00C761E5" w14:paraId="7B696EDF"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F2C8BB"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FB519D">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FB519D">
              <w:rPr>
                <w:rFonts w:ascii="Arial Narrow" w:eastAsia="Times New Roman" w:hAnsi="Arial Narrow" w:cs="Arial"/>
                <w:color w:val="000000"/>
                <w:szCs w:val="20"/>
              </w:rPr>
              <w:t xml:space="preserve"> Wave 2 participating customer survey </w:t>
            </w:r>
          </w:p>
        </w:tc>
        <w:tc>
          <w:tcPr>
            <w:tcW w:w="1980" w:type="dxa"/>
          </w:tcPr>
          <w:p w14:paraId="300B99E8"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481C294E" w14:textId="77777777" w:rsidR="00884040" w:rsidRPr="006E050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October 30, 20</w:t>
            </w:r>
            <w:r>
              <w:rPr>
                <w:rFonts w:ascii="Arial Narrow" w:eastAsia="Times New Roman" w:hAnsi="Arial Narrow" w:cs="Arial"/>
                <w:color w:val="000000"/>
                <w:szCs w:val="20"/>
              </w:rPr>
              <w:t>20</w:t>
            </w:r>
          </w:p>
        </w:tc>
      </w:tr>
      <w:tr w:rsidR="00884040" w:rsidRPr="00C761E5" w14:paraId="434CA3BE"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CF638A" w14:textId="77777777" w:rsidR="00884040" w:rsidRPr="00FB519D"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Program tracking data for sampling Wave 3 </w:t>
            </w:r>
          </w:p>
        </w:tc>
        <w:tc>
          <w:tcPr>
            <w:tcW w:w="1980" w:type="dxa"/>
          </w:tcPr>
          <w:p w14:paraId="2D2A68CB"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w:t>
            </w:r>
          </w:p>
        </w:tc>
        <w:tc>
          <w:tcPr>
            <w:tcW w:w="2142" w:type="dxa"/>
          </w:tcPr>
          <w:p w14:paraId="4F030E69"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January 15, 202</w:t>
            </w:r>
            <w:r>
              <w:rPr>
                <w:rFonts w:ascii="Arial Narrow" w:eastAsia="Times New Roman" w:hAnsi="Arial Narrow" w:cs="Arial"/>
                <w:color w:val="000000"/>
                <w:szCs w:val="20"/>
              </w:rPr>
              <w:t>1</w:t>
            </w:r>
          </w:p>
        </w:tc>
      </w:tr>
      <w:tr w:rsidR="00884040" w:rsidRPr="00C761E5" w14:paraId="2F8570B7"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E328271"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510B5">
              <w:rPr>
                <w:rFonts w:ascii="Arial Narrow" w:eastAsia="Times New Roman" w:hAnsi="Arial Narrow" w:cs="Arial"/>
                <w:color w:val="000000"/>
                <w:szCs w:val="20"/>
              </w:rPr>
              <w:t xml:space="preserve"> Final program tracking data for verification</w:t>
            </w:r>
          </w:p>
        </w:tc>
        <w:tc>
          <w:tcPr>
            <w:tcW w:w="1980" w:type="dxa"/>
          </w:tcPr>
          <w:p w14:paraId="22C321C3"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Pr>
          <w:p w14:paraId="32F3014B" w14:textId="77777777" w:rsidR="00884040" w:rsidRPr="006E050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Arial"/>
                <w:color w:val="000000"/>
                <w:szCs w:val="20"/>
              </w:rPr>
              <w:t>January 30, 202</w:t>
            </w:r>
            <w:r>
              <w:rPr>
                <w:rFonts w:ascii="Arial Narrow" w:eastAsia="Times New Roman" w:hAnsi="Arial Narrow" w:cs="Arial"/>
                <w:color w:val="000000"/>
                <w:szCs w:val="20"/>
              </w:rPr>
              <w:t>1</w:t>
            </w:r>
          </w:p>
        </w:tc>
      </w:tr>
      <w:tr w:rsidR="00884040" w:rsidRPr="00C761E5" w14:paraId="1177130F"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D41E77C"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Draft Report to ComEd and SAG</w:t>
            </w:r>
          </w:p>
        </w:tc>
        <w:tc>
          <w:tcPr>
            <w:tcW w:w="1980" w:type="dxa"/>
          </w:tcPr>
          <w:p w14:paraId="545A5311"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vAlign w:val="top"/>
          </w:tcPr>
          <w:p w14:paraId="283196E8"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Times New Roman"/>
                <w:color w:val="000000"/>
                <w:szCs w:val="24"/>
              </w:rPr>
              <w:t>March 6, 202</w:t>
            </w:r>
            <w:r>
              <w:rPr>
                <w:rFonts w:ascii="Arial Narrow" w:eastAsia="Times New Roman" w:hAnsi="Arial Narrow" w:cs="Times New Roman"/>
                <w:color w:val="000000"/>
                <w:szCs w:val="24"/>
              </w:rPr>
              <w:t>1</w:t>
            </w:r>
          </w:p>
        </w:tc>
      </w:tr>
      <w:tr w:rsidR="00884040" w:rsidRPr="00C761E5" w14:paraId="283CF16F"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22D296" w14:textId="77777777" w:rsidR="00884040" w:rsidRPr="00FB519D"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draft (15 Business Days)</w:t>
            </w:r>
          </w:p>
        </w:tc>
        <w:tc>
          <w:tcPr>
            <w:tcW w:w="1980" w:type="dxa"/>
          </w:tcPr>
          <w:p w14:paraId="72F57771"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2142" w:type="dxa"/>
            <w:vAlign w:val="top"/>
          </w:tcPr>
          <w:p w14:paraId="4DF417AC" w14:textId="77777777" w:rsidR="00884040" w:rsidRPr="006E050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Times New Roman"/>
                <w:color w:val="000000"/>
                <w:szCs w:val="24"/>
              </w:rPr>
              <w:t>March 27, 202</w:t>
            </w:r>
            <w:r>
              <w:rPr>
                <w:rFonts w:ascii="Arial Narrow" w:eastAsia="Times New Roman" w:hAnsi="Arial Narrow" w:cs="Times New Roman"/>
                <w:color w:val="000000"/>
                <w:szCs w:val="24"/>
              </w:rPr>
              <w:t>1</w:t>
            </w:r>
          </w:p>
        </w:tc>
      </w:tr>
      <w:tr w:rsidR="00884040" w:rsidRPr="00C761E5" w14:paraId="742CD5C0"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0701E5"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Revised Draft by Navigant</w:t>
            </w:r>
          </w:p>
        </w:tc>
        <w:tc>
          <w:tcPr>
            <w:tcW w:w="1980" w:type="dxa"/>
          </w:tcPr>
          <w:p w14:paraId="38E08E7A"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vAlign w:val="top"/>
          </w:tcPr>
          <w:p w14:paraId="19C6A175"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Times New Roman"/>
                <w:color w:val="000000"/>
                <w:szCs w:val="24"/>
              </w:rPr>
              <w:t>April 3, 202</w:t>
            </w:r>
            <w:r>
              <w:rPr>
                <w:rFonts w:ascii="Arial Narrow" w:eastAsia="Times New Roman" w:hAnsi="Arial Narrow" w:cs="Times New Roman"/>
                <w:color w:val="000000"/>
                <w:szCs w:val="24"/>
              </w:rPr>
              <w:t>1</w:t>
            </w:r>
          </w:p>
        </w:tc>
      </w:tr>
      <w:tr w:rsidR="00884040" w:rsidRPr="00C761E5" w14:paraId="69F711F6"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111531"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Comments on redraft (5 Business Days)</w:t>
            </w:r>
          </w:p>
        </w:tc>
        <w:tc>
          <w:tcPr>
            <w:tcW w:w="1980" w:type="dxa"/>
          </w:tcPr>
          <w:p w14:paraId="6566EF1C" w14:textId="77777777" w:rsidR="00884040" w:rsidRPr="00C761E5"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ComEd and SAG</w:t>
            </w:r>
          </w:p>
        </w:tc>
        <w:tc>
          <w:tcPr>
            <w:tcW w:w="2142" w:type="dxa"/>
            <w:vAlign w:val="top"/>
          </w:tcPr>
          <w:p w14:paraId="38EFFE2F" w14:textId="77777777" w:rsidR="00884040" w:rsidRPr="006E0508"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Times New Roman"/>
                <w:color w:val="000000"/>
                <w:szCs w:val="24"/>
              </w:rPr>
              <w:t>April 10, 202</w:t>
            </w:r>
            <w:r>
              <w:rPr>
                <w:rFonts w:ascii="Arial Narrow" w:eastAsia="Times New Roman" w:hAnsi="Arial Narrow" w:cs="Times New Roman"/>
                <w:color w:val="000000"/>
                <w:szCs w:val="24"/>
              </w:rPr>
              <w:t>1</w:t>
            </w:r>
          </w:p>
        </w:tc>
      </w:tr>
      <w:tr w:rsidR="00884040" w:rsidRPr="00C761E5" w14:paraId="386A57DD"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78EFBF" w14:textId="77777777" w:rsidR="00884040" w:rsidRPr="00C761E5" w:rsidRDefault="00884040" w:rsidP="00884040">
            <w:pPr>
              <w:keepNext/>
              <w:keepLines/>
              <w:spacing w:line="240" w:lineRule="atLeast"/>
              <w:jc w:val="left"/>
              <w:rPr>
                <w:rFonts w:ascii="Arial Narrow" w:eastAsia="Times New Roman" w:hAnsi="Arial Narrow" w:cs="Arial"/>
                <w:color w:val="000000"/>
                <w:szCs w:val="20"/>
              </w:rPr>
            </w:pPr>
            <w:r w:rsidRPr="00D510B5">
              <w:rPr>
                <w:rFonts w:ascii="Arial Narrow" w:eastAsia="Times New Roman" w:hAnsi="Arial Narrow" w:cs="Arial"/>
                <w:color w:val="000000"/>
                <w:szCs w:val="20"/>
              </w:rPr>
              <w:t>Final Report to ComEd and SAG</w:t>
            </w:r>
          </w:p>
        </w:tc>
        <w:tc>
          <w:tcPr>
            <w:tcW w:w="1980" w:type="dxa"/>
          </w:tcPr>
          <w:p w14:paraId="28924303"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510B5">
              <w:rPr>
                <w:rFonts w:ascii="Arial Narrow" w:eastAsia="Times New Roman" w:hAnsi="Arial Narrow" w:cs="Arial"/>
                <w:color w:val="000000"/>
                <w:szCs w:val="20"/>
              </w:rPr>
              <w:t>Evaluation</w:t>
            </w:r>
          </w:p>
        </w:tc>
        <w:tc>
          <w:tcPr>
            <w:tcW w:w="2142" w:type="dxa"/>
            <w:tcBorders>
              <w:top w:val="nil"/>
              <w:left w:val="nil"/>
              <w:bottom w:val="single" w:sz="4" w:space="0" w:color="auto"/>
              <w:right w:val="nil"/>
            </w:tcBorders>
            <w:vAlign w:val="top"/>
          </w:tcPr>
          <w:p w14:paraId="0E218EA7" w14:textId="77777777" w:rsidR="00884040" w:rsidRPr="006E0508"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highlight w:val="yellow"/>
              </w:rPr>
            </w:pPr>
            <w:r w:rsidRPr="00D510B5">
              <w:rPr>
                <w:rFonts w:ascii="Arial Narrow" w:eastAsia="Times New Roman" w:hAnsi="Arial Narrow" w:cs="Times New Roman"/>
                <w:color w:val="000000"/>
                <w:szCs w:val="24"/>
              </w:rPr>
              <w:t>April 20, 20</w:t>
            </w:r>
            <w:r>
              <w:rPr>
                <w:rFonts w:ascii="Arial Narrow" w:eastAsia="Times New Roman" w:hAnsi="Arial Narrow" w:cs="Times New Roman"/>
                <w:color w:val="000000"/>
                <w:szCs w:val="24"/>
              </w:rPr>
              <w:t>21</w:t>
            </w:r>
          </w:p>
        </w:tc>
      </w:tr>
    </w:tbl>
    <w:p w14:paraId="62B97FCA" w14:textId="77777777" w:rsidR="00884040" w:rsidRPr="00C761E5" w:rsidRDefault="00884040" w:rsidP="00884040">
      <w:pPr>
        <w:spacing w:line="240" w:lineRule="atLeast"/>
        <w:rPr>
          <w:rFonts w:eastAsia="Times New Roman" w:cs="Times New Roman"/>
          <w:szCs w:val="24"/>
        </w:rPr>
      </w:pPr>
    </w:p>
    <w:p w14:paraId="479F5B9B" w14:textId="77777777" w:rsidR="00884040" w:rsidRPr="00664634" w:rsidRDefault="00884040" w:rsidP="00C840A7">
      <w:pPr>
        <w:pStyle w:val="Heading2"/>
      </w:pPr>
      <w:bookmarkStart w:id="458" w:name="_Toc26821067"/>
      <w:bookmarkStart w:id="459" w:name="_Toc507062192"/>
      <w:bookmarkStart w:id="460" w:name="_Hlk532474103"/>
      <w:r w:rsidRPr="00664634">
        <w:t xml:space="preserve">ComEd </w:t>
      </w:r>
      <w:r>
        <w:t>LED Street Lighting</w:t>
      </w:r>
      <w:r w:rsidRPr="00664634">
        <w:t xml:space="preserve"> Program CY</w:t>
      </w:r>
      <w:r>
        <w:t>2020 to CY2021</w:t>
      </w:r>
      <w:r w:rsidRPr="00664634">
        <w:t xml:space="preserve"> Evaluation Plan</w:t>
      </w:r>
      <w:bookmarkEnd w:id="458"/>
    </w:p>
    <w:p w14:paraId="478A1F67" w14:textId="77777777" w:rsidR="00884040" w:rsidRPr="00727E12" w:rsidRDefault="00884040" w:rsidP="00363524">
      <w:pPr>
        <w:pStyle w:val="Heading3"/>
      </w:pPr>
      <w:r>
        <w:t>I</w:t>
      </w:r>
      <w:r w:rsidRPr="00727E12">
        <w:t>ntroduction</w:t>
      </w:r>
    </w:p>
    <w:p w14:paraId="18E380F2" w14:textId="77777777" w:rsidR="00884040" w:rsidRDefault="00884040" w:rsidP="00884040">
      <w:pPr>
        <w:spacing w:line="240" w:lineRule="atLeast"/>
        <w:rPr>
          <w:rFonts w:eastAsia="Times New Roman" w:cs="Times New Roman"/>
          <w:szCs w:val="24"/>
        </w:rPr>
      </w:pPr>
      <w:r w:rsidRPr="00A363BD">
        <w:rPr>
          <w:rFonts w:eastAsia="Times New Roman" w:cs="Times New Roman"/>
          <w:szCs w:val="24"/>
        </w:rPr>
        <w:t xml:space="preserve">The LED Street Lighting Program seeks to secure energy savings by replacing mercury vapor (MV) and high-pressure sodium (HPS) fixtures with light-emitting diode (LED) fixtures. The </w:t>
      </w:r>
      <w:r>
        <w:rPr>
          <w:rFonts w:eastAsia="Times New Roman" w:cs="Times New Roman"/>
          <w:szCs w:val="24"/>
        </w:rPr>
        <w:t>p</w:t>
      </w:r>
      <w:r w:rsidRPr="00A363BD">
        <w:rPr>
          <w:rFonts w:eastAsia="Times New Roman" w:cs="Times New Roman"/>
          <w:szCs w:val="24"/>
        </w:rPr>
        <w:t xml:space="preserve">rogram </w:t>
      </w:r>
      <w:r>
        <w:rPr>
          <w:rFonts w:eastAsia="Times New Roman" w:cs="Times New Roman"/>
          <w:szCs w:val="24"/>
        </w:rPr>
        <w:t>assists</w:t>
      </w:r>
      <w:r w:rsidRPr="00A363BD">
        <w:rPr>
          <w:rFonts w:eastAsia="Times New Roman" w:cs="Times New Roman"/>
          <w:szCs w:val="24"/>
        </w:rPr>
        <w:t xml:space="preserve"> municipalities with </w:t>
      </w:r>
      <w:r>
        <w:rPr>
          <w:rFonts w:eastAsia="Times New Roman" w:cs="Times New Roman"/>
          <w:szCs w:val="24"/>
        </w:rPr>
        <w:t xml:space="preserve">replacement upgrades to </w:t>
      </w:r>
      <w:r w:rsidRPr="00A363BD">
        <w:rPr>
          <w:rFonts w:eastAsia="Times New Roman" w:cs="Times New Roman"/>
          <w:szCs w:val="24"/>
        </w:rPr>
        <w:t>high-intensity discharge (HID) street lights</w:t>
      </w:r>
      <w:r>
        <w:rPr>
          <w:rFonts w:eastAsia="Times New Roman" w:cs="Times New Roman"/>
          <w:szCs w:val="24"/>
        </w:rPr>
        <w:t xml:space="preserve">, with participation open to equipment independent of ownership, </w:t>
      </w:r>
      <w:r w:rsidRPr="00A363BD">
        <w:rPr>
          <w:rFonts w:eastAsia="Times New Roman" w:cs="Times New Roman"/>
          <w:szCs w:val="24"/>
        </w:rPr>
        <w:t>municipal</w:t>
      </w:r>
      <w:r>
        <w:rPr>
          <w:rFonts w:eastAsia="Times New Roman" w:cs="Times New Roman"/>
          <w:szCs w:val="24"/>
        </w:rPr>
        <w:t>ly-owned</w:t>
      </w:r>
      <w:r w:rsidRPr="00A363BD">
        <w:rPr>
          <w:rFonts w:eastAsia="Times New Roman" w:cs="Times New Roman"/>
          <w:szCs w:val="24"/>
        </w:rPr>
        <w:t xml:space="preserve"> or ComEd-owned. </w:t>
      </w:r>
    </w:p>
    <w:p w14:paraId="6AD6852D" w14:textId="77777777" w:rsidR="00884040" w:rsidRDefault="00884040" w:rsidP="00884040">
      <w:pPr>
        <w:spacing w:line="240" w:lineRule="atLeast"/>
        <w:rPr>
          <w:rFonts w:eastAsia="Times New Roman" w:cs="Times New Roman"/>
          <w:szCs w:val="24"/>
        </w:rPr>
      </w:pPr>
    </w:p>
    <w:p w14:paraId="42BFF134" w14:textId="77777777" w:rsidR="00884040" w:rsidRPr="00A363BD" w:rsidRDefault="00884040" w:rsidP="00884040">
      <w:pPr>
        <w:spacing w:line="240" w:lineRule="atLeast"/>
        <w:rPr>
          <w:rFonts w:eastAsia="Times New Roman" w:cs="Times New Roman"/>
          <w:szCs w:val="24"/>
        </w:rPr>
      </w:pPr>
      <w:r>
        <w:rPr>
          <w:rFonts w:eastAsia="Times New Roman" w:cs="Times New Roman"/>
          <w:szCs w:val="24"/>
        </w:rPr>
        <w:t xml:space="preserve">The program participation goal for CY2020 is to replace over 151,600 fixtures. The target for first year gross energy savings resulting from these upgrades is 100,104 MWh; with 85 percent of the savings realized by public sector participants. </w:t>
      </w:r>
    </w:p>
    <w:p w14:paraId="58953A6C" w14:textId="77777777" w:rsidR="00884040" w:rsidRPr="00A363BD" w:rsidRDefault="00884040" w:rsidP="00884040">
      <w:pPr>
        <w:spacing w:line="240" w:lineRule="atLeast"/>
        <w:rPr>
          <w:rFonts w:eastAsia="Times New Roman" w:cs="Times New Roman"/>
          <w:szCs w:val="24"/>
        </w:rPr>
      </w:pPr>
    </w:p>
    <w:p w14:paraId="6FEF159A" w14:textId="77777777" w:rsidR="00884040" w:rsidRDefault="00884040" w:rsidP="00884040">
      <w:pPr>
        <w:spacing w:line="240" w:lineRule="atLeast"/>
        <w:rPr>
          <w:rFonts w:eastAsia="Times New Roman" w:cs="Times New Roman"/>
          <w:szCs w:val="24"/>
        </w:rPr>
      </w:pPr>
      <w:r w:rsidRPr="00A363BD">
        <w:rPr>
          <w:rFonts w:eastAsia="Times New Roman" w:cs="Times New Roman"/>
          <w:szCs w:val="24"/>
        </w:rPr>
        <w:t>The evaluation of this</w:t>
      </w:r>
      <w:r>
        <w:rPr>
          <w:rFonts w:eastAsia="Times New Roman" w:cs="Times New Roman"/>
          <w:szCs w:val="24"/>
        </w:rPr>
        <w:t xml:space="preserve"> p</w:t>
      </w:r>
      <w:r w:rsidRPr="00A363BD">
        <w:rPr>
          <w:rFonts w:eastAsia="Times New Roman" w:cs="Times New Roman"/>
          <w:szCs w:val="24"/>
        </w:rPr>
        <w:t xml:space="preserve">rogram will review ComEd’s LED Street Lighting tracking data for consistency and accuracy of use of all values and proper application of Illinois Technical Resource Manual (TRM) LED savings values. The hours of use agreed to by ComEd and the Illinois Commerce Commission for LED Street Lights are outlined in the 2019 Illinois Statewide TRM version </w:t>
      </w:r>
      <w:r>
        <w:rPr>
          <w:rFonts w:eastAsia="Times New Roman" w:cs="Times New Roman"/>
          <w:szCs w:val="24"/>
        </w:rPr>
        <w:t>8</w:t>
      </w:r>
      <w:r w:rsidRPr="00A363BD">
        <w:rPr>
          <w:rFonts w:eastAsia="Times New Roman" w:cs="Times New Roman"/>
          <w:szCs w:val="24"/>
        </w:rPr>
        <w:t>.</w:t>
      </w:r>
    </w:p>
    <w:p w14:paraId="421CA304" w14:textId="77777777" w:rsidR="00884040" w:rsidRDefault="00884040" w:rsidP="00884040">
      <w:pPr>
        <w:spacing w:line="240" w:lineRule="atLeast"/>
        <w:rPr>
          <w:rFonts w:eastAsia="Times New Roman" w:cs="Times New Roman"/>
          <w:szCs w:val="24"/>
        </w:rPr>
      </w:pPr>
    </w:p>
    <w:p w14:paraId="5FA6A3D9" w14:textId="20BEB94C" w:rsidR="00884040" w:rsidRDefault="00884040" w:rsidP="00884040">
      <w:pPr>
        <w:pStyle w:val="Caption"/>
      </w:pPr>
      <w:r>
        <w:t xml:space="preserve">Table </w:t>
      </w:r>
      <w:r w:rsidR="006A0375">
        <w:t>1</w:t>
      </w:r>
      <w:r w:rsidR="00AD3951">
        <w:t>.</w:t>
      </w:r>
      <w:r>
        <w:t xml:space="preserve"> </w:t>
      </w:r>
      <w:r w:rsidRPr="007B7267">
        <w:t>Evaluation Approaches – Two Year Plan</w:t>
      </w:r>
    </w:p>
    <w:tbl>
      <w:tblPr>
        <w:tblStyle w:val="EnergyTable1"/>
        <w:tblW w:w="4014" w:type="pct"/>
        <w:tblLook w:val="04A0" w:firstRow="1" w:lastRow="0" w:firstColumn="1" w:lastColumn="0" w:noHBand="0" w:noVBand="1"/>
      </w:tblPr>
      <w:tblGrid>
        <w:gridCol w:w="5668"/>
        <w:gridCol w:w="923"/>
        <w:gridCol w:w="923"/>
      </w:tblGrid>
      <w:tr w:rsidR="00884040" w:rsidRPr="000A310C" w14:paraId="02C12959" w14:textId="77777777" w:rsidTr="00884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6E89C0B" w14:textId="77777777" w:rsidR="00884040" w:rsidRPr="000A310C" w:rsidRDefault="00884040" w:rsidP="00884040">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74B70E29" w14:textId="77777777" w:rsidR="00884040" w:rsidRPr="000A310C" w:rsidRDefault="00884040" w:rsidP="00884040">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2DA735A1" w14:textId="77777777" w:rsidR="00884040" w:rsidRPr="000A310C" w:rsidRDefault="00884040" w:rsidP="00884040">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884040" w:rsidRPr="000A310C" w14:paraId="601D1A03"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475BF63A"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2E01E012"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18FDEA95"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7B5EC10C" w14:textId="77777777" w:rsidTr="0088404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77BD4A8"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449A1CA1"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7492008"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420D7677" w14:textId="77777777" w:rsidTr="0088404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7D20EA02"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72BE4A48"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09349A3B" w14:textId="77777777" w:rsidR="00884040" w:rsidRPr="000A310C"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2A30AE30" w14:textId="77777777" w:rsidTr="00884040">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19869371"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5AD31238"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E6EC2B6" w14:textId="77777777" w:rsidR="00884040" w:rsidRPr="000A310C" w:rsidRDefault="00884040" w:rsidP="00884040">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84040" w:rsidRPr="000A310C" w14:paraId="5203088C" w14:textId="77777777" w:rsidTr="00884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28973AD6" w14:textId="77777777" w:rsidR="00884040" w:rsidRPr="000A310C" w:rsidRDefault="00884040" w:rsidP="00884040">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614" w:type="pct"/>
            <w:noWrap/>
          </w:tcPr>
          <w:p w14:paraId="4CB8DD96" w14:textId="77777777" w:rsidR="00884040" w:rsidRPr="001B7C96"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6B19A605" w14:textId="77777777" w:rsidR="00884040" w:rsidRPr="00A306A3" w:rsidRDefault="00884040" w:rsidP="00884040">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highlight w:val="yellow"/>
              </w:rPr>
            </w:pPr>
            <w:r w:rsidRPr="00A306A3">
              <w:rPr>
                <w:rFonts w:ascii="Arial Narrow" w:eastAsia="Times New Roman" w:hAnsi="Arial Narrow" w:cs="Times New Roman"/>
                <w:szCs w:val="20"/>
              </w:rPr>
              <w:t>X</w:t>
            </w:r>
          </w:p>
        </w:tc>
      </w:tr>
    </w:tbl>
    <w:p w14:paraId="596BD114" w14:textId="77777777" w:rsidR="00884040" w:rsidRDefault="00884040" w:rsidP="00363524">
      <w:pPr>
        <w:pStyle w:val="Heading4"/>
      </w:pPr>
      <w:r>
        <w:t>Coordination</w:t>
      </w:r>
    </w:p>
    <w:p w14:paraId="1840CD86" w14:textId="77777777" w:rsidR="00884040" w:rsidRPr="00664634" w:rsidRDefault="00884040" w:rsidP="00884040">
      <w:r w:rsidRPr="00664634">
        <w:t>Navigant will coordinate with the other utility evaluation teams on any issues relevant to this program. The approaches used by both the ComEd and Ameren Illinois evaluation teams to evaluate the</w:t>
      </w:r>
      <w:r>
        <w:t xml:space="preserve"> LED Street Lighting</w:t>
      </w:r>
      <w:r w:rsidRPr="00664634">
        <w:t xml:space="preserve"> programs are closely coordinated. The methods used in both evaluations are specified by the Illinois TRM and are generally consistent. The one exception is the approaches being used to compute </w:t>
      </w:r>
      <w:r>
        <w:t>n</w:t>
      </w:r>
      <w:r w:rsidRPr="00664634">
        <w:t>et-to-</w:t>
      </w:r>
      <w:r>
        <w:t>g</w:t>
      </w:r>
      <w:r w:rsidRPr="00664634">
        <w:t>ross ratios, which differ somewhat</w:t>
      </w:r>
      <w:r>
        <w:t xml:space="preserve">. </w:t>
      </w:r>
      <w:r w:rsidRPr="00DA1D26">
        <w:rPr>
          <w:rFonts w:eastAsia="Times New Roman" w:cs="Times New Roman"/>
          <w:szCs w:val="24"/>
        </w:rPr>
        <w:t xml:space="preserve">The ComEd team calculates a </w:t>
      </w:r>
      <w:r>
        <w:rPr>
          <w:rFonts w:eastAsia="Times New Roman" w:cs="Times New Roman"/>
          <w:szCs w:val="24"/>
        </w:rPr>
        <w:t xml:space="preserve">hybrid participating customer and </w:t>
      </w:r>
      <w:r w:rsidRPr="00DA1D26">
        <w:rPr>
          <w:rFonts w:eastAsia="Times New Roman" w:cs="Times New Roman"/>
          <w:szCs w:val="24"/>
        </w:rPr>
        <w:t xml:space="preserve">Retailer-Based NTG </w:t>
      </w:r>
      <w:r w:rsidRPr="00664634">
        <w:t>ratio as its main method, which is consistent with the Enhanced method in the TRM. The Ameren team, with a more limited budget, calculates a Participating Customer-based NTG ratio</w:t>
      </w:r>
      <w:del w:id="461" w:author="Rob Neumann" w:date="2019-10-24T11:12:00Z">
        <w:r w:rsidRPr="00664634" w:rsidDel="005F228C">
          <w:delText xml:space="preserve"> as its main method and computes a</w:delText>
        </w:r>
      </w:del>
      <w:ins w:id="462" w:author="Rob Neumann" w:date="2019-10-24T11:12:00Z">
        <w:r w:rsidRPr="00664634" w:rsidDel="005F228C">
          <w:t xml:space="preserve"> </w:t>
        </w:r>
      </w:ins>
      <w:del w:id="463" w:author="Rob Neumann" w:date="2019-10-24T11:12:00Z">
        <w:r w:rsidRPr="00664634" w:rsidDel="005F228C">
          <w:delText xml:space="preserve"> Retailer-Based NTG ratio as a sensitivity case</w:delText>
        </w:r>
      </w:del>
      <w:del w:id="464" w:author="Rob Neumann" w:date="2019-10-24T11:13:00Z">
        <w:r w:rsidRPr="00664634" w:rsidDel="005F228C">
          <w:delText>. The two teams then compare and discuss results at the end of the evaluation process.</w:delText>
        </w:r>
      </w:del>
    </w:p>
    <w:p w14:paraId="09195EAE" w14:textId="77777777" w:rsidR="00884040" w:rsidRDefault="00884040" w:rsidP="00363524">
      <w:pPr>
        <w:pStyle w:val="Heading3"/>
      </w:pPr>
      <w:r>
        <w:t>Evaluation Research Topics</w:t>
      </w:r>
    </w:p>
    <w:p w14:paraId="2D51FA40" w14:textId="77777777" w:rsidR="00884040" w:rsidRPr="00A363BD" w:rsidRDefault="00884040" w:rsidP="00884040">
      <w:pPr>
        <w:spacing w:line="240" w:lineRule="atLeast"/>
        <w:rPr>
          <w:rFonts w:eastAsia="Times New Roman" w:cs="Times New Roman"/>
          <w:szCs w:val="24"/>
        </w:rPr>
      </w:pPr>
      <w:r w:rsidRPr="00A363BD">
        <w:rPr>
          <w:rFonts w:eastAsia="Times New Roman" w:cs="Times New Roman"/>
          <w:szCs w:val="24"/>
        </w:rPr>
        <w:t>The primary objectives of the evaluation of the LED Street Lighting Program are to: (1) quantify gross and net savings impacts from the program, and (2) as the program evolves, make recommendations to enhance the program.</w:t>
      </w:r>
    </w:p>
    <w:p w14:paraId="3CFA3634" w14:textId="77777777" w:rsidR="00884040" w:rsidRPr="00A363BD" w:rsidRDefault="00884040" w:rsidP="00884040">
      <w:pPr>
        <w:spacing w:line="240" w:lineRule="atLeast"/>
        <w:rPr>
          <w:rFonts w:eastAsia="Times New Roman" w:cs="Times New Roman"/>
          <w:szCs w:val="24"/>
        </w:rPr>
      </w:pPr>
    </w:p>
    <w:p w14:paraId="65FE3145" w14:textId="77777777" w:rsidR="00884040" w:rsidRPr="000763D2" w:rsidRDefault="00884040" w:rsidP="00884040">
      <w:pPr>
        <w:spacing w:line="240" w:lineRule="atLeast"/>
        <w:rPr>
          <w:rFonts w:eastAsia="Times New Roman" w:cs="Times New Roman"/>
          <w:szCs w:val="24"/>
        </w:rPr>
      </w:pPr>
      <w:r w:rsidRPr="00A363BD">
        <w:rPr>
          <w:rFonts w:eastAsia="Times New Roman" w:cs="Times New Roman"/>
          <w:szCs w:val="24"/>
        </w:rPr>
        <w:t>The CY20</w:t>
      </w:r>
      <w:r>
        <w:rPr>
          <w:rFonts w:eastAsia="Times New Roman" w:cs="Times New Roman"/>
          <w:szCs w:val="24"/>
        </w:rPr>
        <w:t>20</w:t>
      </w:r>
      <w:r w:rsidRPr="00A363BD">
        <w:rPr>
          <w:rFonts w:eastAsia="Times New Roman" w:cs="Times New Roman"/>
          <w:szCs w:val="24"/>
        </w:rPr>
        <w:t xml:space="preserve"> evaluation will seek to answer the following key researchable questions:</w:t>
      </w:r>
    </w:p>
    <w:p w14:paraId="63B50FBD" w14:textId="77777777" w:rsidR="00884040" w:rsidRPr="00363524" w:rsidRDefault="00884040" w:rsidP="00363524">
      <w:pPr>
        <w:pStyle w:val="Heading4"/>
      </w:pPr>
      <w:r w:rsidRPr="00664634">
        <w:t>Impact Evaluation</w:t>
      </w:r>
    </w:p>
    <w:p w14:paraId="3429A02D" w14:textId="77777777" w:rsidR="00884040" w:rsidRPr="00A363BD" w:rsidRDefault="00884040" w:rsidP="002279FB">
      <w:pPr>
        <w:numPr>
          <w:ilvl w:val="0"/>
          <w:numId w:val="185"/>
        </w:numPr>
        <w:spacing w:before="120" w:line="240" w:lineRule="atLeast"/>
        <w:rPr>
          <w:rFonts w:eastAsia="Times New Roman" w:cs="Times New Roman"/>
          <w:szCs w:val="24"/>
        </w:rPr>
      </w:pPr>
      <w:r w:rsidRPr="00A363BD">
        <w:rPr>
          <w:rFonts w:eastAsia="Times New Roman" w:cs="Times New Roman"/>
          <w:szCs w:val="24"/>
        </w:rPr>
        <w:t>What are the program’s verified gross savings?</w:t>
      </w:r>
    </w:p>
    <w:p w14:paraId="3BF2A202" w14:textId="77777777" w:rsidR="00884040" w:rsidRPr="00A363BD" w:rsidRDefault="00884040" w:rsidP="002279FB">
      <w:pPr>
        <w:numPr>
          <w:ilvl w:val="0"/>
          <w:numId w:val="185"/>
        </w:numPr>
        <w:spacing w:before="120" w:line="240" w:lineRule="atLeast"/>
        <w:rPr>
          <w:rFonts w:eastAsia="Times New Roman" w:cs="Times New Roman"/>
          <w:szCs w:val="24"/>
        </w:rPr>
      </w:pPr>
      <w:r w:rsidRPr="00A363BD">
        <w:rPr>
          <w:rFonts w:eastAsia="Times New Roman" w:cs="Times New Roman"/>
          <w:szCs w:val="24"/>
        </w:rPr>
        <w:t>What are the program’s verified net savings?</w:t>
      </w:r>
    </w:p>
    <w:p w14:paraId="663E0163" w14:textId="77777777" w:rsidR="00884040" w:rsidRPr="00664634" w:rsidRDefault="00884040" w:rsidP="002279FB">
      <w:pPr>
        <w:numPr>
          <w:ilvl w:val="0"/>
          <w:numId w:val="185"/>
        </w:numPr>
        <w:spacing w:before="120" w:line="259" w:lineRule="auto"/>
      </w:pPr>
      <w:r w:rsidRPr="00DA1D26">
        <w:rPr>
          <w:szCs w:val="20"/>
        </w:rPr>
        <w:t>Did the program meet its energy and demand savings targets? If not, why?</w:t>
      </w:r>
    </w:p>
    <w:p w14:paraId="73C82AEC" w14:textId="77777777" w:rsidR="00884040" w:rsidRPr="00A363BD" w:rsidRDefault="00884040" w:rsidP="002279FB">
      <w:pPr>
        <w:numPr>
          <w:ilvl w:val="0"/>
          <w:numId w:val="185"/>
        </w:numPr>
        <w:spacing w:before="120" w:line="240" w:lineRule="atLeast"/>
        <w:rPr>
          <w:rFonts w:eastAsia="Times New Roman" w:cs="Times New Roman"/>
          <w:szCs w:val="24"/>
        </w:rPr>
      </w:pPr>
      <w:r w:rsidRPr="00A363BD">
        <w:rPr>
          <w:rFonts w:eastAsia="Times New Roman" w:cs="Times New Roman"/>
          <w:szCs w:val="24"/>
        </w:rPr>
        <w:t>What updates are recommended for the Illinois Technical Reference Manual, including hours of operation?</w:t>
      </w:r>
    </w:p>
    <w:p w14:paraId="61239884" w14:textId="77777777" w:rsidR="00884040" w:rsidRPr="00363524" w:rsidRDefault="00884040" w:rsidP="00363524">
      <w:pPr>
        <w:pStyle w:val="Heading4"/>
      </w:pPr>
      <w:r w:rsidRPr="00664634">
        <w:t>Process Evaluation and Other Research Topics</w:t>
      </w:r>
    </w:p>
    <w:p w14:paraId="2D9EF8AA" w14:textId="77777777" w:rsidR="00884040" w:rsidRPr="00A363BD" w:rsidRDefault="00884040" w:rsidP="00884040">
      <w:pPr>
        <w:spacing w:line="240" w:lineRule="atLeast"/>
        <w:rPr>
          <w:rFonts w:eastAsia="Times New Roman" w:cs="Times New Roman"/>
          <w:szCs w:val="24"/>
        </w:rPr>
      </w:pPr>
      <w:r>
        <w:rPr>
          <w:rFonts w:eastAsia="Times New Roman" w:cs="Times New Roman"/>
          <w:szCs w:val="24"/>
        </w:rPr>
        <w:t>T</w:t>
      </w:r>
      <w:r w:rsidRPr="00A363BD">
        <w:rPr>
          <w:rFonts w:eastAsia="Times New Roman" w:cs="Times New Roman"/>
          <w:szCs w:val="24"/>
        </w:rPr>
        <w:t xml:space="preserve">he evaluation team </w:t>
      </w:r>
      <w:r>
        <w:rPr>
          <w:rFonts w:eastAsia="Times New Roman" w:cs="Times New Roman"/>
          <w:szCs w:val="24"/>
        </w:rPr>
        <w:t xml:space="preserve">updated the </w:t>
      </w:r>
      <w:r w:rsidRPr="00A363BD">
        <w:rPr>
          <w:rFonts w:eastAsia="Times New Roman" w:cs="Times New Roman"/>
          <w:szCs w:val="24"/>
        </w:rPr>
        <w:t xml:space="preserve">NTG value for </w:t>
      </w:r>
      <w:r>
        <w:rPr>
          <w:rFonts w:eastAsia="Times New Roman" w:cs="Times New Roman"/>
          <w:szCs w:val="24"/>
        </w:rPr>
        <w:t>this program in CY2019. No further process or NTG evaluation is needed in CY2020.</w:t>
      </w:r>
    </w:p>
    <w:p w14:paraId="46B65D23" w14:textId="77777777" w:rsidR="00884040" w:rsidRPr="00727E12" w:rsidRDefault="00884040" w:rsidP="00363524">
      <w:pPr>
        <w:pStyle w:val="Heading3"/>
      </w:pPr>
      <w:r w:rsidRPr="00727E12">
        <w:t>Evaluation Approach</w:t>
      </w:r>
    </w:p>
    <w:p w14:paraId="5D1FD736" w14:textId="77777777" w:rsidR="00884040" w:rsidRPr="00A363BD" w:rsidRDefault="00884040" w:rsidP="00884040">
      <w:pPr>
        <w:spacing w:line="240" w:lineRule="atLeast"/>
        <w:rPr>
          <w:rFonts w:eastAsia="Times New Roman" w:cs="Times New Roman"/>
          <w:szCs w:val="24"/>
        </w:rPr>
      </w:pPr>
      <w:r w:rsidRPr="00A363BD">
        <w:rPr>
          <w:rFonts w:eastAsia="Times New Roman" w:cs="Times New Roman"/>
          <w:szCs w:val="24"/>
        </w:rPr>
        <w:t xml:space="preserve">The evaluation team </w:t>
      </w:r>
      <w:r>
        <w:rPr>
          <w:rFonts w:eastAsia="Times New Roman" w:cs="Times New Roman"/>
          <w:szCs w:val="24"/>
        </w:rPr>
        <w:t xml:space="preserve">recommends the evaluation priorities outlined in Table 1 </w:t>
      </w:r>
      <w:r w:rsidRPr="00A363BD">
        <w:rPr>
          <w:rFonts w:eastAsia="Times New Roman" w:cs="Times New Roman"/>
          <w:szCs w:val="24"/>
        </w:rPr>
        <w:t xml:space="preserve">based upon </w:t>
      </w:r>
      <w:r>
        <w:rPr>
          <w:rFonts w:eastAsia="Times New Roman" w:cs="Times New Roman"/>
          <w:szCs w:val="24"/>
        </w:rPr>
        <w:t xml:space="preserve">our understanding of </w:t>
      </w:r>
      <w:r w:rsidRPr="00A363BD">
        <w:rPr>
          <w:rFonts w:eastAsia="Times New Roman" w:cs="Times New Roman"/>
          <w:szCs w:val="24"/>
        </w:rPr>
        <w:t xml:space="preserve">the needs of the program and the program’s prior </w:t>
      </w:r>
      <w:r>
        <w:rPr>
          <w:rFonts w:eastAsia="Times New Roman" w:cs="Times New Roman"/>
          <w:szCs w:val="24"/>
        </w:rPr>
        <w:t xml:space="preserve">evaluation </w:t>
      </w:r>
      <w:r w:rsidRPr="00A363BD">
        <w:rPr>
          <w:rFonts w:eastAsia="Times New Roman" w:cs="Times New Roman"/>
          <w:szCs w:val="24"/>
        </w:rPr>
        <w:t>history.</w:t>
      </w:r>
      <w:bookmarkStart w:id="465" w:name="_Hlk506022778"/>
      <w:r>
        <w:rPr>
          <w:rFonts w:eastAsia="Times New Roman" w:cs="Times New Roman"/>
          <w:szCs w:val="24"/>
        </w:rPr>
        <w:t xml:space="preserve"> </w:t>
      </w:r>
      <w:r w:rsidRPr="00A363BD">
        <w:rPr>
          <w:rFonts w:eastAsia="Times New Roman" w:cs="Times New Roman"/>
          <w:szCs w:val="24"/>
        </w:rPr>
        <w:t xml:space="preserve">Navigant realizes that the program is relatively new and will likely change as it matures over the next </w:t>
      </w:r>
      <w:r>
        <w:rPr>
          <w:rFonts w:eastAsia="Times New Roman" w:cs="Times New Roman"/>
          <w:szCs w:val="24"/>
        </w:rPr>
        <w:t>two</w:t>
      </w:r>
      <w:r w:rsidRPr="00A363BD">
        <w:rPr>
          <w:rFonts w:eastAsia="Times New Roman" w:cs="Times New Roman"/>
          <w:szCs w:val="24"/>
        </w:rPr>
        <w:t xml:space="preserve"> years. Navigant also notes that the current approach may change over the next </w:t>
      </w:r>
      <w:r>
        <w:rPr>
          <w:rFonts w:eastAsia="Times New Roman" w:cs="Times New Roman"/>
          <w:szCs w:val="24"/>
        </w:rPr>
        <w:t>two</w:t>
      </w:r>
      <w:r w:rsidRPr="00A363BD">
        <w:rPr>
          <w:rFonts w:eastAsia="Times New Roman" w:cs="Times New Roman"/>
          <w:szCs w:val="24"/>
        </w:rPr>
        <w:t xml:space="preserve"> years as the program grows, but </w:t>
      </w:r>
      <w:r>
        <w:rPr>
          <w:rFonts w:eastAsia="Times New Roman" w:cs="Times New Roman"/>
          <w:szCs w:val="24"/>
        </w:rPr>
        <w:t xml:space="preserve">expects the following aspects of the </w:t>
      </w:r>
      <w:r w:rsidRPr="00A363BD">
        <w:rPr>
          <w:rFonts w:eastAsia="Times New Roman" w:cs="Times New Roman"/>
          <w:szCs w:val="24"/>
        </w:rPr>
        <w:t xml:space="preserve">evaluation approach </w:t>
      </w:r>
      <w:r>
        <w:rPr>
          <w:rFonts w:eastAsia="Times New Roman" w:cs="Times New Roman"/>
          <w:szCs w:val="24"/>
        </w:rPr>
        <w:t>will remain consistent</w:t>
      </w:r>
      <w:r w:rsidRPr="00A363BD">
        <w:rPr>
          <w:rFonts w:eastAsia="Times New Roman" w:cs="Times New Roman"/>
          <w:szCs w:val="24"/>
        </w:rPr>
        <w:t>:</w:t>
      </w:r>
    </w:p>
    <w:p w14:paraId="2990281B" w14:textId="77777777" w:rsidR="00884040" w:rsidRPr="00A363BD" w:rsidRDefault="00884040" w:rsidP="00884040">
      <w:pPr>
        <w:numPr>
          <w:ilvl w:val="0"/>
          <w:numId w:val="59"/>
        </w:numPr>
        <w:spacing w:before="120" w:line="240" w:lineRule="atLeast"/>
        <w:rPr>
          <w:rFonts w:eastAsia="Times New Roman" w:cs="Times New Roman"/>
          <w:szCs w:val="24"/>
        </w:rPr>
      </w:pPr>
      <w:r w:rsidRPr="00A363BD">
        <w:rPr>
          <w:rFonts w:eastAsia="Times New Roman" w:cs="Times New Roman"/>
          <w:szCs w:val="24"/>
        </w:rPr>
        <w:t>Gross and net impact analyses will be conducted each year.</w:t>
      </w:r>
    </w:p>
    <w:p w14:paraId="1A5F6675" w14:textId="77777777" w:rsidR="00884040" w:rsidRDefault="00884040" w:rsidP="00884040">
      <w:pPr>
        <w:numPr>
          <w:ilvl w:val="0"/>
          <w:numId w:val="59"/>
        </w:numPr>
        <w:spacing w:before="120" w:line="240" w:lineRule="atLeast"/>
        <w:rPr>
          <w:rFonts w:eastAsia="Times New Roman" w:cs="Times New Roman"/>
          <w:szCs w:val="24"/>
        </w:rPr>
      </w:pPr>
      <w:r>
        <w:rPr>
          <w:rFonts w:eastAsia="Times New Roman" w:cs="Times New Roman"/>
          <w:szCs w:val="24"/>
        </w:rPr>
        <w:t xml:space="preserve">Annual program management and implementor interviews are recommended so that the evaluation team can track and respond to changes to the program design and delivery. </w:t>
      </w:r>
    </w:p>
    <w:p w14:paraId="58EA5764" w14:textId="77777777" w:rsidR="00884040" w:rsidRPr="00174A52" w:rsidRDefault="00884040" w:rsidP="00884040">
      <w:pPr>
        <w:numPr>
          <w:ilvl w:val="0"/>
          <w:numId w:val="59"/>
        </w:numPr>
        <w:spacing w:before="120" w:line="240" w:lineRule="atLeast"/>
        <w:rPr>
          <w:rFonts w:eastAsia="Times New Roman" w:cs="Times New Roman"/>
          <w:szCs w:val="24"/>
        </w:rPr>
      </w:pPr>
      <w:r w:rsidRPr="00174A52">
        <w:rPr>
          <w:rFonts w:eastAsia="Times New Roman" w:cs="Times New Roman"/>
          <w:szCs w:val="24"/>
        </w:rPr>
        <w:t>NTG values for the program were assessed in 2019, and do not need further review until 2021.</w:t>
      </w:r>
    </w:p>
    <w:p w14:paraId="31277CB5" w14:textId="77777777" w:rsidR="00884040" w:rsidRPr="00A363BD" w:rsidRDefault="00884040" w:rsidP="00884040">
      <w:pPr>
        <w:numPr>
          <w:ilvl w:val="0"/>
          <w:numId w:val="59"/>
        </w:numPr>
        <w:spacing w:before="120" w:line="240" w:lineRule="atLeast"/>
        <w:rPr>
          <w:rFonts w:eastAsia="Times New Roman" w:cs="Times New Roman"/>
          <w:szCs w:val="24"/>
        </w:rPr>
      </w:pPr>
      <w:r w:rsidRPr="00A363BD">
        <w:rPr>
          <w:rFonts w:eastAsia="Times New Roman" w:cs="Times New Roman"/>
          <w:szCs w:val="24"/>
        </w:rPr>
        <w:t>Cumulative Persistence Annual Savings (CPAS) will be calculated annually based upon the requirements of the Future Energy Jobs Act (FEJA). The CPAS calculated in any given year will remain the same once reported and is unlikely to fluctuate yearly because of the limited number and consistency of measures available through the program.</w:t>
      </w:r>
    </w:p>
    <w:bookmarkEnd w:id="465"/>
    <w:p w14:paraId="52E7FC60" w14:textId="77777777" w:rsidR="00884040" w:rsidRPr="00A363BD" w:rsidRDefault="00884040" w:rsidP="00884040">
      <w:pPr>
        <w:spacing w:line="240" w:lineRule="atLeast"/>
        <w:rPr>
          <w:rFonts w:eastAsia="Times New Roman" w:cs="Times New Roman"/>
          <w:szCs w:val="24"/>
        </w:rPr>
      </w:pPr>
    </w:p>
    <w:p w14:paraId="28C9D9CD" w14:textId="5C2619F4" w:rsidR="00884040" w:rsidRDefault="00F547D2" w:rsidP="00884040">
      <w:pPr>
        <w:spacing w:line="240" w:lineRule="atLeast"/>
        <w:rPr>
          <w:rFonts w:eastAsia="Times New Roman" w:cs="Times New Roman"/>
          <w:szCs w:val="24"/>
        </w:rPr>
      </w:pPr>
      <w:r>
        <w:rPr>
          <w:rFonts w:eastAsia="Times New Roman" w:cs="Times New Roman"/>
          <w:szCs w:val="24"/>
        </w:rPr>
        <w:t xml:space="preserve">Table 2 </w:t>
      </w:r>
      <w:r w:rsidR="00884040" w:rsidRPr="00A363BD">
        <w:rPr>
          <w:rFonts w:eastAsia="Times New Roman" w:cs="Times New Roman"/>
          <w:szCs w:val="24"/>
        </w:rPr>
        <w:t>summarizes the evaluation tasks for CY20</w:t>
      </w:r>
      <w:r w:rsidR="00884040">
        <w:rPr>
          <w:rFonts w:eastAsia="Times New Roman" w:cs="Times New Roman"/>
          <w:szCs w:val="24"/>
        </w:rPr>
        <w:t>20</w:t>
      </w:r>
      <w:r w:rsidR="00884040" w:rsidRPr="00A363BD">
        <w:rPr>
          <w:rFonts w:eastAsia="Times New Roman" w:cs="Times New Roman"/>
          <w:szCs w:val="24"/>
        </w:rPr>
        <w:t xml:space="preserve"> including data collection methods, data sources, timing, and targeted sample sizes that will be used to answer the evaluation research questions.</w:t>
      </w:r>
    </w:p>
    <w:p w14:paraId="62B548AA" w14:textId="77777777" w:rsidR="00884040" w:rsidRPr="00C761E5" w:rsidRDefault="00884040" w:rsidP="00884040">
      <w:pPr>
        <w:spacing w:line="240" w:lineRule="atLeast"/>
        <w:rPr>
          <w:rFonts w:eastAsia="Times New Roman" w:cs="Times New Roman"/>
          <w:szCs w:val="20"/>
        </w:rPr>
      </w:pPr>
    </w:p>
    <w:p w14:paraId="5FB18EA1" w14:textId="057FD3A8" w:rsidR="00884040" w:rsidRPr="00C761E5" w:rsidRDefault="00884040" w:rsidP="00884040">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1653"/>
        <w:gridCol w:w="1540"/>
        <w:gridCol w:w="1545"/>
      </w:tblGrid>
      <w:tr w:rsidR="00884040" w:rsidRPr="00C761E5" w14:paraId="79A8116A" w14:textId="77777777" w:rsidTr="0088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9B98D68"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1E729D3C"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2E06C118" w14:textId="77777777" w:rsidR="00884040" w:rsidRPr="00C761E5" w:rsidRDefault="00884040" w:rsidP="00884040">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542A7555"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7BE41FE2" w14:textId="77777777" w:rsidR="00884040" w:rsidRPr="00C761E5" w:rsidRDefault="00884040" w:rsidP="00884040">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884040" w:rsidRPr="00C761E5" w14:paraId="7FABA264"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FB11A80" w14:textId="77777777" w:rsidR="00884040" w:rsidRPr="00C761E5" w:rsidRDefault="00884040" w:rsidP="00884040">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0852783F"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5EDBB0E6" w14:textId="77777777" w:rsidR="00884040" w:rsidRPr="00C761E5" w:rsidRDefault="00884040" w:rsidP="00884040">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2D1E413F"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April 20</w:t>
            </w:r>
            <w:r>
              <w:rPr>
                <w:rFonts w:ascii="Arial Narrow" w:eastAsia="Times New Roman" w:hAnsi="Arial Narrow" w:cs="Times New Roman"/>
                <w:szCs w:val="20"/>
              </w:rPr>
              <w:t>20</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January</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21</w:t>
            </w:r>
          </w:p>
        </w:tc>
        <w:tc>
          <w:tcPr>
            <w:tcW w:w="0" w:type="auto"/>
          </w:tcPr>
          <w:p w14:paraId="7CB9D19E" w14:textId="77777777" w:rsidR="00884040" w:rsidRPr="00C761E5"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Three waves</w:t>
            </w:r>
            <w:r w:rsidRPr="00C761E5">
              <w:rPr>
                <w:rFonts w:eastAsia="Times New Roman" w:cs="Times New Roman"/>
                <w:szCs w:val="24"/>
              </w:rPr>
              <w:t>†</w:t>
            </w:r>
          </w:p>
        </w:tc>
      </w:tr>
      <w:tr w:rsidR="00884040" w:rsidRPr="00C761E5" w14:paraId="5C3C25B7"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81CA3D"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732" w:type="dxa"/>
          </w:tcPr>
          <w:p w14:paraId="6C38865C"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4F876F88" w14:textId="77777777" w:rsidR="00884040" w:rsidRPr="00C761E5" w:rsidRDefault="00884040" w:rsidP="00884040">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w:t>
            </w:r>
          </w:p>
        </w:tc>
        <w:tc>
          <w:tcPr>
            <w:tcW w:w="0" w:type="auto"/>
          </w:tcPr>
          <w:p w14:paraId="19CE94D7"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June</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 xml:space="preserve">July </w:t>
            </w:r>
            <w:r w:rsidRPr="00C761E5">
              <w:rPr>
                <w:rFonts w:ascii="Arial Narrow" w:eastAsia="Times New Roman" w:hAnsi="Arial Narrow" w:cs="Times New Roman"/>
                <w:szCs w:val="20"/>
              </w:rPr>
              <w:t>20</w:t>
            </w:r>
            <w:r>
              <w:rPr>
                <w:rFonts w:ascii="Arial Narrow" w:eastAsia="Times New Roman" w:hAnsi="Arial Narrow" w:cs="Times New Roman"/>
                <w:szCs w:val="20"/>
              </w:rPr>
              <w:t>20</w:t>
            </w:r>
          </w:p>
        </w:tc>
        <w:tc>
          <w:tcPr>
            <w:tcW w:w="0" w:type="auto"/>
          </w:tcPr>
          <w:p w14:paraId="2530CD2E"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Augment with monthly calls</w:t>
            </w:r>
          </w:p>
        </w:tc>
      </w:tr>
      <w:tr w:rsidR="00884040" w:rsidRPr="00C761E5" w14:paraId="65CD7755"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A7FCCAD"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63DBD19A"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0" w:type="auto"/>
          </w:tcPr>
          <w:p w14:paraId="0304E91A" w14:textId="77777777" w:rsidR="00884040" w:rsidRPr="00C761E5" w:rsidRDefault="00884040" w:rsidP="00884040">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6E6F29FD"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May</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20</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February</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21</w:t>
            </w:r>
          </w:p>
        </w:tc>
        <w:tc>
          <w:tcPr>
            <w:tcW w:w="0" w:type="auto"/>
          </w:tcPr>
          <w:p w14:paraId="39AABACF" w14:textId="77777777" w:rsidR="00884040" w:rsidRPr="00C761E5" w:rsidRDefault="00884040" w:rsidP="00884040">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Three Waves</w:t>
            </w:r>
            <w:r w:rsidRPr="00C761E5">
              <w:rPr>
                <w:rFonts w:eastAsia="Times New Roman" w:cs="Times New Roman"/>
                <w:szCs w:val="24"/>
              </w:rPr>
              <w:t>†</w:t>
            </w:r>
          </w:p>
        </w:tc>
      </w:tr>
      <w:tr w:rsidR="00884040" w:rsidRPr="00C761E5" w14:paraId="59D146C4"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667D372" w14:textId="77777777" w:rsidR="00884040" w:rsidRPr="00C761E5" w:rsidRDefault="00884040" w:rsidP="00884040">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28276E8B"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0" w:type="auto"/>
          </w:tcPr>
          <w:p w14:paraId="0BC891D5" w14:textId="77777777" w:rsidR="00884040" w:rsidRPr="00C761E5" w:rsidRDefault="00884040" w:rsidP="00884040">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0" w:type="auto"/>
          </w:tcPr>
          <w:p w14:paraId="288F48DC"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June 20</w:t>
            </w:r>
            <w:r>
              <w:rPr>
                <w:rFonts w:ascii="Arial Narrow" w:eastAsia="Times New Roman" w:hAnsi="Arial Narrow" w:cs="Times New Roman"/>
                <w:szCs w:val="20"/>
              </w:rPr>
              <w:t>20</w:t>
            </w:r>
            <w:r w:rsidRPr="00C761E5">
              <w:rPr>
                <w:rFonts w:ascii="Arial Narrow" w:eastAsia="Times New Roman" w:hAnsi="Arial Narrow" w:cs="Times New Roman"/>
                <w:szCs w:val="20"/>
              </w:rPr>
              <w:t xml:space="preserve"> – </w:t>
            </w:r>
          </w:p>
          <w:p w14:paraId="1BEAE768"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March 20</w:t>
            </w:r>
            <w:r>
              <w:rPr>
                <w:rFonts w:ascii="Arial Narrow" w:eastAsia="Times New Roman" w:hAnsi="Arial Narrow" w:cs="Times New Roman"/>
                <w:szCs w:val="20"/>
              </w:rPr>
              <w:t>21</w:t>
            </w:r>
          </w:p>
        </w:tc>
        <w:tc>
          <w:tcPr>
            <w:tcW w:w="0" w:type="auto"/>
          </w:tcPr>
          <w:p w14:paraId="1DBC3F33" w14:textId="77777777" w:rsidR="00884040" w:rsidRPr="00C761E5" w:rsidRDefault="00884040" w:rsidP="00884040">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4C94B2BB" w14:textId="77777777" w:rsidR="00884040" w:rsidRPr="00174A52" w:rsidRDefault="00884040" w:rsidP="00884040">
      <w:pPr>
        <w:pStyle w:val="graphfootnote0"/>
        <w:ind w:left="0"/>
        <w:rPr>
          <w:i/>
        </w:rPr>
      </w:pPr>
      <w:r w:rsidRPr="00174A52">
        <w:rPr>
          <w:i/>
        </w:rPr>
        <w:t>† Navigant will coordinate with ComEd to determine appropriate dates to pull tracking data extracts for each wave.</w:t>
      </w:r>
    </w:p>
    <w:p w14:paraId="7F998E7D" w14:textId="77777777" w:rsidR="00884040" w:rsidRDefault="00884040" w:rsidP="00363524">
      <w:pPr>
        <w:pStyle w:val="Heading4"/>
      </w:pPr>
      <w:r>
        <w:t>Tracking System Review</w:t>
      </w:r>
    </w:p>
    <w:p w14:paraId="40FC5A74" w14:textId="77777777" w:rsidR="00884040" w:rsidRDefault="00884040" w:rsidP="00884040">
      <w:pPr>
        <w:spacing w:line="240" w:lineRule="atLeast"/>
        <w:rPr>
          <w:rFonts w:eastAsia="Times New Roman" w:cs="Times New Roman"/>
          <w:szCs w:val="24"/>
        </w:rPr>
      </w:pPr>
      <w:r w:rsidRPr="00A363BD">
        <w:rPr>
          <w:rFonts w:eastAsia="Times New Roman" w:cs="Times New Roman"/>
          <w:szCs w:val="24"/>
        </w:rPr>
        <w:t>ComEd will upload program data on an on-going basis to the eTrack system for Navigant’s review. Navigant will review project documentation and conduct an engineering review of the initial data provided by ComEd of both municipality-owned and ComEd-owned fixtures approximately half</w:t>
      </w:r>
      <w:del w:id="466" w:author="Author">
        <w:r w:rsidRPr="00A363BD" w:rsidDel="000C4EA6">
          <w:rPr>
            <w:rFonts w:eastAsia="Times New Roman" w:cs="Times New Roman"/>
            <w:szCs w:val="24"/>
          </w:rPr>
          <w:delText xml:space="preserve"> </w:delText>
        </w:r>
      </w:del>
      <w:r w:rsidRPr="00A363BD">
        <w:rPr>
          <w:rFonts w:eastAsia="Times New Roman" w:cs="Times New Roman"/>
          <w:szCs w:val="24"/>
        </w:rPr>
        <w:t xml:space="preserve">way through the calendar year. Navigant will </w:t>
      </w:r>
      <w:r>
        <w:rPr>
          <w:rFonts w:eastAsia="Times New Roman" w:cs="Times New Roman"/>
          <w:szCs w:val="24"/>
        </w:rPr>
        <w:t xml:space="preserve">then </w:t>
      </w:r>
      <w:r w:rsidRPr="00A363BD">
        <w:rPr>
          <w:rFonts w:eastAsia="Times New Roman" w:cs="Times New Roman"/>
          <w:szCs w:val="24"/>
        </w:rPr>
        <w:t xml:space="preserve">provide a memo outlining the initial program findings. </w:t>
      </w:r>
      <w:r>
        <w:rPr>
          <w:rFonts w:eastAsia="Times New Roman" w:cs="Times New Roman"/>
          <w:szCs w:val="24"/>
        </w:rPr>
        <w:t xml:space="preserve">The analysis will be revised with an updated data extract and Fall review.  A final analysis update will occur in early 2021, once the CY2020 program data is finalized. </w:t>
      </w:r>
      <w:r w:rsidRPr="00A363BD">
        <w:rPr>
          <w:rFonts w:eastAsia="Times New Roman" w:cs="Times New Roman"/>
          <w:szCs w:val="24"/>
        </w:rPr>
        <w:t xml:space="preserve">Navigant will </w:t>
      </w:r>
      <w:r>
        <w:rPr>
          <w:rFonts w:eastAsia="Times New Roman" w:cs="Times New Roman"/>
          <w:szCs w:val="24"/>
        </w:rPr>
        <w:t xml:space="preserve">provide </w:t>
      </w:r>
      <w:r w:rsidRPr="00A363BD">
        <w:rPr>
          <w:rFonts w:eastAsia="Times New Roman" w:cs="Times New Roman"/>
          <w:szCs w:val="24"/>
        </w:rPr>
        <w:t xml:space="preserve">impact findings to ComEd in a memo and work with ComEd and the Illinois Stakeholder Advisory Group (SAG) to </w:t>
      </w:r>
      <w:r>
        <w:rPr>
          <w:rFonts w:eastAsia="Times New Roman" w:cs="Times New Roman"/>
          <w:szCs w:val="24"/>
        </w:rPr>
        <w:t xml:space="preserve">refine </w:t>
      </w:r>
      <w:r w:rsidRPr="00A363BD">
        <w:rPr>
          <w:rFonts w:eastAsia="Times New Roman" w:cs="Times New Roman"/>
          <w:szCs w:val="24"/>
        </w:rPr>
        <w:t>the memo until it has been finalized.</w:t>
      </w:r>
    </w:p>
    <w:p w14:paraId="2C26F686" w14:textId="77777777" w:rsidR="00884040" w:rsidRPr="00A363BD" w:rsidRDefault="00884040" w:rsidP="00884040">
      <w:pPr>
        <w:keepNext/>
        <w:keepLines/>
        <w:spacing w:before="360" w:after="240"/>
        <w:outlineLvl w:val="3"/>
        <w:rPr>
          <w:rFonts w:eastAsia="Times New Roman" w:cstheme="majorBidi"/>
          <w:b/>
          <w:bCs/>
          <w:i/>
          <w:iCs/>
          <w:color w:val="F07B05" w:themeColor="accent5"/>
          <w:kern w:val="28"/>
          <w:szCs w:val="20"/>
        </w:rPr>
      </w:pPr>
      <w:r>
        <w:rPr>
          <w:rFonts w:eastAsia="Times New Roman" w:cstheme="majorBidi"/>
          <w:b/>
          <w:bCs/>
          <w:i/>
          <w:iCs/>
          <w:color w:val="F07B05" w:themeColor="accent5"/>
          <w:kern w:val="28"/>
          <w:szCs w:val="20"/>
        </w:rPr>
        <w:t xml:space="preserve">Program Manager and Implementer </w:t>
      </w:r>
      <w:r w:rsidRPr="00A363BD">
        <w:rPr>
          <w:rFonts w:eastAsia="Times New Roman" w:cstheme="majorBidi"/>
          <w:b/>
          <w:bCs/>
          <w:i/>
          <w:iCs/>
          <w:color w:val="F07B05" w:themeColor="accent5"/>
          <w:kern w:val="28"/>
          <w:szCs w:val="20"/>
        </w:rPr>
        <w:t>Interviews</w:t>
      </w:r>
    </w:p>
    <w:p w14:paraId="6DCC391C" w14:textId="77777777" w:rsidR="00884040" w:rsidRPr="00A363BD" w:rsidRDefault="00884040" w:rsidP="00884040">
      <w:pPr>
        <w:spacing w:line="240" w:lineRule="atLeast"/>
        <w:rPr>
          <w:rFonts w:eastAsia="Times New Roman" w:cs="Times New Roman"/>
          <w:szCs w:val="24"/>
        </w:rPr>
      </w:pPr>
      <w:r w:rsidRPr="00A363BD">
        <w:rPr>
          <w:rFonts w:eastAsia="Times New Roman" w:cs="Times New Roman"/>
          <w:szCs w:val="24"/>
        </w:rPr>
        <w:t>In CY20</w:t>
      </w:r>
      <w:r>
        <w:rPr>
          <w:rFonts w:eastAsia="Times New Roman" w:cs="Times New Roman"/>
          <w:szCs w:val="24"/>
        </w:rPr>
        <w:t>20</w:t>
      </w:r>
      <w:r w:rsidRPr="00A363BD">
        <w:rPr>
          <w:rFonts w:eastAsia="Times New Roman" w:cs="Times New Roman"/>
          <w:szCs w:val="24"/>
        </w:rPr>
        <w:t xml:space="preserve">, Navigant will interview </w:t>
      </w:r>
      <w:r>
        <w:rPr>
          <w:rFonts w:eastAsia="Times New Roman" w:cs="Times New Roman"/>
          <w:szCs w:val="24"/>
        </w:rPr>
        <w:t xml:space="preserve">both </w:t>
      </w:r>
      <w:r w:rsidRPr="00A363BD">
        <w:rPr>
          <w:rFonts w:eastAsia="Times New Roman" w:cs="Times New Roman"/>
          <w:szCs w:val="24"/>
        </w:rPr>
        <w:t>the program manager</w:t>
      </w:r>
      <w:r>
        <w:rPr>
          <w:rFonts w:eastAsia="Times New Roman" w:cs="Times New Roman"/>
          <w:szCs w:val="24"/>
        </w:rPr>
        <w:t xml:space="preserve"> and the program implementer. Both interviews will include similar questions and shared objective to identify opportunities for program improvement. These interviews are not a formal process evaluation, but a combination of structured time and open-ended discussion about the program objectives, successes, lessons learned, and strategy.  These deep dive interviews will be further supported by bi-monthly team check-in calls that focus on annual progress to date, near-term planning, and team coordination. </w:t>
      </w:r>
    </w:p>
    <w:p w14:paraId="4EB7DD7C" w14:textId="77777777" w:rsidR="00884040" w:rsidRPr="00727E12" w:rsidRDefault="00884040" w:rsidP="00363524">
      <w:pPr>
        <w:pStyle w:val="Heading4"/>
      </w:pPr>
      <w:r w:rsidRPr="00727E12">
        <w:t>Gross Impact Evaluation</w:t>
      </w:r>
    </w:p>
    <w:p w14:paraId="7EB8B0B0" w14:textId="77777777" w:rsidR="00884040" w:rsidRDefault="00884040" w:rsidP="00884040">
      <w:pPr>
        <w:spacing w:before="120" w:line="240" w:lineRule="atLeast"/>
        <w:contextualSpacing/>
        <w:rPr>
          <w:rFonts w:eastAsia="Times New Roman" w:cs="Times New Roman"/>
          <w:szCs w:val="24"/>
        </w:rPr>
      </w:pPr>
      <w:r w:rsidRPr="00A363BD">
        <w:rPr>
          <w:rFonts w:eastAsia="Times New Roman" w:cs="Times New Roman"/>
          <w:szCs w:val="24"/>
        </w:rPr>
        <w:t>The program key gross impact evaluation activities for CY20</w:t>
      </w:r>
      <w:r>
        <w:rPr>
          <w:rFonts w:eastAsia="Times New Roman" w:cs="Times New Roman"/>
          <w:szCs w:val="24"/>
        </w:rPr>
        <w:t>20</w:t>
      </w:r>
      <w:r w:rsidRPr="00A363BD">
        <w:rPr>
          <w:rFonts w:eastAsia="Times New Roman" w:cs="Times New Roman"/>
          <w:szCs w:val="24"/>
        </w:rPr>
        <w:t xml:space="preserve"> will be based on</w:t>
      </w:r>
      <w:r>
        <w:rPr>
          <w:rFonts w:eastAsia="Times New Roman" w:cs="Times New Roman"/>
          <w:szCs w:val="24"/>
        </w:rPr>
        <w:t>:</w:t>
      </w:r>
    </w:p>
    <w:p w14:paraId="0E5F5D8E" w14:textId="77777777" w:rsidR="00884040" w:rsidRPr="00511A72" w:rsidRDefault="00884040" w:rsidP="00884040">
      <w:pPr>
        <w:pStyle w:val="ListParagraph"/>
        <w:numPr>
          <w:ilvl w:val="0"/>
          <w:numId w:val="84"/>
        </w:numPr>
        <w:spacing w:line="240" w:lineRule="atLeast"/>
        <w:contextualSpacing/>
        <w:rPr>
          <w:rFonts w:eastAsia="Times New Roman" w:cs="Arial"/>
          <w:color w:val="000000"/>
          <w:szCs w:val="20"/>
        </w:rPr>
      </w:pPr>
      <w:r>
        <w:rPr>
          <w:rFonts w:eastAsia="Times New Roman" w:cs="Times New Roman"/>
          <w:szCs w:val="24"/>
        </w:rPr>
        <w:t>R</w:t>
      </w:r>
      <w:r w:rsidRPr="00511A72">
        <w:rPr>
          <w:rFonts w:eastAsia="Times New Roman" w:cs="Times New Roman"/>
          <w:szCs w:val="24"/>
        </w:rPr>
        <w:t xml:space="preserve">eviewing the tracking system to determine whether all fields are appropriately populated, </w:t>
      </w:r>
    </w:p>
    <w:p w14:paraId="7B94CFBF" w14:textId="77777777" w:rsidR="00884040" w:rsidRPr="00511A72" w:rsidRDefault="00884040" w:rsidP="00884040">
      <w:pPr>
        <w:pStyle w:val="ListParagraph"/>
        <w:numPr>
          <w:ilvl w:val="0"/>
          <w:numId w:val="84"/>
        </w:numPr>
        <w:spacing w:line="240" w:lineRule="atLeast"/>
        <w:contextualSpacing/>
        <w:rPr>
          <w:rFonts w:eastAsia="Times New Roman" w:cs="Arial"/>
          <w:color w:val="000000"/>
          <w:szCs w:val="20"/>
        </w:rPr>
      </w:pPr>
      <w:r>
        <w:rPr>
          <w:rFonts w:eastAsia="Times New Roman" w:cs="Times New Roman"/>
          <w:szCs w:val="24"/>
        </w:rPr>
        <w:t>R</w:t>
      </w:r>
      <w:r w:rsidRPr="00511A72">
        <w:rPr>
          <w:rFonts w:eastAsia="Times New Roman" w:cs="Times New Roman"/>
          <w:szCs w:val="24"/>
        </w:rPr>
        <w:t xml:space="preserve">eviewing </w:t>
      </w:r>
      <w:r>
        <w:rPr>
          <w:rFonts w:eastAsia="Times New Roman" w:cs="Times New Roman"/>
          <w:szCs w:val="24"/>
        </w:rPr>
        <w:t xml:space="preserve">project supporting </w:t>
      </w:r>
      <w:r w:rsidRPr="00511A72">
        <w:rPr>
          <w:rFonts w:eastAsia="Times New Roman" w:cs="Times New Roman"/>
          <w:szCs w:val="24"/>
        </w:rPr>
        <w:t>information</w:t>
      </w:r>
      <w:r>
        <w:rPr>
          <w:rFonts w:eastAsia="Times New Roman" w:cs="Times New Roman"/>
          <w:szCs w:val="24"/>
        </w:rPr>
        <w:t xml:space="preserve"> for consistency with tracking data</w:t>
      </w:r>
      <w:r w:rsidRPr="00511A72">
        <w:rPr>
          <w:rFonts w:eastAsia="Times New Roman" w:cs="Times New Roman"/>
          <w:szCs w:val="24"/>
        </w:rPr>
        <w:t xml:space="preserve">, </w:t>
      </w:r>
    </w:p>
    <w:p w14:paraId="16F2D750" w14:textId="77777777" w:rsidR="00884040" w:rsidRPr="00511A72" w:rsidRDefault="00884040" w:rsidP="00884040">
      <w:pPr>
        <w:pStyle w:val="ListParagraph"/>
        <w:numPr>
          <w:ilvl w:val="0"/>
          <w:numId w:val="84"/>
        </w:numPr>
        <w:spacing w:line="240" w:lineRule="atLeast"/>
        <w:contextualSpacing/>
        <w:rPr>
          <w:rFonts w:eastAsia="Times New Roman" w:cs="Arial"/>
          <w:color w:val="000000"/>
          <w:szCs w:val="20"/>
        </w:rPr>
      </w:pPr>
      <w:r>
        <w:rPr>
          <w:rFonts w:eastAsia="Times New Roman" w:cs="Times New Roman"/>
          <w:szCs w:val="24"/>
        </w:rPr>
        <w:t xml:space="preserve">Verifying </w:t>
      </w:r>
      <w:r w:rsidRPr="00511A72">
        <w:rPr>
          <w:rFonts w:eastAsia="Times New Roman" w:cs="Times New Roman"/>
          <w:szCs w:val="24"/>
        </w:rPr>
        <w:t xml:space="preserve">measure totals and savings </w:t>
      </w:r>
      <w:r>
        <w:rPr>
          <w:rFonts w:eastAsia="Times New Roman" w:cs="Times New Roman"/>
          <w:szCs w:val="24"/>
        </w:rPr>
        <w:t xml:space="preserve">as </w:t>
      </w:r>
      <w:r w:rsidRPr="00511A72">
        <w:rPr>
          <w:rFonts w:eastAsia="Times New Roman" w:cs="Times New Roman"/>
          <w:szCs w:val="24"/>
        </w:rPr>
        <w:t>recorded in the tracking database.</w:t>
      </w:r>
    </w:p>
    <w:p w14:paraId="7D3AD487" w14:textId="77777777" w:rsidR="00884040" w:rsidRPr="00727E12" w:rsidRDefault="00884040" w:rsidP="00363524">
      <w:pPr>
        <w:pStyle w:val="Heading4"/>
      </w:pPr>
      <w:r w:rsidRPr="00727E12">
        <w:t>Verified Net Impact Evaluation</w:t>
      </w:r>
    </w:p>
    <w:p w14:paraId="54F82F49" w14:textId="77777777" w:rsidR="00884040" w:rsidRPr="00A363BD" w:rsidRDefault="00884040" w:rsidP="00884040">
      <w:pPr>
        <w:spacing w:line="240" w:lineRule="atLeast"/>
        <w:rPr>
          <w:rFonts w:eastAsia="Times New Roman" w:cs="Times New Roman"/>
          <w:szCs w:val="24"/>
        </w:rPr>
      </w:pPr>
      <w:r w:rsidRPr="00A363BD">
        <w:rPr>
          <w:rFonts w:eastAsia="Times New Roman" w:cs="Times New Roman"/>
          <w:szCs w:val="24"/>
        </w:rPr>
        <w:t xml:space="preserve">Navigant </w:t>
      </w:r>
      <w:r>
        <w:rPr>
          <w:rFonts w:eastAsia="Times New Roman" w:cs="Times New Roman"/>
          <w:szCs w:val="24"/>
        </w:rPr>
        <w:t xml:space="preserve">conducted NTG research for this program in 2019, with a focus on the municipally owned fixtures. This update was approved by the SAG in October of 2019 and will be applied in CY2020. For </w:t>
      </w:r>
      <w:r w:rsidRPr="00A363BD">
        <w:rPr>
          <w:rFonts w:eastAsia="Times New Roman" w:cs="Times New Roman"/>
          <w:szCs w:val="24"/>
        </w:rPr>
        <w:t>ComEd-owned fixtures</w:t>
      </w:r>
      <w:r>
        <w:rPr>
          <w:rFonts w:eastAsia="Times New Roman" w:cs="Times New Roman"/>
          <w:szCs w:val="24"/>
        </w:rPr>
        <w:t xml:space="preserve">, a NTG of 1.0 was previously approved by the SAG and remains applicable for </w:t>
      </w:r>
      <w:r w:rsidRPr="00A363BD">
        <w:rPr>
          <w:rFonts w:eastAsia="Times New Roman" w:cs="Times New Roman"/>
          <w:szCs w:val="24"/>
        </w:rPr>
        <w:t>CY20</w:t>
      </w:r>
      <w:r>
        <w:rPr>
          <w:rFonts w:eastAsia="Times New Roman" w:cs="Times New Roman"/>
          <w:szCs w:val="24"/>
        </w:rPr>
        <w:t>20</w:t>
      </w:r>
      <w:r w:rsidRPr="00A363BD">
        <w:rPr>
          <w:rFonts w:eastAsia="Times New Roman" w:cs="Times New Roman"/>
          <w:szCs w:val="24"/>
        </w:rPr>
        <w:t>.</w:t>
      </w:r>
    </w:p>
    <w:p w14:paraId="503AE141" w14:textId="42A6D17D" w:rsidR="00884040" w:rsidRDefault="00884040" w:rsidP="00884040">
      <w:pPr>
        <w:pStyle w:val="Caption"/>
      </w:pPr>
      <w:bookmarkStart w:id="467" w:name="_Hlk22808122"/>
      <w:r>
        <w:t xml:space="preserve">Table </w:t>
      </w:r>
      <w:r w:rsidR="00A6252A">
        <w:t>3.</w:t>
      </w:r>
      <w:r>
        <w:t xml:space="preserve"> </w:t>
      </w:r>
      <w:r w:rsidRPr="00A01CE7">
        <w:t>Deemed NTG Values for CY20</w:t>
      </w:r>
      <w:r>
        <w:t>20</w:t>
      </w:r>
    </w:p>
    <w:tbl>
      <w:tblPr>
        <w:tblStyle w:val="EnergyTable1"/>
        <w:tblW w:w="0" w:type="auto"/>
        <w:tblLayout w:type="fixed"/>
        <w:tblLook w:val="04A0" w:firstRow="1" w:lastRow="0" w:firstColumn="1" w:lastColumn="0" w:noHBand="0" w:noVBand="1"/>
      </w:tblPr>
      <w:tblGrid>
        <w:gridCol w:w="4600"/>
        <w:gridCol w:w="1744"/>
      </w:tblGrid>
      <w:tr w:rsidR="00884040" w:rsidRPr="00A363BD" w14:paraId="5297B904" w14:textId="77777777" w:rsidTr="0088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DE05D5E" w14:textId="77777777" w:rsidR="00884040" w:rsidRPr="00A363BD" w:rsidRDefault="00884040" w:rsidP="00884040">
            <w:pPr>
              <w:spacing w:line="240" w:lineRule="atLeast"/>
              <w:jc w:val="left"/>
              <w:rPr>
                <w:rFonts w:ascii="Arial Narrow" w:eastAsia="Times New Roman" w:hAnsi="Arial Narrow" w:cs="Times New Roman"/>
                <w:szCs w:val="24"/>
              </w:rPr>
            </w:pPr>
            <w:r w:rsidRPr="00A363BD">
              <w:rPr>
                <w:rFonts w:ascii="Arial Narrow" w:eastAsia="Times New Roman" w:hAnsi="Arial Narrow" w:cs="Times New Roman"/>
                <w:szCs w:val="24"/>
              </w:rPr>
              <w:t>Program Measure</w:t>
            </w:r>
          </w:p>
        </w:tc>
        <w:tc>
          <w:tcPr>
            <w:tcW w:w="1744" w:type="dxa"/>
          </w:tcPr>
          <w:p w14:paraId="236AC86D" w14:textId="77777777" w:rsidR="00884040" w:rsidRPr="00A363BD" w:rsidRDefault="00884040" w:rsidP="00884040">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A363BD">
              <w:rPr>
                <w:rFonts w:ascii="Arial Narrow" w:eastAsia="Times New Roman" w:hAnsi="Arial Narrow" w:cs="Times New Roman"/>
                <w:szCs w:val="24"/>
              </w:rPr>
              <w:t>CY20</w:t>
            </w:r>
            <w:r>
              <w:rPr>
                <w:rFonts w:ascii="Arial Narrow" w:eastAsia="Times New Roman" w:hAnsi="Arial Narrow" w:cs="Times New Roman"/>
                <w:szCs w:val="24"/>
              </w:rPr>
              <w:t>20</w:t>
            </w:r>
            <w:r w:rsidRPr="00A363BD">
              <w:rPr>
                <w:rFonts w:ascii="Arial Narrow" w:eastAsia="Times New Roman" w:hAnsi="Arial Narrow" w:cs="Times New Roman"/>
                <w:szCs w:val="24"/>
              </w:rPr>
              <w:t xml:space="preserve"> Deemed NTG Value</w:t>
            </w:r>
          </w:p>
        </w:tc>
      </w:tr>
      <w:tr w:rsidR="00884040" w:rsidRPr="00A363BD" w14:paraId="29BCBE77"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1A1A9DE" w14:textId="77777777" w:rsidR="00884040" w:rsidRPr="00A363BD" w:rsidRDefault="00884040" w:rsidP="00884040">
            <w:pPr>
              <w:spacing w:line="240" w:lineRule="atLeast"/>
              <w:jc w:val="left"/>
              <w:rPr>
                <w:rFonts w:ascii="Arial Narrow" w:eastAsia="Times New Roman" w:hAnsi="Arial Narrow" w:cs="Times New Roman"/>
                <w:szCs w:val="24"/>
              </w:rPr>
            </w:pPr>
            <w:r w:rsidRPr="00A363BD">
              <w:rPr>
                <w:rFonts w:ascii="Arial Narrow" w:eastAsia="Times New Roman" w:hAnsi="Arial Narrow" w:cs="Times New Roman"/>
                <w:szCs w:val="24"/>
              </w:rPr>
              <w:t>ComEd-owned fixtures</w:t>
            </w:r>
          </w:p>
        </w:tc>
        <w:tc>
          <w:tcPr>
            <w:tcW w:w="1744" w:type="dxa"/>
          </w:tcPr>
          <w:p w14:paraId="51FE7434" w14:textId="77777777" w:rsidR="00884040" w:rsidRPr="00A363BD" w:rsidRDefault="00884040" w:rsidP="00884040">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A363BD">
              <w:rPr>
                <w:rFonts w:ascii="Arial Narrow" w:eastAsia="Times New Roman" w:hAnsi="Arial Narrow" w:cs="Times New Roman"/>
                <w:szCs w:val="24"/>
              </w:rPr>
              <w:t>1.0</w:t>
            </w:r>
          </w:p>
        </w:tc>
      </w:tr>
      <w:tr w:rsidR="00884040" w:rsidRPr="00A363BD" w14:paraId="15F9537A"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8E3B153" w14:textId="77777777" w:rsidR="00884040" w:rsidRPr="00A363BD" w:rsidRDefault="00884040" w:rsidP="00884040">
            <w:pPr>
              <w:spacing w:line="240" w:lineRule="atLeast"/>
              <w:jc w:val="left"/>
              <w:rPr>
                <w:rFonts w:ascii="Arial Narrow" w:eastAsia="Times New Roman" w:hAnsi="Arial Narrow" w:cs="Times New Roman"/>
                <w:szCs w:val="24"/>
              </w:rPr>
            </w:pPr>
            <w:commentRangeStart w:id="468"/>
            <w:r w:rsidRPr="00A363BD">
              <w:rPr>
                <w:rFonts w:ascii="Arial Narrow" w:eastAsia="Times New Roman" w:hAnsi="Arial Narrow" w:cs="Times New Roman"/>
                <w:szCs w:val="24"/>
              </w:rPr>
              <w:t>Municipality-owned fixtures</w:t>
            </w:r>
          </w:p>
        </w:tc>
        <w:tc>
          <w:tcPr>
            <w:tcW w:w="1744" w:type="dxa"/>
          </w:tcPr>
          <w:p w14:paraId="62168BAD" w14:textId="77777777" w:rsidR="00884040" w:rsidRPr="00A363BD" w:rsidRDefault="00884040" w:rsidP="00884040">
            <w:pPr>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0.81</w:t>
            </w:r>
            <w:commentRangeEnd w:id="468"/>
            <w:r>
              <w:rPr>
                <w:rStyle w:val="CommentReference"/>
              </w:rPr>
              <w:commentReference w:id="468"/>
            </w:r>
          </w:p>
        </w:tc>
      </w:tr>
    </w:tbl>
    <w:p w14:paraId="19042AD1" w14:textId="77777777" w:rsidR="00884040" w:rsidRPr="00A363BD" w:rsidRDefault="00884040" w:rsidP="00884040">
      <w:pPr>
        <w:ind w:left="1530" w:right="1350"/>
        <w:rPr>
          <w:i/>
          <w:color w:val="000000" w:themeColor="text1"/>
          <w:sz w:val="16"/>
          <w:szCs w:val="20"/>
        </w:rPr>
      </w:pPr>
      <w:r w:rsidRPr="00A363BD">
        <w:rPr>
          <w:i/>
          <w:color w:val="000000" w:themeColor="text1"/>
          <w:sz w:val="16"/>
          <w:szCs w:val="20"/>
        </w:rPr>
        <w:t>Source</w:t>
      </w:r>
      <w:r>
        <w:rPr>
          <w:i/>
          <w:color w:val="000000" w:themeColor="text1"/>
          <w:sz w:val="16"/>
          <w:szCs w:val="20"/>
        </w:rPr>
        <w:t xml:space="preserve">: </w:t>
      </w:r>
      <w:r w:rsidRPr="00A363BD">
        <w:rPr>
          <w:i/>
          <w:color w:val="000000" w:themeColor="text1"/>
          <w:sz w:val="16"/>
          <w:szCs w:val="20"/>
        </w:rPr>
        <w:t xml:space="preserve"> </w:t>
      </w:r>
      <w:r w:rsidRPr="00A86A25">
        <w:rPr>
          <w:i/>
          <w:color w:val="000000" w:themeColor="text1"/>
          <w:sz w:val="16"/>
          <w:szCs w:val="20"/>
        </w:rPr>
        <w:t>http://ilsagfiles.org/SAG_files/NTG/2020_NTG_Meetings/Final_NTG_Ratios/ComEd_NTG_History_and_CY2020_Recs_Final_2019-10-01.xlsx</w:t>
      </w:r>
    </w:p>
    <w:bookmarkEnd w:id="467"/>
    <w:p w14:paraId="4FEB4FF1" w14:textId="77777777" w:rsidR="00884040" w:rsidRPr="00A363BD" w:rsidRDefault="00884040" w:rsidP="00884040">
      <w:pPr>
        <w:keepNext/>
        <w:keepLines/>
        <w:spacing w:before="360" w:after="240"/>
        <w:outlineLvl w:val="3"/>
        <w:rPr>
          <w:rFonts w:eastAsia="Times New Roman" w:cstheme="majorBidi"/>
          <w:b/>
          <w:bCs/>
          <w:i/>
          <w:iCs/>
          <w:color w:val="F07B05" w:themeColor="accent5"/>
          <w:kern w:val="28"/>
          <w:szCs w:val="20"/>
        </w:rPr>
      </w:pPr>
      <w:r w:rsidRPr="00A363BD">
        <w:rPr>
          <w:rFonts w:eastAsia="Times New Roman" w:cstheme="majorBidi"/>
          <w:b/>
          <w:bCs/>
          <w:i/>
          <w:iCs/>
          <w:color w:val="F07B05" w:themeColor="accent5"/>
          <w:kern w:val="28"/>
          <w:szCs w:val="20"/>
        </w:rPr>
        <w:t>Calculation of</w:t>
      </w:r>
      <w:r>
        <w:rPr>
          <w:rFonts w:eastAsia="Times New Roman" w:cstheme="majorBidi"/>
          <w:b/>
          <w:bCs/>
          <w:i/>
          <w:iCs/>
          <w:color w:val="F07B05" w:themeColor="accent5"/>
          <w:kern w:val="28"/>
          <w:szCs w:val="20"/>
        </w:rPr>
        <w:t xml:space="preserve"> </w:t>
      </w:r>
      <w:r w:rsidRPr="00637C30">
        <w:rPr>
          <w:rFonts w:eastAsia="Times New Roman" w:cstheme="majorBidi"/>
          <w:b/>
          <w:bCs/>
          <w:i/>
          <w:iCs/>
          <w:color w:val="F07B05" w:themeColor="accent5"/>
          <w:kern w:val="28"/>
          <w:szCs w:val="20"/>
        </w:rPr>
        <w:t>Cumulative Persisting Annual Savings</w:t>
      </w:r>
      <w:r>
        <w:rPr>
          <w:rFonts w:eastAsia="Times New Roman" w:cstheme="majorBidi"/>
          <w:b/>
          <w:bCs/>
          <w:i/>
          <w:iCs/>
          <w:color w:val="F07B05" w:themeColor="accent5"/>
          <w:kern w:val="28"/>
          <w:szCs w:val="20"/>
        </w:rPr>
        <w:t xml:space="preserve"> (</w:t>
      </w:r>
      <w:r w:rsidRPr="00A363BD">
        <w:rPr>
          <w:rFonts w:eastAsia="Times New Roman" w:cstheme="majorBidi"/>
          <w:b/>
          <w:bCs/>
          <w:i/>
          <w:iCs/>
          <w:color w:val="F07B05" w:themeColor="accent5"/>
          <w:kern w:val="28"/>
          <w:szCs w:val="20"/>
        </w:rPr>
        <w:t>CPAS</w:t>
      </w:r>
      <w:r>
        <w:rPr>
          <w:rFonts w:eastAsia="Times New Roman" w:cstheme="majorBidi"/>
          <w:b/>
          <w:bCs/>
          <w:i/>
          <w:iCs/>
          <w:color w:val="F07B05" w:themeColor="accent5"/>
          <w:kern w:val="28"/>
          <w:szCs w:val="20"/>
        </w:rPr>
        <w:t>)</w:t>
      </w:r>
      <w:r w:rsidRPr="00A363BD">
        <w:rPr>
          <w:rFonts w:eastAsia="Times New Roman" w:cstheme="majorBidi"/>
          <w:b/>
          <w:bCs/>
          <w:i/>
          <w:iCs/>
          <w:color w:val="F07B05" w:themeColor="accent5"/>
          <w:kern w:val="28"/>
          <w:szCs w:val="20"/>
        </w:rPr>
        <w:t xml:space="preserve"> and Annual Savings</w:t>
      </w:r>
    </w:p>
    <w:p w14:paraId="1166BD5A" w14:textId="77777777" w:rsidR="00884040" w:rsidRPr="00A363BD" w:rsidRDefault="00884040" w:rsidP="00884040">
      <w:pPr>
        <w:spacing w:line="240" w:lineRule="atLeast"/>
        <w:rPr>
          <w:rFonts w:eastAsia="Times New Roman" w:cs="Times New Roman"/>
          <w:szCs w:val="24"/>
        </w:rPr>
      </w:pPr>
      <w:r w:rsidRPr="00A363BD">
        <w:rPr>
          <w:rFonts w:eastAsia="Times New Roman" w:cs="Times New Roman"/>
          <w:szCs w:val="24"/>
        </w:rPr>
        <w:t>As required by FEJA, Navigant will report ex post gross and ex post net savings for the program as well as the CPAS generated by the program in CY20</w:t>
      </w:r>
      <w:r>
        <w:rPr>
          <w:rFonts w:eastAsia="Times New Roman" w:cs="Times New Roman"/>
          <w:szCs w:val="24"/>
        </w:rPr>
        <w:t>20</w:t>
      </w:r>
      <w:r w:rsidRPr="00A363BD">
        <w:rPr>
          <w:rFonts w:eastAsia="Times New Roman" w:cs="Times New Roman"/>
          <w:szCs w:val="24"/>
        </w:rPr>
        <w:t>. Additionally, Navigant will estimate average measure life for each of the unique LED fixtures in the program and generate a weighted (based on measure counts and energy savings) measure life at the program level.</w:t>
      </w:r>
    </w:p>
    <w:p w14:paraId="2D7ACF48" w14:textId="77777777" w:rsidR="00884040" w:rsidRDefault="00884040" w:rsidP="00884040">
      <w:pPr>
        <w:pStyle w:val="Heading4"/>
        <w:rPr>
          <w:rFonts w:eastAsia="Times New Roman" w:cs="Arial"/>
        </w:rPr>
      </w:pPr>
      <w:r>
        <w:rPr>
          <w:rFonts w:eastAsia="Times New Roman"/>
        </w:rPr>
        <w:t>Use of Randomized Controlled Trial and Quasi-Experimental Design</w:t>
      </w:r>
    </w:p>
    <w:p w14:paraId="5B6ECFBA" w14:textId="77777777" w:rsidR="00884040" w:rsidRDefault="00884040" w:rsidP="00884040">
      <w:pPr>
        <w:rPr>
          <w:szCs w:val="20"/>
        </w:rPr>
      </w:pPr>
      <w:r>
        <w:t>Navigant is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4523F2DA" w14:textId="77777777" w:rsidR="00884040" w:rsidRPr="00C31280" w:rsidRDefault="00884040" w:rsidP="00363524">
      <w:pPr>
        <w:pStyle w:val="Heading3"/>
      </w:pPr>
      <w:r w:rsidRPr="00C31280">
        <w:t>Evaluation Schedule</w:t>
      </w:r>
    </w:p>
    <w:p w14:paraId="0F287EB3" w14:textId="175B726B" w:rsidR="00884040" w:rsidRPr="00A363BD" w:rsidRDefault="00884040" w:rsidP="00884040">
      <w:pPr>
        <w:spacing w:line="240" w:lineRule="atLeast"/>
        <w:rPr>
          <w:rFonts w:eastAsia="Times New Roman" w:cs="Times New Roman"/>
          <w:szCs w:val="24"/>
        </w:rPr>
      </w:pPr>
      <w:del w:id="469" w:author="Carly Olig" w:date="2019-12-09T13:51:00Z">
        <w:r w:rsidDel="00AD3951">
          <w:rPr>
            <w:rFonts w:eastAsia="Times New Roman" w:cs="Times New Roman"/>
            <w:szCs w:val="24"/>
          </w:rPr>
          <w:fldChar w:fldCharType="begin"/>
        </w:r>
        <w:r w:rsidDel="00AD3951">
          <w:rPr>
            <w:rFonts w:eastAsia="Times New Roman" w:cs="Times New Roman"/>
            <w:szCs w:val="24"/>
          </w:rPr>
          <w:delInstrText xml:space="preserve"> REF _Ref414978478 \h  \* MERGEFORMAT </w:delInstrText>
        </w:r>
        <w:r w:rsidDel="00AD3951">
          <w:rPr>
            <w:rFonts w:eastAsia="Times New Roman" w:cs="Times New Roman"/>
            <w:szCs w:val="24"/>
          </w:rPr>
        </w:r>
        <w:r w:rsidDel="00AD3951">
          <w:rPr>
            <w:rFonts w:eastAsia="Times New Roman" w:cs="Times New Roman"/>
            <w:szCs w:val="24"/>
          </w:rPr>
          <w:fldChar w:fldCharType="separate"/>
        </w:r>
        <w:r w:rsidR="00654208" w:rsidRPr="00654208" w:rsidDel="00AD3951">
          <w:rPr>
            <w:rFonts w:eastAsia="Times New Roman" w:cs="Times New Roman"/>
            <w:szCs w:val="24"/>
          </w:rPr>
          <w:delText xml:space="preserve">Table </w:delText>
        </w:r>
        <w:r w:rsidDel="00AD3951">
          <w:rPr>
            <w:rFonts w:eastAsia="Times New Roman" w:cs="Times New Roman"/>
            <w:szCs w:val="24"/>
          </w:rPr>
          <w:fldChar w:fldCharType="end"/>
        </w:r>
        <w:r w:rsidRPr="00A363BD" w:rsidDel="00AD3951">
          <w:rPr>
            <w:rFonts w:eastAsia="Times New Roman" w:cs="Times New Roman"/>
            <w:szCs w:val="24"/>
          </w:rPr>
          <w:delText xml:space="preserve"> </w:delText>
        </w:r>
      </w:del>
      <w:ins w:id="470" w:author="Betsy Condon" w:date="2019-12-09T12:33:00Z">
        <w:del w:id="471" w:author="Carly Olig" w:date="2019-12-09T13:51:00Z">
          <w:r w:rsidR="00F547D2" w:rsidDel="00AD3951">
            <w:rPr>
              <w:rFonts w:eastAsia="Times New Roman" w:cs="Times New Roman"/>
              <w:szCs w:val="24"/>
            </w:rPr>
            <w:delText xml:space="preserve"> </w:delText>
          </w:r>
        </w:del>
        <w:r w:rsidR="00F547D2">
          <w:rPr>
            <w:rFonts w:eastAsia="Times New Roman" w:cs="Times New Roman"/>
            <w:szCs w:val="24"/>
          </w:rPr>
          <w:t xml:space="preserve">Table 4 </w:t>
        </w:r>
      </w:ins>
      <w:r w:rsidRPr="00A363BD">
        <w:rPr>
          <w:rFonts w:eastAsia="Times New Roman" w:cs="Times New Roman"/>
          <w:szCs w:val="24"/>
        </w:rPr>
        <w:t xml:space="preserve">provides the schedule for key deliverables and data transfer activities. Adjustments will be made, as needed, as evaluation activities progress. </w:t>
      </w:r>
      <w:del w:id="472" w:author="Rob Neumann" w:date="2019-10-24T11:16:00Z">
        <w:r w:rsidRPr="00A363BD" w:rsidDel="005F228C">
          <w:rPr>
            <w:rFonts w:eastAsia="Times New Roman" w:cs="Times New Roman"/>
            <w:szCs w:val="24"/>
          </w:rPr>
          <w:delText xml:space="preserve">Process analysis will be completed after the April </w:delText>
        </w:r>
        <w:r w:rsidDel="005F228C">
          <w:rPr>
            <w:rFonts w:eastAsia="Times New Roman" w:cs="Times New Roman"/>
            <w:szCs w:val="24"/>
          </w:rPr>
          <w:delText>16</w:delText>
        </w:r>
        <w:r w:rsidRPr="00A363BD" w:rsidDel="005F228C">
          <w:rPr>
            <w:rFonts w:eastAsia="Times New Roman" w:cs="Times New Roman"/>
            <w:szCs w:val="24"/>
          </w:rPr>
          <w:delText>th impact date and will be reported in a timely manner by the 4th quarter.</w:delText>
        </w:r>
      </w:del>
    </w:p>
    <w:p w14:paraId="1F9142EA" w14:textId="77777777" w:rsidR="00884040" w:rsidRPr="00C761E5" w:rsidRDefault="00884040" w:rsidP="00884040">
      <w:pPr>
        <w:spacing w:line="240" w:lineRule="atLeast"/>
        <w:rPr>
          <w:rFonts w:eastAsia="Times New Roman" w:cs="Times New Roman"/>
          <w:szCs w:val="24"/>
        </w:rPr>
      </w:pPr>
    </w:p>
    <w:p w14:paraId="22C0D317" w14:textId="5CA50221" w:rsidR="00884040" w:rsidRPr="00C761E5" w:rsidRDefault="00884040" w:rsidP="00884040">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8035" w:type="dxa"/>
        <w:tblBorders>
          <w:bottom w:val="none" w:sz="0" w:space="0" w:color="auto"/>
          <w:insideH w:val="none" w:sz="0" w:space="0" w:color="auto"/>
        </w:tblBorders>
        <w:tblLook w:val="04A0" w:firstRow="1" w:lastRow="0" w:firstColumn="1" w:lastColumn="0" w:noHBand="0" w:noVBand="1"/>
      </w:tblPr>
      <w:tblGrid>
        <w:gridCol w:w="4932"/>
        <w:gridCol w:w="1531"/>
        <w:gridCol w:w="1572"/>
      </w:tblGrid>
      <w:tr w:rsidR="00884040" w:rsidRPr="00A363BD" w14:paraId="589B107B" w14:textId="77777777" w:rsidTr="00884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32" w:type="dxa"/>
          </w:tcPr>
          <w:p w14:paraId="5A6EE927" w14:textId="77777777" w:rsidR="00884040" w:rsidRPr="00A363BD" w:rsidRDefault="00884040" w:rsidP="00884040">
            <w:pPr>
              <w:keepNext/>
              <w:keepLines/>
              <w:spacing w:line="240" w:lineRule="atLeast"/>
              <w:jc w:val="left"/>
              <w:rPr>
                <w:rFonts w:ascii="Arial Narrow" w:eastAsia="Times New Roman" w:hAnsi="Arial Narrow" w:cs="Arial"/>
                <w:szCs w:val="20"/>
              </w:rPr>
            </w:pPr>
            <w:r w:rsidRPr="00A363BD">
              <w:rPr>
                <w:rFonts w:ascii="Arial Narrow" w:eastAsia="Times New Roman" w:hAnsi="Arial Narrow" w:cs="Arial"/>
                <w:szCs w:val="20"/>
              </w:rPr>
              <w:t>Deliverable</w:t>
            </w:r>
          </w:p>
        </w:tc>
        <w:tc>
          <w:tcPr>
            <w:tcW w:w="0" w:type="auto"/>
          </w:tcPr>
          <w:p w14:paraId="6BF3682A" w14:textId="77777777" w:rsidR="00884040" w:rsidRPr="00A363BD" w:rsidRDefault="00884040" w:rsidP="00884040">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A363BD">
              <w:rPr>
                <w:rFonts w:ascii="Arial Narrow" w:eastAsia="Times New Roman" w:hAnsi="Arial Narrow" w:cs="Arial"/>
                <w:szCs w:val="20"/>
              </w:rPr>
              <w:t>Responsible Party</w:t>
            </w:r>
          </w:p>
        </w:tc>
        <w:tc>
          <w:tcPr>
            <w:tcW w:w="1572" w:type="dxa"/>
          </w:tcPr>
          <w:p w14:paraId="73EFFBC8" w14:textId="77777777" w:rsidR="00884040" w:rsidRPr="00A363BD" w:rsidRDefault="00884040" w:rsidP="00884040">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A363BD">
              <w:rPr>
                <w:rFonts w:ascii="Arial Narrow" w:eastAsia="Times New Roman" w:hAnsi="Arial Narrow" w:cs="Arial"/>
                <w:szCs w:val="20"/>
              </w:rPr>
              <w:t>Date Delivered</w:t>
            </w:r>
          </w:p>
        </w:tc>
      </w:tr>
      <w:tr w:rsidR="00884040" w:rsidRPr="00A363BD" w14:paraId="5CCF3262"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bottom w:val="single" w:sz="4" w:space="0" w:color="auto"/>
            </w:tcBorders>
            <w:vAlign w:val="top"/>
          </w:tcPr>
          <w:p w14:paraId="4FD41D05"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Update</w:t>
            </w:r>
            <w:r w:rsidRPr="00A363BD">
              <w:rPr>
                <w:rFonts w:ascii="Arial Narrow" w:eastAsia="Times New Roman" w:hAnsi="Arial Narrow" w:cs="Arial"/>
                <w:color w:val="000000"/>
                <w:szCs w:val="20"/>
              </w:rPr>
              <w:t xml:space="preserve"> Program Operations Manual and Workpapers</w:t>
            </w:r>
          </w:p>
        </w:tc>
        <w:tc>
          <w:tcPr>
            <w:tcW w:w="0" w:type="auto"/>
            <w:tcBorders>
              <w:bottom w:val="single" w:sz="4" w:space="0" w:color="auto"/>
            </w:tcBorders>
            <w:vAlign w:val="top"/>
          </w:tcPr>
          <w:p w14:paraId="176A1698"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w:t>
            </w:r>
          </w:p>
        </w:tc>
        <w:tc>
          <w:tcPr>
            <w:tcW w:w="1572" w:type="dxa"/>
            <w:tcBorders>
              <w:bottom w:val="single" w:sz="4" w:space="0" w:color="auto"/>
            </w:tcBorders>
            <w:vAlign w:val="top"/>
          </w:tcPr>
          <w:p w14:paraId="5BF18D86"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January 2, 20</w:t>
            </w:r>
            <w:r>
              <w:rPr>
                <w:rFonts w:ascii="Arial Narrow" w:eastAsia="Times New Roman" w:hAnsi="Arial Narrow" w:cs="Arial"/>
                <w:color w:val="000000"/>
                <w:szCs w:val="20"/>
              </w:rPr>
              <w:t>20</w:t>
            </w:r>
          </w:p>
        </w:tc>
      </w:tr>
      <w:tr w:rsidR="00884040" w:rsidRPr="00A363BD" w14:paraId="2A9411C9"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13CCB83D"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Upload CY20</w:t>
            </w:r>
            <w:r>
              <w:rPr>
                <w:rFonts w:ascii="Arial Narrow" w:eastAsia="Times New Roman" w:hAnsi="Arial Narrow" w:cs="Arial"/>
                <w:color w:val="000000"/>
                <w:szCs w:val="20"/>
              </w:rPr>
              <w:t>20</w:t>
            </w:r>
            <w:r w:rsidRPr="00A363BD">
              <w:rPr>
                <w:rFonts w:ascii="Arial Narrow" w:eastAsia="Times New Roman" w:hAnsi="Arial Narrow" w:cs="Arial"/>
                <w:color w:val="000000"/>
                <w:szCs w:val="20"/>
              </w:rPr>
              <w:t xml:space="preserve"> program tracking data to eTrack</w:t>
            </w:r>
          </w:p>
        </w:tc>
        <w:tc>
          <w:tcPr>
            <w:tcW w:w="0" w:type="auto"/>
            <w:tcBorders>
              <w:top w:val="single" w:sz="4" w:space="0" w:color="auto"/>
              <w:bottom w:val="single" w:sz="4" w:space="0" w:color="auto"/>
            </w:tcBorders>
            <w:vAlign w:val="top"/>
          </w:tcPr>
          <w:p w14:paraId="2FC4BF72"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w:t>
            </w:r>
          </w:p>
        </w:tc>
        <w:tc>
          <w:tcPr>
            <w:tcW w:w="1572" w:type="dxa"/>
            <w:tcBorders>
              <w:top w:val="single" w:sz="4" w:space="0" w:color="auto"/>
              <w:bottom w:val="single" w:sz="4" w:space="0" w:color="auto"/>
            </w:tcBorders>
            <w:vAlign w:val="top"/>
          </w:tcPr>
          <w:p w14:paraId="29F1569A"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Ongoing</w:t>
            </w:r>
          </w:p>
        </w:tc>
      </w:tr>
      <w:tr w:rsidR="00884040" w:rsidRPr="00A363BD" w14:paraId="3A85FFC1"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0D7B1C92"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Review initial </w:t>
            </w:r>
            <w:r w:rsidRPr="00A363BD">
              <w:rPr>
                <w:rFonts w:ascii="Arial Narrow" w:eastAsia="Times New Roman" w:hAnsi="Arial Narrow" w:cs="Arial"/>
                <w:szCs w:val="20"/>
              </w:rPr>
              <w:t>project documentation, engineering review and memo</w:t>
            </w:r>
          </w:p>
        </w:tc>
        <w:tc>
          <w:tcPr>
            <w:tcW w:w="0" w:type="auto"/>
            <w:tcBorders>
              <w:top w:val="single" w:sz="4" w:space="0" w:color="auto"/>
              <w:bottom w:val="single" w:sz="4" w:space="0" w:color="auto"/>
            </w:tcBorders>
            <w:vAlign w:val="top"/>
          </w:tcPr>
          <w:p w14:paraId="4703CAA1"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vAlign w:val="top"/>
          </w:tcPr>
          <w:p w14:paraId="7781682A"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August </w:t>
            </w:r>
            <w:r>
              <w:rPr>
                <w:rFonts w:ascii="Arial Narrow" w:eastAsia="Times New Roman" w:hAnsi="Arial Narrow" w:cs="Arial"/>
                <w:color w:val="000000"/>
                <w:szCs w:val="20"/>
              </w:rPr>
              <w:t>31</w:t>
            </w:r>
            <w:r w:rsidRPr="00A363BD">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884040" w:rsidRPr="00A363BD" w:rsidDel="0024085A" w14:paraId="442169FD"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41B1698D"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szCs w:val="20"/>
              </w:rPr>
              <w:t>ComEd to indicate when all CY20</w:t>
            </w:r>
            <w:r>
              <w:rPr>
                <w:rFonts w:ascii="Arial Narrow" w:eastAsia="Times New Roman" w:hAnsi="Arial Narrow" w:cs="Arial"/>
                <w:szCs w:val="20"/>
              </w:rPr>
              <w:t>20</w:t>
            </w:r>
            <w:r w:rsidRPr="00A363BD">
              <w:rPr>
                <w:rFonts w:ascii="Arial Narrow" w:eastAsia="Times New Roman" w:hAnsi="Arial Narrow" w:cs="Arial"/>
                <w:szCs w:val="20"/>
              </w:rPr>
              <w:t xml:space="preserve"> program tracking data has been uploaded to eTrack</w:t>
            </w:r>
          </w:p>
        </w:tc>
        <w:tc>
          <w:tcPr>
            <w:tcW w:w="0" w:type="auto"/>
            <w:tcBorders>
              <w:top w:val="single" w:sz="4" w:space="0" w:color="auto"/>
              <w:bottom w:val="single" w:sz="4" w:space="0" w:color="auto"/>
            </w:tcBorders>
            <w:vAlign w:val="top"/>
          </w:tcPr>
          <w:p w14:paraId="4E2B2947" w14:textId="77777777" w:rsidR="00884040" w:rsidRPr="00A363BD" w:rsidDel="0024085A"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w:t>
            </w:r>
          </w:p>
        </w:tc>
        <w:tc>
          <w:tcPr>
            <w:tcW w:w="1572" w:type="dxa"/>
            <w:tcBorders>
              <w:top w:val="single" w:sz="4" w:space="0" w:color="auto"/>
              <w:bottom w:val="single" w:sz="4" w:space="0" w:color="auto"/>
            </w:tcBorders>
            <w:vAlign w:val="top"/>
          </w:tcPr>
          <w:p w14:paraId="68DB6793" w14:textId="77777777" w:rsidR="00884040" w:rsidRPr="00A363BD" w:rsidDel="0024085A"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January </w:t>
            </w:r>
            <w:r>
              <w:rPr>
                <w:rFonts w:ascii="Arial Narrow" w:eastAsia="Times New Roman" w:hAnsi="Arial Narrow" w:cs="Arial"/>
                <w:color w:val="000000"/>
                <w:szCs w:val="20"/>
              </w:rPr>
              <w:t>29</w:t>
            </w:r>
            <w:r w:rsidRPr="00A363BD">
              <w:rPr>
                <w:rFonts w:ascii="Arial Narrow" w:eastAsia="Times New Roman" w:hAnsi="Arial Narrow" w:cs="Arial"/>
                <w:color w:val="000000"/>
                <w:szCs w:val="20"/>
              </w:rPr>
              <w:t>, 202</w:t>
            </w:r>
            <w:r>
              <w:rPr>
                <w:rFonts w:ascii="Arial Narrow" w:eastAsia="Times New Roman" w:hAnsi="Arial Narrow" w:cs="Arial"/>
                <w:color w:val="000000"/>
                <w:szCs w:val="20"/>
              </w:rPr>
              <w:t>1</w:t>
            </w:r>
          </w:p>
        </w:tc>
      </w:tr>
      <w:tr w:rsidR="00884040" w:rsidRPr="00A363BD" w:rsidDel="0024085A" w14:paraId="635E7CCE"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50EBE4DA" w14:textId="77777777" w:rsidR="00884040" w:rsidRPr="00A363BD" w:rsidRDefault="00884040" w:rsidP="00884040">
            <w:pPr>
              <w:keepNext/>
              <w:keepLines/>
              <w:spacing w:line="240" w:lineRule="atLeast"/>
              <w:jc w:val="left"/>
              <w:rPr>
                <w:rFonts w:ascii="Arial Narrow" w:eastAsia="Times New Roman" w:hAnsi="Arial Narrow" w:cs="Arial"/>
                <w:szCs w:val="20"/>
              </w:rPr>
            </w:pPr>
            <w:r w:rsidRPr="00A363BD">
              <w:rPr>
                <w:rFonts w:ascii="Arial Narrow" w:eastAsia="Times New Roman" w:hAnsi="Arial Narrow" w:cs="Arial"/>
                <w:color w:val="000000"/>
                <w:szCs w:val="20"/>
              </w:rPr>
              <w:t xml:space="preserve">Review </w:t>
            </w:r>
            <w:r>
              <w:rPr>
                <w:rFonts w:ascii="Arial Narrow" w:eastAsia="Times New Roman" w:hAnsi="Arial Narrow" w:cs="Arial"/>
                <w:color w:val="000000"/>
                <w:szCs w:val="20"/>
              </w:rPr>
              <w:t>final</w:t>
            </w:r>
            <w:r w:rsidRPr="00A363BD">
              <w:rPr>
                <w:rFonts w:ascii="Arial Narrow" w:eastAsia="Times New Roman" w:hAnsi="Arial Narrow" w:cs="Arial"/>
                <w:color w:val="000000"/>
                <w:szCs w:val="20"/>
              </w:rPr>
              <w:t xml:space="preserve"> program </w:t>
            </w:r>
            <w:r w:rsidRPr="00A363BD">
              <w:rPr>
                <w:rFonts w:ascii="Arial Narrow" w:eastAsia="Times New Roman" w:hAnsi="Arial Narrow" w:cs="Arial"/>
                <w:szCs w:val="20"/>
              </w:rPr>
              <w:t>savings and complete engineering review</w:t>
            </w:r>
          </w:p>
        </w:tc>
        <w:tc>
          <w:tcPr>
            <w:tcW w:w="0" w:type="auto"/>
            <w:tcBorders>
              <w:top w:val="single" w:sz="4" w:space="0" w:color="auto"/>
              <w:bottom w:val="single" w:sz="4" w:space="0" w:color="auto"/>
            </w:tcBorders>
            <w:vAlign w:val="top"/>
          </w:tcPr>
          <w:p w14:paraId="04B76627"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vAlign w:val="top"/>
          </w:tcPr>
          <w:p w14:paraId="0AD68950"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 xml:space="preserve">February </w:t>
            </w:r>
            <w:r>
              <w:rPr>
                <w:rFonts w:ascii="Arial Narrow" w:eastAsia="Times New Roman" w:hAnsi="Arial Narrow" w:cs="Arial"/>
                <w:color w:val="000000"/>
                <w:szCs w:val="20"/>
              </w:rPr>
              <w:t>26</w:t>
            </w:r>
            <w:r w:rsidRPr="00A363BD">
              <w:rPr>
                <w:rFonts w:ascii="Arial Narrow" w:eastAsia="Times New Roman" w:hAnsi="Arial Narrow" w:cs="Arial"/>
                <w:color w:val="000000"/>
                <w:szCs w:val="20"/>
              </w:rPr>
              <w:t>, 202</w:t>
            </w:r>
            <w:r>
              <w:rPr>
                <w:rFonts w:ascii="Arial Narrow" w:eastAsia="Times New Roman" w:hAnsi="Arial Narrow" w:cs="Arial"/>
                <w:color w:val="000000"/>
                <w:szCs w:val="20"/>
              </w:rPr>
              <w:t>1</w:t>
            </w:r>
          </w:p>
        </w:tc>
      </w:tr>
      <w:tr w:rsidR="00884040" w:rsidRPr="00A363BD" w14:paraId="2AEE6528"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3AE6D443"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Internal Report Draft by Navigant</w:t>
            </w:r>
          </w:p>
        </w:tc>
        <w:tc>
          <w:tcPr>
            <w:tcW w:w="0" w:type="auto"/>
            <w:tcBorders>
              <w:top w:val="single" w:sz="4" w:space="0" w:color="auto"/>
              <w:bottom w:val="single" w:sz="4" w:space="0" w:color="auto"/>
            </w:tcBorders>
            <w:vAlign w:val="top"/>
          </w:tcPr>
          <w:p w14:paraId="4469D79F"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vAlign w:val="top"/>
          </w:tcPr>
          <w:p w14:paraId="2B81BAF7"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w:t>
            </w:r>
            <w:r w:rsidRPr="00A363BD">
              <w:rPr>
                <w:rFonts w:ascii="Arial Narrow" w:eastAsia="Times New Roman" w:hAnsi="Arial Narrow" w:cs="Times New Roman"/>
                <w:color w:val="000000"/>
                <w:szCs w:val="24"/>
              </w:rPr>
              <w:t xml:space="preserve"> </w:t>
            </w:r>
            <w:del w:id="473" w:author="Rob Neumann" w:date="2019-10-24T11:17:00Z">
              <w:r w:rsidDel="005F228C">
                <w:rPr>
                  <w:rFonts w:ascii="Arial Narrow" w:eastAsia="Times New Roman" w:hAnsi="Arial Narrow" w:cs="Times New Roman"/>
                  <w:color w:val="000000"/>
                  <w:szCs w:val="24"/>
                </w:rPr>
                <w:delText>5</w:delText>
              </w:r>
            </w:del>
            <w:ins w:id="474" w:author="Rob Neumann" w:date="2019-10-24T11:17:00Z">
              <w:r>
                <w:rPr>
                  <w:rFonts w:ascii="Arial Narrow" w:eastAsia="Times New Roman" w:hAnsi="Arial Narrow" w:cs="Times New Roman"/>
                  <w:color w:val="000000"/>
                  <w:szCs w:val="24"/>
                </w:rPr>
                <w:t>2</w:t>
              </w:r>
            </w:ins>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884040" w:rsidRPr="00A363BD" w14:paraId="6DCC329A"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16AB77B1"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Draft Report to ComEd and SAG</w:t>
            </w:r>
          </w:p>
        </w:tc>
        <w:tc>
          <w:tcPr>
            <w:tcW w:w="0" w:type="auto"/>
            <w:tcBorders>
              <w:top w:val="single" w:sz="4" w:space="0" w:color="auto"/>
              <w:bottom w:val="single" w:sz="4" w:space="0" w:color="auto"/>
            </w:tcBorders>
            <w:vAlign w:val="top"/>
          </w:tcPr>
          <w:p w14:paraId="4B1B71B4"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76E5ED44"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Times New Roman"/>
                <w:color w:val="000000"/>
                <w:szCs w:val="24"/>
              </w:rPr>
              <w:t xml:space="preserve">March </w:t>
            </w:r>
            <w:del w:id="475" w:author="Rob Neumann" w:date="2019-10-24T11:17:00Z">
              <w:r w:rsidDel="005F228C">
                <w:rPr>
                  <w:rFonts w:ascii="Arial Narrow" w:eastAsia="Times New Roman" w:hAnsi="Arial Narrow" w:cs="Times New Roman"/>
                  <w:color w:val="000000"/>
                  <w:szCs w:val="24"/>
                </w:rPr>
                <w:delText>12</w:delText>
              </w:r>
            </w:del>
            <w:ins w:id="476" w:author="Rob Neumann" w:date="2019-10-24T11:17:00Z">
              <w:r>
                <w:rPr>
                  <w:rFonts w:ascii="Arial Narrow" w:eastAsia="Times New Roman" w:hAnsi="Arial Narrow" w:cs="Times New Roman"/>
                  <w:color w:val="000000"/>
                  <w:szCs w:val="24"/>
                </w:rPr>
                <w:t>9</w:t>
              </w:r>
            </w:ins>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884040" w:rsidRPr="00A363BD" w14:paraId="47B9C33D"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4DBE232C"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Comments on draft (15 Business Days)</w:t>
            </w:r>
          </w:p>
        </w:tc>
        <w:tc>
          <w:tcPr>
            <w:tcW w:w="0" w:type="auto"/>
            <w:tcBorders>
              <w:top w:val="single" w:sz="4" w:space="0" w:color="auto"/>
              <w:bottom w:val="single" w:sz="4" w:space="0" w:color="auto"/>
            </w:tcBorders>
            <w:vAlign w:val="top"/>
          </w:tcPr>
          <w:p w14:paraId="1258381D"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 and SAG</w:t>
            </w:r>
          </w:p>
        </w:tc>
        <w:tc>
          <w:tcPr>
            <w:tcW w:w="1572" w:type="dxa"/>
            <w:tcBorders>
              <w:top w:val="single" w:sz="4" w:space="0" w:color="auto"/>
              <w:bottom w:val="single" w:sz="4" w:space="0" w:color="auto"/>
            </w:tcBorders>
            <w:vAlign w:val="top"/>
          </w:tcPr>
          <w:p w14:paraId="5D6D5DF1"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del w:id="477" w:author="Rob Neumann" w:date="2019-10-24T11:17:00Z">
              <w:r w:rsidDel="005F228C">
                <w:rPr>
                  <w:rFonts w:ascii="Arial Narrow" w:eastAsia="Times New Roman" w:hAnsi="Arial Narrow" w:cs="Times New Roman"/>
                  <w:color w:val="000000"/>
                  <w:szCs w:val="24"/>
                </w:rPr>
                <w:delText>April 4</w:delText>
              </w:r>
            </w:del>
            <w:ins w:id="478" w:author="Rob Neumann" w:date="2019-10-24T11:17:00Z">
              <w:r>
                <w:rPr>
                  <w:rFonts w:ascii="Arial Narrow" w:eastAsia="Times New Roman" w:hAnsi="Arial Narrow" w:cs="Times New Roman"/>
                  <w:color w:val="000000"/>
                  <w:szCs w:val="24"/>
                </w:rPr>
                <w:t>March 30</w:t>
              </w:r>
            </w:ins>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884040" w:rsidRPr="00A363BD" w14:paraId="05C2945D"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3C83C916"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Revised Draft by Navigant</w:t>
            </w:r>
          </w:p>
        </w:tc>
        <w:tc>
          <w:tcPr>
            <w:tcW w:w="0" w:type="auto"/>
            <w:tcBorders>
              <w:top w:val="single" w:sz="4" w:space="0" w:color="auto"/>
              <w:bottom w:val="single" w:sz="4" w:space="0" w:color="auto"/>
            </w:tcBorders>
            <w:vAlign w:val="top"/>
          </w:tcPr>
          <w:p w14:paraId="26C6273D"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1ADC0543" w14:textId="77777777" w:rsidR="00884040" w:rsidRPr="00A363BD" w:rsidRDefault="00884040" w:rsidP="0088404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 xml:space="preserve">April </w:t>
            </w:r>
            <w:del w:id="479" w:author="Rob Neumann" w:date="2019-10-24T11:18:00Z">
              <w:r w:rsidDel="005F228C">
                <w:rPr>
                  <w:rFonts w:ascii="Arial Narrow" w:eastAsia="Times New Roman" w:hAnsi="Arial Narrow" w:cs="Times New Roman"/>
                  <w:color w:val="000000"/>
                  <w:szCs w:val="24"/>
                </w:rPr>
                <w:delText>11</w:delText>
              </w:r>
            </w:del>
            <w:ins w:id="480" w:author="Rob Neumann" w:date="2019-10-24T11:18:00Z">
              <w:r>
                <w:rPr>
                  <w:rFonts w:ascii="Arial Narrow" w:eastAsia="Times New Roman" w:hAnsi="Arial Narrow" w:cs="Times New Roman"/>
                  <w:color w:val="000000"/>
                  <w:szCs w:val="24"/>
                </w:rPr>
                <w:t>6</w:t>
              </w:r>
            </w:ins>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884040" w:rsidRPr="00A363BD" w14:paraId="60BF3FA2" w14:textId="77777777" w:rsidTr="0088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14C27008" w14:textId="77777777" w:rsidR="00884040" w:rsidRPr="00A363BD" w:rsidRDefault="00884040" w:rsidP="00884040">
            <w:pPr>
              <w:keepNext/>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Comments on redraft (5 Business Days)</w:t>
            </w:r>
          </w:p>
        </w:tc>
        <w:tc>
          <w:tcPr>
            <w:tcW w:w="0" w:type="auto"/>
            <w:tcBorders>
              <w:top w:val="single" w:sz="4" w:space="0" w:color="auto"/>
              <w:bottom w:val="single" w:sz="4" w:space="0" w:color="auto"/>
            </w:tcBorders>
            <w:vAlign w:val="top"/>
          </w:tcPr>
          <w:p w14:paraId="025097E2"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ComEd and SAG</w:t>
            </w:r>
          </w:p>
        </w:tc>
        <w:tc>
          <w:tcPr>
            <w:tcW w:w="1572" w:type="dxa"/>
            <w:tcBorders>
              <w:top w:val="single" w:sz="4" w:space="0" w:color="auto"/>
              <w:bottom w:val="single" w:sz="4" w:space="0" w:color="auto"/>
            </w:tcBorders>
            <w:vAlign w:val="top"/>
          </w:tcPr>
          <w:p w14:paraId="68DF7CAF" w14:textId="77777777" w:rsidR="00884040" w:rsidRPr="00A363BD" w:rsidRDefault="00884040" w:rsidP="0088404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Times New Roman"/>
                <w:color w:val="000000"/>
                <w:szCs w:val="24"/>
              </w:rPr>
              <w:t xml:space="preserve">April </w:t>
            </w:r>
            <w:del w:id="481" w:author="Rob Neumann" w:date="2019-10-24T11:18:00Z">
              <w:r w:rsidDel="005F228C">
                <w:rPr>
                  <w:rFonts w:ascii="Arial Narrow" w:eastAsia="Times New Roman" w:hAnsi="Arial Narrow" w:cs="Times New Roman"/>
                  <w:color w:val="000000"/>
                  <w:szCs w:val="24"/>
                </w:rPr>
                <w:delText>19</w:delText>
              </w:r>
            </w:del>
            <w:ins w:id="482" w:author="Rob Neumann" w:date="2019-10-24T11:18:00Z">
              <w:r>
                <w:rPr>
                  <w:rFonts w:ascii="Arial Narrow" w:eastAsia="Times New Roman" w:hAnsi="Arial Narrow" w:cs="Times New Roman"/>
                  <w:color w:val="000000"/>
                  <w:szCs w:val="24"/>
                </w:rPr>
                <w:t>13</w:t>
              </w:r>
            </w:ins>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r w:rsidR="00884040" w:rsidRPr="00A363BD" w14:paraId="2AEE8928" w14:textId="77777777" w:rsidTr="0088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tcBorders>
              <w:top w:val="single" w:sz="4" w:space="0" w:color="auto"/>
              <w:bottom w:val="single" w:sz="4" w:space="0" w:color="auto"/>
            </w:tcBorders>
            <w:vAlign w:val="top"/>
          </w:tcPr>
          <w:p w14:paraId="23F91693" w14:textId="77777777" w:rsidR="00884040" w:rsidRPr="00A363BD" w:rsidRDefault="00884040" w:rsidP="00884040">
            <w:pPr>
              <w:keepLines/>
              <w:spacing w:line="240" w:lineRule="atLeast"/>
              <w:jc w:val="left"/>
              <w:rPr>
                <w:rFonts w:ascii="Arial Narrow" w:eastAsia="Times New Roman" w:hAnsi="Arial Narrow" w:cs="Arial"/>
                <w:color w:val="000000"/>
                <w:szCs w:val="20"/>
              </w:rPr>
            </w:pPr>
            <w:r w:rsidRPr="00A363BD">
              <w:rPr>
                <w:rFonts w:ascii="Arial Narrow" w:eastAsia="Times New Roman" w:hAnsi="Arial Narrow" w:cs="Arial"/>
                <w:color w:val="000000"/>
                <w:szCs w:val="20"/>
              </w:rPr>
              <w:t>Final Report to ComEd and SAG</w:t>
            </w:r>
          </w:p>
        </w:tc>
        <w:tc>
          <w:tcPr>
            <w:tcW w:w="0" w:type="auto"/>
            <w:tcBorders>
              <w:top w:val="single" w:sz="4" w:space="0" w:color="auto"/>
              <w:bottom w:val="single" w:sz="4" w:space="0" w:color="auto"/>
            </w:tcBorders>
            <w:vAlign w:val="top"/>
          </w:tcPr>
          <w:p w14:paraId="25E3CE62" w14:textId="77777777" w:rsidR="00884040" w:rsidRPr="00A363BD" w:rsidRDefault="00884040" w:rsidP="00884040">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Arial"/>
                <w:color w:val="000000"/>
                <w:szCs w:val="20"/>
              </w:rPr>
              <w:t>Evaluation</w:t>
            </w:r>
          </w:p>
        </w:tc>
        <w:tc>
          <w:tcPr>
            <w:tcW w:w="1572" w:type="dxa"/>
            <w:tcBorders>
              <w:top w:val="single" w:sz="4" w:space="0" w:color="auto"/>
              <w:bottom w:val="single" w:sz="4" w:space="0" w:color="auto"/>
            </w:tcBorders>
            <w:shd w:val="clear" w:color="auto" w:fill="FFFFFF"/>
            <w:vAlign w:val="top"/>
          </w:tcPr>
          <w:p w14:paraId="2F715C4C" w14:textId="77777777" w:rsidR="00884040" w:rsidRPr="00A363BD" w:rsidRDefault="00884040" w:rsidP="00884040">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363BD">
              <w:rPr>
                <w:rFonts w:ascii="Arial Narrow" w:eastAsia="Times New Roman" w:hAnsi="Arial Narrow" w:cs="Times New Roman"/>
                <w:color w:val="000000"/>
                <w:szCs w:val="24"/>
              </w:rPr>
              <w:t xml:space="preserve">April </w:t>
            </w:r>
            <w:del w:id="483" w:author="Rob Neumann" w:date="2019-10-24T11:18:00Z">
              <w:r w:rsidDel="005F228C">
                <w:rPr>
                  <w:rFonts w:ascii="Arial Narrow" w:eastAsia="Times New Roman" w:hAnsi="Arial Narrow" w:cs="Times New Roman"/>
                  <w:color w:val="000000"/>
                  <w:szCs w:val="24"/>
                </w:rPr>
                <w:delText>27</w:delText>
              </w:r>
            </w:del>
            <w:ins w:id="484" w:author="Rob Neumann" w:date="2019-10-24T11:18:00Z">
              <w:r>
                <w:rPr>
                  <w:rFonts w:ascii="Arial Narrow" w:eastAsia="Times New Roman" w:hAnsi="Arial Narrow" w:cs="Times New Roman"/>
                  <w:color w:val="000000"/>
                  <w:szCs w:val="24"/>
                </w:rPr>
                <w:t>20</w:t>
              </w:r>
            </w:ins>
            <w:r w:rsidRPr="00A363BD">
              <w:rPr>
                <w:rFonts w:ascii="Arial Narrow" w:eastAsia="Times New Roman" w:hAnsi="Arial Narrow" w:cs="Times New Roman"/>
                <w:color w:val="000000"/>
                <w:szCs w:val="24"/>
              </w:rPr>
              <w:t>, 20</w:t>
            </w:r>
            <w:r w:rsidRPr="00A363BD">
              <w:rPr>
                <w:rFonts w:ascii="Arial Narrow" w:eastAsia="Times New Roman" w:hAnsi="Arial Narrow" w:cs="Arial"/>
                <w:color w:val="000000"/>
                <w:szCs w:val="20"/>
              </w:rPr>
              <w:t>2</w:t>
            </w:r>
            <w:r>
              <w:rPr>
                <w:rFonts w:ascii="Arial Narrow" w:eastAsia="Times New Roman" w:hAnsi="Arial Narrow" w:cs="Arial"/>
                <w:color w:val="000000"/>
                <w:szCs w:val="20"/>
              </w:rPr>
              <w:t>1</w:t>
            </w:r>
          </w:p>
        </w:tc>
      </w:tr>
    </w:tbl>
    <w:p w14:paraId="1C108A31" w14:textId="77777777" w:rsidR="00884040" w:rsidRPr="00C761E5" w:rsidRDefault="00884040" w:rsidP="00884040">
      <w:pPr>
        <w:spacing w:line="240" w:lineRule="atLeast"/>
        <w:rPr>
          <w:rFonts w:eastAsia="Times New Roman" w:cs="Times New Roman"/>
          <w:szCs w:val="24"/>
        </w:rPr>
      </w:pPr>
    </w:p>
    <w:p w14:paraId="73A707B5" w14:textId="77777777" w:rsidR="00FB7B36" w:rsidRPr="00D63143" w:rsidRDefault="00FB7B36" w:rsidP="00FB7B36">
      <w:pPr>
        <w:pStyle w:val="Heading2"/>
      </w:pPr>
      <w:bookmarkStart w:id="485" w:name="_Toc26821068"/>
      <w:bookmarkEnd w:id="459"/>
      <w:bookmarkEnd w:id="460"/>
      <w:r w:rsidRPr="00D63143">
        <w:t xml:space="preserve">ComEd </w:t>
      </w:r>
      <w:r>
        <w:t xml:space="preserve">Nonprofit Organizations </w:t>
      </w:r>
      <w:r w:rsidRPr="00D63143">
        <w:t>Program CY20</w:t>
      </w:r>
      <w:r>
        <w:t>20 – CY2021</w:t>
      </w:r>
      <w:r w:rsidRPr="00D63143">
        <w:t xml:space="preserve"> Evaluation Plan</w:t>
      </w:r>
      <w:bookmarkEnd w:id="485"/>
    </w:p>
    <w:p w14:paraId="69DF9945" w14:textId="77777777" w:rsidR="00FB7B36" w:rsidRPr="00727E12" w:rsidRDefault="00FB7B36" w:rsidP="00FB7B36">
      <w:pPr>
        <w:pStyle w:val="Heading3"/>
      </w:pPr>
      <w:r w:rsidRPr="00727E12">
        <w:t>Introduction</w:t>
      </w:r>
    </w:p>
    <w:p w14:paraId="4207E946" w14:textId="77777777" w:rsidR="00FB7B36" w:rsidRDefault="00FB7B36" w:rsidP="00FB7B36">
      <w:pPr>
        <w:rPr>
          <w:rFonts w:eastAsia="Times New Roman" w:cs="Times New Roman"/>
          <w:szCs w:val="24"/>
        </w:rPr>
      </w:pPr>
      <w:r w:rsidRPr="007549A4">
        <w:rPr>
          <w:rFonts w:eastAsia="Times New Roman" w:cs="Times New Roman"/>
          <w:szCs w:val="24"/>
        </w:rPr>
        <w:t>The ComEd Nonprofit Organiz</w:t>
      </w:r>
      <w:r>
        <w:rPr>
          <w:rFonts w:eastAsia="Times New Roman" w:cs="Times New Roman"/>
          <w:szCs w:val="24"/>
        </w:rPr>
        <w:t>a</w:t>
      </w:r>
      <w:r w:rsidRPr="007549A4">
        <w:rPr>
          <w:rFonts w:eastAsia="Times New Roman" w:cs="Times New Roman"/>
          <w:szCs w:val="24"/>
        </w:rPr>
        <w:t xml:space="preserve">tions (NPO) Program aims to cost-effectively generate and capture savings from energy efficiency projects undertaken by </w:t>
      </w:r>
      <w:r>
        <w:rPr>
          <w:rFonts w:eastAsia="Times New Roman" w:cs="Times New Roman"/>
          <w:szCs w:val="24"/>
        </w:rPr>
        <w:t>ComEd’s</w:t>
      </w:r>
      <w:r w:rsidRPr="007549A4">
        <w:rPr>
          <w:rFonts w:eastAsia="Times New Roman" w:cs="Times New Roman"/>
          <w:szCs w:val="24"/>
        </w:rPr>
        <w:t xml:space="preserve"> nonprofit customers. The NPO Program </w:t>
      </w:r>
      <w:r>
        <w:rPr>
          <w:rFonts w:eastAsia="Times New Roman" w:cs="Times New Roman"/>
          <w:szCs w:val="24"/>
        </w:rPr>
        <w:t xml:space="preserve">aims to </w:t>
      </w:r>
      <w:r w:rsidRPr="007549A4">
        <w:rPr>
          <w:rFonts w:eastAsia="Times New Roman" w:cs="Times New Roman"/>
          <w:szCs w:val="24"/>
        </w:rPr>
        <w:t xml:space="preserve">provide </w:t>
      </w:r>
      <w:r>
        <w:rPr>
          <w:rFonts w:eastAsia="Times New Roman" w:cs="Times New Roman"/>
          <w:szCs w:val="24"/>
        </w:rPr>
        <w:t>a single point of contact for</w:t>
      </w:r>
    </w:p>
    <w:p w14:paraId="448CE9E9" w14:textId="77777777" w:rsidR="00FB7B36" w:rsidRDefault="00FB7B36" w:rsidP="00FB7B36">
      <w:pPr>
        <w:pStyle w:val="ListParagraph"/>
        <w:numPr>
          <w:ilvl w:val="0"/>
          <w:numId w:val="89"/>
        </w:numPr>
        <w:rPr>
          <w:rFonts w:eastAsia="Times New Roman" w:cs="Times New Roman"/>
          <w:szCs w:val="24"/>
        </w:rPr>
      </w:pPr>
      <w:r>
        <w:rPr>
          <w:rFonts w:eastAsia="Times New Roman" w:cs="Times New Roman"/>
          <w:szCs w:val="24"/>
        </w:rPr>
        <w:t>E</w:t>
      </w:r>
      <w:r w:rsidRPr="00233623">
        <w:rPr>
          <w:rFonts w:eastAsia="Times New Roman" w:cs="Times New Roman"/>
          <w:szCs w:val="24"/>
        </w:rPr>
        <w:t>nergy assessments</w:t>
      </w:r>
    </w:p>
    <w:p w14:paraId="6CF6746C" w14:textId="77777777" w:rsidR="00FB7B36" w:rsidRDefault="00FB7B36" w:rsidP="00FB7B36">
      <w:pPr>
        <w:pStyle w:val="ListParagraph"/>
        <w:numPr>
          <w:ilvl w:val="0"/>
          <w:numId w:val="89"/>
        </w:numPr>
        <w:rPr>
          <w:rFonts w:eastAsia="Times New Roman" w:cs="Times New Roman"/>
          <w:szCs w:val="24"/>
        </w:rPr>
      </w:pPr>
      <w:r>
        <w:rPr>
          <w:rFonts w:eastAsia="Times New Roman" w:cs="Times New Roman"/>
          <w:szCs w:val="24"/>
        </w:rPr>
        <w:t>E</w:t>
      </w:r>
      <w:r w:rsidRPr="00233623">
        <w:rPr>
          <w:rFonts w:eastAsia="Times New Roman" w:cs="Times New Roman"/>
          <w:szCs w:val="24"/>
        </w:rPr>
        <w:t>nergy efficiency measure installation</w:t>
      </w:r>
    </w:p>
    <w:p w14:paraId="45DD38D6" w14:textId="77777777" w:rsidR="00FB7B36" w:rsidRDefault="00FB7B36" w:rsidP="00FB7B36">
      <w:pPr>
        <w:pStyle w:val="ListParagraph"/>
        <w:numPr>
          <w:ilvl w:val="0"/>
          <w:numId w:val="89"/>
        </w:numPr>
        <w:rPr>
          <w:rFonts w:eastAsia="Times New Roman" w:cs="Times New Roman"/>
          <w:szCs w:val="24"/>
        </w:rPr>
      </w:pPr>
      <w:r>
        <w:rPr>
          <w:rFonts w:eastAsia="Times New Roman" w:cs="Times New Roman"/>
          <w:szCs w:val="24"/>
        </w:rPr>
        <w:t>C</w:t>
      </w:r>
      <w:r w:rsidRPr="00233623">
        <w:rPr>
          <w:rFonts w:eastAsia="Times New Roman" w:cs="Times New Roman"/>
          <w:szCs w:val="24"/>
        </w:rPr>
        <w:t>onstruction oversight</w:t>
      </w:r>
    </w:p>
    <w:p w14:paraId="52DA4F45" w14:textId="77777777" w:rsidR="00FB7B36" w:rsidRDefault="00FB7B36" w:rsidP="00FB7B36">
      <w:pPr>
        <w:pStyle w:val="ListParagraph"/>
        <w:numPr>
          <w:ilvl w:val="0"/>
          <w:numId w:val="89"/>
        </w:numPr>
        <w:rPr>
          <w:rFonts w:eastAsia="Times New Roman" w:cs="Times New Roman"/>
          <w:szCs w:val="24"/>
        </w:rPr>
      </w:pPr>
      <w:r w:rsidRPr="00233623">
        <w:rPr>
          <w:rFonts w:eastAsia="Times New Roman" w:cs="Times New Roman"/>
          <w:szCs w:val="24"/>
        </w:rPr>
        <w:t>‘</w:t>
      </w:r>
      <w:r>
        <w:rPr>
          <w:rFonts w:eastAsia="Times New Roman" w:cs="Times New Roman"/>
          <w:szCs w:val="24"/>
        </w:rPr>
        <w:t>H</w:t>
      </w:r>
      <w:r w:rsidRPr="00233623">
        <w:rPr>
          <w:rFonts w:eastAsia="Times New Roman" w:cs="Times New Roman"/>
          <w:szCs w:val="24"/>
        </w:rPr>
        <w:t xml:space="preserve">andholding’ and long term relationship building. </w:t>
      </w:r>
    </w:p>
    <w:p w14:paraId="1C1FE8A1" w14:textId="77777777" w:rsidR="00FB7B36" w:rsidRDefault="00FB7B36" w:rsidP="00FB7B36">
      <w:pPr>
        <w:rPr>
          <w:rFonts w:eastAsia="Times New Roman" w:cs="Times New Roman"/>
          <w:szCs w:val="24"/>
        </w:rPr>
      </w:pPr>
    </w:p>
    <w:p w14:paraId="0F2C24CF" w14:textId="37236500" w:rsidR="00FB7B36" w:rsidRPr="00233623" w:rsidRDefault="00FB7B36" w:rsidP="00FB7B36">
      <w:pPr>
        <w:rPr>
          <w:rFonts w:eastAsia="Times New Roman" w:cs="Times New Roman"/>
          <w:szCs w:val="24"/>
        </w:rPr>
      </w:pPr>
      <w:r w:rsidRPr="00233623">
        <w:rPr>
          <w:rFonts w:eastAsia="Times New Roman" w:cs="Times New Roman"/>
          <w:szCs w:val="24"/>
        </w:rPr>
        <w:t>The measures included in the NPO Program</w:t>
      </w:r>
      <w:r>
        <w:rPr>
          <w:rFonts w:eastAsia="Times New Roman" w:cs="Times New Roman"/>
          <w:szCs w:val="24"/>
        </w:rPr>
        <w:t xml:space="preserve"> (see </w:t>
      </w:r>
      <w:r w:rsidR="00A6252A">
        <w:rPr>
          <w:rFonts w:eastAsia="Times New Roman" w:cs="Times New Roman"/>
          <w:szCs w:val="24"/>
        </w:rPr>
        <w:t>Table 1</w:t>
      </w:r>
      <w:r>
        <w:rPr>
          <w:rFonts w:eastAsia="Times New Roman" w:cs="Times New Roman"/>
          <w:szCs w:val="24"/>
        </w:rPr>
        <w:t>)</w:t>
      </w:r>
      <w:r w:rsidRPr="00233623">
        <w:rPr>
          <w:rFonts w:eastAsia="Times New Roman" w:cs="Times New Roman"/>
          <w:szCs w:val="24"/>
        </w:rPr>
        <w:t xml:space="preserve"> are</w:t>
      </w:r>
      <w:r>
        <w:rPr>
          <w:rFonts w:eastAsia="Times New Roman" w:cs="Times New Roman"/>
          <w:szCs w:val="24"/>
        </w:rPr>
        <w:t xml:space="preserve"> prescriptive measures. The program approach to incentive levels and customer outreach closely mirrors the Small Business (SBO) program</w:t>
      </w:r>
      <w:r w:rsidRPr="00233623">
        <w:rPr>
          <w:rFonts w:eastAsia="Times New Roman" w:cs="Times New Roman"/>
          <w:szCs w:val="24"/>
        </w:rPr>
        <w:t>. The target population for the program includes churches, child care centers, transitional housing, community</w:t>
      </w:r>
      <w:r w:rsidRPr="00233623">
        <w:rPr>
          <w:rFonts w:eastAsia="Times New Roman" w:cs="Times New Roman"/>
          <w:szCs w:val="24"/>
        </w:rPr>
        <w:noBreakHyphen/>
        <w:t>based organizations, and healthcare clinics.</w:t>
      </w:r>
    </w:p>
    <w:p w14:paraId="2B8CD525" w14:textId="77777777" w:rsidR="00FB7B36" w:rsidRPr="001069A1" w:rsidRDefault="00FB7B36" w:rsidP="00FB7B36">
      <w:pPr>
        <w:rPr>
          <w:rFonts w:eastAsia="Times New Roman" w:cs="Times New Roman"/>
          <w:color w:val="7030A0"/>
          <w:szCs w:val="24"/>
        </w:rPr>
      </w:pPr>
    </w:p>
    <w:p w14:paraId="54D9ABE8" w14:textId="77777777" w:rsidR="00FB7B36" w:rsidRDefault="00FB7B36" w:rsidP="00FB7B36">
      <w:pPr>
        <w:rPr>
          <w:rFonts w:eastAsia="Times New Roman" w:cs="Times New Roman"/>
          <w:szCs w:val="24"/>
        </w:rPr>
      </w:pPr>
      <w:r w:rsidRPr="00005119">
        <w:rPr>
          <w:rFonts w:eastAsia="Times New Roman" w:cs="Times New Roman"/>
          <w:szCs w:val="24"/>
        </w:rPr>
        <w:t>To participate in the program, the ComEd customer must be a 501(c)3</w:t>
      </w:r>
      <w:r>
        <w:rPr>
          <w:rFonts w:eastAsia="Times New Roman" w:cs="Times New Roman"/>
          <w:szCs w:val="24"/>
        </w:rPr>
        <w:t>,</w:t>
      </w:r>
      <w:r w:rsidRPr="00005119">
        <w:rPr>
          <w:rFonts w:eastAsia="Times New Roman" w:cs="Times New Roman"/>
          <w:szCs w:val="24"/>
        </w:rPr>
        <w:t xml:space="preserve"> located within ComEd</w:t>
      </w:r>
      <w:r>
        <w:rPr>
          <w:rFonts w:eastAsia="Times New Roman" w:cs="Times New Roman"/>
          <w:szCs w:val="24"/>
        </w:rPr>
        <w:t>’s</w:t>
      </w:r>
      <w:r w:rsidRPr="00005119">
        <w:rPr>
          <w:rFonts w:eastAsia="Times New Roman" w:cs="Times New Roman"/>
          <w:szCs w:val="24"/>
        </w:rPr>
        <w:t xml:space="preserve"> service territory</w:t>
      </w:r>
      <w:r>
        <w:rPr>
          <w:rFonts w:eastAsia="Times New Roman" w:cs="Times New Roman"/>
          <w:szCs w:val="24"/>
        </w:rPr>
        <w:t>,</w:t>
      </w:r>
      <w:r w:rsidRPr="00005119">
        <w:rPr>
          <w:rFonts w:eastAsia="Times New Roman" w:cs="Times New Roman"/>
          <w:szCs w:val="24"/>
        </w:rPr>
        <w:t xml:space="preserve"> with an account at least sixty days old. Elevate Energy (Elevate) is responsible for implementation of the program. Elevate engineers complete a free assessment of the customer facility and identify savings opportunities from the program measure list. Elevate then helps the participant identify installers and provides construction management oversight and inspection to ensure the measures are installed and generating savings as expected. </w:t>
      </w:r>
    </w:p>
    <w:p w14:paraId="3DA4B75A" w14:textId="77777777" w:rsidR="00FB7B36" w:rsidRPr="00005119" w:rsidRDefault="00FB7B36" w:rsidP="00FB7B36">
      <w:pPr>
        <w:rPr>
          <w:rFonts w:eastAsia="Times New Roman" w:cs="Times New Roman"/>
          <w:szCs w:val="24"/>
        </w:rPr>
      </w:pPr>
      <w:r w:rsidRPr="00005119">
        <w:rPr>
          <w:rFonts w:eastAsia="Times New Roman" w:cs="Times New Roman"/>
          <w:szCs w:val="24"/>
        </w:rPr>
        <w:t xml:space="preserve"> </w:t>
      </w:r>
    </w:p>
    <w:p w14:paraId="731AC9E4" w14:textId="4CE1F394" w:rsidR="00FB7B36" w:rsidRDefault="00FB7B36" w:rsidP="00FB7B36">
      <w:pPr>
        <w:pStyle w:val="Caption"/>
      </w:pPr>
      <w:bookmarkStart w:id="486" w:name="_Ref15031586"/>
      <w:r>
        <w:t xml:space="preserve">Table </w:t>
      </w:r>
      <w:r w:rsidR="006A0375">
        <w:t>1</w:t>
      </w:r>
      <w:bookmarkEnd w:id="486"/>
      <w:r>
        <w:t xml:space="preserve">. </w:t>
      </w:r>
      <w:r>
        <w:rPr>
          <w:rFonts w:eastAsia="Times New Roman" w:cs="Times New Roman"/>
        </w:rPr>
        <w:t>NPO Program Measures by Type*</w:t>
      </w:r>
    </w:p>
    <w:tbl>
      <w:tblPr>
        <w:tblStyle w:val="EnergyTable1"/>
        <w:tblW w:w="5000" w:type="pct"/>
        <w:tblLook w:val="04A0" w:firstRow="1" w:lastRow="0" w:firstColumn="1" w:lastColumn="0" w:noHBand="0" w:noVBand="1"/>
      </w:tblPr>
      <w:tblGrid>
        <w:gridCol w:w="3306"/>
        <w:gridCol w:w="3192"/>
        <w:gridCol w:w="2862"/>
      </w:tblGrid>
      <w:tr w:rsidR="00FB7B36" w:rsidRPr="00D63143" w14:paraId="0D11AEE9" w14:textId="77777777" w:rsidTr="001B7C9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66" w:type="pct"/>
          </w:tcPr>
          <w:p w14:paraId="65C013A1" w14:textId="77777777" w:rsidR="00FB7B36" w:rsidRPr="00D63143" w:rsidRDefault="00FB7B36" w:rsidP="00FB7B36">
            <w:pPr>
              <w:keepNext/>
              <w:keepLines/>
              <w:jc w:val="left"/>
              <w:rPr>
                <w:rFonts w:ascii="Arial Narrow" w:eastAsia="Times New Roman" w:hAnsi="Arial Narrow" w:cs="Times New Roman"/>
                <w:szCs w:val="24"/>
              </w:rPr>
            </w:pPr>
            <w:r>
              <w:rPr>
                <w:rFonts w:ascii="Arial Narrow" w:eastAsia="Times New Roman" w:hAnsi="Arial Narrow" w:cs="Times New Roman"/>
                <w:szCs w:val="24"/>
              </w:rPr>
              <w:t>Retrofit</w:t>
            </w:r>
          </w:p>
        </w:tc>
        <w:tc>
          <w:tcPr>
            <w:tcW w:w="1705" w:type="pct"/>
          </w:tcPr>
          <w:p w14:paraId="14BE0598" w14:textId="77777777" w:rsidR="00FB7B36" w:rsidRPr="00D63143" w:rsidRDefault="00FB7B36" w:rsidP="00FB7B36">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Early Replacement</w:t>
            </w:r>
          </w:p>
        </w:tc>
        <w:tc>
          <w:tcPr>
            <w:tcW w:w="1529" w:type="pct"/>
          </w:tcPr>
          <w:p w14:paraId="58E96698" w14:textId="77777777" w:rsidR="00FB7B36" w:rsidRPr="00D63143" w:rsidRDefault="00FB7B36" w:rsidP="00FB7B36">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Direct Install</w:t>
            </w:r>
          </w:p>
        </w:tc>
      </w:tr>
      <w:tr w:rsidR="00FB7B36" w:rsidRPr="00DF231D" w14:paraId="2D547414" w14:textId="77777777" w:rsidTr="001B7C96">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7A6FE460" w14:textId="77777777" w:rsidR="00FB7B36" w:rsidRPr="00DF231D" w:rsidRDefault="00FB7B36" w:rsidP="00FB7B36">
            <w:pPr>
              <w:keepNext/>
              <w:keepLines/>
              <w:jc w:val="left"/>
              <w:rPr>
                <w:rFonts w:ascii="Arial Narrow" w:eastAsia="Times New Roman" w:hAnsi="Arial Narrow" w:cs="Times New Roman"/>
                <w:szCs w:val="24"/>
              </w:rPr>
            </w:pPr>
            <w:r w:rsidRPr="00DF231D">
              <w:rPr>
                <w:rFonts w:ascii="Arial Narrow" w:eastAsia="Times New Roman" w:hAnsi="Arial Narrow" w:cs="Times New Roman"/>
                <w:szCs w:val="24"/>
              </w:rPr>
              <w:t>HVAC (VSD, advanced controls, thermostats, tune-up)</w:t>
            </w:r>
          </w:p>
        </w:tc>
        <w:tc>
          <w:tcPr>
            <w:tcW w:w="1705" w:type="pct"/>
          </w:tcPr>
          <w:p w14:paraId="31993EDF" w14:textId="77777777" w:rsidR="00FB7B36" w:rsidRPr="00DF231D"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F231D">
              <w:rPr>
                <w:rFonts w:ascii="Arial Narrow" w:eastAsia="Times New Roman" w:hAnsi="Arial Narrow" w:cs="Times New Roman"/>
                <w:szCs w:val="24"/>
              </w:rPr>
              <w:t>Chillers, AC units, Heat Pumps</w:t>
            </w:r>
          </w:p>
        </w:tc>
        <w:tc>
          <w:tcPr>
            <w:tcW w:w="1529" w:type="pct"/>
          </w:tcPr>
          <w:p w14:paraId="5F0DBE90" w14:textId="77777777" w:rsidR="00FB7B36" w:rsidRPr="00DF231D"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r>
      <w:tr w:rsidR="00FB7B36" w:rsidRPr="00DF231D" w14:paraId="56C1FC2B" w14:textId="77777777" w:rsidTr="001B7C96">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1BF5EDF9" w14:textId="77777777" w:rsidR="00FB7B36" w:rsidRPr="00DF231D" w:rsidRDefault="00FB7B36" w:rsidP="00FB7B36">
            <w:pPr>
              <w:keepNext/>
              <w:keepLines/>
              <w:jc w:val="left"/>
              <w:rPr>
                <w:rFonts w:ascii="Arial Narrow" w:eastAsia="Times New Roman" w:hAnsi="Arial Narrow" w:cs="Times New Roman"/>
                <w:szCs w:val="24"/>
              </w:rPr>
            </w:pPr>
            <w:r w:rsidRPr="00DF231D">
              <w:rPr>
                <w:rFonts w:ascii="Arial Narrow" w:eastAsia="Times New Roman" w:hAnsi="Arial Narrow" w:cs="Times New Roman"/>
                <w:szCs w:val="24"/>
              </w:rPr>
              <w:t>Refrigeration (automatic door closers)</w:t>
            </w:r>
          </w:p>
        </w:tc>
        <w:tc>
          <w:tcPr>
            <w:tcW w:w="1705" w:type="pct"/>
          </w:tcPr>
          <w:p w14:paraId="44B7209B" w14:textId="77777777" w:rsidR="00FB7B36" w:rsidRPr="00DF231D"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1529" w:type="pct"/>
          </w:tcPr>
          <w:p w14:paraId="406AA829" w14:textId="77777777" w:rsidR="00FB7B36" w:rsidRPr="00DF231D"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F231D">
              <w:rPr>
                <w:rFonts w:ascii="Arial Narrow" w:eastAsia="Times New Roman" w:hAnsi="Arial Narrow" w:cs="Times New Roman"/>
                <w:szCs w:val="24"/>
              </w:rPr>
              <w:t>Vending machine controls</w:t>
            </w:r>
          </w:p>
        </w:tc>
      </w:tr>
      <w:tr w:rsidR="00FB7B36" w:rsidRPr="00DF231D" w14:paraId="345AD328" w14:textId="77777777" w:rsidTr="001B7C96">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6AF3DE34" w14:textId="1FC64083" w:rsidR="00FB7B36" w:rsidRPr="00DF231D" w:rsidRDefault="00FB7B36" w:rsidP="00FB7B36">
            <w:pPr>
              <w:keepNext/>
              <w:keepLines/>
              <w:jc w:val="left"/>
              <w:rPr>
                <w:rFonts w:ascii="Arial Narrow" w:eastAsia="Times New Roman" w:hAnsi="Arial Narrow" w:cs="Times New Roman"/>
                <w:szCs w:val="24"/>
              </w:rPr>
            </w:pPr>
            <w:r w:rsidRPr="00DF231D">
              <w:rPr>
                <w:rFonts w:ascii="Arial Narrow" w:eastAsia="Times New Roman" w:hAnsi="Arial Narrow" w:cs="Times New Roman"/>
                <w:szCs w:val="24"/>
              </w:rPr>
              <w:t xml:space="preserve">Lighting Measures (LED fixtures, </w:t>
            </w:r>
            <w:r w:rsidR="00EA7879" w:rsidRPr="00DF231D">
              <w:rPr>
                <w:rFonts w:ascii="Arial Narrow" w:eastAsia="Times New Roman" w:hAnsi="Arial Narrow" w:cs="Times New Roman"/>
                <w:szCs w:val="24"/>
              </w:rPr>
              <w:t>DE lamping</w:t>
            </w:r>
            <w:r w:rsidRPr="00DF231D">
              <w:rPr>
                <w:rFonts w:ascii="Arial Narrow" w:eastAsia="Times New Roman" w:hAnsi="Arial Narrow" w:cs="Times New Roman"/>
                <w:szCs w:val="24"/>
              </w:rPr>
              <w:t xml:space="preserve"> of fluorescent fixtures)</w:t>
            </w:r>
          </w:p>
        </w:tc>
        <w:tc>
          <w:tcPr>
            <w:tcW w:w="1705" w:type="pct"/>
          </w:tcPr>
          <w:p w14:paraId="28A04FE7" w14:textId="77777777" w:rsidR="00FB7B36" w:rsidRPr="00DF231D"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529" w:type="pct"/>
          </w:tcPr>
          <w:p w14:paraId="292610AF" w14:textId="77777777" w:rsidR="00FB7B36" w:rsidRPr="00DF231D"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F231D">
              <w:rPr>
                <w:rFonts w:ascii="Arial Narrow" w:eastAsia="Times New Roman" w:hAnsi="Arial Narrow" w:cs="Times New Roman"/>
                <w:szCs w:val="24"/>
              </w:rPr>
              <w:t>Screw based LEDs</w:t>
            </w:r>
          </w:p>
        </w:tc>
      </w:tr>
    </w:tbl>
    <w:p w14:paraId="1B63673F" w14:textId="77777777" w:rsidR="00FB7B36" w:rsidRPr="00211E4B" w:rsidRDefault="00FB7B36" w:rsidP="001B7C96">
      <w:pPr>
        <w:pStyle w:val="GraphFootnote"/>
      </w:pPr>
      <w:r w:rsidRPr="00211E4B">
        <w:t>* The measures noted in program documenta</w:t>
      </w:r>
      <w:r>
        <w:t>ti</w:t>
      </w:r>
      <w:r w:rsidRPr="00211E4B">
        <w:t>on received to date</w:t>
      </w:r>
      <w:r>
        <w:t xml:space="preserve"> from Elevate Energy</w:t>
      </w:r>
      <w:r w:rsidRPr="00211E4B">
        <w:t xml:space="preserve">. The program </w:t>
      </w:r>
      <w:r>
        <w:t>measures may change</w:t>
      </w:r>
      <w:r w:rsidRPr="00211E4B">
        <w:t>.</w:t>
      </w:r>
    </w:p>
    <w:p w14:paraId="4F7C9AD3" w14:textId="77777777" w:rsidR="00FB7B36" w:rsidRPr="00D63143" w:rsidRDefault="00FB7B36" w:rsidP="00FB7B36">
      <w:pPr>
        <w:rPr>
          <w:rFonts w:eastAsia="Times New Roman" w:cs="Times New Roman"/>
          <w:szCs w:val="24"/>
        </w:rPr>
      </w:pPr>
    </w:p>
    <w:p w14:paraId="7A4C80AB" w14:textId="77777777" w:rsidR="00FB7B36" w:rsidRPr="00DF231D" w:rsidRDefault="00FB7B36" w:rsidP="00FB7B36">
      <w:pPr>
        <w:rPr>
          <w:rFonts w:eastAsia="Times New Roman" w:cs="Times New Roman"/>
          <w:szCs w:val="24"/>
        </w:rPr>
      </w:pPr>
      <w:r w:rsidRPr="00DF231D">
        <w:rPr>
          <w:rFonts w:eastAsia="Times New Roman" w:cs="Times New Roman"/>
          <w:szCs w:val="24"/>
        </w:rPr>
        <w:t xml:space="preserve">ComEd’s net savings planning target is </w:t>
      </w:r>
      <w:commentRangeStart w:id="487"/>
      <w:commentRangeStart w:id="488"/>
      <w:commentRangeStart w:id="489"/>
      <w:del w:id="490" w:author="Emily Cross" w:date="2019-11-11T16:27:00Z">
        <w:r w:rsidRPr="001B7C96" w:rsidDel="00D80003">
          <w:rPr>
            <w:rFonts w:eastAsia="Times New Roman" w:cs="Times New Roman"/>
            <w:szCs w:val="24"/>
          </w:rPr>
          <w:delText>5,580</w:delText>
        </w:r>
      </w:del>
      <w:ins w:id="491" w:author="Emily Cross" w:date="2019-11-11T16:27:00Z">
        <w:r>
          <w:rPr>
            <w:rFonts w:eastAsia="Times New Roman" w:cs="Times New Roman"/>
            <w:szCs w:val="24"/>
          </w:rPr>
          <w:t>3,300</w:t>
        </w:r>
      </w:ins>
      <w:r w:rsidRPr="00DF231D">
        <w:rPr>
          <w:rFonts w:eastAsia="Times New Roman" w:cs="Times New Roman"/>
          <w:szCs w:val="24"/>
        </w:rPr>
        <w:t xml:space="preserve"> </w:t>
      </w:r>
      <w:commentRangeEnd w:id="487"/>
      <w:r>
        <w:rPr>
          <w:rStyle w:val="CommentReference"/>
        </w:rPr>
        <w:commentReference w:id="487"/>
      </w:r>
      <w:commentRangeEnd w:id="488"/>
      <w:r>
        <w:rPr>
          <w:rStyle w:val="CommentReference"/>
        </w:rPr>
        <w:commentReference w:id="488"/>
      </w:r>
      <w:commentRangeEnd w:id="489"/>
      <w:r>
        <w:rPr>
          <w:rStyle w:val="CommentReference"/>
        </w:rPr>
        <w:commentReference w:id="489"/>
      </w:r>
      <w:r w:rsidRPr="00DF231D">
        <w:rPr>
          <w:rFonts w:eastAsia="Times New Roman" w:cs="Times New Roman"/>
          <w:szCs w:val="24"/>
        </w:rPr>
        <w:t>MWh</w:t>
      </w:r>
      <w:r>
        <w:rPr>
          <w:rFonts w:eastAsia="Times New Roman" w:cs="Times New Roman"/>
          <w:szCs w:val="24"/>
        </w:rPr>
        <w:t xml:space="preserve"> net</w:t>
      </w:r>
      <w:r w:rsidRPr="00DF231D">
        <w:rPr>
          <w:rFonts w:eastAsia="Times New Roman" w:cs="Times New Roman"/>
          <w:szCs w:val="24"/>
        </w:rPr>
        <w:t xml:space="preserve"> for CY20</w:t>
      </w:r>
      <w:r>
        <w:rPr>
          <w:rFonts w:eastAsia="Times New Roman" w:cs="Times New Roman"/>
          <w:szCs w:val="24"/>
        </w:rPr>
        <w:t>20</w:t>
      </w:r>
      <w:r w:rsidRPr="00DF231D">
        <w:rPr>
          <w:rFonts w:eastAsia="Times New Roman" w:cs="Times New Roman"/>
          <w:szCs w:val="24"/>
        </w:rPr>
        <w:t>.</w:t>
      </w:r>
    </w:p>
    <w:p w14:paraId="63F10F2A" w14:textId="77777777" w:rsidR="00FB7B36" w:rsidRPr="00DF231D" w:rsidRDefault="00FB7B36" w:rsidP="00FB7B36">
      <w:pPr>
        <w:rPr>
          <w:rFonts w:eastAsia="Times New Roman" w:cs="Times New Roman"/>
          <w:szCs w:val="24"/>
        </w:rPr>
      </w:pPr>
    </w:p>
    <w:p w14:paraId="31DF9F97" w14:textId="21C23BF0" w:rsidR="00FB7B36" w:rsidRPr="00DF231D" w:rsidRDefault="00FB7B36" w:rsidP="00FB7B36">
      <w:pPr>
        <w:rPr>
          <w:rFonts w:eastAsia="Times New Roman" w:cs="Times New Roman"/>
          <w:szCs w:val="24"/>
        </w:rPr>
      </w:pPr>
      <w:r w:rsidRPr="00DF231D">
        <w:rPr>
          <w:rFonts w:eastAsia="Times New Roman" w:cs="Arial"/>
          <w:szCs w:val="24"/>
        </w:rPr>
        <w:t>The CY20</w:t>
      </w:r>
      <w:r>
        <w:rPr>
          <w:rFonts w:eastAsia="Times New Roman" w:cs="Arial"/>
          <w:szCs w:val="24"/>
        </w:rPr>
        <w:t>20</w:t>
      </w:r>
      <w:r w:rsidRPr="00DF231D">
        <w:rPr>
          <w:rFonts w:eastAsia="Times New Roman" w:cs="Arial"/>
          <w:szCs w:val="24"/>
        </w:rPr>
        <w:t xml:space="preserve"> gross impact evaluation will </w:t>
      </w:r>
      <w:r w:rsidRPr="00DF231D">
        <w:rPr>
          <w:rFonts w:eastAsia="Times New Roman" w:cs="Times New Roman"/>
          <w:szCs w:val="24"/>
        </w:rPr>
        <w:t xml:space="preserve">include a variety of data collection and analysis activities, including those indicated in </w:t>
      </w:r>
      <w:r w:rsidR="00A6252A">
        <w:rPr>
          <w:rFonts w:eastAsia="Times New Roman" w:cs="Times New Roman"/>
          <w:szCs w:val="24"/>
        </w:rPr>
        <w:t>Table 2.</w:t>
      </w:r>
    </w:p>
    <w:p w14:paraId="1CD5CA92" w14:textId="77777777" w:rsidR="00FB7B36" w:rsidRPr="00D63143" w:rsidRDefault="00FB7B36" w:rsidP="00FB7B36">
      <w:pPr>
        <w:rPr>
          <w:rFonts w:eastAsia="Times New Roman" w:cs="Times New Roman"/>
          <w:szCs w:val="24"/>
        </w:rPr>
      </w:pPr>
    </w:p>
    <w:p w14:paraId="50C91070" w14:textId="31092D4F" w:rsidR="00FB7B36" w:rsidRDefault="00FB7B36" w:rsidP="00FB7B36">
      <w:pPr>
        <w:pStyle w:val="Caption"/>
      </w:pPr>
      <w:bookmarkStart w:id="492" w:name="_Ref15031760"/>
      <w:r>
        <w:t xml:space="preserve">Table </w:t>
      </w:r>
      <w:r w:rsidR="006A0375">
        <w:t>2</w:t>
      </w:r>
      <w:bookmarkEnd w:id="492"/>
      <w:r>
        <w:t xml:space="preserve">. </w:t>
      </w:r>
      <w:r w:rsidRPr="00D63143">
        <w:rPr>
          <w:rFonts w:eastAsia="Times New Roman" w:cs="Times New Roman"/>
        </w:rPr>
        <w:t>Evaluation Approaches</w:t>
      </w:r>
    </w:p>
    <w:tbl>
      <w:tblPr>
        <w:tblStyle w:val="EnergyTable1"/>
        <w:tblW w:w="0" w:type="auto"/>
        <w:tblLayout w:type="fixed"/>
        <w:tblLook w:val="04A0" w:firstRow="1" w:lastRow="0" w:firstColumn="1" w:lastColumn="0" w:noHBand="0" w:noVBand="1"/>
      </w:tblPr>
      <w:tblGrid>
        <w:gridCol w:w="4636"/>
        <w:gridCol w:w="854"/>
        <w:gridCol w:w="854"/>
      </w:tblGrid>
      <w:tr w:rsidR="00FB7B36" w:rsidRPr="00D63143" w14:paraId="5777C223" w14:textId="77777777" w:rsidTr="00FB7B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36" w:type="dxa"/>
            <w:noWrap/>
            <w:hideMark/>
          </w:tcPr>
          <w:p w14:paraId="4C888AE1" w14:textId="77777777" w:rsidR="00FB7B36" w:rsidRPr="00D63143" w:rsidRDefault="00FB7B36" w:rsidP="00FB7B36">
            <w:pPr>
              <w:keepNext/>
              <w:jc w:val="left"/>
              <w:rPr>
                <w:rFonts w:ascii="Arial Narrow" w:eastAsia="Times New Roman" w:hAnsi="Arial Narrow" w:cs="Arial"/>
                <w:bCs/>
                <w:color w:val="000000"/>
                <w:szCs w:val="20"/>
              </w:rPr>
            </w:pPr>
            <w:r w:rsidRPr="00D63143">
              <w:rPr>
                <w:rFonts w:ascii="Arial Narrow" w:eastAsia="Times New Roman" w:hAnsi="Arial Narrow" w:cs="Arial"/>
                <w:bCs/>
                <w:szCs w:val="20"/>
              </w:rPr>
              <w:t>Tasks</w:t>
            </w:r>
          </w:p>
        </w:tc>
        <w:tc>
          <w:tcPr>
            <w:tcW w:w="854" w:type="dxa"/>
          </w:tcPr>
          <w:p w14:paraId="2D44ACAF" w14:textId="77777777" w:rsidR="00FB7B36" w:rsidRPr="00D63143" w:rsidRDefault="00FB7B36" w:rsidP="00FB7B36">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Pr>
                <w:rFonts w:ascii="Arial Narrow" w:eastAsia="Times New Roman" w:hAnsi="Arial Narrow" w:cs="Arial"/>
                <w:szCs w:val="20"/>
              </w:rPr>
              <w:t>CY2020</w:t>
            </w:r>
          </w:p>
        </w:tc>
        <w:tc>
          <w:tcPr>
            <w:tcW w:w="854" w:type="dxa"/>
          </w:tcPr>
          <w:p w14:paraId="3EA19256" w14:textId="77777777" w:rsidR="00FB7B36" w:rsidRPr="00D63143" w:rsidRDefault="00FB7B36" w:rsidP="00FB7B36">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Pr>
                <w:rFonts w:ascii="Arial Narrow" w:eastAsia="Times New Roman" w:hAnsi="Arial Narrow" w:cs="Arial"/>
                <w:szCs w:val="20"/>
              </w:rPr>
              <w:t>CY2021</w:t>
            </w:r>
          </w:p>
        </w:tc>
      </w:tr>
      <w:tr w:rsidR="00FB7B36" w:rsidRPr="00004054" w14:paraId="69DFC3A3" w14:textId="77777777" w:rsidTr="00FB7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36" w:type="dxa"/>
            <w:noWrap/>
          </w:tcPr>
          <w:p w14:paraId="285F8AD7" w14:textId="77777777" w:rsidR="00FB7B36" w:rsidRPr="00004054" w:rsidRDefault="00FB7B36" w:rsidP="00FB7B36">
            <w:pPr>
              <w:keepNext/>
              <w:ind w:left="-14"/>
              <w:jc w:val="left"/>
              <w:rPr>
                <w:rFonts w:ascii="Arial Narrow" w:eastAsia="Times New Roman" w:hAnsi="Arial Narrow" w:cs="Arial"/>
                <w:szCs w:val="20"/>
              </w:rPr>
            </w:pPr>
            <w:r w:rsidRPr="00004054">
              <w:rPr>
                <w:rFonts w:ascii="Arial Narrow" w:eastAsia="Times New Roman" w:hAnsi="Arial Narrow" w:cs="Arial"/>
                <w:szCs w:val="20"/>
              </w:rPr>
              <w:t xml:space="preserve">Tracking System and Data Flow Review </w:t>
            </w:r>
          </w:p>
        </w:tc>
        <w:tc>
          <w:tcPr>
            <w:tcW w:w="854" w:type="dxa"/>
          </w:tcPr>
          <w:p w14:paraId="745E1093" w14:textId="77777777" w:rsidR="00FB7B36" w:rsidRPr="00004054" w:rsidRDefault="00FB7B36" w:rsidP="00FB7B36">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c>
          <w:tcPr>
            <w:tcW w:w="854" w:type="dxa"/>
          </w:tcPr>
          <w:p w14:paraId="57AED9A0" w14:textId="77777777" w:rsidR="00FB7B36" w:rsidRPr="00004054" w:rsidRDefault="00FB7B36" w:rsidP="00FB7B36">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r>
      <w:tr w:rsidR="00FB7B36" w:rsidRPr="00004054" w14:paraId="06F420B7" w14:textId="77777777" w:rsidTr="00FB7B3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36" w:type="dxa"/>
            <w:noWrap/>
          </w:tcPr>
          <w:p w14:paraId="48612F5D" w14:textId="77777777" w:rsidR="00FB7B36" w:rsidRPr="00004054" w:rsidRDefault="00FB7B36" w:rsidP="00FB7B36">
            <w:pPr>
              <w:keepNext/>
              <w:ind w:left="-14"/>
              <w:jc w:val="left"/>
              <w:rPr>
                <w:rFonts w:ascii="Arial Narrow" w:eastAsia="Times New Roman" w:hAnsi="Arial Narrow" w:cs="Arial"/>
                <w:szCs w:val="20"/>
              </w:rPr>
            </w:pPr>
            <w:r w:rsidRPr="00004054">
              <w:rPr>
                <w:rFonts w:ascii="Arial Narrow" w:eastAsia="Times New Roman" w:hAnsi="Arial Narrow" w:cs="Arial"/>
                <w:szCs w:val="20"/>
              </w:rPr>
              <w:t>Data Collection – Program Manager and Implementer Interviews</w:t>
            </w:r>
          </w:p>
        </w:tc>
        <w:tc>
          <w:tcPr>
            <w:tcW w:w="854" w:type="dxa"/>
          </w:tcPr>
          <w:p w14:paraId="5362D2E2" w14:textId="77777777" w:rsidR="00FB7B36" w:rsidRPr="00004054" w:rsidRDefault="00FB7B36" w:rsidP="00FB7B36">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c>
          <w:tcPr>
            <w:tcW w:w="854" w:type="dxa"/>
          </w:tcPr>
          <w:p w14:paraId="1141089D" w14:textId="77777777" w:rsidR="00FB7B36" w:rsidRPr="00004054" w:rsidRDefault="00FB7B36" w:rsidP="00FB7B36">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r>
      <w:tr w:rsidR="00FB7B36" w:rsidRPr="00004054" w14:paraId="4252FFCB" w14:textId="77777777" w:rsidTr="00FB7B3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636" w:type="dxa"/>
            <w:noWrap/>
          </w:tcPr>
          <w:p w14:paraId="5E97D05D" w14:textId="77777777" w:rsidR="00FB7B36" w:rsidRPr="00004054" w:rsidRDefault="00FB7B36" w:rsidP="00FB7B36">
            <w:pPr>
              <w:keepNext/>
              <w:ind w:left="-14"/>
              <w:jc w:val="left"/>
              <w:rPr>
                <w:rFonts w:ascii="Arial Narrow" w:eastAsia="Times New Roman" w:hAnsi="Arial Narrow" w:cs="Arial"/>
                <w:szCs w:val="20"/>
              </w:rPr>
            </w:pPr>
            <w:r w:rsidRPr="00004054">
              <w:rPr>
                <w:rFonts w:ascii="Arial Narrow" w:eastAsia="Times New Roman" w:hAnsi="Arial Narrow" w:cs="Arial"/>
                <w:szCs w:val="20"/>
              </w:rPr>
              <w:t>Impact – Project Level Desk Reviews including Deemed Savings Review</w:t>
            </w:r>
          </w:p>
        </w:tc>
        <w:tc>
          <w:tcPr>
            <w:tcW w:w="854" w:type="dxa"/>
          </w:tcPr>
          <w:p w14:paraId="01216F5C" w14:textId="77777777" w:rsidR="00FB7B36" w:rsidRPr="00004054" w:rsidRDefault="00FB7B36" w:rsidP="00FB7B36">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c>
          <w:tcPr>
            <w:tcW w:w="854" w:type="dxa"/>
          </w:tcPr>
          <w:p w14:paraId="7AB9BB4A" w14:textId="77777777" w:rsidR="00FB7B36" w:rsidRPr="00004054" w:rsidRDefault="00FB7B36" w:rsidP="00FB7B36">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r>
      <w:tr w:rsidR="00FB7B36" w:rsidRPr="00004054" w14:paraId="5DBD052A" w14:textId="77777777" w:rsidTr="00FB7B36">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636" w:type="dxa"/>
            <w:noWrap/>
          </w:tcPr>
          <w:p w14:paraId="052BE225" w14:textId="77777777" w:rsidR="00FB7B36" w:rsidRPr="00004054" w:rsidRDefault="00FB7B36" w:rsidP="00FB7B36">
            <w:pPr>
              <w:keepNext/>
              <w:ind w:left="-14"/>
              <w:jc w:val="left"/>
              <w:rPr>
                <w:rFonts w:ascii="Arial Narrow" w:eastAsia="Times New Roman" w:hAnsi="Arial Narrow" w:cs="Arial"/>
                <w:szCs w:val="20"/>
              </w:rPr>
            </w:pPr>
            <w:r w:rsidRPr="00004054">
              <w:rPr>
                <w:rFonts w:ascii="Arial Narrow" w:eastAsia="Times New Roman" w:hAnsi="Arial Narrow" w:cs="Arial"/>
                <w:szCs w:val="20"/>
              </w:rPr>
              <w:t>Impact – Project Level Site Visits and Installation Verification</w:t>
            </w:r>
          </w:p>
        </w:tc>
        <w:tc>
          <w:tcPr>
            <w:tcW w:w="854" w:type="dxa"/>
          </w:tcPr>
          <w:p w14:paraId="7F8F5F48" w14:textId="77777777" w:rsidR="00FB7B36" w:rsidRPr="00004054" w:rsidRDefault="00FB7B36" w:rsidP="00FB7B36">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c>
          <w:tcPr>
            <w:tcW w:w="854" w:type="dxa"/>
          </w:tcPr>
          <w:p w14:paraId="3A47560D" w14:textId="77777777" w:rsidR="00FB7B36" w:rsidRPr="00004054" w:rsidRDefault="00FB7B36" w:rsidP="00FB7B36">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r>
      <w:tr w:rsidR="00FB7B36" w:rsidRPr="00004054" w14:paraId="73AD4BB1" w14:textId="77777777" w:rsidTr="00FB7B3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636" w:type="dxa"/>
            <w:noWrap/>
          </w:tcPr>
          <w:p w14:paraId="377C114C" w14:textId="77777777" w:rsidR="00FB7B36" w:rsidRPr="00004054" w:rsidRDefault="00FB7B36" w:rsidP="00FB7B36">
            <w:pPr>
              <w:keepNext/>
              <w:ind w:left="-14"/>
              <w:jc w:val="left"/>
              <w:rPr>
                <w:rFonts w:ascii="Arial Narrow" w:eastAsia="Times New Roman" w:hAnsi="Arial Narrow" w:cs="Arial"/>
                <w:szCs w:val="20"/>
              </w:rPr>
            </w:pPr>
            <w:r w:rsidRPr="00004054">
              <w:rPr>
                <w:rFonts w:ascii="Arial Narrow" w:eastAsia="Times New Roman" w:hAnsi="Arial Narrow" w:cs="Arial"/>
                <w:szCs w:val="20"/>
              </w:rPr>
              <w:t>Impact – Verification &amp; Gross Realization Rate</w:t>
            </w:r>
          </w:p>
        </w:tc>
        <w:tc>
          <w:tcPr>
            <w:tcW w:w="854" w:type="dxa"/>
          </w:tcPr>
          <w:p w14:paraId="2DB05FCF" w14:textId="77777777" w:rsidR="00FB7B36" w:rsidRPr="00004054" w:rsidRDefault="00FB7B36" w:rsidP="00FB7B36">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c>
          <w:tcPr>
            <w:tcW w:w="854" w:type="dxa"/>
          </w:tcPr>
          <w:p w14:paraId="625861D0" w14:textId="77777777" w:rsidR="00FB7B36" w:rsidRPr="00004054" w:rsidRDefault="00FB7B36" w:rsidP="00FB7B36">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r>
      <w:tr w:rsidR="00FB7B36" w:rsidRPr="00004054" w14:paraId="01541B54" w14:textId="77777777" w:rsidTr="00FB7B3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636" w:type="dxa"/>
            <w:noWrap/>
          </w:tcPr>
          <w:p w14:paraId="5A3DAB0D" w14:textId="77777777" w:rsidR="00FB7B36" w:rsidRPr="00004054" w:rsidRDefault="00FB7B36" w:rsidP="00FB7B36">
            <w:pPr>
              <w:keepNext/>
              <w:ind w:left="-14"/>
              <w:jc w:val="left"/>
              <w:rPr>
                <w:rFonts w:ascii="Arial Narrow" w:eastAsia="Times New Roman" w:hAnsi="Arial Narrow" w:cs="Arial"/>
                <w:szCs w:val="20"/>
              </w:rPr>
            </w:pPr>
            <w:r w:rsidRPr="00004054">
              <w:rPr>
                <w:rFonts w:ascii="Arial Narrow" w:eastAsia="Times New Roman" w:hAnsi="Arial Narrow" w:cs="Arial"/>
                <w:szCs w:val="20"/>
              </w:rPr>
              <w:t>Impact – Gross and Net Savings Verification</w:t>
            </w:r>
          </w:p>
        </w:tc>
        <w:tc>
          <w:tcPr>
            <w:tcW w:w="854" w:type="dxa"/>
          </w:tcPr>
          <w:p w14:paraId="0AD80557" w14:textId="77777777" w:rsidR="00FB7B36" w:rsidRPr="00004054" w:rsidRDefault="00FB7B36" w:rsidP="00FB7B36">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c>
          <w:tcPr>
            <w:tcW w:w="854" w:type="dxa"/>
          </w:tcPr>
          <w:p w14:paraId="1C519880" w14:textId="77777777" w:rsidR="00FB7B36" w:rsidRPr="00004054" w:rsidRDefault="00FB7B36" w:rsidP="00FB7B36">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04054">
              <w:rPr>
                <w:rFonts w:ascii="Arial Narrow" w:eastAsia="Times New Roman" w:hAnsi="Arial Narrow" w:cs="Times New Roman"/>
                <w:szCs w:val="20"/>
              </w:rPr>
              <w:t>X</w:t>
            </w:r>
          </w:p>
        </w:tc>
      </w:tr>
    </w:tbl>
    <w:p w14:paraId="12A91B2B" w14:textId="77777777" w:rsidR="00FB7B36" w:rsidRPr="000C1ECB" w:rsidRDefault="00FB7B36" w:rsidP="00FB7B36">
      <w:pPr>
        <w:pStyle w:val="BodyText"/>
        <w:ind w:firstLine="1530"/>
        <w:rPr>
          <w:rFonts w:cs="Arial"/>
          <w:bCs/>
          <w:i/>
          <w:sz w:val="16"/>
          <w:szCs w:val="16"/>
        </w:rPr>
      </w:pPr>
      <w:r w:rsidRPr="000C1ECB">
        <w:rPr>
          <w:i/>
          <w:sz w:val="16"/>
          <w:szCs w:val="16"/>
        </w:rPr>
        <w:t xml:space="preserve">Source: </w:t>
      </w:r>
      <w:r>
        <w:rPr>
          <w:i/>
          <w:sz w:val="16"/>
          <w:szCs w:val="16"/>
        </w:rPr>
        <w:t>Navigant</w:t>
      </w:r>
    </w:p>
    <w:p w14:paraId="7C83F631" w14:textId="77777777" w:rsidR="00FB7B36" w:rsidRDefault="00FB7B36" w:rsidP="00FB7B36">
      <w:pPr>
        <w:pStyle w:val="Heading4"/>
        <w:rPr>
          <w:rFonts w:eastAsia="Times New Roman"/>
        </w:rPr>
      </w:pPr>
      <w:r>
        <w:rPr>
          <w:rFonts w:eastAsia="Times New Roman" w:cs="Arial"/>
          <w:b w:val="0"/>
          <w:bCs w:val="0"/>
          <w:i w:val="0"/>
          <w:sz w:val="22"/>
          <w:szCs w:val="26"/>
        </w:rPr>
        <w:t>Coordination</w:t>
      </w:r>
    </w:p>
    <w:p w14:paraId="6D88BCA2" w14:textId="77777777" w:rsidR="00FB7B36" w:rsidRPr="00DF231D" w:rsidRDefault="00FB7B36" w:rsidP="00FB7B36">
      <w:pPr>
        <w:rPr>
          <w:rFonts w:eastAsia="Times New Roman" w:cs="Times New Roman"/>
          <w:szCs w:val="24"/>
        </w:rPr>
      </w:pPr>
      <w:r w:rsidRPr="00DF231D">
        <w:rPr>
          <w:rFonts w:eastAsia="Times New Roman" w:cs="Times New Roman"/>
          <w:szCs w:val="24"/>
        </w:rPr>
        <w:t xml:space="preserve">The NPO Program is not offered jointly with the gas companies, and there is no similar offering for Ameren Illinois. The evaluation team does not anticipate cross utility coordination for the </w:t>
      </w:r>
      <w:r>
        <w:rPr>
          <w:rFonts w:eastAsia="Times New Roman" w:cs="Times New Roman"/>
          <w:szCs w:val="24"/>
        </w:rPr>
        <w:t>NPO</w:t>
      </w:r>
      <w:r w:rsidRPr="00DF231D">
        <w:rPr>
          <w:rFonts w:eastAsia="Times New Roman" w:cs="Times New Roman"/>
          <w:szCs w:val="24"/>
        </w:rPr>
        <w:t xml:space="preserve"> Program Evaluation. </w:t>
      </w:r>
    </w:p>
    <w:p w14:paraId="31B97AA1" w14:textId="77777777" w:rsidR="00FB7B36" w:rsidRDefault="00FB7B36" w:rsidP="00FB7B36">
      <w:pPr>
        <w:pStyle w:val="Heading3"/>
      </w:pPr>
      <w:r>
        <w:rPr>
          <w:rFonts w:eastAsia="Times New Roman"/>
          <w:b w:val="0"/>
          <w:bCs w:val="0"/>
          <w:iCs/>
          <w:sz w:val="26"/>
          <w:szCs w:val="28"/>
        </w:rPr>
        <w:t>Evaluation Research Topics</w:t>
      </w:r>
    </w:p>
    <w:p w14:paraId="33A23BFE" w14:textId="77777777" w:rsidR="00FB7B36" w:rsidRPr="00D63143" w:rsidRDefault="00FB7B36" w:rsidP="00FB7B36">
      <w:pPr>
        <w:rPr>
          <w:rFonts w:eastAsia="Times New Roman" w:cs="Times New Roman"/>
          <w:szCs w:val="24"/>
        </w:rPr>
      </w:pPr>
      <w:r w:rsidRPr="00D63143">
        <w:rPr>
          <w:rFonts w:eastAsia="Times New Roman" w:cs="Times New Roman"/>
          <w:szCs w:val="24"/>
        </w:rPr>
        <w:t>The evaluation in CY20</w:t>
      </w:r>
      <w:r>
        <w:rPr>
          <w:rFonts w:eastAsia="Times New Roman" w:cs="Times New Roman"/>
          <w:szCs w:val="24"/>
        </w:rPr>
        <w:t>20</w:t>
      </w:r>
      <w:r w:rsidRPr="00D63143">
        <w:rPr>
          <w:rFonts w:eastAsia="Times New Roman" w:cs="Times New Roman"/>
          <w:szCs w:val="24"/>
        </w:rPr>
        <w:t xml:space="preserve"> will seek to answer the following key researchable questions:</w:t>
      </w:r>
    </w:p>
    <w:p w14:paraId="71E46061" w14:textId="77777777" w:rsidR="00FB7B36" w:rsidRPr="00D63143" w:rsidRDefault="00FB7B36" w:rsidP="00FB7B36">
      <w:pPr>
        <w:rPr>
          <w:rFonts w:eastAsia="Times New Roman" w:cs="Times New Roman"/>
          <w:szCs w:val="24"/>
        </w:rPr>
      </w:pPr>
    </w:p>
    <w:p w14:paraId="615252A9" w14:textId="77777777" w:rsidR="00FB7B36" w:rsidRPr="00D63143" w:rsidRDefault="00FB7B36" w:rsidP="00FB7B36">
      <w:pPr>
        <w:rPr>
          <w:rFonts w:eastAsia="Times New Roman" w:cs="Times New Roman"/>
          <w:b/>
          <w:szCs w:val="24"/>
        </w:rPr>
      </w:pPr>
      <w:r w:rsidRPr="00D63143">
        <w:rPr>
          <w:rFonts w:eastAsia="Times New Roman" w:cs="Times New Roman"/>
          <w:b/>
          <w:szCs w:val="24"/>
        </w:rPr>
        <w:t>Impact Evaluation</w:t>
      </w:r>
    </w:p>
    <w:p w14:paraId="2E3A0D1D" w14:textId="77777777" w:rsidR="00FB7B36" w:rsidRPr="00D63143" w:rsidRDefault="00FB7B36" w:rsidP="00FB7B36">
      <w:pPr>
        <w:numPr>
          <w:ilvl w:val="0"/>
          <w:numId w:val="75"/>
        </w:numPr>
        <w:spacing w:before="120" w:line="259" w:lineRule="auto"/>
        <w:rPr>
          <w:rFonts w:eastAsia="Times New Roman" w:cs="Times New Roman"/>
          <w:szCs w:val="24"/>
        </w:rPr>
      </w:pPr>
      <w:r w:rsidRPr="00D63143">
        <w:rPr>
          <w:rFonts w:eastAsia="Times New Roman" w:cs="Times New Roman"/>
          <w:szCs w:val="20"/>
        </w:rPr>
        <w:t>What are the program’s verified gross savings?</w:t>
      </w:r>
    </w:p>
    <w:p w14:paraId="0415E4B6" w14:textId="77777777" w:rsidR="00FB7B36" w:rsidRPr="00D63143" w:rsidRDefault="00FB7B36" w:rsidP="00FB7B36">
      <w:pPr>
        <w:numPr>
          <w:ilvl w:val="0"/>
          <w:numId w:val="75"/>
        </w:numPr>
        <w:spacing w:before="120" w:line="259" w:lineRule="auto"/>
        <w:rPr>
          <w:rFonts w:eastAsia="Times New Roman" w:cs="Times New Roman"/>
          <w:szCs w:val="24"/>
        </w:rPr>
      </w:pPr>
      <w:r w:rsidRPr="00D63143">
        <w:rPr>
          <w:rFonts w:eastAsia="Times New Roman" w:cs="Times New Roman"/>
          <w:szCs w:val="20"/>
        </w:rPr>
        <w:t>What are the program’s verified net savings</w:t>
      </w:r>
      <w:r>
        <w:rPr>
          <w:rFonts w:eastAsia="Times New Roman" w:cs="Times New Roman"/>
          <w:szCs w:val="20"/>
        </w:rPr>
        <w:t xml:space="preserve"> based on the deemed NTG value for NPO</w:t>
      </w:r>
      <w:r w:rsidRPr="00D63143">
        <w:rPr>
          <w:rFonts w:eastAsia="Times New Roman" w:cs="Times New Roman"/>
          <w:szCs w:val="20"/>
        </w:rPr>
        <w:t>?</w:t>
      </w:r>
    </w:p>
    <w:p w14:paraId="56F3BF0E" w14:textId="77777777" w:rsidR="00FB7B36" w:rsidRPr="0092762C" w:rsidRDefault="00FB7B36" w:rsidP="00FB7B36">
      <w:pPr>
        <w:numPr>
          <w:ilvl w:val="0"/>
          <w:numId w:val="75"/>
        </w:numPr>
        <w:spacing w:before="120"/>
        <w:rPr>
          <w:rFonts w:eastAsia="Times New Roman" w:cs="Times New Roman"/>
          <w:szCs w:val="24"/>
        </w:rPr>
      </w:pPr>
      <w:r w:rsidRPr="00D63143">
        <w:rPr>
          <w:rFonts w:eastAsia="Times New Roman" w:cs="Times New Roman"/>
          <w:szCs w:val="20"/>
        </w:rPr>
        <w:t>Did the program meet its energy and demand savings targets? If not, why?</w:t>
      </w:r>
    </w:p>
    <w:p w14:paraId="5FF56AFA" w14:textId="77777777" w:rsidR="00FB7B36" w:rsidRDefault="00FB7B36" w:rsidP="00FB7B36">
      <w:pPr>
        <w:numPr>
          <w:ilvl w:val="0"/>
          <w:numId w:val="75"/>
        </w:numPr>
        <w:spacing w:before="120" w:line="256" w:lineRule="auto"/>
        <w:rPr>
          <w:rFonts w:eastAsia="Times New Roman" w:cs="Times New Roman"/>
          <w:szCs w:val="24"/>
        </w:rPr>
      </w:pPr>
      <w:r>
        <w:rPr>
          <w:rFonts w:eastAsia="Times New Roman" w:cs="Times New Roman"/>
          <w:szCs w:val="24"/>
        </w:rPr>
        <w:t>Are project baselines properly determined? If not, why not and what guidance can the evaluation team provide for future project?</w:t>
      </w:r>
      <w:r w:rsidRPr="008F7D06">
        <w:rPr>
          <w:rFonts w:eastAsia="Times New Roman" w:cs="Times New Roman"/>
          <w:szCs w:val="24"/>
        </w:rPr>
        <w:t xml:space="preserve"> </w:t>
      </w:r>
    </w:p>
    <w:p w14:paraId="6515F26D" w14:textId="77777777" w:rsidR="00FB7B36" w:rsidRDefault="00FB7B36" w:rsidP="00FB7B36">
      <w:pPr>
        <w:numPr>
          <w:ilvl w:val="0"/>
          <w:numId w:val="75"/>
        </w:numPr>
        <w:spacing w:before="120" w:line="256" w:lineRule="auto"/>
        <w:rPr>
          <w:rFonts w:eastAsia="Times New Roman" w:cs="Times New Roman"/>
          <w:szCs w:val="24"/>
        </w:rPr>
      </w:pPr>
      <w:r>
        <w:rPr>
          <w:rFonts w:eastAsia="Times New Roman" w:cs="Times New Roman"/>
          <w:szCs w:val="24"/>
        </w:rPr>
        <w:t>What changes (if any) to the assessment process would improve accuracy of savings estimates?</w:t>
      </w:r>
    </w:p>
    <w:p w14:paraId="1602383C" w14:textId="77777777" w:rsidR="00FB7B36" w:rsidRDefault="00FB7B36" w:rsidP="00FB7B36">
      <w:pPr>
        <w:numPr>
          <w:ilvl w:val="0"/>
          <w:numId w:val="75"/>
        </w:numPr>
        <w:spacing w:before="120"/>
        <w:rPr>
          <w:rFonts w:eastAsia="Times New Roman" w:cs="Times New Roman"/>
          <w:szCs w:val="24"/>
        </w:rPr>
      </w:pPr>
      <w:r>
        <w:rPr>
          <w:rFonts w:eastAsia="Times New Roman" w:cs="Times New Roman"/>
          <w:szCs w:val="24"/>
        </w:rPr>
        <w:t>Are interactions between measures properly determined per the TRM?</w:t>
      </w:r>
    </w:p>
    <w:p w14:paraId="6E341A34" w14:textId="77777777" w:rsidR="00FB7B36" w:rsidRPr="00D63143" w:rsidRDefault="00FB7B36" w:rsidP="00FB7B36">
      <w:pPr>
        <w:numPr>
          <w:ilvl w:val="0"/>
          <w:numId w:val="75"/>
        </w:numPr>
        <w:spacing w:before="120" w:line="259" w:lineRule="auto"/>
        <w:rPr>
          <w:rFonts w:eastAsia="Times New Roman" w:cs="Times New Roman"/>
          <w:szCs w:val="24"/>
        </w:rPr>
      </w:pPr>
      <w:r w:rsidRPr="00D63143">
        <w:rPr>
          <w:rFonts w:eastAsia="Times New Roman" w:cs="Times New Roman"/>
          <w:szCs w:val="24"/>
        </w:rPr>
        <w:t>What updates (if any) are recommended for the Illinois Technical Reference Manual (TRM)?</w:t>
      </w:r>
    </w:p>
    <w:p w14:paraId="5FDE36DF" w14:textId="77777777" w:rsidR="00FB7B36" w:rsidRPr="00D63143" w:rsidRDefault="00FB7B36" w:rsidP="00FB7B36">
      <w:pPr>
        <w:rPr>
          <w:rFonts w:eastAsia="Times New Roman" w:cs="Times New Roman"/>
          <w:szCs w:val="24"/>
        </w:rPr>
      </w:pPr>
    </w:p>
    <w:p w14:paraId="6AEBFE1F" w14:textId="77777777" w:rsidR="00FB7B36" w:rsidRDefault="00FB7B36" w:rsidP="00FB7B36">
      <w:pPr>
        <w:rPr>
          <w:rFonts w:eastAsia="Times New Roman" w:cs="Times New Roman"/>
          <w:b/>
          <w:szCs w:val="24"/>
        </w:rPr>
      </w:pPr>
      <w:r w:rsidRPr="00C74672">
        <w:rPr>
          <w:rFonts w:eastAsia="Times New Roman" w:cs="Times New Roman"/>
          <w:b/>
          <w:szCs w:val="24"/>
        </w:rPr>
        <w:t>Process Evaluation and Other Research Topics</w:t>
      </w:r>
    </w:p>
    <w:p w14:paraId="7A80E7CA" w14:textId="77777777" w:rsidR="00FB7B36" w:rsidRPr="00C74672" w:rsidRDefault="00FB7B36" w:rsidP="00FB7B36">
      <w:pPr>
        <w:rPr>
          <w:rFonts w:eastAsia="Times New Roman" w:cs="Times New Roman"/>
          <w:b/>
          <w:szCs w:val="24"/>
        </w:rPr>
      </w:pPr>
    </w:p>
    <w:p w14:paraId="3E492C64" w14:textId="77777777" w:rsidR="00FB7B36" w:rsidRDefault="00FB7B36" w:rsidP="00FB7B36">
      <w:pPr>
        <w:rPr>
          <w:rFonts w:eastAsia="Times New Roman" w:cs="Arial"/>
          <w:szCs w:val="24"/>
        </w:rPr>
      </w:pPr>
      <w:r w:rsidRPr="00F30AC7">
        <w:rPr>
          <w:rFonts w:eastAsia="Times New Roman" w:cs="Arial"/>
          <w:szCs w:val="24"/>
        </w:rPr>
        <w:t>Navigant will conduct process research in CY2020 based on program manager and implementation contractor interviews and review of the program data flowcharts.</w:t>
      </w:r>
      <w:r>
        <w:rPr>
          <w:rFonts w:eastAsia="Times New Roman" w:cs="Arial"/>
          <w:szCs w:val="24"/>
        </w:rPr>
        <w:t xml:space="preserve"> In addition, we will conduct participant interviews to determine program satisfaction, any issues participants had with the program and other important questions – this will be done via internet-based surveys.</w:t>
      </w:r>
    </w:p>
    <w:p w14:paraId="1838C37C" w14:textId="77777777" w:rsidR="00FB7B36" w:rsidRPr="00727E12" w:rsidRDefault="00FB7B36" w:rsidP="00FB7B36">
      <w:pPr>
        <w:pStyle w:val="Heading3"/>
      </w:pPr>
      <w:r w:rsidRPr="00727E12">
        <w:rPr>
          <w:rFonts w:eastAsia="Times New Roman"/>
          <w:bCs w:val="0"/>
          <w:iCs/>
          <w:sz w:val="26"/>
          <w:szCs w:val="28"/>
        </w:rPr>
        <w:t>Evaluation Approach</w:t>
      </w:r>
    </w:p>
    <w:p w14:paraId="54B026A4" w14:textId="6686A2A7" w:rsidR="00FB7B36" w:rsidRPr="00486428" w:rsidRDefault="00FB7B36" w:rsidP="00FB7B36">
      <w:pPr>
        <w:rPr>
          <w:rFonts w:eastAsia="Times New Roman" w:cs="Times New Roman"/>
          <w:szCs w:val="24"/>
        </w:rPr>
      </w:pPr>
      <w:r w:rsidRPr="00486428">
        <w:rPr>
          <w:rFonts w:eastAsia="Times New Roman" w:cs="Times New Roman"/>
          <w:szCs w:val="24"/>
        </w:rPr>
        <w:t>This evaluation plan identifies tasks on a preliminary basis for CY20</w:t>
      </w:r>
      <w:r>
        <w:rPr>
          <w:rFonts w:eastAsia="Times New Roman" w:cs="Times New Roman"/>
          <w:szCs w:val="24"/>
        </w:rPr>
        <w:t>20</w:t>
      </w:r>
      <w:r w:rsidRPr="00486428">
        <w:rPr>
          <w:rFonts w:eastAsia="Times New Roman" w:cs="Times New Roman"/>
          <w:szCs w:val="24"/>
        </w:rPr>
        <w:t xml:space="preserve"> – CY2021 (</w:t>
      </w:r>
      <w:r w:rsidR="00A6252A">
        <w:rPr>
          <w:rFonts w:eastAsia="Times New Roman" w:cs="Times New Roman"/>
          <w:szCs w:val="24"/>
        </w:rPr>
        <w:t>Table 3</w:t>
      </w:r>
      <w:r w:rsidRPr="00486428">
        <w:rPr>
          <w:rFonts w:eastAsia="Times New Roman" w:cs="Times New Roman"/>
          <w:szCs w:val="24"/>
        </w:rPr>
        <w:t>). Activities are subject to change as program circumstances are better known.</w:t>
      </w:r>
    </w:p>
    <w:p w14:paraId="04C73D12" w14:textId="77777777" w:rsidR="00FB7B36" w:rsidRPr="00486428" w:rsidRDefault="00FB7B36" w:rsidP="00FB7B36">
      <w:pPr>
        <w:rPr>
          <w:rFonts w:eastAsia="Times New Roman" w:cs="Times New Roman"/>
          <w:szCs w:val="24"/>
        </w:rPr>
      </w:pPr>
    </w:p>
    <w:p w14:paraId="6A7E86B2" w14:textId="77777777" w:rsidR="00FB7B36" w:rsidRPr="00486428" w:rsidRDefault="00FB7B36" w:rsidP="00FB7B36">
      <w:pPr>
        <w:spacing w:after="240"/>
        <w:rPr>
          <w:rFonts w:eastAsia="Times New Roman" w:cs="Times New Roman"/>
          <w:szCs w:val="24"/>
        </w:rPr>
      </w:pPr>
      <w:r w:rsidRPr="00486428">
        <w:rPr>
          <w:rFonts w:eastAsia="Times New Roman" w:cs="Times New Roman"/>
          <w:szCs w:val="24"/>
        </w:rPr>
        <w:t>For CY20</w:t>
      </w:r>
      <w:r>
        <w:rPr>
          <w:rFonts w:eastAsia="Times New Roman" w:cs="Times New Roman"/>
          <w:szCs w:val="24"/>
        </w:rPr>
        <w:t>20</w:t>
      </w:r>
      <w:r w:rsidRPr="00486428">
        <w:rPr>
          <w:rFonts w:eastAsia="Times New Roman" w:cs="Times New Roman"/>
          <w:szCs w:val="24"/>
        </w:rPr>
        <w:t xml:space="preserve"> – CY2021, the primary method to determine gross savings will be detailed project reviews of a random sample of completed projects</w:t>
      </w:r>
      <w:r>
        <w:rPr>
          <w:rFonts w:eastAsia="Times New Roman" w:cs="Times New Roman"/>
          <w:szCs w:val="24"/>
        </w:rPr>
        <w:t xml:space="preserve">. A </w:t>
      </w:r>
      <w:r w:rsidRPr="00486428">
        <w:rPr>
          <w:rFonts w:eastAsia="Times New Roman" w:cs="Times New Roman"/>
          <w:szCs w:val="24"/>
        </w:rPr>
        <w:t>program-level net-to-gross (NTG) ratio</w:t>
      </w:r>
      <w:r>
        <w:rPr>
          <w:rFonts w:eastAsia="Times New Roman" w:cs="Times New Roman"/>
          <w:szCs w:val="24"/>
        </w:rPr>
        <w:t>,</w:t>
      </w:r>
      <w:r w:rsidRPr="00486428">
        <w:rPr>
          <w:rFonts w:eastAsia="Times New Roman" w:cs="Times New Roman"/>
          <w:szCs w:val="24"/>
        </w:rPr>
        <w:t xml:space="preserve"> deemed through consensus by the Illinois Stakeholder Advisory Group (IL SAG)</w:t>
      </w:r>
      <w:r>
        <w:rPr>
          <w:rFonts w:eastAsia="Times New Roman" w:cs="Times New Roman"/>
          <w:szCs w:val="24"/>
        </w:rPr>
        <w:t>, will be applied to the program’s verified gross savings to determine net savings</w:t>
      </w:r>
      <w:r w:rsidRPr="00486428">
        <w:rPr>
          <w:rFonts w:eastAsia="Times New Roman" w:cs="Times New Roman"/>
          <w:szCs w:val="24"/>
        </w:rPr>
        <w:t>.</w:t>
      </w:r>
    </w:p>
    <w:p w14:paraId="13024C7C" w14:textId="77777777" w:rsidR="00FB7B36" w:rsidRPr="00486428" w:rsidRDefault="00FB7B36" w:rsidP="00FB7B36">
      <w:pPr>
        <w:rPr>
          <w:rFonts w:eastAsia="Times New Roman" w:cs="Times New Roman"/>
          <w:szCs w:val="24"/>
        </w:rPr>
      </w:pPr>
      <w:r w:rsidRPr="00486428">
        <w:rPr>
          <w:rFonts w:eastAsia="Times New Roman" w:cs="Times New Roman"/>
          <w:szCs w:val="24"/>
        </w:rPr>
        <w:t>The table below summarizes the evaluation tasks for CY20</w:t>
      </w:r>
      <w:r>
        <w:rPr>
          <w:rFonts w:eastAsia="Times New Roman" w:cs="Times New Roman"/>
          <w:szCs w:val="24"/>
        </w:rPr>
        <w:t>20</w:t>
      </w:r>
      <w:r w:rsidRPr="00486428">
        <w:rPr>
          <w:rFonts w:eastAsia="Times New Roman" w:cs="Times New Roman"/>
          <w:szCs w:val="24"/>
        </w:rPr>
        <w:t xml:space="preserve"> – CY2021.</w:t>
      </w:r>
    </w:p>
    <w:p w14:paraId="5A3CE126" w14:textId="77777777" w:rsidR="00FB7B36" w:rsidRPr="00D63143" w:rsidRDefault="00FB7B36" w:rsidP="00A6252A"/>
    <w:p w14:paraId="6C96602B" w14:textId="60B403D9" w:rsidR="00FB7B36" w:rsidRDefault="00FB7B36" w:rsidP="00FB7B36">
      <w:pPr>
        <w:pStyle w:val="Caption"/>
      </w:pPr>
      <w:bookmarkStart w:id="493" w:name="_Ref15031916"/>
      <w:r>
        <w:t xml:space="preserve">Table </w:t>
      </w:r>
      <w:r w:rsidR="006A0375">
        <w:t>3</w:t>
      </w:r>
      <w:bookmarkEnd w:id="493"/>
      <w:r>
        <w:t xml:space="preserve">. </w:t>
      </w:r>
      <w:r w:rsidRPr="00D63143">
        <w:rPr>
          <w:rFonts w:eastAsia="Times New Roman" w:cs="Times New Roman"/>
        </w:rPr>
        <w:t>Evaluation Plan Summary</w:t>
      </w:r>
    </w:p>
    <w:tbl>
      <w:tblPr>
        <w:tblStyle w:val="EnergyTable1"/>
        <w:tblW w:w="0" w:type="auto"/>
        <w:tblLayout w:type="fixed"/>
        <w:tblLook w:val="04A0" w:firstRow="1" w:lastRow="0" w:firstColumn="1" w:lastColumn="0" w:noHBand="0" w:noVBand="1"/>
      </w:tblPr>
      <w:tblGrid>
        <w:gridCol w:w="2577"/>
        <w:gridCol w:w="2261"/>
        <w:gridCol w:w="2261"/>
      </w:tblGrid>
      <w:tr w:rsidR="00FB7B36" w:rsidRPr="00D63143" w14:paraId="3EA82A45" w14:textId="77777777" w:rsidTr="00FB7B3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77" w:type="dxa"/>
          </w:tcPr>
          <w:p w14:paraId="5FF44B01" w14:textId="77777777" w:rsidR="00FB7B36" w:rsidRPr="00D63143" w:rsidRDefault="00FB7B36" w:rsidP="00FB7B36">
            <w:pPr>
              <w:keepNext/>
              <w:keepLines/>
              <w:jc w:val="left"/>
              <w:rPr>
                <w:rFonts w:ascii="Arial Narrow" w:eastAsia="Times New Roman" w:hAnsi="Arial Narrow" w:cs="Times New Roman"/>
                <w:szCs w:val="24"/>
              </w:rPr>
            </w:pPr>
            <w:r w:rsidRPr="00D63143">
              <w:rPr>
                <w:rFonts w:ascii="Arial Narrow" w:eastAsia="Times New Roman" w:hAnsi="Arial Narrow" w:cs="Times New Roman"/>
                <w:szCs w:val="24"/>
              </w:rPr>
              <w:t>Activity</w:t>
            </w:r>
          </w:p>
        </w:tc>
        <w:tc>
          <w:tcPr>
            <w:tcW w:w="2261" w:type="dxa"/>
          </w:tcPr>
          <w:p w14:paraId="39EE4918" w14:textId="77777777" w:rsidR="00FB7B36" w:rsidRPr="00D63143" w:rsidRDefault="00FB7B36" w:rsidP="00FB7B36">
            <w:pPr>
              <w:keepNext/>
              <w:keepLines/>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CY2020</w:t>
            </w:r>
          </w:p>
        </w:tc>
        <w:tc>
          <w:tcPr>
            <w:tcW w:w="2261" w:type="dxa"/>
          </w:tcPr>
          <w:p w14:paraId="0576EE7F" w14:textId="77777777" w:rsidR="00FB7B36" w:rsidRPr="00D63143" w:rsidRDefault="00FB7B36" w:rsidP="00FB7B36">
            <w:pPr>
              <w:keepNext/>
              <w:keepLines/>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CY2021</w:t>
            </w:r>
          </w:p>
        </w:tc>
      </w:tr>
      <w:tr w:rsidR="00FB7B36" w:rsidRPr="00D63143" w14:paraId="31FFC82E" w14:textId="77777777" w:rsidTr="00FB7B3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77" w:type="dxa"/>
          </w:tcPr>
          <w:p w14:paraId="546A7261" w14:textId="77777777" w:rsidR="00FB7B36" w:rsidRPr="00D63143" w:rsidRDefault="00FB7B36" w:rsidP="00FB7B36">
            <w:pPr>
              <w:keepNext/>
              <w:keepLines/>
              <w:jc w:val="left"/>
              <w:rPr>
                <w:rFonts w:ascii="Arial Narrow" w:eastAsia="Times New Roman" w:hAnsi="Arial Narrow" w:cs="Times New Roman"/>
                <w:szCs w:val="24"/>
              </w:rPr>
            </w:pPr>
            <w:r w:rsidRPr="00D63143">
              <w:rPr>
                <w:rFonts w:ascii="Arial Narrow" w:eastAsia="Times New Roman" w:hAnsi="Arial Narrow" w:cs="Times New Roman"/>
                <w:szCs w:val="24"/>
              </w:rPr>
              <w:t>Gross Impact Approach</w:t>
            </w:r>
          </w:p>
        </w:tc>
        <w:tc>
          <w:tcPr>
            <w:tcW w:w="2261" w:type="dxa"/>
          </w:tcPr>
          <w:p w14:paraId="12B2E0DD" w14:textId="77777777" w:rsidR="00FB7B36"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Tracking System Review</w:t>
            </w:r>
          </w:p>
          <w:p w14:paraId="736927CB" w14:textId="77777777" w:rsidR="00FB7B36"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Project-Level Desk Reviews including Measure</w:t>
            </w:r>
            <w:r>
              <w:rPr>
                <w:rFonts w:ascii="Arial Narrow" w:eastAsia="Times New Roman" w:hAnsi="Arial Narrow" w:cs="Times New Roman"/>
                <w:szCs w:val="20"/>
              </w:rPr>
              <w:noBreakHyphen/>
              <w:t>Level Savings Review</w:t>
            </w:r>
          </w:p>
          <w:p w14:paraId="242888B7"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4"/>
              </w:rPr>
              <w:t>Project-Level Installation Verification Site Visits</w:t>
            </w:r>
          </w:p>
        </w:tc>
        <w:tc>
          <w:tcPr>
            <w:tcW w:w="2261" w:type="dxa"/>
          </w:tcPr>
          <w:p w14:paraId="42119299" w14:textId="77777777" w:rsidR="00FB7B36"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Tracking System Review</w:t>
            </w:r>
          </w:p>
          <w:p w14:paraId="3731C150" w14:textId="77777777" w:rsidR="00FB7B36"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Project-Level Desk Reviews including Measure</w:t>
            </w:r>
            <w:r>
              <w:rPr>
                <w:rFonts w:ascii="Arial Narrow" w:eastAsia="Times New Roman" w:hAnsi="Arial Narrow" w:cs="Times New Roman"/>
                <w:szCs w:val="20"/>
              </w:rPr>
              <w:noBreakHyphen/>
              <w:t>Level Savings Review</w:t>
            </w:r>
          </w:p>
          <w:p w14:paraId="0AD1E9B7"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4"/>
              </w:rPr>
              <w:t>Project-Level Installation Verification Site Visits</w:t>
            </w:r>
          </w:p>
        </w:tc>
      </w:tr>
      <w:tr w:rsidR="00FB7B36" w:rsidRPr="00D63143" w14:paraId="0886DA96" w14:textId="77777777" w:rsidTr="00FB7B3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77" w:type="dxa"/>
          </w:tcPr>
          <w:p w14:paraId="3CAF571E" w14:textId="77777777" w:rsidR="00FB7B36" w:rsidRPr="00D63143" w:rsidRDefault="00FB7B36" w:rsidP="00FB7B36">
            <w:pPr>
              <w:keepNext/>
              <w:keepLines/>
              <w:jc w:val="left"/>
              <w:rPr>
                <w:rFonts w:ascii="Arial Narrow" w:eastAsia="Times New Roman" w:hAnsi="Arial Narrow" w:cs="Times New Roman"/>
                <w:szCs w:val="24"/>
              </w:rPr>
            </w:pPr>
            <w:r w:rsidRPr="00D63143">
              <w:rPr>
                <w:rFonts w:ascii="Arial Narrow" w:eastAsia="Times New Roman" w:hAnsi="Arial Narrow" w:cs="Times New Roman"/>
                <w:szCs w:val="24"/>
              </w:rPr>
              <w:t>Verified Net Impact Approach</w:t>
            </w:r>
          </w:p>
        </w:tc>
        <w:tc>
          <w:tcPr>
            <w:tcW w:w="2261" w:type="dxa"/>
          </w:tcPr>
          <w:p w14:paraId="2DADDB89" w14:textId="77777777" w:rsidR="00FB7B36" w:rsidRPr="00D63143" w:rsidRDefault="00FB7B36" w:rsidP="00FB7B36">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63143">
              <w:rPr>
                <w:rFonts w:ascii="Arial Narrow" w:eastAsia="Times New Roman" w:hAnsi="Arial Narrow" w:cs="Times New Roman"/>
                <w:szCs w:val="24"/>
              </w:rPr>
              <w:t>Deemed Value</w:t>
            </w:r>
          </w:p>
        </w:tc>
        <w:tc>
          <w:tcPr>
            <w:tcW w:w="2261" w:type="dxa"/>
          </w:tcPr>
          <w:p w14:paraId="01CBF51C" w14:textId="77777777" w:rsidR="00FB7B36" w:rsidRPr="00D63143" w:rsidRDefault="00FB7B36" w:rsidP="00FB7B36">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D63143">
              <w:rPr>
                <w:rFonts w:ascii="Arial Narrow" w:eastAsia="Times New Roman" w:hAnsi="Arial Narrow" w:cs="Times New Roman"/>
                <w:szCs w:val="24"/>
              </w:rPr>
              <w:t>Deemed Value</w:t>
            </w:r>
          </w:p>
        </w:tc>
      </w:tr>
      <w:tr w:rsidR="00FB7B36" w:rsidRPr="00D63143" w14:paraId="1A830F10" w14:textId="77777777" w:rsidTr="00FB7B3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77" w:type="dxa"/>
          </w:tcPr>
          <w:p w14:paraId="387C74CD" w14:textId="77777777" w:rsidR="00FB7B36" w:rsidRPr="00D63143" w:rsidRDefault="00FB7B36" w:rsidP="00FB7B36">
            <w:pPr>
              <w:keepNext/>
              <w:keepLines/>
              <w:jc w:val="left"/>
              <w:rPr>
                <w:rFonts w:ascii="Arial Narrow" w:eastAsia="Times New Roman" w:hAnsi="Arial Narrow" w:cs="Times New Roman"/>
                <w:szCs w:val="24"/>
              </w:rPr>
            </w:pPr>
            <w:r w:rsidRPr="00D63143">
              <w:rPr>
                <w:rFonts w:ascii="Arial Narrow" w:eastAsia="Times New Roman" w:hAnsi="Arial Narrow" w:cs="Times New Roman"/>
                <w:szCs w:val="24"/>
              </w:rPr>
              <w:t>Program Manager and Implementer Interviews/ Review Materials</w:t>
            </w:r>
          </w:p>
        </w:tc>
        <w:tc>
          <w:tcPr>
            <w:tcW w:w="2261" w:type="dxa"/>
          </w:tcPr>
          <w:p w14:paraId="1999B1CF" w14:textId="77777777" w:rsidR="00FB7B36" w:rsidRPr="00D63143" w:rsidRDefault="00FB7B36" w:rsidP="00FB7B36">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63143">
              <w:rPr>
                <w:rFonts w:ascii="Arial Narrow" w:eastAsia="Times New Roman" w:hAnsi="Arial Narrow" w:cs="Times New Roman"/>
                <w:szCs w:val="24"/>
              </w:rPr>
              <w:t>Yes</w:t>
            </w:r>
          </w:p>
        </w:tc>
        <w:tc>
          <w:tcPr>
            <w:tcW w:w="2261" w:type="dxa"/>
          </w:tcPr>
          <w:p w14:paraId="3847187C" w14:textId="77777777" w:rsidR="00FB7B36" w:rsidRPr="00D63143" w:rsidRDefault="00FB7B36" w:rsidP="00FB7B36">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D63143">
              <w:rPr>
                <w:rFonts w:ascii="Arial Narrow" w:eastAsia="Times New Roman" w:hAnsi="Arial Narrow" w:cs="Times New Roman"/>
                <w:szCs w:val="24"/>
              </w:rPr>
              <w:t>Yes</w:t>
            </w:r>
          </w:p>
        </w:tc>
      </w:tr>
    </w:tbl>
    <w:p w14:paraId="30E58D43" w14:textId="77777777" w:rsidR="00FB7B36" w:rsidRPr="000C1ECB" w:rsidRDefault="00FB7B36" w:rsidP="00FB7B36">
      <w:pPr>
        <w:pStyle w:val="BodyText"/>
        <w:ind w:firstLine="1170"/>
        <w:rPr>
          <w:rFonts w:cs="Arial"/>
          <w:bCs/>
          <w:i/>
          <w:sz w:val="16"/>
          <w:szCs w:val="16"/>
        </w:rPr>
      </w:pPr>
      <w:r w:rsidRPr="000C1ECB">
        <w:rPr>
          <w:i/>
          <w:sz w:val="16"/>
          <w:szCs w:val="16"/>
        </w:rPr>
        <w:t xml:space="preserve">Source: </w:t>
      </w:r>
      <w:r>
        <w:rPr>
          <w:i/>
          <w:sz w:val="16"/>
          <w:szCs w:val="16"/>
        </w:rPr>
        <w:t>Navigant</w:t>
      </w:r>
    </w:p>
    <w:p w14:paraId="716922DF" w14:textId="77777777" w:rsidR="00FB7B36" w:rsidRPr="00D63143" w:rsidRDefault="00FB7B36" w:rsidP="00FB7B36">
      <w:pPr>
        <w:rPr>
          <w:rFonts w:eastAsia="Times New Roman" w:cs="Times New Roman"/>
          <w:szCs w:val="20"/>
        </w:rPr>
      </w:pPr>
    </w:p>
    <w:p w14:paraId="696BB58D" w14:textId="2CB3D53C" w:rsidR="00FB7B36" w:rsidRDefault="00F547D2" w:rsidP="00FB7B36">
      <w:pPr>
        <w:rPr>
          <w:rFonts w:eastAsia="Times New Roman" w:cs="Times New Roman"/>
          <w:szCs w:val="24"/>
        </w:rPr>
      </w:pPr>
      <w:r>
        <w:rPr>
          <w:rFonts w:eastAsia="Times New Roman" w:cs="Times New Roman"/>
          <w:szCs w:val="24"/>
        </w:rPr>
        <w:t xml:space="preserve">Table 4 </w:t>
      </w:r>
      <w:r w:rsidR="00FB7B36">
        <w:rPr>
          <w:rFonts w:eastAsia="Times New Roman" w:cs="Times New Roman"/>
          <w:szCs w:val="24"/>
        </w:rPr>
        <w:t>s</w:t>
      </w:r>
      <w:r w:rsidR="00FB7B36" w:rsidRPr="00D63143">
        <w:rPr>
          <w:rFonts w:eastAsia="Times New Roman" w:cs="Times New Roman"/>
          <w:szCs w:val="24"/>
        </w:rPr>
        <w:t>ummarizes the proposed data collection activities for CY20</w:t>
      </w:r>
      <w:r w:rsidR="00FB7B36">
        <w:rPr>
          <w:rFonts w:eastAsia="Times New Roman" w:cs="Times New Roman"/>
          <w:szCs w:val="24"/>
        </w:rPr>
        <w:t>20</w:t>
      </w:r>
      <w:r w:rsidR="00FB7B36" w:rsidRPr="00D63143">
        <w:rPr>
          <w:rFonts w:eastAsia="Times New Roman" w:cs="Times New Roman"/>
          <w:szCs w:val="24"/>
        </w:rPr>
        <w:t>, including the sample sizes and timing of each activity.</w:t>
      </w:r>
      <w:r w:rsidR="00FB7B36">
        <w:rPr>
          <w:rFonts w:eastAsia="Times New Roman" w:cs="Times New Roman"/>
          <w:szCs w:val="24"/>
        </w:rPr>
        <w:t xml:space="preserve"> During CY2020 Navigant will develop a sample design upon receipt of the first wave of project tracking data. Navigant will modify the CY2020 sample size targets in late CY2020 and after the final data wave in early CY2021 as warranted by program participation.</w:t>
      </w:r>
    </w:p>
    <w:p w14:paraId="6420DBD4" w14:textId="77777777" w:rsidR="00FB7B36" w:rsidRPr="00D63143" w:rsidRDefault="00FB7B36" w:rsidP="00FB7B36">
      <w:pPr>
        <w:rPr>
          <w:rFonts w:eastAsia="Times New Roman" w:cs="Times New Roman"/>
          <w:szCs w:val="24"/>
        </w:rPr>
      </w:pPr>
    </w:p>
    <w:p w14:paraId="62EF6713" w14:textId="60647DBA" w:rsidR="00FB7B36" w:rsidRDefault="00FB7B36" w:rsidP="00FB7B36">
      <w:pPr>
        <w:pStyle w:val="Caption"/>
      </w:pPr>
      <w:bookmarkStart w:id="494" w:name="_Ref15032533"/>
      <w:r>
        <w:t xml:space="preserve">Table </w:t>
      </w:r>
      <w:r w:rsidR="006A0375">
        <w:t>4</w:t>
      </w:r>
      <w:bookmarkEnd w:id="494"/>
      <w:r>
        <w:t xml:space="preserve">. </w:t>
      </w:r>
      <w:r w:rsidRPr="00D63143">
        <w:rPr>
          <w:rFonts w:eastAsia="Times New Roman" w:cs="Times New Roman"/>
        </w:rPr>
        <w:t>Core Data Collection Activities, Sample, and Analysis</w:t>
      </w:r>
    </w:p>
    <w:tbl>
      <w:tblPr>
        <w:tblStyle w:val="EnergyTable1"/>
        <w:tblW w:w="0" w:type="auto"/>
        <w:tblLook w:val="04A0" w:firstRow="1" w:lastRow="0" w:firstColumn="1" w:lastColumn="0" w:noHBand="0" w:noVBand="1"/>
      </w:tblPr>
      <w:tblGrid>
        <w:gridCol w:w="2035"/>
        <w:gridCol w:w="1444"/>
        <w:gridCol w:w="1446"/>
        <w:gridCol w:w="1224"/>
        <w:gridCol w:w="3211"/>
      </w:tblGrid>
      <w:tr w:rsidR="00FB7B36" w:rsidRPr="00D63143" w14:paraId="30BB24C4" w14:textId="77777777" w:rsidTr="00A62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523DE3" w14:textId="77777777" w:rsidR="00FB7B36" w:rsidRPr="00D63143" w:rsidRDefault="00FB7B36" w:rsidP="00A6252A">
            <w:pPr>
              <w:keepNext/>
              <w:keepLines/>
              <w:spacing w:after="0"/>
              <w:jc w:val="left"/>
              <w:rPr>
                <w:rFonts w:ascii="Arial Narrow" w:eastAsia="Times New Roman" w:hAnsi="Arial Narrow" w:cs="Times New Roman"/>
                <w:szCs w:val="20"/>
              </w:rPr>
            </w:pPr>
            <w:r w:rsidRPr="00D63143">
              <w:rPr>
                <w:rFonts w:ascii="Arial Narrow" w:eastAsia="Times New Roman" w:hAnsi="Arial Narrow" w:cs="Times New Roman"/>
                <w:szCs w:val="20"/>
              </w:rPr>
              <w:t>Activity</w:t>
            </w:r>
          </w:p>
        </w:tc>
        <w:tc>
          <w:tcPr>
            <w:tcW w:w="0" w:type="auto"/>
          </w:tcPr>
          <w:p w14:paraId="0F1CFC38" w14:textId="77777777" w:rsidR="00FB7B36" w:rsidRPr="00D63143" w:rsidRDefault="00FB7B36" w:rsidP="00A6252A">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Target</w:t>
            </w:r>
          </w:p>
        </w:tc>
        <w:tc>
          <w:tcPr>
            <w:tcW w:w="0" w:type="auto"/>
          </w:tcPr>
          <w:p w14:paraId="6604A025" w14:textId="77777777" w:rsidR="00FB7B36" w:rsidRPr="00D63143" w:rsidRDefault="00FB7B36" w:rsidP="00A6252A">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4"/>
              </w:rPr>
              <w:t>Target Completes CY201</w:t>
            </w:r>
            <w:r>
              <w:rPr>
                <w:rFonts w:ascii="Arial Narrow" w:eastAsia="Times New Roman" w:hAnsi="Arial Narrow" w:cs="Times New Roman"/>
                <w:szCs w:val="24"/>
              </w:rPr>
              <w:t>9</w:t>
            </w:r>
          </w:p>
        </w:tc>
        <w:tc>
          <w:tcPr>
            <w:tcW w:w="0" w:type="auto"/>
          </w:tcPr>
          <w:p w14:paraId="5A80A74C" w14:textId="77777777" w:rsidR="00FB7B36" w:rsidRPr="00D63143" w:rsidRDefault="00FB7B36" w:rsidP="00A6252A">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Timeline</w:t>
            </w:r>
          </w:p>
        </w:tc>
        <w:tc>
          <w:tcPr>
            <w:tcW w:w="0" w:type="auto"/>
          </w:tcPr>
          <w:p w14:paraId="149EF21E" w14:textId="77777777" w:rsidR="00FB7B36" w:rsidRPr="00D63143" w:rsidRDefault="00FB7B36" w:rsidP="00A6252A">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Notes</w:t>
            </w:r>
          </w:p>
        </w:tc>
      </w:tr>
      <w:tr w:rsidR="00FB7B36" w:rsidRPr="00F73730" w14:paraId="0C1ADEEC" w14:textId="77777777" w:rsidTr="00A62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7E5211" w14:textId="77777777" w:rsidR="00FB7B36" w:rsidRPr="00F73730" w:rsidRDefault="00FB7B36" w:rsidP="00A6252A">
            <w:pPr>
              <w:keepNext/>
              <w:keepLines/>
              <w:jc w:val="left"/>
              <w:rPr>
                <w:rFonts w:ascii="Arial Narrow" w:eastAsia="Times New Roman" w:hAnsi="Arial Narrow" w:cs="Times New Roman"/>
                <w:szCs w:val="20"/>
              </w:rPr>
            </w:pPr>
            <w:r w:rsidRPr="00F73730">
              <w:rPr>
                <w:rFonts w:ascii="Arial Narrow" w:eastAsia="Times New Roman" w:hAnsi="Arial Narrow" w:cs="Times New Roman"/>
                <w:szCs w:val="20"/>
              </w:rPr>
              <w:t>Tracking System and Data Flow Review</w:t>
            </w:r>
          </w:p>
        </w:tc>
        <w:tc>
          <w:tcPr>
            <w:tcW w:w="0" w:type="auto"/>
          </w:tcPr>
          <w:p w14:paraId="071F0802" w14:textId="77777777" w:rsidR="00FB7B36" w:rsidRPr="00F73730" w:rsidRDefault="00FB7B36" w:rsidP="00A625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Tracking system</w:t>
            </w:r>
          </w:p>
        </w:tc>
        <w:tc>
          <w:tcPr>
            <w:tcW w:w="0" w:type="auto"/>
          </w:tcPr>
          <w:p w14:paraId="4C82E02F" w14:textId="77777777" w:rsidR="00FB7B36" w:rsidRPr="00F73730" w:rsidRDefault="00FB7B36" w:rsidP="00A6252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Census</w:t>
            </w:r>
          </w:p>
        </w:tc>
        <w:tc>
          <w:tcPr>
            <w:tcW w:w="0" w:type="auto"/>
          </w:tcPr>
          <w:p w14:paraId="53DF5266" w14:textId="77777777" w:rsidR="00FB7B36" w:rsidRPr="00F73730" w:rsidRDefault="00FB7B36" w:rsidP="00A625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Wave 1* and Final data</w:t>
            </w:r>
          </w:p>
        </w:tc>
        <w:tc>
          <w:tcPr>
            <w:tcW w:w="0" w:type="auto"/>
          </w:tcPr>
          <w:p w14:paraId="3968FF67" w14:textId="77777777" w:rsidR="00FB7B36" w:rsidRPr="00F73730" w:rsidRDefault="00FB7B36" w:rsidP="00A625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Two Waves</w:t>
            </w:r>
          </w:p>
        </w:tc>
      </w:tr>
      <w:tr w:rsidR="00FB7B36" w:rsidRPr="00F73730" w14:paraId="7F926F66" w14:textId="77777777" w:rsidTr="00A62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DE6C8AA" w14:textId="77777777" w:rsidR="00FB7B36" w:rsidRPr="00F73730" w:rsidRDefault="00FB7B36" w:rsidP="00A6252A">
            <w:pPr>
              <w:keepNext/>
              <w:keepLines/>
              <w:jc w:val="left"/>
              <w:rPr>
                <w:rFonts w:ascii="Arial Narrow" w:eastAsia="Times New Roman" w:hAnsi="Arial Narrow" w:cs="Times New Roman"/>
                <w:szCs w:val="20"/>
              </w:rPr>
            </w:pPr>
            <w:r w:rsidRPr="00F73730">
              <w:rPr>
                <w:rFonts w:ascii="Arial Narrow" w:eastAsia="Times New Roman" w:hAnsi="Arial Narrow" w:cs="Times New Roman"/>
                <w:szCs w:val="20"/>
              </w:rPr>
              <w:t>Project-Level Desk Reviews  including Measure-Level Savings Review</w:t>
            </w:r>
          </w:p>
        </w:tc>
        <w:tc>
          <w:tcPr>
            <w:tcW w:w="0" w:type="auto"/>
          </w:tcPr>
          <w:p w14:paraId="19AD2629" w14:textId="77777777" w:rsidR="00FB7B36" w:rsidRPr="00F73730" w:rsidRDefault="00FB7B36" w:rsidP="00A625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Tracking System and Project Files</w:t>
            </w:r>
          </w:p>
        </w:tc>
        <w:tc>
          <w:tcPr>
            <w:tcW w:w="0" w:type="auto"/>
          </w:tcPr>
          <w:p w14:paraId="229DA4E0" w14:textId="77777777" w:rsidR="00FB7B36" w:rsidRPr="00F73730" w:rsidRDefault="00FB7B36" w:rsidP="00A6252A">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Census</w:t>
            </w:r>
          </w:p>
        </w:tc>
        <w:tc>
          <w:tcPr>
            <w:tcW w:w="0" w:type="auto"/>
          </w:tcPr>
          <w:p w14:paraId="14CADEC6" w14:textId="77777777" w:rsidR="00FB7B36" w:rsidRPr="00F73730" w:rsidRDefault="00FB7B36" w:rsidP="00A625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Wave 1* and Final data</w:t>
            </w:r>
          </w:p>
        </w:tc>
        <w:tc>
          <w:tcPr>
            <w:tcW w:w="0" w:type="auto"/>
          </w:tcPr>
          <w:p w14:paraId="45D10AA6" w14:textId="77777777" w:rsidR="00FB7B36" w:rsidRPr="00F73730" w:rsidRDefault="00FB7B36" w:rsidP="00A6252A">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Two Waves</w:t>
            </w:r>
          </w:p>
        </w:tc>
      </w:tr>
      <w:tr w:rsidR="00FB7B36" w:rsidRPr="00F73730" w14:paraId="7DAAD6EB" w14:textId="77777777" w:rsidTr="00A62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887E1" w14:textId="77777777" w:rsidR="00FB7B36" w:rsidRPr="00F73730" w:rsidRDefault="00FB7B36" w:rsidP="00A6252A">
            <w:pPr>
              <w:keepNext/>
              <w:keepLines/>
              <w:jc w:val="left"/>
              <w:rPr>
                <w:rFonts w:ascii="Arial Narrow" w:eastAsia="Times New Roman" w:hAnsi="Arial Narrow" w:cs="Times New Roman"/>
                <w:szCs w:val="20"/>
              </w:rPr>
            </w:pPr>
            <w:r w:rsidRPr="00F73730">
              <w:rPr>
                <w:rFonts w:ascii="Arial Narrow" w:eastAsia="Times New Roman" w:hAnsi="Arial Narrow" w:cs="Times New Roman"/>
                <w:szCs w:val="24"/>
              </w:rPr>
              <w:t>Project-Level Installation Verification Site Visits – random sub</w:t>
            </w:r>
            <w:r w:rsidRPr="00F73730">
              <w:rPr>
                <w:rFonts w:ascii="Arial Narrow" w:eastAsia="Times New Roman" w:hAnsi="Arial Narrow" w:cs="Times New Roman"/>
                <w:szCs w:val="24"/>
              </w:rPr>
              <w:noBreakHyphen/>
              <w:t>sample</w:t>
            </w:r>
          </w:p>
        </w:tc>
        <w:tc>
          <w:tcPr>
            <w:tcW w:w="0" w:type="auto"/>
          </w:tcPr>
          <w:p w14:paraId="3B1184E7" w14:textId="77777777" w:rsidR="00FB7B36" w:rsidRPr="00F73730" w:rsidRDefault="00FB7B36" w:rsidP="00A625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Customer Facilities</w:t>
            </w:r>
          </w:p>
        </w:tc>
        <w:tc>
          <w:tcPr>
            <w:tcW w:w="0" w:type="auto"/>
          </w:tcPr>
          <w:p w14:paraId="2A24544E" w14:textId="77777777" w:rsidR="00FB7B36" w:rsidRPr="00F73730" w:rsidRDefault="00FB7B36" w:rsidP="00A6252A">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TBD after receipt of Wave 1 extract</w:t>
            </w:r>
          </w:p>
        </w:tc>
        <w:tc>
          <w:tcPr>
            <w:tcW w:w="0" w:type="auto"/>
          </w:tcPr>
          <w:p w14:paraId="4EC30BA0" w14:textId="77777777" w:rsidR="00FB7B36" w:rsidRPr="00F73730" w:rsidRDefault="00FB7B36" w:rsidP="00A625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August 20</w:t>
            </w:r>
            <w:r>
              <w:rPr>
                <w:rFonts w:ascii="Arial Narrow" w:eastAsia="Times New Roman" w:hAnsi="Arial Narrow" w:cs="Times New Roman"/>
                <w:szCs w:val="20"/>
              </w:rPr>
              <w:t>20</w:t>
            </w:r>
            <w:r w:rsidRPr="00F73730">
              <w:rPr>
                <w:rFonts w:ascii="Arial Narrow" w:eastAsia="Times New Roman" w:hAnsi="Arial Narrow" w:cs="Times New Roman"/>
                <w:szCs w:val="20"/>
              </w:rPr>
              <w:t xml:space="preserve"> – February 20</w:t>
            </w:r>
            <w:r>
              <w:rPr>
                <w:rFonts w:ascii="Arial Narrow" w:eastAsia="Times New Roman" w:hAnsi="Arial Narrow" w:cs="Times New Roman"/>
                <w:szCs w:val="20"/>
              </w:rPr>
              <w:t>21</w:t>
            </w:r>
          </w:p>
        </w:tc>
        <w:tc>
          <w:tcPr>
            <w:tcW w:w="0" w:type="auto"/>
          </w:tcPr>
          <w:p w14:paraId="2BA1EA6B" w14:textId="77777777" w:rsidR="00FB7B36" w:rsidRPr="00F73730" w:rsidRDefault="00FB7B36" w:rsidP="00A6252A">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 xml:space="preserve">Installation verification site visits will </w:t>
            </w:r>
            <w:r>
              <w:rPr>
                <w:rFonts w:ascii="Arial Narrow" w:eastAsia="Times New Roman" w:hAnsi="Arial Narrow" w:cs="Times New Roman"/>
                <w:szCs w:val="20"/>
              </w:rPr>
              <w:t>only be the l</w:t>
            </w:r>
            <w:r w:rsidRPr="00F73730">
              <w:rPr>
                <w:rFonts w:ascii="Arial Narrow" w:eastAsia="Times New Roman" w:hAnsi="Arial Narrow" w:cs="Times New Roman"/>
                <w:szCs w:val="20"/>
              </w:rPr>
              <w:t>argest</w:t>
            </w:r>
            <w:r>
              <w:rPr>
                <w:rFonts w:ascii="Arial Narrow" w:eastAsia="Times New Roman" w:hAnsi="Arial Narrow" w:cs="Times New Roman"/>
                <w:szCs w:val="20"/>
              </w:rPr>
              <w:t>,</w:t>
            </w:r>
            <w:r w:rsidRPr="00F73730">
              <w:rPr>
                <w:rFonts w:ascii="Arial Narrow" w:eastAsia="Times New Roman" w:hAnsi="Arial Narrow" w:cs="Times New Roman"/>
                <w:szCs w:val="20"/>
              </w:rPr>
              <w:t xml:space="preserve"> highest uncertainty projects as needed to satisfy the requirements of the IPMVP</w:t>
            </w:r>
            <w:r w:rsidRPr="00F73730">
              <w:rPr>
                <w:rFonts w:ascii="Arial Narrow" w:eastAsia="Times New Roman" w:hAnsi="Arial Narrow" w:cs="Times New Roman"/>
                <w:szCs w:val="20"/>
                <w:vertAlign w:val="superscript"/>
              </w:rPr>
              <w:t>†</w:t>
            </w:r>
          </w:p>
        </w:tc>
      </w:tr>
      <w:tr w:rsidR="00FB7B36" w:rsidRPr="00F73730" w14:paraId="3C3FB035" w14:textId="77777777" w:rsidTr="00A62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40396" w14:textId="77777777" w:rsidR="00FB7B36" w:rsidRPr="00F73730" w:rsidRDefault="00FB7B36" w:rsidP="00A6252A">
            <w:pPr>
              <w:keepNext/>
              <w:keepLines/>
              <w:spacing w:after="0"/>
              <w:jc w:val="left"/>
              <w:rPr>
                <w:rFonts w:ascii="Arial Narrow" w:eastAsia="Times New Roman" w:hAnsi="Arial Narrow" w:cs="Times New Roman"/>
                <w:szCs w:val="20"/>
              </w:rPr>
            </w:pPr>
            <w:r w:rsidRPr="00F73730">
              <w:rPr>
                <w:rFonts w:ascii="Arial Narrow" w:eastAsia="Times New Roman" w:hAnsi="Arial Narrow" w:cs="Times New Roman"/>
                <w:szCs w:val="20"/>
              </w:rPr>
              <w:t>Verified Net Impact</w:t>
            </w:r>
          </w:p>
        </w:tc>
        <w:tc>
          <w:tcPr>
            <w:tcW w:w="0" w:type="auto"/>
          </w:tcPr>
          <w:p w14:paraId="1B0A620B" w14:textId="77777777" w:rsidR="00FB7B36" w:rsidRPr="00F73730" w:rsidRDefault="00FB7B36" w:rsidP="00A6252A">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Calculation using deemed NTG ratio</w:t>
            </w:r>
          </w:p>
        </w:tc>
        <w:tc>
          <w:tcPr>
            <w:tcW w:w="0" w:type="auto"/>
          </w:tcPr>
          <w:p w14:paraId="785FFD96" w14:textId="77777777" w:rsidR="00FB7B36" w:rsidRPr="00F73730" w:rsidRDefault="00FB7B36" w:rsidP="00A6252A">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NA</w:t>
            </w:r>
          </w:p>
        </w:tc>
        <w:tc>
          <w:tcPr>
            <w:tcW w:w="0" w:type="auto"/>
          </w:tcPr>
          <w:p w14:paraId="1590492C" w14:textId="77777777" w:rsidR="00FB7B36" w:rsidRPr="00F73730" w:rsidRDefault="00FB7B36" w:rsidP="00A6252A">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F73730">
              <w:rPr>
                <w:rFonts w:ascii="Arial Narrow" w:eastAsia="Times New Roman" w:hAnsi="Arial Narrow" w:cs="Times New Roman"/>
                <w:szCs w:val="20"/>
              </w:rPr>
              <w:t>March 20</w:t>
            </w:r>
            <w:r>
              <w:rPr>
                <w:rFonts w:ascii="Arial Narrow" w:eastAsia="Times New Roman" w:hAnsi="Arial Narrow" w:cs="Times New Roman"/>
                <w:szCs w:val="20"/>
              </w:rPr>
              <w:t>21</w:t>
            </w:r>
          </w:p>
        </w:tc>
        <w:tc>
          <w:tcPr>
            <w:tcW w:w="0" w:type="auto"/>
          </w:tcPr>
          <w:p w14:paraId="5B53E331" w14:textId="77777777" w:rsidR="00FB7B36" w:rsidRPr="00F73730" w:rsidRDefault="00FB7B36" w:rsidP="00A6252A">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7257C02F" w14:textId="77777777" w:rsidR="00FB7B36" w:rsidRPr="00F73730" w:rsidRDefault="00FB7B36" w:rsidP="00A6252A">
      <w:pPr>
        <w:keepNext/>
        <w:rPr>
          <w:rFonts w:eastAsia="Times New Roman" w:cs="Times New Roman"/>
          <w:sz w:val="16"/>
          <w:szCs w:val="24"/>
        </w:rPr>
      </w:pPr>
      <w:r w:rsidRPr="00F73730">
        <w:rPr>
          <w:rFonts w:eastAsia="Times New Roman" w:cs="Times New Roman"/>
          <w:sz w:val="16"/>
          <w:szCs w:val="24"/>
        </w:rPr>
        <w:t>* Navigant will coordinate with ComEd to determine appropriate dates to pull tracking Wave 1 data extract.</w:t>
      </w:r>
    </w:p>
    <w:p w14:paraId="2B74D099" w14:textId="77777777" w:rsidR="00FB7B36" w:rsidRPr="00F73730" w:rsidRDefault="00FB7B36" w:rsidP="00A6252A">
      <w:pPr>
        <w:keepNext/>
        <w:rPr>
          <w:rFonts w:eastAsia="Times New Roman" w:cs="Times New Roman"/>
          <w:sz w:val="16"/>
          <w:szCs w:val="24"/>
        </w:rPr>
      </w:pPr>
      <w:r w:rsidRPr="00F73730">
        <w:rPr>
          <w:rFonts w:ascii="Arial Narrow" w:eastAsia="Times New Roman" w:hAnsi="Arial Narrow" w:cs="Times New Roman"/>
          <w:szCs w:val="20"/>
        </w:rPr>
        <w:t>† IPMVP = International Performance Measurement and Verification Protocol</w:t>
      </w:r>
    </w:p>
    <w:p w14:paraId="3B734B6F" w14:textId="77777777" w:rsidR="00FB7B36" w:rsidRPr="00F73730" w:rsidRDefault="00FB7B36" w:rsidP="00FB7B36">
      <w:pPr>
        <w:pStyle w:val="BodyText"/>
        <w:rPr>
          <w:rFonts w:cs="Arial"/>
          <w:bCs/>
          <w:i/>
          <w:sz w:val="16"/>
          <w:szCs w:val="16"/>
        </w:rPr>
      </w:pPr>
      <w:r w:rsidRPr="00F73730">
        <w:rPr>
          <w:i/>
          <w:sz w:val="16"/>
          <w:szCs w:val="16"/>
        </w:rPr>
        <w:t>Source: Navigant</w:t>
      </w:r>
    </w:p>
    <w:p w14:paraId="5121B099" w14:textId="77777777" w:rsidR="00FB7B36" w:rsidRPr="00D63143" w:rsidRDefault="00FB7B36" w:rsidP="00FB7B36">
      <w:pPr>
        <w:rPr>
          <w:rFonts w:eastAsia="Times New Roman" w:cs="Times New Roman"/>
          <w:szCs w:val="24"/>
        </w:rPr>
      </w:pPr>
    </w:p>
    <w:p w14:paraId="1480BE2B" w14:textId="77777777" w:rsidR="00FB7B36" w:rsidRPr="00F73730" w:rsidRDefault="00FB7B36" w:rsidP="00FB7B36">
      <w:pPr>
        <w:rPr>
          <w:rFonts w:eastAsia="Times New Roman" w:cs="Arial"/>
          <w:szCs w:val="20"/>
        </w:rPr>
      </w:pPr>
      <w:r w:rsidRPr="00F73730">
        <w:rPr>
          <w:rFonts w:eastAsia="Times New Roman" w:cs="Times New Roman"/>
          <w:szCs w:val="20"/>
        </w:rPr>
        <w:t xml:space="preserve">In line with program changes and </w:t>
      </w:r>
      <w:r>
        <w:rPr>
          <w:rFonts w:eastAsia="Times New Roman" w:cs="Times New Roman"/>
          <w:szCs w:val="20"/>
        </w:rPr>
        <w:t xml:space="preserve">an </w:t>
      </w:r>
      <w:r w:rsidRPr="00F73730">
        <w:rPr>
          <w:rFonts w:eastAsia="Times New Roman" w:cs="Times New Roman"/>
          <w:szCs w:val="20"/>
        </w:rPr>
        <w:t>accelerated</w:t>
      </w:r>
      <w:r w:rsidRPr="00F73730">
        <w:rPr>
          <w:rFonts w:eastAsia="Times New Roman" w:cs="Times New Roman"/>
          <w:szCs w:val="24"/>
        </w:rPr>
        <w:t xml:space="preserve"> evaluation schedule for delivering tracking data to the evaluation team, Navigant will perform </w:t>
      </w:r>
      <w:r>
        <w:rPr>
          <w:rFonts w:eastAsia="Times New Roman" w:cs="Times New Roman"/>
          <w:szCs w:val="24"/>
        </w:rPr>
        <w:t xml:space="preserve">a </w:t>
      </w:r>
      <w:r w:rsidRPr="00F73730">
        <w:rPr>
          <w:rFonts w:eastAsia="Times New Roman" w:cs="Times New Roman"/>
          <w:szCs w:val="24"/>
        </w:rPr>
        <w:t xml:space="preserve">tracking system review </w:t>
      </w:r>
      <w:r w:rsidRPr="00F73730">
        <w:rPr>
          <w:rFonts w:eastAsia="Times New Roman" w:cs="Arial"/>
          <w:szCs w:val="20"/>
        </w:rPr>
        <w:t>in two waves during 20</w:t>
      </w:r>
      <w:r>
        <w:rPr>
          <w:rFonts w:eastAsia="Times New Roman" w:cs="Arial"/>
          <w:szCs w:val="20"/>
        </w:rPr>
        <w:t>20</w:t>
      </w:r>
      <w:r w:rsidRPr="00F73730">
        <w:rPr>
          <w:rFonts w:eastAsia="Times New Roman" w:cs="Arial"/>
          <w:szCs w:val="20"/>
        </w:rPr>
        <w:t xml:space="preserve">. </w:t>
      </w:r>
    </w:p>
    <w:p w14:paraId="2A0C3045" w14:textId="77777777" w:rsidR="00FB7B36" w:rsidRPr="00727E12" w:rsidRDefault="00FB7B36" w:rsidP="00FB7B36">
      <w:pPr>
        <w:pStyle w:val="Heading4"/>
        <w:rPr>
          <w:rFonts w:eastAsia="Times New Roman"/>
        </w:rPr>
      </w:pPr>
      <w:r w:rsidRPr="00727E12">
        <w:rPr>
          <w:rFonts w:eastAsia="Times New Roman" w:cs="Arial"/>
          <w:bCs w:val="0"/>
          <w:i w:val="0"/>
          <w:sz w:val="22"/>
          <w:szCs w:val="26"/>
        </w:rPr>
        <w:t>Gross Impact Evaluation</w:t>
      </w:r>
    </w:p>
    <w:p w14:paraId="30A486D5" w14:textId="77777777" w:rsidR="00FB7B36" w:rsidRPr="00C96817" w:rsidRDefault="00FB7B36" w:rsidP="00FB7B36">
      <w:pPr>
        <w:rPr>
          <w:rFonts w:eastAsia="Times New Roman" w:cs="Times New Roman"/>
          <w:szCs w:val="24"/>
        </w:rPr>
      </w:pPr>
      <w:r w:rsidRPr="00C96817">
        <w:rPr>
          <w:rFonts w:eastAsia="Times New Roman" w:cs="Times New Roman"/>
          <w:szCs w:val="24"/>
        </w:rPr>
        <w:t xml:space="preserve">The NPO program includes savings from standard lighting, HVAC, and refrigeration measures in the Illinois Technical Reference Manual (TRM). </w:t>
      </w:r>
      <w:r>
        <w:rPr>
          <w:rFonts w:eastAsia="Times New Roman" w:cs="Times New Roman"/>
          <w:szCs w:val="24"/>
        </w:rPr>
        <w:t>A</w:t>
      </w:r>
      <w:r w:rsidRPr="00C96817">
        <w:rPr>
          <w:rFonts w:eastAsia="Times New Roman" w:cs="Times New Roman"/>
          <w:szCs w:val="24"/>
        </w:rPr>
        <w:t xml:space="preserve"> majority of pipeline savings for CY20</w:t>
      </w:r>
      <w:r>
        <w:rPr>
          <w:rFonts w:eastAsia="Times New Roman" w:cs="Times New Roman"/>
          <w:szCs w:val="24"/>
        </w:rPr>
        <w:t>20</w:t>
      </w:r>
      <w:r w:rsidRPr="00C96817">
        <w:rPr>
          <w:rFonts w:eastAsia="Times New Roman" w:cs="Times New Roman"/>
          <w:szCs w:val="24"/>
        </w:rPr>
        <w:t xml:space="preserve"> is</w:t>
      </w:r>
      <w:r>
        <w:rPr>
          <w:rFonts w:eastAsia="Times New Roman" w:cs="Times New Roman"/>
          <w:szCs w:val="24"/>
        </w:rPr>
        <w:t xml:space="preserve"> expected to be</w:t>
      </w:r>
      <w:r w:rsidRPr="00C96817">
        <w:rPr>
          <w:rFonts w:eastAsia="Times New Roman" w:cs="Times New Roman"/>
          <w:szCs w:val="24"/>
        </w:rPr>
        <w:t xml:space="preserve"> </w:t>
      </w:r>
      <w:r>
        <w:rPr>
          <w:rFonts w:eastAsia="Times New Roman" w:cs="Times New Roman"/>
          <w:szCs w:val="24"/>
        </w:rPr>
        <w:t>l</w:t>
      </w:r>
      <w:r w:rsidRPr="00C96817">
        <w:rPr>
          <w:rFonts w:eastAsia="Times New Roman" w:cs="Times New Roman"/>
          <w:szCs w:val="24"/>
        </w:rPr>
        <w:t xml:space="preserve">ighting. Therefore, the evaluation team will initially adopt a prescriptive impact evaluation approach </w:t>
      </w:r>
      <w:r>
        <w:rPr>
          <w:rFonts w:eastAsia="Times New Roman" w:cs="Times New Roman"/>
          <w:szCs w:val="24"/>
        </w:rPr>
        <w:t xml:space="preserve">that </w:t>
      </w:r>
      <w:r w:rsidRPr="001B7C96">
        <w:rPr>
          <w:rFonts w:eastAsia="Times New Roman" w:cs="Times New Roman"/>
          <w:szCs w:val="24"/>
        </w:rPr>
        <w:t xml:space="preserve">includes </w:t>
      </w:r>
      <w:commentRangeStart w:id="495"/>
      <w:commentRangeStart w:id="496"/>
      <w:r w:rsidRPr="001B7C96">
        <w:rPr>
          <w:rFonts w:eastAsia="Times New Roman" w:cs="Times New Roman"/>
          <w:szCs w:val="24"/>
        </w:rPr>
        <w:t xml:space="preserve">installation verification site visits </w:t>
      </w:r>
      <w:commentRangeEnd w:id="495"/>
      <w:r w:rsidRPr="001B7C96">
        <w:rPr>
          <w:rStyle w:val="CommentReference"/>
        </w:rPr>
        <w:commentReference w:id="495"/>
      </w:r>
      <w:commentRangeEnd w:id="496"/>
      <w:r w:rsidRPr="001B7C96">
        <w:rPr>
          <w:rStyle w:val="CommentReference"/>
        </w:rPr>
        <w:commentReference w:id="496"/>
      </w:r>
      <w:r w:rsidRPr="001B7C96">
        <w:rPr>
          <w:rFonts w:eastAsia="Times New Roman" w:cs="Times New Roman"/>
          <w:szCs w:val="24"/>
        </w:rPr>
        <w:t>for a sub</w:t>
      </w:r>
      <w:r w:rsidRPr="001B7C96">
        <w:rPr>
          <w:rFonts w:eastAsia="Times New Roman" w:cs="Times New Roman"/>
          <w:szCs w:val="24"/>
        </w:rPr>
        <w:noBreakHyphen/>
        <w:t>sample of projects to reduce uncertainty in the projects with the largest contribution to program savings</w:t>
      </w:r>
      <w:r>
        <w:rPr>
          <w:rFonts w:eastAsia="Times New Roman" w:cs="Times New Roman"/>
          <w:szCs w:val="24"/>
        </w:rPr>
        <w:t>,</w:t>
      </w:r>
      <w:r w:rsidRPr="00C96817">
        <w:rPr>
          <w:rFonts w:eastAsia="Times New Roman" w:cs="Times New Roman"/>
          <w:szCs w:val="24"/>
        </w:rPr>
        <w:t xml:space="preserve"> as required by the IPMVP.</w:t>
      </w:r>
    </w:p>
    <w:p w14:paraId="32D562F6" w14:textId="77777777" w:rsidR="00FB7B36" w:rsidRPr="00C96817" w:rsidRDefault="00FB7B36" w:rsidP="00FB7B36">
      <w:pPr>
        <w:rPr>
          <w:rFonts w:eastAsia="Times New Roman" w:cs="Times New Roman"/>
          <w:szCs w:val="24"/>
        </w:rPr>
      </w:pPr>
    </w:p>
    <w:p w14:paraId="3F423914" w14:textId="77777777" w:rsidR="00FB7B36" w:rsidRDefault="00FB7B36" w:rsidP="00FB7B36">
      <w:pPr>
        <w:rPr>
          <w:ins w:id="497" w:author="Emily Cross" w:date="2019-11-11T16:30:00Z"/>
          <w:rFonts w:eastAsia="Times New Roman" w:cs="Times New Roman"/>
          <w:szCs w:val="24"/>
        </w:rPr>
      </w:pPr>
      <w:r w:rsidRPr="00C96817">
        <w:rPr>
          <w:rFonts w:eastAsia="Times New Roman" w:cs="Times New Roman"/>
          <w:szCs w:val="24"/>
        </w:rPr>
        <w:t>The evaluation team will</w:t>
      </w:r>
      <w:ins w:id="498" w:author="Emily Cross" w:date="2019-11-11T16:30:00Z">
        <w:r>
          <w:rPr>
            <w:rFonts w:eastAsia="Times New Roman" w:cs="Times New Roman"/>
            <w:szCs w:val="24"/>
          </w:rPr>
          <w:t>:</w:t>
        </w:r>
      </w:ins>
    </w:p>
    <w:p w14:paraId="6A949991" w14:textId="77777777" w:rsidR="00FB7B36" w:rsidRDefault="00FB7B36" w:rsidP="00FB7B36">
      <w:pPr>
        <w:pStyle w:val="ListParagraph"/>
        <w:numPr>
          <w:ilvl w:val="0"/>
          <w:numId w:val="152"/>
        </w:numPr>
        <w:rPr>
          <w:ins w:id="499" w:author="Emily Cross" w:date="2019-11-11T16:30:00Z"/>
          <w:rFonts w:eastAsia="Times New Roman" w:cs="Times New Roman"/>
          <w:szCs w:val="24"/>
        </w:rPr>
      </w:pPr>
      <w:del w:id="500" w:author="Emily Cross" w:date="2019-11-11T16:30:00Z">
        <w:r w:rsidRPr="00D80003" w:rsidDel="00D80003">
          <w:rPr>
            <w:rFonts w:eastAsia="Times New Roman" w:cs="Times New Roman"/>
            <w:szCs w:val="24"/>
          </w:rPr>
          <w:delText xml:space="preserve"> p</w:delText>
        </w:r>
      </w:del>
      <w:ins w:id="501" w:author="Emily Cross" w:date="2019-11-11T16:30:00Z">
        <w:r>
          <w:rPr>
            <w:rFonts w:eastAsia="Times New Roman" w:cs="Times New Roman"/>
            <w:szCs w:val="24"/>
          </w:rPr>
          <w:t>P</w:t>
        </w:r>
      </w:ins>
      <w:r w:rsidRPr="00D80003">
        <w:rPr>
          <w:rFonts w:eastAsia="Times New Roman" w:cs="Times New Roman"/>
          <w:szCs w:val="24"/>
        </w:rPr>
        <w:t>erform measure-level reviews to assess the validity of the various tools and approaches the program uses to quantify savings</w:t>
      </w:r>
      <w:ins w:id="502" w:author="Emily Cross" w:date="2019-11-11T16:30:00Z">
        <w:r>
          <w:rPr>
            <w:rFonts w:eastAsia="Times New Roman" w:cs="Times New Roman"/>
            <w:szCs w:val="24"/>
          </w:rPr>
          <w:t>.</w:t>
        </w:r>
      </w:ins>
      <w:del w:id="503" w:author="Emily Cross" w:date="2019-11-11T16:30:00Z">
        <w:r w:rsidRPr="00D80003" w:rsidDel="00D80003">
          <w:rPr>
            <w:rFonts w:eastAsia="Times New Roman" w:cs="Times New Roman"/>
            <w:szCs w:val="24"/>
          </w:rPr>
          <w:delText>, and will e</w:delText>
        </w:r>
      </w:del>
    </w:p>
    <w:p w14:paraId="61D43FB1" w14:textId="77777777" w:rsidR="00FB7B36" w:rsidRPr="00D80003" w:rsidRDefault="00FB7B36" w:rsidP="00FB7B36">
      <w:pPr>
        <w:pStyle w:val="ListParagraph"/>
        <w:numPr>
          <w:ilvl w:val="0"/>
          <w:numId w:val="152"/>
        </w:numPr>
        <w:rPr>
          <w:rFonts w:eastAsia="Times New Roman" w:cs="Times New Roman"/>
          <w:szCs w:val="24"/>
        </w:rPr>
      </w:pPr>
      <w:ins w:id="504" w:author="Emily Cross" w:date="2019-11-11T16:30:00Z">
        <w:r>
          <w:rPr>
            <w:rFonts w:eastAsia="Times New Roman" w:cs="Times New Roman"/>
            <w:szCs w:val="24"/>
          </w:rPr>
          <w:t>E</w:t>
        </w:r>
      </w:ins>
      <w:r w:rsidRPr="00D80003">
        <w:rPr>
          <w:rFonts w:eastAsia="Times New Roman" w:cs="Times New Roman"/>
          <w:szCs w:val="24"/>
        </w:rPr>
        <w:t xml:space="preserve">nsure savings follow the methodology outlined for the appropriate measure in the IL TRM. </w:t>
      </w:r>
    </w:p>
    <w:p w14:paraId="269C5859" w14:textId="77777777" w:rsidR="00FB7B36" w:rsidRPr="00C96817" w:rsidRDefault="00FB7B36" w:rsidP="00FB7B36">
      <w:pPr>
        <w:rPr>
          <w:rFonts w:eastAsia="Times New Roman" w:cs="Times New Roman"/>
          <w:szCs w:val="24"/>
        </w:rPr>
      </w:pPr>
    </w:p>
    <w:p w14:paraId="56F60926" w14:textId="77777777" w:rsidR="00FB7B36" w:rsidRDefault="00FB7B36" w:rsidP="00FB7B36">
      <w:pPr>
        <w:rPr>
          <w:ins w:id="505" w:author="Emily Cross" w:date="2019-11-11T16:32:00Z"/>
          <w:rFonts w:eastAsia="Times New Roman" w:cs="Times New Roman"/>
          <w:szCs w:val="24"/>
        </w:rPr>
      </w:pPr>
      <w:r w:rsidRPr="00E14A58">
        <w:rPr>
          <w:rFonts w:eastAsia="Times New Roman" w:cs="Times New Roman"/>
          <w:szCs w:val="24"/>
        </w:rPr>
        <w:t>The</w:t>
      </w:r>
      <w:ins w:id="506" w:author="Emily Cross" w:date="2019-11-11T16:31:00Z">
        <w:r>
          <w:rPr>
            <w:rFonts w:eastAsia="Times New Roman" w:cs="Times New Roman"/>
            <w:szCs w:val="24"/>
          </w:rPr>
          <w:t xml:space="preserve"> specific </w:t>
        </w:r>
      </w:ins>
      <w:ins w:id="507" w:author="Emily Cross" w:date="2019-11-11T16:32:00Z">
        <w:r>
          <w:rPr>
            <w:rFonts w:eastAsia="Times New Roman" w:cs="Times New Roman"/>
            <w:szCs w:val="24"/>
          </w:rPr>
          <w:t xml:space="preserve">gross impact evaluation </w:t>
        </w:r>
      </w:ins>
      <w:ins w:id="508" w:author="Emily Cross" w:date="2019-11-11T16:31:00Z">
        <w:r>
          <w:rPr>
            <w:rFonts w:eastAsia="Times New Roman" w:cs="Times New Roman"/>
            <w:szCs w:val="24"/>
          </w:rPr>
          <w:t>activities</w:t>
        </w:r>
      </w:ins>
      <w:ins w:id="509" w:author="Emily Cross" w:date="2019-11-11T16:32:00Z">
        <w:r>
          <w:rPr>
            <w:rFonts w:eastAsia="Times New Roman" w:cs="Times New Roman"/>
            <w:szCs w:val="24"/>
          </w:rPr>
          <w:t xml:space="preserve"> are as follows:</w:t>
        </w:r>
      </w:ins>
    </w:p>
    <w:p w14:paraId="37C9E733" w14:textId="77777777" w:rsidR="00FB7B36" w:rsidRDefault="00FB7B36" w:rsidP="00FB7B36">
      <w:pPr>
        <w:pStyle w:val="ListParagraph"/>
        <w:numPr>
          <w:ilvl w:val="0"/>
          <w:numId w:val="153"/>
        </w:numPr>
        <w:rPr>
          <w:ins w:id="510" w:author="Emily Cross" w:date="2019-11-11T16:33:00Z"/>
          <w:rFonts w:eastAsia="Times New Roman" w:cs="Times New Roman"/>
          <w:szCs w:val="24"/>
        </w:rPr>
      </w:pPr>
      <w:ins w:id="511" w:author="Emily Cross" w:date="2019-11-11T16:33:00Z">
        <w:r>
          <w:rPr>
            <w:rFonts w:eastAsia="Times New Roman" w:cs="Times New Roman"/>
            <w:szCs w:val="24"/>
          </w:rPr>
          <w:t>Develop a stratified random sample of completed projects</w:t>
        </w:r>
      </w:ins>
    </w:p>
    <w:p w14:paraId="57B754AF" w14:textId="77777777" w:rsidR="00FB7B36" w:rsidRDefault="00FB7B36" w:rsidP="00FB7B36">
      <w:pPr>
        <w:pStyle w:val="ListParagraph"/>
        <w:numPr>
          <w:ilvl w:val="0"/>
          <w:numId w:val="153"/>
        </w:numPr>
        <w:rPr>
          <w:ins w:id="512" w:author="Emily Cross" w:date="2019-11-11T16:35:00Z"/>
          <w:rFonts w:eastAsia="Times New Roman" w:cs="Times New Roman"/>
          <w:szCs w:val="24"/>
        </w:rPr>
      </w:pPr>
      <w:ins w:id="513" w:author="Emily Cross" w:date="2019-11-11T16:33:00Z">
        <w:r>
          <w:rPr>
            <w:rFonts w:eastAsia="Times New Roman" w:cs="Times New Roman"/>
            <w:szCs w:val="24"/>
          </w:rPr>
          <w:t xml:space="preserve">For each project </w:t>
        </w:r>
      </w:ins>
      <w:ins w:id="514" w:author="Emily Cross" w:date="2019-11-11T16:34:00Z">
        <w:r w:rsidRPr="00CC445F">
          <w:rPr>
            <w:rFonts w:eastAsia="Times New Roman" w:cs="Times New Roman"/>
            <w:szCs w:val="24"/>
          </w:rPr>
          <w:t>the evaluation team will</w:t>
        </w:r>
      </w:ins>
      <w:ins w:id="515" w:author="Emily Cross" w:date="2019-11-11T16:35:00Z">
        <w:r>
          <w:rPr>
            <w:rFonts w:eastAsia="Times New Roman" w:cs="Times New Roman"/>
            <w:szCs w:val="24"/>
          </w:rPr>
          <w:t>:</w:t>
        </w:r>
      </w:ins>
    </w:p>
    <w:p w14:paraId="2F38B084" w14:textId="77777777" w:rsidR="00FB7B36" w:rsidRDefault="00FB7B36" w:rsidP="00FB7B36">
      <w:pPr>
        <w:pStyle w:val="ListParagraph"/>
        <w:numPr>
          <w:ilvl w:val="1"/>
          <w:numId w:val="153"/>
        </w:numPr>
        <w:rPr>
          <w:ins w:id="516" w:author="Emily Cross" w:date="2019-11-11T16:35:00Z"/>
          <w:rFonts w:eastAsia="Times New Roman" w:cs="Times New Roman"/>
          <w:szCs w:val="24"/>
        </w:rPr>
      </w:pPr>
      <w:ins w:id="517" w:author="Emily Cross" w:date="2019-11-11T16:35:00Z">
        <w:r>
          <w:rPr>
            <w:rFonts w:eastAsia="Times New Roman" w:cs="Times New Roman"/>
            <w:szCs w:val="24"/>
          </w:rPr>
          <w:t>R</w:t>
        </w:r>
      </w:ins>
      <w:ins w:id="518" w:author="Emily Cross" w:date="2019-11-11T16:34:00Z">
        <w:r w:rsidRPr="00CC445F">
          <w:rPr>
            <w:rFonts w:eastAsia="Times New Roman" w:cs="Times New Roman"/>
            <w:szCs w:val="24"/>
          </w:rPr>
          <w:t>eview all savings calculations and compare analysis inputs to project-specific conditions,</w:t>
        </w:r>
      </w:ins>
      <w:ins w:id="519" w:author="Emily Cross" w:date="2019-11-11T16:58:00Z">
        <w:r>
          <w:rPr>
            <w:rStyle w:val="FootnoteReference"/>
            <w:rFonts w:eastAsia="Times New Roman" w:cs="Times New Roman"/>
            <w:szCs w:val="24"/>
          </w:rPr>
          <w:footnoteReference w:id="20"/>
        </w:r>
      </w:ins>
      <w:ins w:id="528" w:author="Emily Cross" w:date="2019-11-11T16:34:00Z">
        <w:r w:rsidRPr="00CC445F">
          <w:rPr>
            <w:rFonts w:eastAsia="Times New Roman" w:cs="Times New Roman"/>
            <w:szCs w:val="24"/>
          </w:rPr>
          <w:t xml:space="preserve"> such as building weather location, hours of operation, project type and associated baseline determination,</w:t>
        </w:r>
        <w:r w:rsidRPr="00CC445F">
          <w:rPr>
            <w:rStyle w:val="FootnoteReference"/>
            <w:rFonts w:eastAsia="Times New Roman" w:cs="Times New Roman"/>
            <w:color w:val="auto"/>
            <w:szCs w:val="24"/>
          </w:rPr>
          <w:footnoteReference w:id="21"/>
        </w:r>
        <w:r w:rsidRPr="00CC445F">
          <w:rPr>
            <w:rFonts w:eastAsia="Times New Roman" w:cs="Times New Roman"/>
            <w:szCs w:val="24"/>
          </w:rPr>
          <w:t xml:space="preserve"> project</w:t>
        </w:r>
        <w:r w:rsidRPr="00CC445F">
          <w:rPr>
            <w:rFonts w:eastAsia="Times New Roman" w:cs="Times New Roman"/>
            <w:szCs w:val="24"/>
          </w:rPr>
          <w:noBreakHyphen/>
          <w:t>specific baseline conditions.</w:t>
        </w:r>
      </w:ins>
    </w:p>
    <w:p w14:paraId="2CD883DB" w14:textId="77777777" w:rsidR="00FB7B36" w:rsidRDefault="00FB7B36" w:rsidP="00FB7B36">
      <w:pPr>
        <w:pStyle w:val="ListParagraph"/>
        <w:numPr>
          <w:ilvl w:val="1"/>
          <w:numId w:val="153"/>
        </w:numPr>
        <w:rPr>
          <w:ins w:id="531" w:author="Emily Cross" w:date="2019-11-11T16:36:00Z"/>
          <w:rFonts w:eastAsia="Times New Roman" w:cs="Times New Roman"/>
          <w:szCs w:val="24"/>
        </w:rPr>
      </w:pPr>
      <w:ins w:id="532" w:author="Emily Cross" w:date="2019-11-11T16:35:00Z">
        <w:r>
          <w:rPr>
            <w:rFonts w:eastAsia="Times New Roman" w:cs="Times New Roman"/>
            <w:szCs w:val="24"/>
          </w:rPr>
          <w:t>Adjust analyses to site</w:t>
        </w:r>
        <w:r>
          <w:rPr>
            <w:rFonts w:eastAsia="Times New Roman" w:cs="Times New Roman"/>
            <w:szCs w:val="24"/>
          </w:rPr>
          <w:noBreakHyphen/>
          <w:t>specific conditions as appropriate.</w:t>
        </w:r>
      </w:ins>
    </w:p>
    <w:p w14:paraId="0947427A" w14:textId="77777777" w:rsidR="00FB7B36" w:rsidRDefault="00FB7B36" w:rsidP="00FB7B36">
      <w:pPr>
        <w:pStyle w:val="ListParagraph"/>
        <w:numPr>
          <w:ilvl w:val="1"/>
          <w:numId w:val="153"/>
        </w:numPr>
        <w:rPr>
          <w:ins w:id="533" w:author="Emily Cross" w:date="2019-11-11T16:37:00Z"/>
          <w:rFonts w:eastAsia="Times New Roman" w:cs="Times New Roman"/>
          <w:szCs w:val="24"/>
        </w:rPr>
      </w:pPr>
      <w:ins w:id="534" w:author="Emily Cross" w:date="2019-11-11T16:36:00Z">
        <w:r>
          <w:rPr>
            <w:rFonts w:eastAsia="Times New Roman" w:cs="Times New Roman"/>
            <w:szCs w:val="24"/>
          </w:rPr>
          <w:t>Examine interactive effects between measures to ensure they are properly quantified.</w:t>
        </w:r>
      </w:ins>
    </w:p>
    <w:p w14:paraId="0DCDF49A" w14:textId="77777777" w:rsidR="00FB7B36" w:rsidRDefault="00FB7B36" w:rsidP="00FB7B36">
      <w:pPr>
        <w:pStyle w:val="ListParagraph"/>
        <w:numPr>
          <w:ilvl w:val="1"/>
          <w:numId w:val="153"/>
        </w:numPr>
        <w:rPr>
          <w:ins w:id="535" w:author="Emily Cross" w:date="2019-11-11T16:35:00Z"/>
          <w:rFonts w:eastAsia="Times New Roman" w:cs="Times New Roman"/>
          <w:szCs w:val="24"/>
        </w:rPr>
      </w:pPr>
      <w:ins w:id="536" w:author="Emily Cross" w:date="2019-11-11T16:37:00Z">
        <w:r>
          <w:rPr>
            <w:rFonts w:eastAsia="Times New Roman" w:cs="Times New Roman"/>
            <w:szCs w:val="24"/>
          </w:rPr>
          <w:t>For projects receiving a site visit, the evaluation team may</w:t>
        </w:r>
      </w:ins>
      <w:ins w:id="537" w:author="Emily Cross" w:date="2019-11-11T17:00:00Z">
        <w:r>
          <w:rPr>
            <w:rFonts w:eastAsia="Times New Roman" w:cs="Times New Roman"/>
            <w:szCs w:val="24"/>
          </w:rPr>
          <w:t xml:space="preserve"> a</w:t>
        </w:r>
      </w:ins>
      <w:ins w:id="538" w:author="Emily Cross" w:date="2019-11-11T17:01:00Z">
        <w:r>
          <w:rPr>
            <w:rFonts w:eastAsia="Times New Roman" w:cs="Times New Roman"/>
            <w:szCs w:val="24"/>
          </w:rPr>
          <w:t>dditionally</w:t>
        </w:r>
      </w:ins>
      <w:ins w:id="539" w:author="Emily Cross" w:date="2019-11-11T16:37:00Z">
        <w:r>
          <w:rPr>
            <w:rFonts w:eastAsia="Times New Roman" w:cs="Times New Roman"/>
            <w:szCs w:val="24"/>
          </w:rPr>
          <w:t xml:space="preserve"> collect operational information from the customer’s energy management system.</w:t>
        </w:r>
      </w:ins>
    </w:p>
    <w:p w14:paraId="312D66DA" w14:textId="77777777" w:rsidR="00FB7B36" w:rsidRPr="00CC445F" w:rsidRDefault="00FB7B36" w:rsidP="00FB7B36">
      <w:pPr>
        <w:ind w:left="360"/>
        <w:rPr>
          <w:ins w:id="540" w:author="Emily Cross" w:date="2019-11-11T16:32:00Z"/>
          <w:rFonts w:eastAsia="Times New Roman" w:cs="Times New Roman"/>
          <w:szCs w:val="24"/>
        </w:rPr>
      </w:pPr>
    </w:p>
    <w:p w14:paraId="35CF87CC" w14:textId="77777777" w:rsidR="00FB7B36" w:rsidRPr="00B4216F" w:rsidRDefault="00FB7B36" w:rsidP="00FB7B36">
      <w:pPr>
        <w:rPr>
          <w:rFonts w:eastAsia="Times New Roman" w:cs="Times New Roman"/>
          <w:color w:val="7030A0"/>
          <w:szCs w:val="24"/>
        </w:rPr>
      </w:pPr>
      <w:r w:rsidRPr="00E14A58">
        <w:rPr>
          <w:rFonts w:eastAsia="Times New Roman" w:cs="Times New Roman"/>
          <w:szCs w:val="24"/>
        </w:rPr>
        <w:t xml:space="preserve"> </w:t>
      </w:r>
      <w:del w:id="541" w:author="Emily Cross" w:date="2019-11-11T16:36:00Z">
        <w:r w:rsidRPr="00E14A58" w:rsidDel="00CC445F">
          <w:rPr>
            <w:rFonts w:eastAsia="Times New Roman" w:cs="Times New Roman"/>
            <w:szCs w:val="24"/>
          </w:rPr>
          <w:delText xml:space="preserve">evaluation team will also perform project-level desk reviews for a stratified random sample of completed projects. </w:delText>
        </w:r>
        <w:commentRangeStart w:id="542"/>
        <w:commentRangeStart w:id="543"/>
        <w:r w:rsidRPr="001B7C96" w:rsidDel="00CC445F">
          <w:rPr>
            <w:rFonts w:eastAsia="Times New Roman" w:cs="Times New Roman"/>
            <w:szCs w:val="24"/>
          </w:rPr>
          <w:delText>For projects selected for review, the evaluation team will review all savings calculations and compare analysis inputs to project-specific conditions, such as building weather location, hours of operation, project type and associated baseline determination,</w:delText>
        </w:r>
        <w:r w:rsidRPr="001B7C96" w:rsidDel="00CC445F">
          <w:rPr>
            <w:rStyle w:val="FootnoteReference"/>
            <w:rFonts w:eastAsia="Times New Roman" w:cs="Times New Roman"/>
            <w:color w:val="auto"/>
            <w:szCs w:val="24"/>
          </w:rPr>
          <w:footnoteReference w:id="22"/>
        </w:r>
        <w:r w:rsidRPr="001B7C96" w:rsidDel="00CC445F">
          <w:rPr>
            <w:rFonts w:eastAsia="Times New Roman" w:cs="Times New Roman"/>
            <w:szCs w:val="24"/>
          </w:rPr>
          <w:delText xml:space="preserve"> project</w:delText>
        </w:r>
        <w:r w:rsidRPr="001B7C96" w:rsidDel="00CC445F">
          <w:rPr>
            <w:rFonts w:eastAsia="Times New Roman" w:cs="Times New Roman"/>
            <w:szCs w:val="24"/>
          </w:rPr>
          <w:noBreakHyphen/>
          <w:delText>specific baseline conditions. The evaluation team will adjust the analyses to site-specific conditions, as appropriate.</w:delText>
        </w:r>
        <w:r w:rsidRPr="00E14A58" w:rsidDel="00CC445F">
          <w:rPr>
            <w:rFonts w:eastAsia="Times New Roman" w:cs="Times New Roman"/>
            <w:szCs w:val="24"/>
          </w:rPr>
          <w:delText xml:space="preserve"> </w:delText>
        </w:r>
        <w:commentRangeEnd w:id="542"/>
        <w:r w:rsidDel="00CC445F">
          <w:rPr>
            <w:rStyle w:val="CommentReference"/>
          </w:rPr>
          <w:commentReference w:id="542"/>
        </w:r>
      </w:del>
      <w:commentRangeEnd w:id="543"/>
      <w:r>
        <w:rPr>
          <w:rStyle w:val="CommentReference"/>
        </w:rPr>
        <w:commentReference w:id="543"/>
      </w:r>
      <w:del w:id="546" w:author="Emily Cross" w:date="2019-11-11T16:36:00Z">
        <w:r w:rsidRPr="00E14A58" w:rsidDel="00CC445F">
          <w:rPr>
            <w:rFonts w:eastAsia="Times New Roman" w:cs="Times New Roman"/>
            <w:szCs w:val="24"/>
          </w:rPr>
          <w:delText>Additionally, the evaluation team will examine interactive effects between measures to ensure they are properly quantified.</w:delText>
        </w:r>
      </w:del>
    </w:p>
    <w:p w14:paraId="75996556" w14:textId="77777777" w:rsidR="00FB7B36" w:rsidRPr="00B4216F" w:rsidDel="00CC445F" w:rsidRDefault="00FB7B36" w:rsidP="00FB7B36">
      <w:pPr>
        <w:rPr>
          <w:del w:id="547" w:author="Emily Cross" w:date="2019-11-11T16:37:00Z"/>
          <w:rFonts w:eastAsia="Times New Roman" w:cs="Times New Roman"/>
          <w:color w:val="7030A0"/>
          <w:szCs w:val="24"/>
        </w:rPr>
      </w:pPr>
    </w:p>
    <w:p w14:paraId="18D19858" w14:textId="77777777" w:rsidR="00FB7B36" w:rsidRPr="00874853" w:rsidDel="00CC445F" w:rsidRDefault="00FB7B36" w:rsidP="00FB7B36">
      <w:pPr>
        <w:rPr>
          <w:del w:id="548" w:author="Emily Cross" w:date="2019-11-11T16:37:00Z"/>
          <w:rFonts w:eastAsia="Times New Roman" w:cs="Times New Roman"/>
          <w:szCs w:val="24"/>
        </w:rPr>
      </w:pPr>
      <w:bookmarkStart w:id="549" w:name="_Hlk23240518"/>
      <w:del w:id="550" w:author="Emily Cross" w:date="2019-11-11T16:37:00Z">
        <w:r w:rsidRPr="002C794D" w:rsidDel="00CC445F">
          <w:rPr>
            <w:rFonts w:eastAsia="Times New Roman" w:cs="Times New Roman"/>
            <w:szCs w:val="24"/>
          </w:rPr>
          <w:delText xml:space="preserve">The evaluation team will </w:delText>
        </w:r>
      </w:del>
      <w:del w:id="551" w:author="Emily Cross" w:date="2019-11-11T16:29:00Z">
        <w:r w:rsidRPr="002C794D" w:rsidDel="00D80003">
          <w:rPr>
            <w:rFonts w:eastAsia="Times New Roman" w:cs="Times New Roman"/>
            <w:szCs w:val="24"/>
          </w:rPr>
          <w:delText xml:space="preserve">visit the customer’s facility only if needed, based on uncertainty or necessity for verification beyond document review, </w:delText>
        </w:r>
        <w:bookmarkEnd w:id="549"/>
        <w:r w:rsidRPr="002C794D" w:rsidDel="00D80003">
          <w:rPr>
            <w:rFonts w:eastAsia="Times New Roman" w:cs="Times New Roman"/>
            <w:szCs w:val="24"/>
          </w:rPr>
          <w:delText xml:space="preserve">and </w:delText>
        </w:r>
      </w:del>
      <w:del w:id="552" w:author="Emily Cross" w:date="2019-11-11T16:37:00Z">
        <w:r w:rsidRPr="002C794D" w:rsidDel="00CC445F">
          <w:rPr>
            <w:rFonts w:eastAsia="Times New Roman" w:cs="Times New Roman"/>
            <w:szCs w:val="24"/>
          </w:rPr>
          <w:delText xml:space="preserve">complete a detailed customer interview about the measures implemented through the NPO Program. </w:delText>
        </w:r>
        <w:r w:rsidRPr="001B7C96" w:rsidDel="00CC445F">
          <w:rPr>
            <w:rFonts w:eastAsia="Times New Roman" w:cs="Times New Roman"/>
            <w:szCs w:val="24"/>
          </w:rPr>
          <w:delText>The evaluation team may collect operational information from the customer’s energy management system.</w:delText>
        </w:r>
        <w:r w:rsidRPr="00E14A58" w:rsidDel="00CC445F">
          <w:rPr>
            <w:rFonts w:eastAsia="Times New Roman" w:cs="Times New Roman"/>
            <w:szCs w:val="24"/>
          </w:rPr>
          <w:delText xml:space="preserve"> </w:delText>
        </w:r>
      </w:del>
    </w:p>
    <w:p w14:paraId="3BCE2470" w14:textId="77777777" w:rsidR="00FB7B36" w:rsidRPr="00727E12" w:rsidRDefault="00FB7B36" w:rsidP="00FB7B36">
      <w:pPr>
        <w:pStyle w:val="Heading4"/>
        <w:rPr>
          <w:rFonts w:eastAsia="Times New Roman"/>
        </w:rPr>
      </w:pPr>
      <w:r w:rsidRPr="00727E12">
        <w:rPr>
          <w:rFonts w:eastAsia="Times New Roman" w:cs="Arial"/>
          <w:bCs w:val="0"/>
          <w:i w:val="0"/>
          <w:sz w:val="22"/>
          <w:szCs w:val="26"/>
        </w:rPr>
        <w:t>Verified Net Impact Evaluation</w:t>
      </w:r>
    </w:p>
    <w:p w14:paraId="6E58A690" w14:textId="19D847BE" w:rsidR="00FB7B36" w:rsidRDefault="00FB7B36" w:rsidP="00A6252A">
      <w:r>
        <w:t xml:space="preserve">The verified net impact evaluation will apply a </w:t>
      </w:r>
      <w:r w:rsidRPr="003A1E1B">
        <w:t xml:space="preserve">program-level NTG ratio of </w:t>
      </w:r>
      <w:r>
        <w:t xml:space="preserve">0.97 </w:t>
      </w:r>
      <w:r w:rsidRPr="00151A64">
        <w:t>deemed through consensus by the</w:t>
      </w:r>
      <w:r>
        <w:t xml:space="preserve"> IL SAG</w:t>
      </w:r>
      <w:r w:rsidRPr="003A5DBE">
        <w:t>.</w:t>
      </w:r>
    </w:p>
    <w:p w14:paraId="1944F39B" w14:textId="77777777" w:rsidR="00A6252A" w:rsidRDefault="00A6252A" w:rsidP="00A6252A"/>
    <w:p w14:paraId="534B68EB" w14:textId="188996E8" w:rsidR="00FB7B36" w:rsidRDefault="00FB7B36" w:rsidP="00FB7B36">
      <w:pPr>
        <w:pStyle w:val="Caption"/>
      </w:pPr>
      <w:r>
        <w:t xml:space="preserve">Table </w:t>
      </w:r>
      <w:r w:rsidR="006A0375">
        <w:t>5</w:t>
      </w:r>
      <w:r>
        <w:t xml:space="preserve">. </w:t>
      </w:r>
      <w:r w:rsidRPr="00D63143">
        <w:rPr>
          <w:rFonts w:eastAsia="Times New Roman" w:cs="Times New Roman"/>
        </w:rPr>
        <w:t>Deemed NTG Values for CY201</w:t>
      </w:r>
      <w:r>
        <w:rPr>
          <w:rFonts w:eastAsia="Times New Roman" w:cs="Times New Roman"/>
        </w:rPr>
        <w:t>9</w:t>
      </w:r>
    </w:p>
    <w:tbl>
      <w:tblPr>
        <w:tblStyle w:val="EnergyTable1"/>
        <w:tblW w:w="0" w:type="auto"/>
        <w:tblLayout w:type="fixed"/>
        <w:tblLook w:val="04A0" w:firstRow="1" w:lastRow="0" w:firstColumn="1" w:lastColumn="0" w:noHBand="0" w:noVBand="1"/>
      </w:tblPr>
      <w:tblGrid>
        <w:gridCol w:w="4600"/>
        <w:gridCol w:w="1744"/>
      </w:tblGrid>
      <w:tr w:rsidR="00FB7B36" w:rsidRPr="00D63143" w14:paraId="0D4A81E7" w14:textId="77777777" w:rsidTr="00FB7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F04DC36" w14:textId="77777777" w:rsidR="00FB7B36" w:rsidRPr="00D63143" w:rsidRDefault="00FB7B36" w:rsidP="00FB7B36">
            <w:pPr>
              <w:jc w:val="left"/>
              <w:rPr>
                <w:rFonts w:ascii="Arial Narrow" w:eastAsia="Times New Roman" w:hAnsi="Arial Narrow" w:cs="Times New Roman"/>
                <w:szCs w:val="24"/>
              </w:rPr>
            </w:pPr>
            <w:r w:rsidRPr="00D63143">
              <w:rPr>
                <w:rFonts w:ascii="Arial Narrow" w:eastAsia="Times New Roman" w:hAnsi="Arial Narrow" w:cs="Times New Roman"/>
                <w:szCs w:val="24"/>
              </w:rPr>
              <w:t>Program Measure</w:t>
            </w:r>
          </w:p>
        </w:tc>
        <w:tc>
          <w:tcPr>
            <w:tcW w:w="1744" w:type="dxa"/>
          </w:tcPr>
          <w:p w14:paraId="4880B91E" w14:textId="77777777" w:rsidR="00FB7B36" w:rsidRPr="00D63143" w:rsidRDefault="00FB7B36" w:rsidP="00FB7B36">
            <w:pPr>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D63143">
              <w:rPr>
                <w:rFonts w:ascii="Arial Narrow" w:eastAsia="Times New Roman" w:hAnsi="Arial Narrow" w:cs="Times New Roman"/>
                <w:szCs w:val="24"/>
              </w:rPr>
              <w:t>CY201</w:t>
            </w:r>
            <w:r>
              <w:rPr>
                <w:rFonts w:ascii="Arial Narrow" w:eastAsia="Times New Roman" w:hAnsi="Arial Narrow" w:cs="Times New Roman"/>
                <w:szCs w:val="24"/>
              </w:rPr>
              <w:t>9</w:t>
            </w:r>
            <w:r w:rsidRPr="00D63143">
              <w:rPr>
                <w:rFonts w:ascii="Arial Narrow" w:eastAsia="Times New Roman" w:hAnsi="Arial Narrow" w:cs="Times New Roman"/>
                <w:szCs w:val="24"/>
              </w:rPr>
              <w:t xml:space="preserve"> Deemed NTG Value</w:t>
            </w:r>
          </w:p>
        </w:tc>
      </w:tr>
      <w:tr w:rsidR="00FB7B36" w:rsidRPr="00D63143" w14:paraId="7D0B2853"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E6631C3" w14:textId="77777777" w:rsidR="00FB7B36" w:rsidRPr="00D63143" w:rsidRDefault="00FB7B36" w:rsidP="00FB7B36">
            <w:pPr>
              <w:jc w:val="left"/>
              <w:rPr>
                <w:rFonts w:ascii="Arial Narrow" w:eastAsia="Times New Roman" w:hAnsi="Arial Narrow" w:cs="Times New Roman"/>
                <w:szCs w:val="24"/>
              </w:rPr>
            </w:pPr>
            <w:r w:rsidRPr="0096321E">
              <w:rPr>
                <w:rFonts w:ascii="Arial Narrow" w:eastAsia="Times New Roman" w:hAnsi="Arial Narrow" w:cs="Times New Roman"/>
                <w:szCs w:val="24"/>
              </w:rPr>
              <w:t>Nonprofit Organization</w:t>
            </w:r>
          </w:p>
        </w:tc>
        <w:tc>
          <w:tcPr>
            <w:tcW w:w="1744" w:type="dxa"/>
          </w:tcPr>
          <w:p w14:paraId="3190048B" w14:textId="77777777" w:rsidR="00FB7B36" w:rsidRPr="00D63143" w:rsidRDefault="00FB7B36" w:rsidP="00FB7B36">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0.97</w:t>
            </w:r>
          </w:p>
        </w:tc>
      </w:tr>
    </w:tbl>
    <w:p w14:paraId="30170492" w14:textId="77777777" w:rsidR="00FB7B36" w:rsidRDefault="00FB7B36" w:rsidP="00FB7B36">
      <w:pPr>
        <w:ind w:left="1530" w:right="1530"/>
        <w:rPr>
          <w:rFonts w:eastAsia="Times New Roman" w:cs="Times New Roman"/>
          <w:i/>
          <w:sz w:val="16"/>
          <w:szCs w:val="20"/>
        </w:rPr>
      </w:pPr>
      <w:r w:rsidRPr="00D63143">
        <w:rPr>
          <w:rFonts w:eastAsia="Times New Roman" w:cs="Times New Roman"/>
          <w:i/>
          <w:sz w:val="16"/>
          <w:szCs w:val="20"/>
        </w:rPr>
        <w:t>Source:</w:t>
      </w:r>
      <w:r>
        <w:rPr>
          <w:rFonts w:eastAsia="Times New Roman" w:cs="Times New Roman"/>
          <w:i/>
          <w:sz w:val="16"/>
          <w:szCs w:val="20"/>
        </w:rPr>
        <w:t xml:space="preserve"> IL SAG </w:t>
      </w:r>
      <w:r w:rsidRPr="008B0110">
        <w:rPr>
          <w:rFonts w:eastAsia="Times New Roman" w:cs="Times New Roman"/>
          <w:i/>
          <w:sz w:val="16"/>
          <w:szCs w:val="20"/>
        </w:rPr>
        <w:t>ComEd_NTG_History_and_CY2020_Recs_Final_2019-10-01</w:t>
      </w:r>
      <w:r>
        <w:rPr>
          <w:rFonts w:eastAsia="Times New Roman" w:cs="Times New Roman"/>
          <w:i/>
          <w:sz w:val="16"/>
          <w:szCs w:val="20"/>
        </w:rPr>
        <w:t>.xlsx</w:t>
      </w:r>
    </w:p>
    <w:p w14:paraId="7E1717CC" w14:textId="77777777" w:rsidR="00FB7B36" w:rsidRDefault="00FB7B36" w:rsidP="00FB7B36">
      <w:pPr>
        <w:ind w:left="1530" w:right="1530"/>
        <w:rPr>
          <w:rFonts w:eastAsia="Times New Roman" w:cs="Times New Roman"/>
          <w:i/>
          <w:sz w:val="16"/>
          <w:szCs w:val="20"/>
          <w:u w:val="single"/>
        </w:rPr>
      </w:pPr>
    </w:p>
    <w:p w14:paraId="56F8E73E" w14:textId="77777777" w:rsidR="00FB7B36" w:rsidRPr="00727E12" w:rsidRDefault="00FB7B36" w:rsidP="00FB7B36">
      <w:pPr>
        <w:pStyle w:val="Heading4"/>
        <w:rPr>
          <w:rFonts w:eastAsia="Times New Roman"/>
        </w:rPr>
      </w:pPr>
      <w:r w:rsidRPr="00727E12">
        <w:rPr>
          <w:rFonts w:eastAsia="Times New Roman" w:cs="Arial"/>
          <w:bCs w:val="0"/>
          <w:i w:val="0"/>
          <w:sz w:val="22"/>
          <w:szCs w:val="26"/>
        </w:rPr>
        <w:t>Calculation of CPAS and Annual Savings</w:t>
      </w:r>
    </w:p>
    <w:p w14:paraId="25CC125D" w14:textId="77777777" w:rsidR="00FB7B36" w:rsidRDefault="00FB7B36" w:rsidP="00FB7B36">
      <w:pPr>
        <w:rPr>
          <w:rFonts w:eastAsia="Times New Roman" w:cs="Times New Roman"/>
          <w:szCs w:val="24"/>
        </w:rPr>
      </w:pPr>
      <w:r w:rsidRPr="00D63143">
        <w:rPr>
          <w:rFonts w:eastAsia="Times New Roman" w:cs="Times New Roman"/>
          <w:szCs w:val="24"/>
        </w:rPr>
        <w:t>As required by the Future Energy Jobs Act (FEJA), Navigant will report ex post gross and ex post net savings for the program and the cumulative persisting annual savings (CPAS) in CY20</w:t>
      </w:r>
      <w:r>
        <w:rPr>
          <w:rFonts w:eastAsia="Times New Roman" w:cs="Times New Roman"/>
          <w:szCs w:val="24"/>
        </w:rPr>
        <w:t>20</w:t>
      </w:r>
      <w:r w:rsidRPr="00D63143">
        <w:rPr>
          <w:rFonts w:eastAsia="Times New Roman" w:cs="Times New Roman"/>
          <w:szCs w:val="24"/>
        </w:rPr>
        <w:t xml:space="preserve"> will be calculated along with the total CPAS. Additionally, the weighted average measure life will be estimated, if possible. </w:t>
      </w:r>
      <w:r>
        <w:rPr>
          <w:rFonts w:eastAsia="Times New Roman" w:cs="Times New Roman"/>
          <w:szCs w:val="24"/>
        </w:rPr>
        <w:t>The e</w:t>
      </w:r>
      <w:r w:rsidRPr="00D63143">
        <w:rPr>
          <w:rFonts w:eastAsia="Times New Roman" w:cs="Times New Roman"/>
          <w:szCs w:val="24"/>
        </w:rPr>
        <w:t>valuation</w:t>
      </w:r>
      <w:r>
        <w:rPr>
          <w:rFonts w:eastAsia="Times New Roman" w:cs="Times New Roman"/>
          <w:szCs w:val="24"/>
        </w:rPr>
        <w:t xml:space="preserve"> team</w:t>
      </w:r>
      <w:r w:rsidRPr="00D63143">
        <w:rPr>
          <w:rFonts w:eastAsia="Times New Roman" w:cs="Times New Roman"/>
          <w:szCs w:val="24"/>
        </w:rPr>
        <w:t xml:space="preserve"> will also add the savings converted from gas savings to the electric savings so that it’s documented in the report.</w:t>
      </w:r>
      <w:r>
        <w:rPr>
          <w:rFonts w:eastAsia="Times New Roman" w:cs="Times New Roman"/>
          <w:szCs w:val="24"/>
        </w:rPr>
        <w:t xml:space="preserve"> Navigant will follow reporting rules for the Nonprofit Organizations program based on the measure types implemented for CY2020.</w:t>
      </w:r>
    </w:p>
    <w:p w14:paraId="20E92F49" w14:textId="77777777" w:rsidR="00FB7B36" w:rsidRPr="00727E12" w:rsidRDefault="00FB7B36" w:rsidP="00FB7B36">
      <w:pPr>
        <w:pStyle w:val="Heading4"/>
        <w:rPr>
          <w:rFonts w:eastAsia="Times New Roman"/>
        </w:rPr>
      </w:pPr>
      <w:r w:rsidRPr="00727E12">
        <w:rPr>
          <w:rFonts w:eastAsia="Times New Roman" w:cs="Arial"/>
          <w:bCs w:val="0"/>
          <w:i w:val="0"/>
          <w:sz w:val="22"/>
          <w:szCs w:val="26"/>
        </w:rPr>
        <w:t>Process Evaluation</w:t>
      </w:r>
    </w:p>
    <w:p w14:paraId="2CC7D185" w14:textId="77777777" w:rsidR="00FB7B36" w:rsidRPr="00B4216F" w:rsidRDefault="00FB7B36" w:rsidP="00FB7B36">
      <w:pPr>
        <w:rPr>
          <w:rFonts w:eastAsia="Times New Roman" w:cs="Times New Roman"/>
          <w:szCs w:val="24"/>
        </w:rPr>
      </w:pPr>
      <w:r>
        <w:rPr>
          <w:rFonts w:eastAsia="Times New Roman" w:cs="Times New Roman"/>
          <w:szCs w:val="24"/>
        </w:rPr>
        <w:t>Navigant will perform process evaluation activities such as in depth telephone interviews with program managers and implementation contractors to allow the program to ramp up in CY2020</w:t>
      </w:r>
      <w:r w:rsidRPr="00B4216F">
        <w:rPr>
          <w:rFonts w:eastAsia="Times New Roman" w:cs="Times New Roman"/>
          <w:szCs w:val="24"/>
        </w:rPr>
        <w:t>.</w:t>
      </w:r>
      <w:r>
        <w:rPr>
          <w:rFonts w:eastAsia="Times New Roman" w:cs="Times New Roman"/>
          <w:szCs w:val="24"/>
        </w:rPr>
        <w:t xml:space="preserve"> </w:t>
      </w:r>
      <w:r>
        <w:t>The evaluation team will interview program managers to understand current program design and status as well as the program’s plan for the future. This will be done so that the evaluation team can evaluate the program with a solid understanding of the program.</w:t>
      </w:r>
    </w:p>
    <w:p w14:paraId="08BDB888" w14:textId="77777777" w:rsidR="00FB7B36" w:rsidRPr="00D63143" w:rsidRDefault="00FB7B36" w:rsidP="00FB7B36">
      <w:pPr>
        <w:pStyle w:val="Heading4"/>
        <w:rPr>
          <w:rFonts w:eastAsia="Times New Roman"/>
        </w:rPr>
      </w:pPr>
      <w:r w:rsidRPr="00D63143">
        <w:rPr>
          <w:rFonts w:eastAsia="Times New Roman"/>
        </w:rPr>
        <w:t>Use of Randomized Controlled Trial and Quasi-Experimental Design</w:t>
      </w:r>
    </w:p>
    <w:p w14:paraId="715CEB61" w14:textId="77777777" w:rsidR="00FB7B36" w:rsidRDefault="00FB7B36" w:rsidP="00FB7B36">
      <w:pPr>
        <w:rPr>
          <w:rFonts w:cs="Arial"/>
          <w:szCs w:val="20"/>
        </w:rPr>
      </w:pPr>
      <w:r>
        <w:t>Navigant is not using QED consumption data because this program contains many unique measures with significant cross-participation. In this case, QED consumption data analysis would produce savings estimates for bundles of commonly-installed measures, rather than for each measure individually, which is not the desired output for analysis.</w:t>
      </w:r>
    </w:p>
    <w:p w14:paraId="14BEEE5D" w14:textId="77777777" w:rsidR="00FB7B36" w:rsidRPr="00B4216F" w:rsidRDefault="00FB7B36" w:rsidP="00FB7B36">
      <w:pPr>
        <w:rPr>
          <w:rFonts w:eastAsia="Times New Roman" w:cs="Times New Roman"/>
          <w:szCs w:val="24"/>
        </w:rPr>
      </w:pPr>
    </w:p>
    <w:p w14:paraId="7BCB1EA7" w14:textId="77777777" w:rsidR="00FB7B36" w:rsidRPr="00C31280" w:rsidRDefault="00FB7B36" w:rsidP="00FB7B36">
      <w:pPr>
        <w:pStyle w:val="Heading3"/>
      </w:pPr>
      <w:r w:rsidRPr="00C31280">
        <w:rPr>
          <w:rFonts w:eastAsia="Times New Roman"/>
          <w:bCs w:val="0"/>
          <w:iCs/>
          <w:sz w:val="26"/>
          <w:szCs w:val="28"/>
        </w:rPr>
        <w:t>Evaluation Schedule</w:t>
      </w:r>
    </w:p>
    <w:p w14:paraId="3A63E7B3" w14:textId="1DC39561" w:rsidR="00FB7B36" w:rsidRDefault="00F547D2" w:rsidP="00FB7B36">
      <w:pPr>
        <w:rPr>
          <w:rFonts w:eastAsia="Times New Roman" w:cs="Times New Roman"/>
          <w:szCs w:val="24"/>
        </w:rPr>
      </w:pPr>
      <w:r>
        <w:rPr>
          <w:rFonts w:eastAsia="Times New Roman" w:cs="Times New Roman"/>
          <w:szCs w:val="24"/>
        </w:rPr>
        <w:t>Table 6</w:t>
      </w:r>
      <w:r w:rsidR="00FB7B36">
        <w:rPr>
          <w:rFonts w:eastAsia="Times New Roman" w:cs="Times New Roman"/>
          <w:szCs w:val="24"/>
        </w:rPr>
        <w:t xml:space="preserve"> </w:t>
      </w:r>
      <w:r w:rsidR="00FB7B36" w:rsidRPr="00D63143">
        <w:rPr>
          <w:rFonts w:eastAsia="Times New Roman" w:cs="Times New Roman"/>
          <w:szCs w:val="24"/>
        </w:rPr>
        <w:t>provides the schedule for key deliverables and data transfer activities. Adjustments will be made, as needed, as evaluation activities progress.</w:t>
      </w:r>
    </w:p>
    <w:p w14:paraId="734672B1" w14:textId="77777777" w:rsidR="00A6252A" w:rsidRPr="00D63143" w:rsidRDefault="00A6252A" w:rsidP="00FB7B36">
      <w:pPr>
        <w:rPr>
          <w:rFonts w:eastAsia="Times New Roman" w:cs="Times New Roman"/>
          <w:szCs w:val="24"/>
        </w:rPr>
      </w:pPr>
    </w:p>
    <w:p w14:paraId="33F749BF" w14:textId="3A461381" w:rsidR="00FB7B36" w:rsidRDefault="00FB7B36" w:rsidP="00FB7B36">
      <w:pPr>
        <w:pStyle w:val="Caption"/>
      </w:pPr>
      <w:bookmarkStart w:id="553" w:name="_Ref15034756"/>
      <w:r>
        <w:t xml:space="preserve">Table </w:t>
      </w:r>
      <w:r w:rsidR="006A0375">
        <w:t>6</w:t>
      </w:r>
      <w:bookmarkEnd w:id="553"/>
      <w:r>
        <w:t>.</w:t>
      </w:r>
      <w:r w:rsidRPr="00295EBB">
        <w:rPr>
          <w:rFonts w:eastAsia="Times New Roman" w:cs="Times New Roman"/>
        </w:rPr>
        <w:t xml:space="preserve"> </w:t>
      </w:r>
      <w:r w:rsidRPr="00D63143">
        <w:rPr>
          <w:rFonts w:eastAsia="Times New Roman" w:cs="Times New Roman"/>
        </w:rPr>
        <w:t>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FB7B36" w:rsidRPr="00D63143" w14:paraId="5BAB5176" w14:textId="77777777" w:rsidTr="00FB7B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0D4FDB4" w14:textId="77777777" w:rsidR="00FB7B36" w:rsidRPr="00D63143" w:rsidRDefault="00FB7B36" w:rsidP="00FB7B36">
            <w:pPr>
              <w:keepNext/>
              <w:keepLines/>
              <w:jc w:val="left"/>
              <w:rPr>
                <w:rFonts w:ascii="Arial Narrow" w:eastAsia="Times New Roman" w:hAnsi="Arial Narrow" w:cs="Arial"/>
                <w:bCs/>
                <w:szCs w:val="20"/>
              </w:rPr>
            </w:pPr>
            <w:r w:rsidRPr="00D63143">
              <w:rPr>
                <w:rFonts w:ascii="Arial Narrow" w:eastAsia="Times New Roman" w:hAnsi="Arial Narrow" w:cs="Arial"/>
                <w:szCs w:val="20"/>
              </w:rPr>
              <w:t>Activity or Deliverable</w:t>
            </w:r>
          </w:p>
        </w:tc>
        <w:tc>
          <w:tcPr>
            <w:tcW w:w="1980" w:type="dxa"/>
          </w:tcPr>
          <w:p w14:paraId="7615A9A5" w14:textId="77777777" w:rsidR="00FB7B36" w:rsidRPr="00D63143" w:rsidRDefault="00FB7B36" w:rsidP="00FB7B36">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63143">
              <w:rPr>
                <w:rFonts w:ascii="Arial Narrow" w:eastAsia="Times New Roman" w:hAnsi="Arial Narrow" w:cs="Arial"/>
                <w:szCs w:val="20"/>
              </w:rPr>
              <w:t>Responsible Party</w:t>
            </w:r>
          </w:p>
        </w:tc>
        <w:tc>
          <w:tcPr>
            <w:tcW w:w="2142" w:type="dxa"/>
          </w:tcPr>
          <w:p w14:paraId="381A152E" w14:textId="77777777" w:rsidR="00FB7B36" w:rsidRPr="00D63143" w:rsidRDefault="00FB7B36" w:rsidP="00FB7B36">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D63143">
              <w:rPr>
                <w:rFonts w:ascii="Arial Narrow" w:eastAsia="Times New Roman" w:hAnsi="Arial Narrow" w:cs="Arial"/>
                <w:szCs w:val="20"/>
              </w:rPr>
              <w:t>Date Delivered</w:t>
            </w:r>
          </w:p>
        </w:tc>
      </w:tr>
      <w:tr w:rsidR="00FB7B36" w:rsidRPr="00D63143" w14:paraId="7CB0E270"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6610E35"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 xml:space="preserve">Program Operations Manual </w:t>
            </w:r>
          </w:p>
        </w:tc>
        <w:tc>
          <w:tcPr>
            <w:tcW w:w="1980" w:type="dxa"/>
          </w:tcPr>
          <w:p w14:paraId="646AE822"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ComEd</w:t>
            </w:r>
          </w:p>
        </w:tc>
        <w:tc>
          <w:tcPr>
            <w:tcW w:w="2142" w:type="dxa"/>
          </w:tcPr>
          <w:p w14:paraId="74585B3B"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May</w:t>
            </w:r>
            <w:r w:rsidRPr="00D63143">
              <w:rPr>
                <w:rFonts w:ascii="Arial Narrow" w:eastAsia="Times New Roman" w:hAnsi="Arial Narrow" w:cs="Arial"/>
                <w:color w:val="000000"/>
                <w:szCs w:val="20"/>
              </w:rPr>
              <w:t xml:space="preserve"> </w:t>
            </w:r>
            <w:r>
              <w:rPr>
                <w:rFonts w:ascii="Arial Narrow" w:eastAsia="Times New Roman" w:hAnsi="Arial Narrow" w:cs="Arial"/>
                <w:color w:val="000000"/>
                <w:szCs w:val="20"/>
              </w:rPr>
              <w:t>29</w:t>
            </w:r>
            <w:r w:rsidRPr="00D63143">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FB7B36" w:rsidRPr="00D63143" w14:paraId="05CFCC5B"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8EBD435"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63143">
              <w:rPr>
                <w:rFonts w:ascii="Arial Narrow" w:eastAsia="Times New Roman" w:hAnsi="Arial Narrow" w:cs="Arial"/>
                <w:color w:val="000000"/>
                <w:szCs w:val="20"/>
              </w:rPr>
              <w:t xml:space="preserve"> program tracking data for sampling Wave 1 </w:t>
            </w:r>
          </w:p>
        </w:tc>
        <w:tc>
          <w:tcPr>
            <w:tcW w:w="1980" w:type="dxa"/>
          </w:tcPr>
          <w:p w14:paraId="7A38AFEB"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ComEd</w:t>
            </w:r>
          </w:p>
        </w:tc>
        <w:tc>
          <w:tcPr>
            <w:tcW w:w="2142" w:type="dxa"/>
          </w:tcPr>
          <w:p w14:paraId="6BC1D330"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 1, 2020</w:t>
            </w:r>
          </w:p>
        </w:tc>
      </w:tr>
      <w:tr w:rsidR="00FB7B36" w:rsidRPr="00D63143" w14:paraId="09F08048"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DF728A"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szCs w:val="20"/>
              </w:rPr>
              <w:t xml:space="preserve">Tracking System Wave 1 Ex Ante </w:t>
            </w:r>
            <w:r>
              <w:rPr>
                <w:rFonts w:ascii="Arial Narrow" w:eastAsia="Times New Roman" w:hAnsi="Arial Narrow" w:cs="Arial"/>
                <w:szCs w:val="20"/>
              </w:rPr>
              <w:t xml:space="preserve">Preliminary </w:t>
            </w:r>
            <w:r w:rsidRPr="00D63143">
              <w:rPr>
                <w:rFonts w:ascii="Arial Narrow" w:eastAsia="Times New Roman" w:hAnsi="Arial Narrow" w:cs="Arial"/>
                <w:szCs w:val="20"/>
              </w:rPr>
              <w:t xml:space="preserve">Review Findings and Recommendations </w:t>
            </w:r>
          </w:p>
        </w:tc>
        <w:tc>
          <w:tcPr>
            <w:tcW w:w="1980" w:type="dxa"/>
          </w:tcPr>
          <w:p w14:paraId="0A39C372"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Evaluation</w:t>
            </w:r>
          </w:p>
        </w:tc>
        <w:tc>
          <w:tcPr>
            <w:tcW w:w="2142" w:type="dxa"/>
          </w:tcPr>
          <w:p w14:paraId="650B9F70"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30, 2020</w:t>
            </w:r>
          </w:p>
        </w:tc>
      </w:tr>
      <w:tr w:rsidR="00FB7B36" w:rsidRPr="00D63143" w14:paraId="511CD9A5"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A75EF8B" w14:textId="77777777" w:rsidR="00FB7B36" w:rsidRPr="00D63143" w:rsidRDefault="00FB7B36" w:rsidP="00FB7B36">
            <w:pPr>
              <w:keepNext/>
              <w:keepLines/>
              <w:jc w:val="left"/>
              <w:rPr>
                <w:rFonts w:ascii="Arial Narrow" w:eastAsia="Times New Roman" w:hAnsi="Arial Narrow" w:cs="Arial"/>
                <w:szCs w:val="20"/>
              </w:rPr>
            </w:pPr>
            <w:r>
              <w:rPr>
                <w:rFonts w:ascii="Arial Narrow" w:eastAsia="Times New Roman" w:hAnsi="Arial Narrow" w:cs="Arial"/>
                <w:szCs w:val="20"/>
              </w:rPr>
              <w:t>Fieldwork (installation verification only, no metering)</w:t>
            </w:r>
          </w:p>
        </w:tc>
        <w:tc>
          <w:tcPr>
            <w:tcW w:w="1980" w:type="dxa"/>
          </w:tcPr>
          <w:p w14:paraId="497399D6"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Evaluation</w:t>
            </w:r>
          </w:p>
        </w:tc>
        <w:tc>
          <w:tcPr>
            <w:tcW w:w="2142" w:type="dxa"/>
          </w:tcPr>
          <w:p w14:paraId="72E1879F" w14:textId="77777777" w:rsidR="00FB7B36"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 2020</w:t>
            </w:r>
          </w:p>
        </w:tc>
      </w:tr>
      <w:tr w:rsidR="00FB7B36" w:rsidRPr="00D63143" w14:paraId="225FFC3B"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D66495"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D63143">
              <w:rPr>
                <w:rFonts w:ascii="Arial Narrow" w:eastAsia="Times New Roman" w:hAnsi="Arial Narrow" w:cs="Arial"/>
                <w:color w:val="000000"/>
                <w:szCs w:val="20"/>
              </w:rPr>
              <w:t xml:space="preserve"> final program tracking data </w:t>
            </w:r>
          </w:p>
        </w:tc>
        <w:tc>
          <w:tcPr>
            <w:tcW w:w="1980" w:type="dxa"/>
          </w:tcPr>
          <w:p w14:paraId="6DDD9991"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ComEd</w:t>
            </w:r>
          </w:p>
        </w:tc>
        <w:tc>
          <w:tcPr>
            <w:tcW w:w="2142" w:type="dxa"/>
          </w:tcPr>
          <w:p w14:paraId="69595007"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 xml:space="preserve">January 30, </w:t>
            </w:r>
            <w:r>
              <w:rPr>
                <w:rFonts w:ascii="Arial Narrow" w:eastAsia="Times New Roman" w:hAnsi="Arial Narrow" w:cs="Arial"/>
                <w:color w:val="000000"/>
                <w:szCs w:val="20"/>
              </w:rPr>
              <w:t>2021</w:t>
            </w:r>
          </w:p>
        </w:tc>
      </w:tr>
      <w:tr w:rsidR="00FB7B36" w:rsidRPr="00D63143" w14:paraId="7F0F817C"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75C152F"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 xml:space="preserve">Internal </w:t>
            </w:r>
            <w:r>
              <w:rPr>
                <w:rFonts w:ascii="Arial Narrow" w:eastAsia="Times New Roman" w:hAnsi="Arial Narrow" w:cs="Arial"/>
                <w:color w:val="000000"/>
                <w:szCs w:val="20"/>
              </w:rPr>
              <w:t xml:space="preserve">Impact </w:t>
            </w:r>
            <w:r w:rsidRPr="00D63143">
              <w:rPr>
                <w:rFonts w:ascii="Arial Narrow" w:eastAsia="Times New Roman" w:hAnsi="Arial Narrow" w:cs="Arial"/>
                <w:color w:val="000000"/>
                <w:szCs w:val="20"/>
              </w:rPr>
              <w:t>Report Draft by Navigant</w:t>
            </w:r>
          </w:p>
        </w:tc>
        <w:tc>
          <w:tcPr>
            <w:tcW w:w="1980" w:type="dxa"/>
          </w:tcPr>
          <w:p w14:paraId="02A59D4C"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26900B55"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February 15, 2021</w:t>
            </w:r>
          </w:p>
        </w:tc>
      </w:tr>
      <w:tr w:rsidR="00FB7B36" w:rsidRPr="00D63143" w14:paraId="5972046D"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E77F71"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Draft Report to ComEd and SAG</w:t>
            </w:r>
          </w:p>
        </w:tc>
        <w:tc>
          <w:tcPr>
            <w:tcW w:w="1980" w:type="dxa"/>
          </w:tcPr>
          <w:p w14:paraId="1C10BC3D"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9122DC0"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6, 2021</w:t>
            </w:r>
          </w:p>
        </w:tc>
      </w:tr>
      <w:tr w:rsidR="00FB7B36" w:rsidRPr="00D63143" w14:paraId="1F09EF47"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620B619"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Comments on draft (15 Business Days)</w:t>
            </w:r>
          </w:p>
        </w:tc>
        <w:tc>
          <w:tcPr>
            <w:tcW w:w="1980" w:type="dxa"/>
          </w:tcPr>
          <w:p w14:paraId="2FF69129"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212B8E97"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27, 2021</w:t>
            </w:r>
          </w:p>
        </w:tc>
      </w:tr>
      <w:tr w:rsidR="00FB7B36" w:rsidRPr="00D63143" w14:paraId="174C5799"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tcBorders>
          </w:tcPr>
          <w:p w14:paraId="5B2D4804"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Revised Draft by Navigant</w:t>
            </w:r>
          </w:p>
        </w:tc>
        <w:tc>
          <w:tcPr>
            <w:tcW w:w="1980" w:type="dxa"/>
            <w:tcBorders>
              <w:top w:val="single" w:sz="4" w:space="0" w:color="DCDDDE" w:themeColor="text2" w:themeTint="33"/>
            </w:tcBorders>
          </w:tcPr>
          <w:p w14:paraId="73309765"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8" w:space="0" w:color="D5DCE4"/>
              <w:right w:val="nil"/>
            </w:tcBorders>
            <w:shd w:val="clear" w:color="auto" w:fill="FFFFFF"/>
            <w:vAlign w:val="top"/>
          </w:tcPr>
          <w:p w14:paraId="2A2CE4A5" w14:textId="77777777" w:rsidR="00FB7B36" w:rsidRPr="00D63143" w:rsidRDefault="00FB7B36" w:rsidP="00FB7B36">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3, 2021</w:t>
            </w:r>
          </w:p>
        </w:tc>
      </w:tr>
      <w:tr w:rsidR="00FB7B36" w:rsidRPr="00D63143" w14:paraId="68C0C946"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6C95143" w14:textId="77777777" w:rsidR="00FB7B36" w:rsidRPr="00D63143" w:rsidRDefault="00FB7B36" w:rsidP="00FB7B36">
            <w:pPr>
              <w:keepNext/>
              <w:keepLines/>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Comments on redraft (5 Business Days)</w:t>
            </w:r>
          </w:p>
        </w:tc>
        <w:tc>
          <w:tcPr>
            <w:tcW w:w="1980" w:type="dxa"/>
          </w:tcPr>
          <w:p w14:paraId="543F5885"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D33D6B6" w14:textId="77777777" w:rsidR="00FB7B36" w:rsidRPr="00D63143" w:rsidRDefault="00FB7B36" w:rsidP="00FB7B36">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10</w:t>
            </w:r>
            <w:r w:rsidRPr="00D63143">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FB7B36" w:rsidRPr="00D63143" w14:paraId="4ACEE4E0"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F6755F" w14:textId="77777777" w:rsidR="00FB7B36" w:rsidRPr="00D63143" w:rsidRDefault="00FB7B36" w:rsidP="00FB7B36">
            <w:pPr>
              <w:keepLines/>
              <w:jc w:val="left"/>
              <w:rPr>
                <w:rFonts w:ascii="Arial Narrow" w:eastAsia="Times New Roman" w:hAnsi="Arial Narrow" w:cs="Arial"/>
                <w:b/>
                <w:color w:val="000000"/>
                <w:szCs w:val="20"/>
              </w:rPr>
            </w:pPr>
            <w:r w:rsidRPr="00D63143">
              <w:rPr>
                <w:rFonts w:ascii="Arial Narrow" w:eastAsia="Times New Roman" w:hAnsi="Arial Narrow" w:cs="Arial"/>
                <w:color w:val="000000"/>
                <w:szCs w:val="20"/>
              </w:rPr>
              <w:t>Final Report to ComEd and SAG</w:t>
            </w:r>
          </w:p>
        </w:tc>
        <w:tc>
          <w:tcPr>
            <w:tcW w:w="1980" w:type="dxa"/>
          </w:tcPr>
          <w:p w14:paraId="78018969" w14:textId="77777777" w:rsidR="00FB7B36" w:rsidRPr="00D63143" w:rsidRDefault="00FB7B36" w:rsidP="00FB7B36">
            <w:pPr>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Arial"/>
                <w:color w:val="000000"/>
                <w:szCs w:val="20"/>
              </w:rPr>
              <w:t>Evaluation</w:t>
            </w:r>
          </w:p>
        </w:tc>
        <w:tc>
          <w:tcPr>
            <w:tcW w:w="2142" w:type="dxa"/>
          </w:tcPr>
          <w:p w14:paraId="6E01816B" w14:textId="77777777" w:rsidR="00FB7B36" w:rsidRPr="00D63143" w:rsidRDefault="00FB7B36" w:rsidP="00FB7B36">
            <w:pPr>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A1AA5">
              <w:rPr>
                <w:rFonts w:ascii="Arial Narrow" w:eastAsia="Times New Roman" w:hAnsi="Arial Narrow" w:cs="Arial"/>
                <w:color w:val="000000"/>
                <w:szCs w:val="20"/>
              </w:rPr>
              <w:t xml:space="preserve">April </w:t>
            </w:r>
            <w:r>
              <w:rPr>
                <w:rFonts w:ascii="Arial Narrow" w:eastAsia="Times New Roman" w:hAnsi="Arial Narrow" w:cs="Arial"/>
                <w:color w:val="000000"/>
                <w:szCs w:val="20"/>
              </w:rPr>
              <w:t>21</w:t>
            </w:r>
            <w:r w:rsidRPr="00AA1AA5">
              <w:rPr>
                <w:rFonts w:ascii="Arial Narrow" w:eastAsia="Times New Roman" w:hAnsi="Arial Narrow" w:cs="Arial"/>
                <w:color w:val="000000"/>
                <w:szCs w:val="20"/>
              </w:rPr>
              <w:t>, 20</w:t>
            </w:r>
            <w:r>
              <w:rPr>
                <w:rFonts w:ascii="Arial Narrow" w:eastAsia="Times New Roman" w:hAnsi="Arial Narrow" w:cs="Arial"/>
                <w:color w:val="000000"/>
                <w:szCs w:val="20"/>
              </w:rPr>
              <w:t>21</w:t>
            </w:r>
          </w:p>
        </w:tc>
      </w:tr>
    </w:tbl>
    <w:p w14:paraId="7E2F3AB7" w14:textId="77777777" w:rsidR="00FB7B36" w:rsidRPr="00E67B78" w:rsidRDefault="00FB7B36" w:rsidP="002279FB"/>
    <w:p w14:paraId="16AF308F" w14:textId="77777777" w:rsidR="00FB7B36" w:rsidRPr="00664634" w:rsidRDefault="00FB7B36" w:rsidP="00C840A7">
      <w:pPr>
        <w:pStyle w:val="Heading2"/>
      </w:pPr>
      <w:bookmarkStart w:id="554" w:name="_Toc26821069"/>
      <w:r w:rsidRPr="00664634">
        <w:t xml:space="preserve">ComEd </w:t>
      </w:r>
      <w:r>
        <w:t>Non-Residential New Construction</w:t>
      </w:r>
      <w:r w:rsidRPr="00664634">
        <w:t xml:space="preserve"> Program CY</w:t>
      </w:r>
      <w:r>
        <w:t>2020 to CY2021</w:t>
      </w:r>
      <w:r w:rsidRPr="00664634">
        <w:t xml:space="preserve"> Evaluation Plan</w:t>
      </w:r>
      <w:bookmarkEnd w:id="554"/>
    </w:p>
    <w:p w14:paraId="59E6AA13" w14:textId="77777777" w:rsidR="00FB7B36" w:rsidRPr="00727E12" w:rsidRDefault="00FB7B36" w:rsidP="00363524">
      <w:pPr>
        <w:pStyle w:val="Heading3"/>
      </w:pPr>
      <w:r>
        <w:t>I</w:t>
      </w:r>
      <w:r w:rsidRPr="00727E12">
        <w:t>ntroduction</w:t>
      </w:r>
    </w:p>
    <w:p w14:paraId="011789BA" w14:textId="77777777" w:rsidR="00FB7B36" w:rsidRPr="007019EA" w:rsidRDefault="00FB7B36" w:rsidP="00FB7B36">
      <w:pPr>
        <w:spacing w:line="240" w:lineRule="atLeast"/>
        <w:rPr>
          <w:rFonts w:eastAsia="Times New Roman" w:cs="Times New Roman"/>
          <w:szCs w:val="24"/>
        </w:rPr>
      </w:pPr>
      <w:r w:rsidRPr="00633A0A">
        <w:rPr>
          <w:rFonts w:eastAsia="Times New Roman" w:cs="Times New Roman"/>
          <w:szCs w:val="24"/>
        </w:rPr>
        <w:t>This plan covers CY20</w:t>
      </w:r>
      <w:r>
        <w:rPr>
          <w:rFonts w:eastAsia="Times New Roman" w:cs="Times New Roman"/>
          <w:szCs w:val="24"/>
        </w:rPr>
        <w:t>20</w:t>
      </w:r>
      <w:r w:rsidRPr="00633A0A">
        <w:rPr>
          <w:rFonts w:eastAsia="Times New Roman" w:cs="Times New Roman"/>
          <w:szCs w:val="24"/>
        </w:rPr>
        <w:t xml:space="preserve"> to CY2021 for the </w:t>
      </w:r>
      <w:r>
        <w:rPr>
          <w:rFonts w:eastAsia="Times New Roman" w:cs="Times New Roman"/>
          <w:szCs w:val="24"/>
        </w:rPr>
        <w:t>Non-Residential</w:t>
      </w:r>
      <w:r w:rsidRPr="00633A0A">
        <w:rPr>
          <w:rFonts w:eastAsia="Times New Roman" w:cs="Times New Roman"/>
          <w:szCs w:val="24"/>
        </w:rPr>
        <w:t xml:space="preserve"> New Construction Program. CY20</w:t>
      </w:r>
      <w:r>
        <w:rPr>
          <w:rFonts w:eastAsia="Times New Roman" w:cs="Times New Roman"/>
          <w:szCs w:val="24"/>
        </w:rPr>
        <w:t>20</w:t>
      </w:r>
      <w:r w:rsidRPr="00633A0A">
        <w:rPr>
          <w:rFonts w:eastAsia="Times New Roman" w:cs="Times New Roman"/>
          <w:szCs w:val="24"/>
        </w:rPr>
        <w:t xml:space="preserve"> (January 1, </w:t>
      </w:r>
      <w:r>
        <w:rPr>
          <w:rFonts w:eastAsia="Times New Roman" w:cs="Times New Roman"/>
          <w:szCs w:val="24"/>
        </w:rPr>
        <w:t>2020</w:t>
      </w:r>
      <w:r w:rsidRPr="00633A0A">
        <w:rPr>
          <w:rFonts w:eastAsia="Times New Roman" w:cs="Times New Roman"/>
          <w:szCs w:val="24"/>
        </w:rPr>
        <w:t xml:space="preserve"> to December 31, </w:t>
      </w:r>
      <w:r>
        <w:rPr>
          <w:rFonts w:eastAsia="Times New Roman" w:cs="Times New Roman"/>
          <w:szCs w:val="24"/>
        </w:rPr>
        <w:t>2020</w:t>
      </w:r>
      <w:r w:rsidRPr="00633A0A">
        <w:rPr>
          <w:rFonts w:eastAsia="Times New Roman" w:cs="Times New Roman"/>
          <w:szCs w:val="24"/>
        </w:rPr>
        <w:t>) is the 1</w:t>
      </w:r>
      <w:r>
        <w:rPr>
          <w:rFonts w:eastAsia="Times New Roman" w:cs="Times New Roman"/>
          <w:szCs w:val="24"/>
        </w:rPr>
        <w:t>2</w:t>
      </w:r>
      <w:r w:rsidRPr="00633A0A">
        <w:rPr>
          <w:rFonts w:eastAsia="Times New Roman" w:cs="Times New Roman"/>
          <w:szCs w:val="24"/>
        </w:rPr>
        <w:t xml:space="preserve">th program year of ComEd’s energy efficiency savings portfolio and the </w:t>
      </w:r>
      <w:r>
        <w:rPr>
          <w:rFonts w:eastAsia="Times New Roman" w:cs="Times New Roman"/>
          <w:szCs w:val="24"/>
        </w:rPr>
        <w:t>ninth</w:t>
      </w:r>
      <w:r w:rsidRPr="00633A0A">
        <w:rPr>
          <w:rFonts w:eastAsia="Times New Roman" w:cs="Times New Roman"/>
          <w:szCs w:val="24"/>
        </w:rPr>
        <w:t xml:space="preserve"> program year for energy efficiency gas savings. </w:t>
      </w:r>
      <w:r w:rsidRPr="00633A0A">
        <w:rPr>
          <w:rFonts w:eastAsia="Times New Roman" w:cs="Times New Roman"/>
          <w:szCs w:val="20"/>
        </w:rPr>
        <w:t xml:space="preserve">The </w:t>
      </w:r>
      <w:r>
        <w:rPr>
          <w:rFonts w:eastAsia="Times New Roman" w:cs="Times New Roman"/>
          <w:szCs w:val="24"/>
        </w:rPr>
        <w:t>Non-Residential</w:t>
      </w:r>
      <w:r w:rsidRPr="00633A0A">
        <w:rPr>
          <w:rFonts w:eastAsia="Times New Roman" w:cs="Times New Roman"/>
          <w:szCs w:val="24"/>
        </w:rPr>
        <w:t xml:space="preserve"> </w:t>
      </w:r>
      <w:r w:rsidRPr="00633A0A">
        <w:rPr>
          <w:rFonts w:eastAsia="Times New Roman" w:cs="Times New Roman"/>
          <w:szCs w:val="20"/>
        </w:rPr>
        <w:t xml:space="preserve">New Construction Program is coordinated between ComEd, Nicor Gas, Peoples Gas and North Shore Gas </w:t>
      </w:r>
      <w:r w:rsidRPr="007019EA">
        <w:rPr>
          <w:rFonts w:eastAsia="Times New Roman" w:cs="Times New Roman"/>
          <w:szCs w:val="20"/>
        </w:rPr>
        <w:t xml:space="preserve">Companies. </w:t>
      </w:r>
      <w:r w:rsidRPr="007019EA">
        <w:rPr>
          <w:rFonts w:eastAsia="Times New Roman" w:cs="Times New Roman"/>
          <w:szCs w:val="24"/>
        </w:rPr>
        <w:t>Slipstream implements the program for ComEd, Nicor Gas, Peoples Gas, and North Shore Gas.</w:t>
      </w:r>
    </w:p>
    <w:p w14:paraId="7F0B4A7B" w14:textId="77777777" w:rsidR="00FB7B36" w:rsidRPr="007019EA" w:rsidRDefault="00FB7B36" w:rsidP="00FB7B36">
      <w:pPr>
        <w:spacing w:line="240" w:lineRule="atLeast"/>
        <w:rPr>
          <w:rFonts w:eastAsia="Times New Roman" w:cs="Times New Roman"/>
          <w:szCs w:val="24"/>
        </w:rPr>
      </w:pPr>
    </w:p>
    <w:p w14:paraId="6F354D70" w14:textId="77777777" w:rsidR="00FB7B36" w:rsidRDefault="00FB7B36" w:rsidP="00FB7B36">
      <w:pPr>
        <w:spacing w:line="240" w:lineRule="atLeast"/>
        <w:rPr>
          <w:rFonts w:eastAsia="Times New Roman" w:cs="Times New Roman"/>
          <w:szCs w:val="20"/>
        </w:rPr>
      </w:pPr>
      <w:r w:rsidRPr="007019EA">
        <w:rPr>
          <w:rFonts w:eastAsia="Times New Roman" w:cs="Times New Roman"/>
          <w:szCs w:val="20"/>
        </w:rPr>
        <w:t xml:space="preserve">The </w:t>
      </w:r>
      <w:r w:rsidRPr="007019EA">
        <w:rPr>
          <w:rFonts w:eastAsia="Times New Roman" w:cs="Times New Roman"/>
          <w:szCs w:val="24"/>
        </w:rPr>
        <w:t xml:space="preserve">CY2020 </w:t>
      </w:r>
      <w:r w:rsidRPr="007019EA">
        <w:rPr>
          <w:rFonts w:eastAsia="Times New Roman" w:cs="Times New Roman"/>
          <w:szCs w:val="20"/>
        </w:rPr>
        <w:t xml:space="preserve">program will not change significantly from CY2019. The program has continued to develop and offer different program tracks to tailor program support to specific business segments. In the </w:t>
      </w:r>
      <w:del w:id="555" w:author="Author">
        <w:r w:rsidRPr="007019EA" w:rsidDel="00C80AB9">
          <w:rPr>
            <w:rFonts w:eastAsia="Times New Roman" w:cs="Times New Roman"/>
            <w:szCs w:val="20"/>
          </w:rPr>
          <w:delText xml:space="preserve">forthcoming </w:delText>
        </w:r>
      </w:del>
      <w:r w:rsidRPr="007019EA">
        <w:rPr>
          <w:rFonts w:eastAsia="Times New Roman" w:cs="Times New Roman"/>
          <w:szCs w:val="20"/>
        </w:rPr>
        <w:t>Bes</w:t>
      </w:r>
      <w:r>
        <w:rPr>
          <w:rFonts w:eastAsia="Times New Roman" w:cs="Times New Roman"/>
          <w:szCs w:val="20"/>
        </w:rPr>
        <w:t>t</w:t>
      </w:r>
      <w:r w:rsidRPr="007019EA">
        <w:rPr>
          <w:rFonts w:eastAsia="Times New Roman" w:cs="Times New Roman"/>
          <w:szCs w:val="20"/>
        </w:rPr>
        <w:t xml:space="preserve"> Practices track, program administrators will offer participants a set incentive per square foot for incorporating pre-selected packages of measures. The measures and incentives offered are tailored by business segment to meet the needs of those customers. </w:t>
      </w:r>
    </w:p>
    <w:p w14:paraId="6AE8B7B3" w14:textId="77777777" w:rsidR="00FB7B36" w:rsidRPr="00633A0A" w:rsidRDefault="00FB7B36" w:rsidP="00FB7B36">
      <w:pPr>
        <w:spacing w:line="240" w:lineRule="atLeast"/>
        <w:rPr>
          <w:rFonts w:eastAsia="Times New Roman" w:cs="Times New Roman"/>
          <w:szCs w:val="20"/>
        </w:rPr>
      </w:pPr>
    </w:p>
    <w:p w14:paraId="7CDC2B29" w14:textId="77777777" w:rsidR="00FB7B36" w:rsidRPr="00633A0A" w:rsidRDefault="00FB7B36" w:rsidP="00FB7B36">
      <w:pPr>
        <w:spacing w:line="240" w:lineRule="atLeast"/>
        <w:rPr>
          <w:rFonts w:eastAsia="Times New Roman" w:cs="Times New Roman"/>
          <w:szCs w:val="24"/>
        </w:rPr>
      </w:pPr>
      <w:r w:rsidRPr="00633A0A">
        <w:rPr>
          <w:rFonts w:eastAsia="Times New Roman" w:cs="Times New Roman"/>
          <w:szCs w:val="24"/>
        </w:rPr>
        <w:t>This evaluation plan reflects evaluation approaches designed for the unique characteristics of this program. The evaluation approaches have been developed through discussions between the implementation and evaluation teams as well as ComEd over the course of the past several years. The primary objectives of this evaluation are as follows:</w:t>
      </w:r>
    </w:p>
    <w:p w14:paraId="2570BBB5" w14:textId="77777777" w:rsidR="00FB7B36" w:rsidRPr="00633A0A" w:rsidRDefault="00FB7B36" w:rsidP="00FB7B36">
      <w:pPr>
        <w:spacing w:line="240" w:lineRule="atLeast"/>
        <w:rPr>
          <w:rFonts w:eastAsia="Times New Roman" w:cs="Times New Roman"/>
          <w:szCs w:val="24"/>
        </w:rPr>
      </w:pPr>
    </w:p>
    <w:p w14:paraId="70DDD350" w14:textId="77777777" w:rsidR="00FB7B36" w:rsidRPr="00633A0A" w:rsidRDefault="00FB7B36" w:rsidP="00FB7B36">
      <w:pPr>
        <w:numPr>
          <w:ilvl w:val="0"/>
          <w:numId w:val="86"/>
        </w:numPr>
        <w:spacing w:after="160" w:line="259" w:lineRule="auto"/>
        <w:contextualSpacing/>
        <w:rPr>
          <w:rFonts w:eastAsia="Times New Roman" w:cs="Times New Roman"/>
          <w:szCs w:val="24"/>
        </w:rPr>
      </w:pPr>
      <w:r w:rsidRPr="00633A0A">
        <w:rPr>
          <w:rFonts w:eastAsia="Times New Roman" w:cs="Times New Roman"/>
          <w:szCs w:val="24"/>
        </w:rPr>
        <w:t>Provide adjusted gross impacts for all completed projects using a researched realization rate.</w:t>
      </w:r>
    </w:p>
    <w:p w14:paraId="0900859F" w14:textId="77777777" w:rsidR="00FB7B36" w:rsidRPr="00633A0A" w:rsidRDefault="00FB7B36" w:rsidP="00FB7B36">
      <w:pPr>
        <w:spacing w:after="160" w:line="259" w:lineRule="auto"/>
        <w:ind w:left="720"/>
        <w:contextualSpacing/>
        <w:rPr>
          <w:rFonts w:eastAsia="Times New Roman" w:cs="Times New Roman"/>
          <w:szCs w:val="24"/>
        </w:rPr>
      </w:pPr>
    </w:p>
    <w:p w14:paraId="7412EB6B" w14:textId="77777777" w:rsidR="00FB7B36" w:rsidRPr="00633A0A" w:rsidRDefault="00FB7B36" w:rsidP="00FB7B36">
      <w:pPr>
        <w:numPr>
          <w:ilvl w:val="0"/>
          <w:numId w:val="86"/>
        </w:numPr>
        <w:spacing w:after="160" w:line="259" w:lineRule="auto"/>
        <w:contextualSpacing/>
        <w:rPr>
          <w:rFonts w:eastAsia="Times New Roman" w:cs="Times New Roman"/>
          <w:szCs w:val="24"/>
        </w:rPr>
      </w:pPr>
      <w:r w:rsidRPr="00633A0A">
        <w:rPr>
          <w:rFonts w:eastAsia="Times New Roman" w:cs="Times New Roman"/>
          <w:szCs w:val="24"/>
        </w:rPr>
        <w:t xml:space="preserve">Provide verified net savings for all electric and gas projects completed in </w:t>
      </w:r>
      <w:r>
        <w:rPr>
          <w:rFonts w:eastAsia="Times New Roman" w:cs="Times New Roman"/>
          <w:szCs w:val="24"/>
        </w:rPr>
        <w:t>CY2020</w:t>
      </w:r>
      <w:r w:rsidRPr="00633A0A">
        <w:rPr>
          <w:rFonts w:eastAsia="Times New Roman" w:cs="Times New Roman"/>
          <w:szCs w:val="24"/>
        </w:rPr>
        <w:t>.</w:t>
      </w:r>
    </w:p>
    <w:p w14:paraId="14DE4CBA" w14:textId="77777777" w:rsidR="00FB7B36" w:rsidRPr="00633A0A" w:rsidRDefault="00FB7B36" w:rsidP="00FB7B36">
      <w:pPr>
        <w:spacing w:after="160" w:line="259" w:lineRule="auto"/>
        <w:contextualSpacing/>
        <w:rPr>
          <w:rFonts w:eastAsia="Times New Roman" w:cs="Times New Roman"/>
          <w:szCs w:val="24"/>
        </w:rPr>
      </w:pPr>
    </w:p>
    <w:p w14:paraId="2F3241EE" w14:textId="77777777" w:rsidR="00FB7B36" w:rsidRPr="00633A0A" w:rsidDel="008D30F6" w:rsidRDefault="00FB7B36" w:rsidP="00FB7B36">
      <w:pPr>
        <w:numPr>
          <w:ilvl w:val="0"/>
          <w:numId w:val="86"/>
        </w:numPr>
        <w:spacing w:after="160" w:line="259" w:lineRule="auto"/>
        <w:contextualSpacing/>
        <w:rPr>
          <w:del w:id="556" w:author="Jayden Wilson" w:date="2019-11-13T16:47:00Z"/>
          <w:rFonts w:eastAsia="Times New Roman" w:cs="Times New Roman"/>
          <w:szCs w:val="24"/>
        </w:rPr>
      </w:pPr>
      <w:del w:id="557" w:author="Jayden Wilson" w:date="2019-11-13T16:47:00Z">
        <w:r w:rsidDel="008D30F6">
          <w:rPr>
            <w:rFonts w:eastAsia="Times New Roman" w:cs="Times New Roman"/>
            <w:szCs w:val="24"/>
          </w:rPr>
          <w:delText>Provide prospective net-to-gross (NTG) recommendations based on rolling interviews with program participants in the reservation phase</w:delText>
        </w:r>
        <w:r w:rsidRPr="00633A0A" w:rsidDel="008D30F6">
          <w:rPr>
            <w:rFonts w:eastAsia="Times New Roman" w:cs="Times New Roman"/>
            <w:szCs w:val="24"/>
          </w:rPr>
          <w:delText>.</w:delText>
        </w:r>
      </w:del>
    </w:p>
    <w:p w14:paraId="36181071" w14:textId="77777777" w:rsidR="00FB7B36" w:rsidRPr="00633A0A" w:rsidRDefault="00FB7B36" w:rsidP="00FB7B36">
      <w:pPr>
        <w:spacing w:line="240" w:lineRule="atLeast"/>
        <w:rPr>
          <w:rFonts w:eastAsia="Times New Roman" w:cs="Times New Roman"/>
          <w:szCs w:val="20"/>
        </w:rPr>
      </w:pPr>
    </w:p>
    <w:p w14:paraId="543B95BE" w14:textId="77777777" w:rsidR="00FB7B36" w:rsidRPr="00BB261C" w:rsidDel="008D30F6" w:rsidRDefault="00FB7B36" w:rsidP="00FB7B36">
      <w:pPr>
        <w:spacing w:line="240" w:lineRule="atLeast"/>
        <w:rPr>
          <w:del w:id="558" w:author="Jayden Wilson" w:date="2019-11-13T16:48:00Z"/>
          <w:rFonts w:eastAsia="Times New Roman" w:cs="Times New Roman"/>
          <w:szCs w:val="24"/>
        </w:rPr>
      </w:pPr>
      <w:r w:rsidRPr="00BB261C">
        <w:rPr>
          <w:rFonts w:eastAsia="Times New Roman" w:cs="Times New Roman"/>
          <w:szCs w:val="24"/>
        </w:rPr>
        <w:t xml:space="preserve">The </w:t>
      </w:r>
      <w:r>
        <w:rPr>
          <w:rFonts w:eastAsia="Times New Roman" w:cs="Times New Roman"/>
          <w:szCs w:val="24"/>
        </w:rPr>
        <w:t>CY2020</w:t>
      </w:r>
      <w:r w:rsidRPr="00BB261C">
        <w:rPr>
          <w:rFonts w:eastAsia="Times New Roman" w:cs="Times New Roman"/>
          <w:szCs w:val="24"/>
        </w:rPr>
        <w:t xml:space="preserve"> gross impact evaluation will not vary </w:t>
      </w:r>
      <w:r>
        <w:rPr>
          <w:rFonts w:eastAsia="Times New Roman" w:cs="Times New Roman"/>
          <w:szCs w:val="24"/>
        </w:rPr>
        <w:t>substantially</w:t>
      </w:r>
      <w:r w:rsidRPr="00BB261C">
        <w:rPr>
          <w:rFonts w:eastAsia="Times New Roman" w:cs="Times New Roman"/>
          <w:szCs w:val="24"/>
        </w:rPr>
        <w:t xml:space="preserve"> from the previous years and will be based on engineering desk reviews. </w:t>
      </w:r>
      <w:del w:id="559" w:author="Jayden Wilson" w:date="2019-11-13T16:48:00Z">
        <w:r w:rsidRPr="00BB261C" w:rsidDel="008D30F6">
          <w:rPr>
            <w:rFonts w:eastAsia="Times New Roman" w:cs="Times New Roman"/>
            <w:szCs w:val="24"/>
          </w:rPr>
          <w:delText xml:space="preserve">As in past years, the </w:delText>
        </w:r>
        <w:r w:rsidDel="008D30F6">
          <w:rPr>
            <w:rFonts w:eastAsia="Times New Roman" w:cs="Times New Roman"/>
            <w:szCs w:val="24"/>
          </w:rPr>
          <w:delText>CY2020</w:delText>
        </w:r>
        <w:r w:rsidRPr="00BB261C" w:rsidDel="008D30F6">
          <w:rPr>
            <w:rFonts w:eastAsia="Times New Roman" w:cs="Times New Roman"/>
            <w:szCs w:val="24"/>
          </w:rPr>
          <w:delText xml:space="preserve"> evaluation will include customer free ridership research. The findings from the study will inform recommended NTG values for the Illinois Stakeholder Advisory Group (SAG) approval and future program application. </w:delText>
        </w:r>
      </w:del>
      <w:del w:id="560" w:author="Jayden Wilson" w:date="2019-11-13T16:47:00Z">
        <w:r w:rsidRPr="00BB261C" w:rsidDel="008D30F6">
          <w:rPr>
            <w:rFonts w:eastAsia="Times New Roman" w:cs="Times New Roman"/>
            <w:szCs w:val="24"/>
          </w:rPr>
          <w:delText xml:space="preserve">The </w:delText>
        </w:r>
        <w:r w:rsidDel="008D30F6">
          <w:rPr>
            <w:rFonts w:eastAsia="Times New Roman" w:cs="Times New Roman"/>
            <w:szCs w:val="24"/>
          </w:rPr>
          <w:delText>CY2020</w:delText>
        </w:r>
        <w:r w:rsidRPr="00BB261C" w:rsidDel="008D30F6">
          <w:rPr>
            <w:rFonts w:eastAsia="Times New Roman" w:cs="Times New Roman"/>
            <w:szCs w:val="24"/>
          </w:rPr>
          <w:delText xml:space="preserve"> free ridership research will include in-depth interviews with participating customers to learn about their perspectives and satisfaction with </w:delText>
        </w:r>
        <w:r w:rsidDel="008D30F6">
          <w:rPr>
            <w:rFonts w:eastAsia="Times New Roman" w:cs="Times New Roman"/>
            <w:szCs w:val="24"/>
          </w:rPr>
          <w:delText>specific elements of the</w:delText>
        </w:r>
        <w:r w:rsidRPr="00BB261C" w:rsidDel="008D30F6">
          <w:rPr>
            <w:rFonts w:eastAsia="Times New Roman" w:cs="Times New Roman"/>
            <w:szCs w:val="24"/>
          </w:rPr>
          <w:delText xml:space="preserve"> program</w:delText>
        </w:r>
        <w:r w:rsidDel="008D30F6">
          <w:rPr>
            <w:rFonts w:eastAsia="Times New Roman" w:cs="Times New Roman"/>
            <w:szCs w:val="24"/>
          </w:rPr>
          <w:delText xml:space="preserve"> to inform targeted adjustments to program design and delivery, particularly regarding new or forthcoming program participation tracks.</w:delText>
        </w:r>
      </w:del>
    </w:p>
    <w:p w14:paraId="0CEC79EF" w14:textId="77777777" w:rsidR="00FB7B36" w:rsidRPr="00BB261C" w:rsidDel="008D30F6" w:rsidRDefault="00FB7B36" w:rsidP="00FB7B36">
      <w:pPr>
        <w:spacing w:line="240" w:lineRule="atLeast"/>
        <w:rPr>
          <w:del w:id="561" w:author="Jayden Wilson" w:date="2019-11-13T16:48:00Z"/>
          <w:rFonts w:eastAsia="Times New Roman" w:cs="Times New Roman"/>
          <w:szCs w:val="24"/>
        </w:rPr>
      </w:pPr>
    </w:p>
    <w:p w14:paraId="670E8C7B" w14:textId="77777777" w:rsidR="00FB7B36" w:rsidRDefault="00FB7B36" w:rsidP="00FB7B36">
      <w:pPr>
        <w:spacing w:line="240" w:lineRule="atLeast"/>
        <w:rPr>
          <w:ins w:id="562" w:author="Jayden Wilson" w:date="2019-11-13T17:01:00Z"/>
          <w:rFonts w:eastAsia="Times New Roman" w:cs="Times New Roman"/>
          <w:szCs w:val="24"/>
        </w:rPr>
      </w:pPr>
      <w:r w:rsidRPr="00BB261C">
        <w:rPr>
          <w:rFonts w:eastAsia="Times New Roman" w:cs="Times New Roman"/>
          <w:szCs w:val="24"/>
        </w:rPr>
        <w:t>The evaluation team will use the same general evaluation approach for all tracks of the program, including the public sector projects, but will account for the variations in the tracks (e.g., Expedited Assistance</w:t>
      </w:r>
      <w:r>
        <w:rPr>
          <w:rFonts w:eastAsia="Times New Roman" w:cs="Times New Roman"/>
          <w:szCs w:val="24"/>
        </w:rPr>
        <w:t>, Best Practices</w:t>
      </w:r>
      <w:r w:rsidRPr="00BB261C">
        <w:rPr>
          <w:rFonts w:eastAsia="Times New Roman" w:cs="Times New Roman"/>
          <w:szCs w:val="24"/>
        </w:rPr>
        <w:t>) and program offerings as needed. To the extent there are a sufficient number of projects to be meaningful, we will present results for each track as well as overall results for the program.</w:t>
      </w:r>
    </w:p>
    <w:p w14:paraId="34302F8A" w14:textId="77777777" w:rsidR="00FB7B36" w:rsidRDefault="00FB7B36" w:rsidP="00FB7B36">
      <w:pPr>
        <w:spacing w:line="240" w:lineRule="atLeast"/>
        <w:rPr>
          <w:ins w:id="563" w:author="Jayden Wilson" w:date="2019-11-13T17:01:00Z"/>
          <w:rFonts w:eastAsia="Times New Roman" w:cs="Times New Roman"/>
          <w:szCs w:val="24"/>
        </w:rPr>
      </w:pPr>
    </w:p>
    <w:p w14:paraId="379C8757" w14:textId="77777777" w:rsidR="00FB7B36" w:rsidRPr="00C761E5" w:rsidRDefault="00FB7B36" w:rsidP="00FB7B36">
      <w:pPr>
        <w:spacing w:line="240" w:lineRule="atLeast"/>
        <w:rPr>
          <w:rFonts w:eastAsia="Times New Roman" w:cs="Times New Roman"/>
          <w:szCs w:val="24"/>
        </w:rPr>
      </w:pPr>
      <w:ins w:id="564" w:author="Jayden Wilson" w:date="2019-11-13T17:01:00Z">
        <w:r>
          <w:rPr>
            <w:rFonts w:eastAsia="Times New Roman" w:cs="Times New Roman"/>
            <w:szCs w:val="24"/>
          </w:rPr>
          <w:t xml:space="preserve">Given that </w:t>
        </w:r>
      </w:ins>
      <w:ins w:id="565" w:author="Jayden Wilson" w:date="2019-11-13T17:02:00Z">
        <w:r>
          <w:rPr>
            <w:rFonts w:eastAsia="Times New Roman" w:cs="Times New Roman"/>
            <w:szCs w:val="24"/>
          </w:rPr>
          <w:t>net-to-gross (NTG) research was conducted in CY2019 and is planned for CY2021 the Navigant team will not be conducting NTG research in CY2020.</w:t>
        </w:r>
      </w:ins>
    </w:p>
    <w:p w14:paraId="0B00F604" w14:textId="6A3CDADC" w:rsidR="00FB7B36" w:rsidRPr="000A310C" w:rsidRDefault="00FB7B36" w:rsidP="00FB7B36">
      <w:pPr>
        <w:pStyle w:val="Caption"/>
      </w:pPr>
      <w:r>
        <w:t xml:space="preserve">Table </w:t>
      </w:r>
      <w:r w:rsidR="006A0375">
        <w:t>1</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FB7B36" w:rsidRPr="000A310C" w14:paraId="50BBD009" w14:textId="77777777" w:rsidTr="00FB7B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3EEAB006" w14:textId="77777777" w:rsidR="00FB7B36" w:rsidRPr="000A310C" w:rsidRDefault="00FB7B36" w:rsidP="00FB7B36">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4C6FB557" w14:textId="77777777" w:rsidR="00FB7B36" w:rsidRPr="000A310C" w:rsidRDefault="00FB7B36" w:rsidP="00FB7B36">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748C984E" w14:textId="77777777" w:rsidR="00FB7B36" w:rsidRPr="000A310C" w:rsidRDefault="00FB7B36" w:rsidP="00FB7B36">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FB7B36" w:rsidRPr="000A310C" w14:paraId="731993B3" w14:textId="77777777" w:rsidTr="00FB7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028D218"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 xml:space="preserve">Tracking System Review </w:t>
            </w:r>
          </w:p>
        </w:tc>
        <w:tc>
          <w:tcPr>
            <w:tcW w:w="614" w:type="pct"/>
            <w:noWrap/>
            <w:vAlign w:val="top"/>
          </w:tcPr>
          <w:p w14:paraId="4910C0FA"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22C823FE"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1E035537" w14:textId="77777777" w:rsidTr="00FB7B36">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37441E5B"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Data Collection – Materials Review</w:t>
            </w:r>
          </w:p>
        </w:tc>
        <w:tc>
          <w:tcPr>
            <w:tcW w:w="614" w:type="pct"/>
            <w:noWrap/>
            <w:vAlign w:val="top"/>
          </w:tcPr>
          <w:p w14:paraId="4B4D6B4A"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7419D4BD"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6C9AFDB4" w14:textId="77777777" w:rsidTr="00FB7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0E8F0E2"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Data Collection – Participant Interviews</w:t>
            </w:r>
          </w:p>
        </w:tc>
        <w:tc>
          <w:tcPr>
            <w:tcW w:w="614" w:type="pct"/>
            <w:noWrap/>
            <w:vAlign w:val="top"/>
          </w:tcPr>
          <w:p w14:paraId="036DAFAC"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21F91B5A"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7E2A3042" w14:textId="77777777" w:rsidTr="00FB7B3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103D12D"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Data Collection – Program Manager and Implementer Interviews</w:t>
            </w:r>
          </w:p>
        </w:tc>
        <w:tc>
          <w:tcPr>
            <w:tcW w:w="614" w:type="pct"/>
            <w:noWrap/>
            <w:vAlign w:val="top"/>
          </w:tcPr>
          <w:p w14:paraId="5A7C6112"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70A4D271"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54A3F994" w14:textId="77777777" w:rsidTr="00FB7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38A53E1"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Impact – Engineering Review</w:t>
            </w:r>
          </w:p>
        </w:tc>
        <w:tc>
          <w:tcPr>
            <w:tcW w:w="614" w:type="pct"/>
            <w:noWrap/>
            <w:vAlign w:val="top"/>
          </w:tcPr>
          <w:p w14:paraId="5CC0BAF9"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68D1D34C"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081953CB" w14:textId="77777777" w:rsidTr="00FB7B3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1AA7CFB"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Impact – Building Energy Simulation Modeling</w:t>
            </w:r>
          </w:p>
        </w:tc>
        <w:tc>
          <w:tcPr>
            <w:tcW w:w="614" w:type="pct"/>
            <w:noWrap/>
            <w:vAlign w:val="top"/>
          </w:tcPr>
          <w:p w14:paraId="74897755"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58B3E306"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2E704A7A" w14:textId="77777777" w:rsidTr="00FB7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4EB05AD4"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Impact – Verification &amp; Gross Realization Rate</w:t>
            </w:r>
          </w:p>
        </w:tc>
        <w:tc>
          <w:tcPr>
            <w:tcW w:w="614" w:type="pct"/>
            <w:noWrap/>
            <w:vAlign w:val="top"/>
          </w:tcPr>
          <w:p w14:paraId="5E9946D0"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c>
          <w:tcPr>
            <w:tcW w:w="614" w:type="pct"/>
            <w:noWrap/>
            <w:vAlign w:val="top"/>
          </w:tcPr>
          <w:p w14:paraId="393E8490" w14:textId="77777777" w:rsidR="00FB7B36" w:rsidRDefault="00FB7B36" w:rsidP="00FB7B36">
            <w:pPr>
              <w:cnfStyle w:val="000000100000" w:firstRow="0" w:lastRow="0" w:firstColumn="0" w:lastColumn="0" w:oddVBand="0" w:evenVBand="0" w:oddHBand="1" w:evenHBand="0"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136848F0" w14:textId="77777777" w:rsidTr="00FB7B3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24E5ECB5"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sidRPr="00633A0A">
              <w:rPr>
                <w:rFonts w:ascii="Arial Narrow" w:eastAsia="Times New Roman" w:hAnsi="Arial Narrow" w:cs="Arial"/>
                <w:color w:val="000000"/>
                <w:szCs w:val="20"/>
              </w:rPr>
              <w:t>Net-to-Gross – Free Ridership Self-Report Surveys</w:t>
            </w:r>
          </w:p>
        </w:tc>
        <w:tc>
          <w:tcPr>
            <w:tcW w:w="614" w:type="pct"/>
            <w:noWrap/>
            <w:vAlign w:val="top"/>
          </w:tcPr>
          <w:p w14:paraId="23B6B30C"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commentRangeStart w:id="566"/>
            <w:del w:id="567" w:author="Jayden Wilson" w:date="2019-11-13T16:48:00Z">
              <w:r w:rsidRPr="00625B3A" w:rsidDel="008D30F6">
                <w:rPr>
                  <w:rFonts w:ascii="Arial Narrow" w:eastAsia="Times New Roman" w:hAnsi="Arial Narrow" w:cs="Times New Roman"/>
                  <w:szCs w:val="20"/>
                </w:rPr>
                <w:delText>X</w:delText>
              </w:r>
            </w:del>
            <w:commentRangeEnd w:id="566"/>
            <w:r w:rsidR="00A64380">
              <w:rPr>
                <w:rStyle w:val="CommentReference"/>
              </w:rPr>
              <w:commentReference w:id="566"/>
            </w:r>
          </w:p>
        </w:tc>
        <w:tc>
          <w:tcPr>
            <w:tcW w:w="614" w:type="pct"/>
            <w:noWrap/>
            <w:vAlign w:val="top"/>
          </w:tcPr>
          <w:p w14:paraId="32FF9E4A" w14:textId="77777777" w:rsidR="00FB7B36" w:rsidRDefault="00FB7B36" w:rsidP="00FB7B36">
            <w:pPr>
              <w:cnfStyle w:val="000000010000" w:firstRow="0" w:lastRow="0" w:firstColumn="0" w:lastColumn="0" w:oddVBand="0" w:evenVBand="0" w:oddHBand="0" w:evenHBand="1" w:firstRowFirstColumn="0" w:firstRowLastColumn="0" w:lastRowFirstColumn="0" w:lastRowLastColumn="0"/>
            </w:pPr>
            <w:r w:rsidRPr="00625B3A">
              <w:rPr>
                <w:rFonts w:ascii="Arial Narrow" w:eastAsia="Times New Roman" w:hAnsi="Arial Narrow" w:cs="Times New Roman"/>
                <w:szCs w:val="20"/>
              </w:rPr>
              <w:t>X</w:t>
            </w:r>
          </w:p>
        </w:tc>
      </w:tr>
      <w:tr w:rsidR="00FB7B36" w:rsidRPr="000A310C" w14:paraId="3B6CBED7" w14:textId="77777777" w:rsidTr="00FB7B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22C2E0AD" w14:textId="77777777" w:rsidR="00FB7B36" w:rsidRPr="00633A0A" w:rsidRDefault="00FB7B36" w:rsidP="00FB7B36">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Process Research</w:t>
            </w:r>
          </w:p>
        </w:tc>
        <w:tc>
          <w:tcPr>
            <w:tcW w:w="614" w:type="pct"/>
            <w:noWrap/>
            <w:vAlign w:val="top"/>
          </w:tcPr>
          <w:p w14:paraId="29321D3F" w14:textId="77777777" w:rsidR="00FB7B36" w:rsidRPr="00625B3A" w:rsidRDefault="00FB7B36" w:rsidP="00FB7B3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vAlign w:val="top"/>
          </w:tcPr>
          <w:p w14:paraId="0298CFE9" w14:textId="77777777" w:rsidR="00FB7B36" w:rsidRPr="00625B3A" w:rsidRDefault="00FB7B36" w:rsidP="00FB7B36">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55E2037E" w14:textId="77777777" w:rsidR="00FB7B36" w:rsidRPr="00BB261C" w:rsidRDefault="00FB7B36" w:rsidP="00FB7B36"/>
    <w:p w14:paraId="5AACCAE5" w14:textId="77777777" w:rsidR="00FB7B36" w:rsidRDefault="00FB7B36" w:rsidP="00FB7B36">
      <w:r w:rsidRPr="00BB261C">
        <w:t>Given that the program includes very large custom projects and that the program plans to roll out several new initiatives to better serve specific customer groups, we plan to conduct</w:t>
      </w:r>
      <w:r>
        <w:t xml:space="preserve"> </w:t>
      </w:r>
      <w:del w:id="568" w:author="Jayden Wilson" w:date="2019-11-13T16:49:00Z">
        <w:r w:rsidDel="008D30F6">
          <w:delText>most</w:delText>
        </w:r>
        <w:r w:rsidRPr="00BB261C" w:rsidDel="008D30F6">
          <w:delText xml:space="preserve"> research activities, including </w:delText>
        </w:r>
      </w:del>
      <w:r w:rsidRPr="00BB261C">
        <w:t>impact</w:t>
      </w:r>
      <w:ins w:id="569" w:author="Jayden Wilson" w:date="2019-11-13T16:49:00Z">
        <w:r>
          <w:t xml:space="preserve"> research activities</w:t>
        </w:r>
      </w:ins>
      <w:r>
        <w:t xml:space="preserve"> </w:t>
      </w:r>
      <w:del w:id="570" w:author="Jayden Wilson" w:date="2019-11-13T16:49:00Z">
        <w:r w:rsidRPr="00BB261C" w:rsidDel="008D30F6">
          <w:delText>and free</w:delText>
        </w:r>
        <w:r w:rsidDel="008D30F6">
          <w:delText xml:space="preserve"> </w:delText>
        </w:r>
        <w:r w:rsidRPr="00BB261C" w:rsidDel="008D30F6">
          <w:delText>ridership analyses,</w:delText>
        </w:r>
      </w:del>
      <w:ins w:id="571" w:author="Jayden Wilson" w:date="2019-11-13T16:49:00Z">
        <w:r>
          <w:t>-</w:t>
        </w:r>
      </w:ins>
      <w:r w:rsidRPr="00BB261C">
        <w:t xml:space="preserve"> annually. This approach will ensure that any year-to-year variations due to individual projects will not affect future years</w:t>
      </w:r>
      <w:r>
        <w:t>.</w:t>
      </w:r>
    </w:p>
    <w:p w14:paraId="31F09007" w14:textId="77777777" w:rsidR="00FB7B36" w:rsidRDefault="00FB7B36" w:rsidP="00363524">
      <w:pPr>
        <w:pStyle w:val="Heading4"/>
      </w:pPr>
      <w:r>
        <w:t>Coordination</w:t>
      </w:r>
    </w:p>
    <w:p w14:paraId="74D23867" w14:textId="77777777" w:rsidR="00FB7B36" w:rsidRDefault="00FB7B36" w:rsidP="007B24A2">
      <w:r w:rsidRPr="00BB261C">
        <w:t>In this plan, Navigant outlines the evaluation objectives and activities for the program and how results pertain to each utility. The impact evaluation work will be fuel-specific: the electric impact evaluation will focus on a sample of projects with electric savings, while the gas impact evaluation will focus on a sample of projects claiming gas savings</w:t>
      </w:r>
      <w:r>
        <w:t>.</w:t>
      </w:r>
    </w:p>
    <w:p w14:paraId="3FCABBC8" w14:textId="77777777" w:rsidR="00FB7B36" w:rsidRDefault="00FB7B36" w:rsidP="007B24A2"/>
    <w:p w14:paraId="5F92C4F1" w14:textId="77777777" w:rsidR="00FB7B36" w:rsidRPr="00633A0A" w:rsidRDefault="00FB7B36" w:rsidP="00FB7B36">
      <w:pPr>
        <w:spacing w:line="240" w:lineRule="atLeast"/>
        <w:rPr>
          <w:rFonts w:eastAsia="Times New Roman" w:cs="Times New Roman"/>
          <w:szCs w:val="20"/>
        </w:rPr>
      </w:pPr>
      <w:r w:rsidRPr="00633A0A">
        <w:rPr>
          <w:rFonts w:eastAsia="Times New Roman" w:cs="Times New Roman"/>
          <w:szCs w:val="20"/>
        </w:rPr>
        <w:t xml:space="preserve">The evaluation activities and timing for each utility evaluation are the same, as this is one evaluation for all utilities. </w:t>
      </w:r>
      <w:r>
        <w:rPr>
          <w:rFonts w:eastAsia="Times New Roman" w:cs="Times New Roman"/>
          <w:szCs w:val="20"/>
        </w:rPr>
        <w:t>P</w:t>
      </w:r>
      <w:r w:rsidRPr="00633A0A">
        <w:rPr>
          <w:rFonts w:eastAsia="Times New Roman" w:cs="Times New Roman"/>
          <w:szCs w:val="20"/>
        </w:rPr>
        <w:t xml:space="preserve">articipant interviews are done without respect to the associated gas utility. </w:t>
      </w:r>
      <w:r>
        <w:rPr>
          <w:szCs w:val="20"/>
        </w:rPr>
        <w:t xml:space="preserve">The team will work with the program implementer to determine if the differences in measures and buildings by gas service territory warrant updating the sampling strategy to support utility-specific realization rates. If not, sampling for desk reviews will be done without respect to the associated gas utility. </w:t>
      </w:r>
      <w:r w:rsidRPr="00633A0A">
        <w:rPr>
          <w:rFonts w:eastAsia="Times New Roman" w:cs="Times New Roman"/>
          <w:szCs w:val="20"/>
        </w:rPr>
        <w:t>NTG ratios are deemed prospectively with separate NTG values for electric and for gas. Beyond these points, the ComEd evaluation team will coordinate with the gas utilities on any relevant evaluation issues as needed.</w:t>
      </w:r>
    </w:p>
    <w:p w14:paraId="1C9A30DD" w14:textId="77777777" w:rsidR="00FB7B36" w:rsidRDefault="00FB7B36" w:rsidP="00363524">
      <w:pPr>
        <w:pStyle w:val="Heading3"/>
      </w:pPr>
      <w:r>
        <w:t>Evaluation Research Topics</w:t>
      </w:r>
    </w:p>
    <w:p w14:paraId="6251438F" w14:textId="77777777" w:rsidR="00FB7B36" w:rsidRDefault="00FB7B36" w:rsidP="007B24A2">
      <w:pPr>
        <w:keepNext/>
      </w:pPr>
      <w:r w:rsidRPr="00664634">
        <w:t xml:space="preserve">The </w:t>
      </w:r>
      <w:r>
        <w:t xml:space="preserve">CY2020 </w:t>
      </w:r>
      <w:r w:rsidRPr="00664634">
        <w:t>evaluation will seek to answer the following key researchable questions:</w:t>
      </w:r>
    </w:p>
    <w:p w14:paraId="6299A468" w14:textId="77777777" w:rsidR="00FB7B36" w:rsidRPr="00363524" w:rsidRDefault="00FB7B36" w:rsidP="00363524">
      <w:pPr>
        <w:pStyle w:val="Heading4"/>
      </w:pPr>
      <w:r w:rsidRPr="00664634">
        <w:t>Impact Evaluation</w:t>
      </w:r>
    </w:p>
    <w:p w14:paraId="3B45135B" w14:textId="77777777" w:rsidR="00FB7B36" w:rsidRPr="00664634" w:rsidRDefault="00FB7B36" w:rsidP="00A64380">
      <w:pPr>
        <w:numPr>
          <w:ilvl w:val="0"/>
          <w:numId w:val="186"/>
        </w:numPr>
        <w:spacing w:before="120" w:line="259" w:lineRule="auto"/>
      </w:pPr>
      <w:r w:rsidRPr="00664634">
        <w:rPr>
          <w:szCs w:val="20"/>
        </w:rPr>
        <w:t>What are the program’s verified gross savings?</w:t>
      </w:r>
    </w:p>
    <w:p w14:paraId="64046146" w14:textId="77777777" w:rsidR="00FB7B36" w:rsidRPr="00DA1D26" w:rsidRDefault="00FB7B36" w:rsidP="00A64380">
      <w:pPr>
        <w:numPr>
          <w:ilvl w:val="0"/>
          <w:numId w:val="186"/>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1714A4C1" w14:textId="77777777" w:rsidR="00FB7B36" w:rsidRPr="00664634" w:rsidRDefault="00FB7B36" w:rsidP="00A64380">
      <w:pPr>
        <w:numPr>
          <w:ilvl w:val="0"/>
          <w:numId w:val="186"/>
        </w:numPr>
        <w:spacing w:before="120" w:line="259" w:lineRule="auto"/>
      </w:pPr>
      <w:r w:rsidRPr="00DA1D26">
        <w:rPr>
          <w:szCs w:val="20"/>
        </w:rPr>
        <w:t>Did the program meet its energy and demand savings targets? If not, why?</w:t>
      </w:r>
    </w:p>
    <w:p w14:paraId="0E01504A" w14:textId="77777777" w:rsidR="00FB7B36" w:rsidRPr="00633A0A" w:rsidDel="008D30F6" w:rsidRDefault="00FB7B36" w:rsidP="00FB7B36">
      <w:pPr>
        <w:numPr>
          <w:ilvl w:val="0"/>
          <w:numId w:val="38"/>
        </w:numPr>
        <w:spacing w:before="120" w:line="240" w:lineRule="atLeast"/>
        <w:rPr>
          <w:del w:id="572" w:author="Jayden Wilson" w:date="2019-11-13T16:50:00Z"/>
          <w:rFonts w:eastAsia="Times New Roman" w:cs="Times New Roman"/>
          <w:szCs w:val="24"/>
        </w:rPr>
      </w:pPr>
      <w:del w:id="573" w:author="Jayden Wilson" w:date="2019-11-13T16:50:00Z">
        <w:r w:rsidRPr="00633A0A" w:rsidDel="008D30F6">
          <w:rPr>
            <w:rFonts w:eastAsia="Times New Roman" w:cs="Times New Roman"/>
            <w:szCs w:val="24"/>
          </w:rPr>
          <w:delText>What are the free ridership values to be used prospectively in future program years?</w:delText>
        </w:r>
      </w:del>
    </w:p>
    <w:p w14:paraId="6371E7FE" w14:textId="77777777" w:rsidR="00FB7B36" w:rsidRPr="00727E12" w:rsidRDefault="00FB7B36" w:rsidP="00363524">
      <w:pPr>
        <w:pStyle w:val="Heading3"/>
      </w:pPr>
      <w:r w:rsidRPr="00727E12">
        <w:t>Evaluation Approach</w:t>
      </w:r>
    </w:p>
    <w:p w14:paraId="23DDF58F" w14:textId="77777777" w:rsidR="00FB7B36" w:rsidRPr="00C761E5" w:rsidRDefault="00FB7B36" w:rsidP="00FB7B36">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15223336" w14:textId="77777777" w:rsidR="00FB7B36" w:rsidRPr="00C761E5" w:rsidRDefault="00FB7B36" w:rsidP="00FB7B36">
      <w:pPr>
        <w:spacing w:line="240" w:lineRule="atLeast"/>
        <w:rPr>
          <w:rFonts w:eastAsia="Times New Roman" w:cs="Times New Roman"/>
          <w:szCs w:val="20"/>
        </w:rPr>
      </w:pPr>
    </w:p>
    <w:p w14:paraId="5C13644D" w14:textId="7FE0D135" w:rsidR="00FB7B36" w:rsidRPr="00C761E5" w:rsidRDefault="00FB7B36" w:rsidP="00FB7B36">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A0375">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1775"/>
        <w:gridCol w:w="2963"/>
      </w:tblGrid>
      <w:tr w:rsidR="00FB7B36" w:rsidRPr="00C761E5" w14:paraId="68EA177C" w14:textId="77777777" w:rsidTr="00FB7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EFBB4F6" w14:textId="77777777" w:rsidR="00FB7B36" w:rsidRPr="00C761E5" w:rsidRDefault="00FB7B36" w:rsidP="00FB7B36">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495A3D26" w14:textId="77777777" w:rsidR="00FB7B36" w:rsidRPr="00C761E5" w:rsidRDefault="00FB7B36" w:rsidP="00FB7B36">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25E8B758" w14:textId="77777777" w:rsidR="00FB7B36" w:rsidRPr="00C761E5" w:rsidRDefault="00FB7B36" w:rsidP="00FB7B36">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6BCE6AF5" w14:textId="77777777" w:rsidR="00FB7B36" w:rsidRPr="00C761E5" w:rsidRDefault="00FB7B36" w:rsidP="00FB7B36">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FB7B36" w:rsidRPr="00C761E5" w14:paraId="1A1B298C"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793F232" w14:textId="77777777" w:rsidR="00FB7B36" w:rsidRPr="00633A0A" w:rsidRDefault="00FB7B36" w:rsidP="00FB7B36">
            <w:pPr>
              <w:keepNext/>
              <w:keepLines/>
              <w:spacing w:line="240" w:lineRule="atLeast"/>
              <w:jc w:val="left"/>
              <w:rPr>
                <w:rFonts w:ascii="Arial Narrow" w:eastAsia="Times New Roman" w:hAnsi="Arial Narrow" w:cs="Times New Roman"/>
                <w:szCs w:val="20"/>
              </w:rPr>
            </w:pPr>
            <w:r w:rsidRPr="00633A0A">
              <w:rPr>
                <w:rFonts w:ascii="Arial Narrow" w:eastAsia="Times New Roman" w:hAnsi="Arial Narrow" w:cs="Times New Roman"/>
                <w:szCs w:val="20"/>
              </w:rPr>
              <w:t>Tracking System Review</w:t>
            </w:r>
          </w:p>
        </w:tc>
        <w:tc>
          <w:tcPr>
            <w:tcW w:w="2732" w:type="dxa"/>
          </w:tcPr>
          <w:p w14:paraId="01BF5590" w14:textId="77777777" w:rsidR="00FB7B36" w:rsidRPr="00633A0A"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Internal Tracking System</w:t>
            </w:r>
          </w:p>
        </w:tc>
        <w:tc>
          <w:tcPr>
            <w:tcW w:w="0" w:type="auto"/>
          </w:tcPr>
          <w:p w14:paraId="24423048" w14:textId="77777777" w:rsidR="00FB7B36" w:rsidRPr="00633A0A" w:rsidRDefault="00FB7B36" w:rsidP="00FB7B36">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Entire System</w:t>
            </w:r>
          </w:p>
        </w:tc>
        <w:tc>
          <w:tcPr>
            <w:tcW w:w="0" w:type="auto"/>
          </w:tcPr>
          <w:p w14:paraId="1A431221" w14:textId="77777777" w:rsidR="00FB7B36" w:rsidRPr="00633A0A"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Completed by January 30</w:t>
            </w:r>
            <w:r w:rsidRPr="00633A0A">
              <w:rPr>
                <w:rFonts w:ascii="Arial Narrow" w:eastAsia="Times New Roman" w:hAnsi="Arial Narrow" w:cs="Times New Roman"/>
                <w:szCs w:val="20"/>
                <w:vertAlign w:val="superscript"/>
              </w:rPr>
              <w:t>th</w:t>
            </w:r>
            <w:r w:rsidRPr="00633A0A">
              <w:rPr>
                <w:rFonts w:ascii="Arial Narrow" w:eastAsia="Times New Roman" w:hAnsi="Arial Narrow" w:cs="Times New Roman"/>
                <w:szCs w:val="20"/>
              </w:rPr>
              <w:t xml:space="preserve"> each year</w:t>
            </w:r>
          </w:p>
        </w:tc>
      </w:tr>
      <w:tr w:rsidR="00FB7B36" w:rsidRPr="00C761E5" w14:paraId="21B5A491"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F15A41F" w14:textId="77777777" w:rsidR="00FB7B36" w:rsidRPr="00633A0A" w:rsidRDefault="00FB7B36" w:rsidP="00FB7B36">
            <w:pPr>
              <w:keepNext/>
              <w:keepLines/>
              <w:spacing w:after="0" w:line="240" w:lineRule="atLeast"/>
              <w:jc w:val="left"/>
              <w:rPr>
                <w:rFonts w:ascii="Arial Narrow" w:eastAsia="Times New Roman" w:hAnsi="Arial Narrow" w:cs="Times New Roman"/>
                <w:szCs w:val="20"/>
              </w:rPr>
            </w:pPr>
            <w:r w:rsidRPr="00633A0A">
              <w:rPr>
                <w:rFonts w:ascii="Arial Narrow" w:eastAsia="Times New Roman" w:hAnsi="Arial Narrow" w:cs="Times New Roman"/>
                <w:szCs w:val="20"/>
              </w:rPr>
              <w:t>In-Depth Interviews</w:t>
            </w:r>
          </w:p>
        </w:tc>
        <w:tc>
          <w:tcPr>
            <w:tcW w:w="2732" w:type="dxa"/>
          </w:tcPr>
          <w:p w14:paraId="1C45FEF3" w14:textId="77777777" w:rsidR="00FB7B36" w:rsidRPr="00633A0A" w:rsidRDefault="00FB7B36" w:rsidP="00FB7B36">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Program Management and Implementers</w:t>
            </w:r>
          </w:p>
        </w:tc>
        <w:tc>
          <w:tcPr>
            <w:tcW w:w="0" w:type="auto"/>
          </w:tcPr>
          <w:p w14:paraId="445260E8" w14:textId="77777777" w:rsidR="00FB7B36" w:rsidRPr="00633A0A" w:rsidRDefault="00FB7B36" w:rsidP="00FB7B36">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2</w:t>
            </w:r>
          </w:p>
        </w:tc>
        <w:tc>
          <w:tcPr>
            <w:tcW w:w="0" w:type="auto"/>
          </w:tcPr>
          <w:p w14:paraId="275C79B4" w14:textId="77777777" w:rsidR="00FB7B36" w:rsidRPr="00633A0A" w:rsidRDefault="00FB7B36" w:rsidP="00FB7B36">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Augment with monthly calls</w:t>
            </w:r>
          </w:p>
        </w:tc>
      </w:tr>
      <w:tr w:rsidR="00FB7B36" w:rsidRPr="00C761E5" w14:paraId="06A7572B"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0770EAA" w14:textId="77777777" w:rsidR="00FB7B36" w:rsidRPr="00633A0A" w:rsidRDefault="00FB7B36" w:rsidP="00FB7B36">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Material Review</w:t>
            </w:r>
          </w:p>
        </w:tc>
        <w:tc>
          <w:tcPr>
            <w:tcW w:w="2732" w:type="dxa"/>
          </w:tcPr>
          <w:p w14:paraId="027A6E3F" w14:textId="77777777" w:rsidR="00FB7B36" w:rsidRPr="00633A0A"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Literature review, secondary research</w:t>
            </w:r>
            <w:r>
              <w:rPr>
                <w:rFonts w:ascii="Arial Narrow" w:eastAsia="Times New Roman" w:hAnsi="Arial Narrow" w:cs="Times New Roman"/>
                <w:szCs w:val="20"/>
              </w:rPr>
              <w:t>, program materials</w:t>
            </w:r>
          </w:p>
        </w:tc>
        <w:tc>
          <w:tcPr>
            <w:tcW w:w="0" w:type="auto"/>
          </w:tcPr>
          <w:p w14:paraId="2DE41C3D" w14:textId="77777777" w:rsidR="00FB7B36" w:rsidRPr="00633A0A" w:rsidRDefault="00FB7B36" w:rsidP="00FB7B36">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n/a</w:t>
            </w:r>
          </w:p>
        </w:tc>
        <w:tc>
          <w:tcPr>
            <w:tcW w:w="0" w:type="auto"/>
          </w:tcPr>
          <w:p w14:paraId="231C103A" w14:textId="77777777" w:rsidR="00FB7B36" w:rsidRPr="00633A0A"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Inform primary data collection activities</w:t>
            </w:r>
          </w:p>
        </w:tc>
      </w:tr>
      <w:tr w:rsidR="00FB7B36" w:rsidRPr="00C761E5" w14:paraId="3C78E935"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CC7B4C8" w14:textId="77777777" w:rsidR="00FB7B36" w:rsidRPr="00633A0A" w:rsidRDefault="00FB7B36" w:rsidP="00FB7B36">
            <w:pPr>
              <w:keepNext/>
              <w:keepLines/>
              <w:spacing w:after="0" w:line="240" w:lineRule="atLeast"/>
              <w:jc w:val="left"/>
              <w:rPr>
                <w:rFonts w:ascii="Arial Narrow" w:eastAsia="Times New Roman" w:hAnsi="Arial Narrow" w:cs="Times New Roman"/>
                <w:szCs w:val="20"/>
              </w:rPr>
            </w:pPr>
            <w:r w:rsidRPr="00633A0A">
              <w:rPr>
                <w:rFonts w:ascii="Arial Narrow" w:eastAsia="Times New Roman" w:hAnsi="Arial Narrow" w:cs="Times New Roman"/>
                <w:szCs w:val="20"/>
              </w:rPr>
              <w:t>Gross Impact Evaluation</w:t>
            </w:r>
          </w:p>
        </w:tc>
        <w:tc>
          <w:tcPr>
            <w:tcW w:w="2732" w:type="dxa"/>
          </w:tcPr>
          <w:p w14:paraId="746F4447" w14:textId="77777777" w:rsidR="00FB7B36" w:rsidRPr="00633A0A" w:rsidRDefault="00FB7B36" w:rsidP="00FB7B36">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 xml:space="preserve">Early Feedback File Review </w:t>
            </w:r>
          </w:p>
        </w:tc>
        <w:tc>
          <w:tcPr>
            <w:tcW w:w="0" w:type="auto"/>
          </w:tcPr>
          <w:p w14:paraId="6B9B6003" w14:textId="77777777" w:rsidR="00FB7B36" w:rsidRPr="00633A0A" w:rsidRDefault="00FB7B36" w:rsidP="00FB7B36">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5</w:t>
            </w:r>
          </w:p>
        </w:tc>
        <w:tc>
          <w:tcPr>
            <w:tcW w:w="0" w:type="auto"/>
          </w:tcPr>
          <w:p w14:paraId="42BF359F" w14:textId="77777777" w:rsidR="00FB7B36" w:rsidRPr="00633A0A" w:rsidRDefault="00FB7B36" w:rsidP="00FB7B36">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Early Feedback for Large Projects, As Needed</w:t>
            </w:r>
          </w:p>
        </w:tc>
      </w:tr>
      <w:tr w:rsidR="00FB7B36" w:rsidRPr="00C761E5" w14:paraId="12732064"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59764EF" w14:textId="77777777" w:rsidR="00FB7B36" w:rsidRPr="00633A0A" w:rsidRDefault="00FB7B36" w:rsidP="00FB7B36">
            <w:pPr>
              <w:keepNext/>
              <w:keepLines/>
              <w:spacing w:after="0" w:line="240" w:lineRule="atLeast"/>
              <w:jc w:val="left"/>
              <w:rPr>
                <w:rFonts w:ascii="Arial Narrow" w:eastAsia="Times New Roman" w:hAnsi="Arial Narrow" w:cs="Times New Roman"/>
                <w:szCs w:val="20"/>
              </w:rPr>
            </w:pPr>
            <w:r w:rsidRPr="00633A0A">
              <w:rPr>
                <w:rFonts w:ascii="Arial Narrow" w:eastAsia="Times New Roman" w:hAnsi="Arial Narrow" w:cs="Times New Roman"/>
                <w:szCs w:val="20"/>
              </w:rPr>
              <w:t>Gross Impact Evaluation</w:t>
            </w:r>
          </w:p>
        </w:tc>
        <w:tc>
          <w:tcPr>
            <w:tcW w:w="2732" w:type="dxa"/>
          </w:tcPr>
          <w:p w14:paraId="1C07CDAA" w14:textId="77777777" w:rsidR="00FB7B36" w:rsidRPr="00633A0A" w:rsidRDefault="00FB7B36" w:rsidP="00FB7B36">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 xml:space="preserve">Engineering Desk Review </w:t>
            </w:r>
          </w:p>
        </w:tc>
        <w:tc>
          <w:tcPr>
            <w:tcW w:w="0" w:type="auto"/>
          </w:tcPr>
          <w:p w14:paraId="7269A602" w14:textId="77777777" w:rsidR="00FB7B36" w:rsidRPr="00633A0A" w:rsidRDefault="00FB7B36" w:rsidP="00FB7B36">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30</w:t>
            </w:r>
            <w:r w:rsidRPr="00304FF8">
              <w:rPr>
                <w:rFonts w:eastAsia="Times New Roman" w:cs="Times New Roman"/>
                <w:szCs w:val="24"/>
                <w:vertAlign w:val="superscript"/>
              </w:rPr>
              <w:t>†</w:t>
            </w:r>
          </w:p>
        </w:tc>
        <w:tc>
          <w:tcPr>
            <w:tcW w:w="0" w:type="auto"/>
          </w:tcPr>
          <w:p w14:paraId="5A127DDB" w14:textId="77777777" w:rsidR="00FB7B36" w:rsidRPr="00633A0A" w:rsidRDefault="00FB7B36" w:rsidP="00FB7B36">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Two Waves</w:t>
            </w:r>
            <w:r w:rsidRPr="00304FF8">
              <w:rPr>
                <w:rFonts w:eastAsia="Times New Roman" w:cs="Times New Roman"/>
                <w:szCs w:val="24"/>
                <w:vertAlign w:val="superscript"/>
              </w:rPr>
              <w:t>†</w:t>
            </w:r>
          </w:p>
        </w:tc>
      </w:tr>
      <w:tr w:rsidR="00FB7B36" w:rsidRPr="00C761E5" w14:paraId="781E9076"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AE4A08" w14:textId="77777777" w:rsidR="00FB7B36" w:rsidRPr="00633A0A" w:rsidRDefault="00FB7B36" w:rsidP="00FB7B36">
            <w:pPr>
              <w:keepNext/>
              <w:keepLines/>
              <w:spacing w:after="0" w:line="240" w:lineRule="atLeast"/>
              <w:jc w:val="left"/>
              <w:rPr>
                <w:rFonts w:ascii="Arial Narrow" w:eastAsia="Times New Roman" w:hAnsi="Arial Narrow" w:cs="Times New Roman"/>
                <w:szCs w:val="20"/>
              </w:rPr>
            </w:pPr>
            <w:r w:rsidRPr="00633A0A">
              <w:rPr>
                <w:rFonts w:ascii="Arial Narrow" w:eastAsia="Times New Roman" w:hAnsi="Arial Narrow" w:cs="Times New Roman"/>
                <w:szCs w:val="20"/>
              </w:rPr>
              <w:t>Verified Net Impact Evaluation</w:t>
            </w:r>
          </w:p>
        </w:tc>
        <w:tc>
          <w:tcPr>
            <w:tcW w:w="2732" w:type="dxa"/>
          </w:tcPr>
          <w:p w14:paraId="6A5B0D77" w14:textId="77777777" w:rsidR="00FB7B36" w:rsidRPr="00633A0A" w:rsidRDefault="00FB7B36" w:rsidP="00FB7B36">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Calculation using deemed NTG ratio</w:t>
            </w:r>
          </w:p>
        </w:tc>
        <w:tc>
          <w:tcPr>
            <w:tcW w:w="0" w:type="auto"/>
          </w:tcPr>
          <w:p w14:paraId="42207209" w14:textId="77777777" w:rsidR="00FB7B36" w:rsidRPr="00633A0A" w:rsidRDefault="00FB7B36" w:rsidP="00FB7B36">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33A0A">
              <w:rPr>
                <w:rFonts w:ascii="Arial Narrow" w:eastAsia="Times New Roman" w:hAnsi="Arial Narrow" w:cs="Times New Roman"/>
                <w:szCs w:val="20"/>
              </w:rPr>
              <w:t>n/a</w:t>
            </w:r>
          </w:p>
        </w:tc>
        <w:tc>
          <w:tcPr>
            <w:tcW w:w="0" w:type="auto"/>
          </w:tcPr>
          <w:p w14:paraId="71C39B02" w14:textId="77777777" w:rsidR="00FB7B36" w:rsidRPr="00633A0A" w:rsidRDefault="00FB7B36" w:rsidP="00FB7B36">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FB7B36" w:rsidRPr="00C761E5" w:rsidDel="008D30F6" w14:paraId="41691A99" w14:textId="77777777" w:rsidTr="00FB7B36">
        <w:trPr>
          <w:cnfStyle w:val="000000100000" w:firstRow="0" w:lastRow="0" w:firstColumn="0" w:lastColumn="0" w:oddVBand="0" w:evenVBand="0" w:oddHBand="1" w:evenHBand="0" w:firstRowFirstColumn="0" w:firstRowLastColumn="0" w:lastRowFirstColumn="0" w:lastRowLastColumn="0"/>
          <w:del w:id="574" w:author="Jayden Wilson" w:date="2019-11-13T16:50:00Z"/>
        </w:trPr>
        <w:tc>
          <w:tcPr>
            <w:cnfStyle w:val="001000000000" w:firstRow="0" w:lastRow="0" w:firstColumn="1" w:lastColumn="0" w:oddVBand="0" w:evenVBand="0" w:oddHBand="0" w:evenHBand="0" w:firstRowFirstColumn="0" w:firstRowLastColumn="0" w:lastRowFirstColumn="0" w:lastRowLastColumn="0"/>
            <w:tcW w:w="1890" w:type="dxa"/>
          </w:tcPr>
          <w:p w14:paraId="4798FF12" w14:textId="77777777" w:rsidR="00FB7B36" w:rsidRPr="00633A0A" w:rsidDel="008D30F6" w:rsidRDefault="00FB7B36" w:rsidP="00FB7B36">
            <w:pPr>
              <w:keepNext/>
              <w:keepLines/>
              <w:spacing w:after="0" w:line="240" w:lineRule="atLeast"/>
              <w:jc w:val="left"/>
              <w:rPr>
                <w:del w:id="575" w:author="Jayden Wilson" w:date="2019-11-13T16:50:00Z"/>
                <w:rFonts w:ascii="Arial Narrow" w:eastAsia="Times New Roman" w:hAnsi="Arial Narrow" w:cs="Times New Roman"/>
                <w:szCs w:val="20"/>
              </w:rPr>
            </w:pPr>
            <w:del w:id="576" w:author="Jayden Wilson" w:date="2019-11-13T16:50:00Z">
              <w:r w:rsidRPr="00633A0A" w:rsidDel="008D30F6">
                <w:rPr>
                  <w:rFonts w:ascii="Arial Narrow" w:eastAsia="Times New Roman" w:hAnsi="Arial Narrow" w:cs="Times New Roman"/>
                  <w:szCs w:val="20"/>
                </w:rPr>
                <w:delText xml:space="preserve">Researched </w:delText>
              </w:r>
              <w:commentRangeStart w:id="577"/>
              <w:r w:rsidRPr="00633A0A" w:rsidDel="008D30F6">
                <w:rPr>
                  <w:rFonts w:ascii="Arial Narrow" w:eastAsia="Times New Roman" w:hAnsi="Arial Narrow" w:cs="Times New Roman"/>
                  <w:szCs w:val="20"/>
                </w:rPr>
                <w:delText>NTG</w:delText>
              </w:r>
            </w:del>
            <w:commentRangeEnd w:id="577"/>
            <w:r w:rsidR="00A64380">
              <w:rPr>
                <w:rStyle w:val="CommentReference"/>
              </w:rPr>
              <w:commentReference w:id="577"/>
            </w:r>
          </w:p>
        </w:tc>
        <w:tc>
          <w:tcPr>
            <w:tcW w:w="2732" w:type="dxa"/>
          </w:tcPr>
          <w:p w14:paraId="537E2749" w14:textId="77777777" w:rsidR="00FB7B36" w:rsidRPr="00633A0A" w:rsidDel="008D30F6" w:rsidRDefault="00FB7B36" w:rsidP="00FB7B36">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578" w:author="Jayden Wilson" w:date="2019-11-13T16:50:00Z"/>
                <w:rFonts w:ascii="Arial Narrow" w:eastAsia="Times New Roman" w:hAnsi="Arial Narrow" w:cs="Times New Roman"/>
                <w:szCs w:val="20"/>
              </w:rPr>
            </w:pPr>
            <w:del w:id="579" w:author="Jayden Wilson" w:date="2019-11-13T16:50:00Z">
              <w:r w:rsidRPr="00633A0A" w:rsidDel="008D30F6">
                <w:rPr>
                  <w:rFonts w:ascii="Arial Narrow" w:eastAsia="Times New Roman" w:hAnsi="Arial Narrow" w:cs="Times New Roman"/>
                  <w:szCs w:val="20"/>
                </w:rPr>
                <w:delText>Telephone Interview with Participating Customers</w:delText>
              </w:r>
            </w:del>
          </w:p>
        </w:tc>
        <w:tc>
          <w:tcPr>
            <w:tcW w:w="0" w:type="auto"/>
          </w:tcPr>
          <w:p w14:paraId="29B5FBE1" w14:textId="77777777" w:rsidR="00FB7B36" w:rsidRPr="00633A0A" w:rsidDel="008D30F6" w:rsidRDefault="00FB7B36" w:rsidP="00FB7B36">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del w:id="580" w:author="Jayden Wilson" w:date="2019-11-13T16:50:00Z"/>
                <w:rFonts w:ascii="Arial Narrow" w:eastAsia="Times New Roman" w:hAnsi="Arial Narrow" w:cs="Times New Roman"/>
                <w:szCs w:val="20"/>
              </w:rPr>
            </w:pPr>
            <w:del w:id="581" w:author="Jayden Wilson" w:date="2019-11-13T16:50:00Z">
              <w:r w:rsidRPr="00633A0A" w:rsidDel="008D30F6">
                <w:rPr>
                  <w:rFonts w:ascii="Arial Narrow" w:eastAsia="Times New Roman" w:hAnsi="Arial Narrow" w:cs="Times New Roman"/>
                  <w:szCs w:val="20"/>
                </w:rPr>
                <w:delText>~30</w:delText>
              </w:r>
            </w:del>
          </w:p>
        </w:tc>
        <w:tc>
          <w:tcPr>
            <w:tcW w:w="0" w:type="auto"/>
          </w:tcPr>
          <w:p w14:paraId="458CB0D8" w14:textId="77777777" w:rsidR="00FB7B36" w:rsidRPr="00633A0A" w:rsidDel="008D30F6" w:rsidRDefault="00FB7B36" w:rsidP="00FB7B36">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582" w:author="Jayden Wilson" w:date="2019-11-13T16:50:00Z"/>
                <w:rFonts w:ascii="Arial Narrow" w:eastAsia="Times New Roman" w:hAnsi="Arial Narrow" w:cs="Times New Roman"/>
                <w:szCs w:val="20"/>
              </w:rPr>
            </w:pPr>
            <w:del w:id="583" w:author="Jayden Wilson" w:date="2019-11-13T16:50:00Z">
              <w:r w:rsidRPr="00633A0A" w:rsidDel="008D30F6">
                <w:rPr>
                  <w:rFonts w:ascii="Arial Narrow" w:eastAsia="Times New Roman" w:hAnsi="Arial Narrow" w:cs="Times New Roman"/>
                  <w:szCs w:val="20"/>
                </w:rPr>
                <w:delText>FR, Targeting Projects Currently in Reservation Phase</w:delText>
              </w:r>
            </w:del>
          </w:p>
        </w:tc>
      </w:tr>
    </w:tbl>
    <w:p w14:paraId="782E2809" w14:textId="77777777" w:rsidR="00FB7B36" w:rsidRPr="00C761E5" w:rsidDel="008D30F6" w:rsidRDefault="00FB7B36" w:rsidP="00FB7B36">
      <w:pPr>
        <w:pStyle w:val="graphfootnote0"/>
        <w:ind w:left="0"/>
        <w:rPr>
          <w:del w:id="584" w:author="Jayden Wilson" w:date="2019-11-13T16:50:00Z"/>
        </w:rPr>
      </w:pPr>
      <w:del w:id="585" w:author="Jayden Wilson" w:date="2019-11-13T16:50:00Z">
        <w:r w:rsidRPr="00C761E5" w:rsidDel="008D30F6">
          <w:delText>Note: FR = Free Ridership</w:delText>
        </w:r>
      </w:del>
    </w:p>
    <w:p w14:paraId="1DC2D3EA" w14:textId="77777777" w:rsidR="00FB7B36" w:rsidRPr="00C761E5" w:rsidRDefault="00FB7B36" w:rsidP="00FB7B36">
      <w:pPr>
        <w:pStyle w:val="graphfootnote0"/>
        <w:ind w:left="0"/>
      </w:pPr>
      <w:r w:rsidRPr="00C761E5">
        <w:t>† Navigant will coordinate with ComEd to determine appropriate dates to pull tracking data extracts for each wave.</w:t>
      </w:r>
    </w:p>
    <w:p w14:paraId="56486830" w14:textId="77777777" w:rsidR="00FB7B36" w:rsidRDefault="00FB7B36" w:rsidP="00363524">
      <w:pPr>
        <w:pStyle w:val="Heading4"/>
      </w:pPr>
      <w:r>
        <w:t>Tracking System Review</w:t>
      </w:r>
    </w:p>
    <w:p w14:paraId="32D1CB69" w14:textId="77777777" w:rsidR="00FB7B36" w:rsidRDefault="00FB7B36"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r w:rsidRPr="00DA1D26">
        <w:rPr>
          <w:rFonts w:eastAsia="Times New Roman" w:cs="Arial"/>
          <w:color w:val="000000"/>
          <w:szCs w:val="20"/>
        </w:rPr>
        <w:t>The Wave 1 of M&amp;V sampling is expected to cover about half of the projects</w:t>
      </w:r>
      <w:r>
        <w:rPr>
          <w:rFonts w:eastAsia="Times New Roman" w:cs="Arial"/>
          <w:color w:val="000000"/>
          <w:szCs w:val="20"/>
        </w:rPr>
        <w:t>, depending on the expected distribution of CY2020 completed projects over the year</w:t>
      </w:r>
      <w:r w:rsidRPr="00DA1D26">
        <w:rPr>
          <w:rFonts w:eastAsia="Times New Roman" w:cs="Arial"/>
          <w:color w:val="000000"/>
          <w:szCs w:val="20"/>
        </w:rPr>
        <w:t>.</w:t>
      </w:r>
    </w:p>
    <w:p w14:paraId="35754A0C" w14:textId="77777777" w:rsidR="00FB7B36" w:rsidRDefault="00FB7B36" w:rsidP="00831188">
      <w:pPr>
        <w:rPr>
          <w:rFonts w:eastAsia="Times New Roman" w:cs="Arial"/>
          <w:color w:val="000000"/>
          <w:szCs w:val="20"/>
        </w:rPr>
      </w:pPr>
    </w:p>
    <w:p w14:paraId="6FA66C19" w14:textId="77777777" w:rsidR="00FB7B36" w:rsidRDefault="00FB7B36" w:rsidP="00FB7B36">
      <w:pPr>
        <w:spacing w:line="240" w:lineRule="atLeast"/>
        <w:rPr>
          <w:ins w:id="586" w:author="Author"/>
          <w:rFonts w:eastAsia="Times New Roman" w:cs="Times New Roman"/>
          <w:szCs w:val="24"/>
        </w:rPr>
      </w:pPr>
      <w:r w:rsidRPr="00633A0A">
        <w:rPr>
          <w:rFonts w:eastAsia="Times New Roman" w:cs="Times New Roman"/>
          <w:szCs w:val="24"/>
        </w:rPr>
        <w:t>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w:t>
      </w:r>
    </w:p>
    <w:p w14:paraId="5E8DEEB2" w14:textId="77777777" w:rsidR="00FB7B36" w:rsidRDefault="00FB7B36" w:rsidP="00FB7B36">
      <w:pPr>
        <w:spacing w:line="240" w:lineRule="atLeast"/>
        <w:rPr>
          <w:ins w:id="587" w:author="Author"/>
          <w:rFonts w:eastAsia="Times New Roman" w:cs="Times New Roman"/>
          <w:szCs w:val="24"/>
        </w:rPr>
      </w:pPr>
    </w:p>
    <w:p w14:paraId="060B06FF" w14:textId="77777777" w:rsidR="00FB7B36" w:rsidRPr="00633A0A" w:rsidRDefault="00FB7B36" w:rsidP="00FB7B36">
      <w:pPr>
        <w:spacing w:line="240" w:lineRule="atLeast"/>
        <w:rPr>
          <w:ins w:id="588" w:author="Author"/>
          <w:rFonts w:eastAsia="Times New Roman" w:cs="Arial"/>
          <w:color w:val="000000"/>
          <w:szCs w:val="20"/>
        </w:rPr>
      </w:pPr>
      <w:commentRangeStart w:id="589"/>
      <w:commentRangeStart w:id="590"/>
      <w:ins w:id="591" w:author="Author">
        <w:r w:rsidRPr="00633A0A">
          <w:rPr>
            <w:rFonts w:eastAsia="Times New Roman" w:cs="Times New Roman"/>
            <w:szCs w:val="24"/>
          </w:rPr>
          <w:t xml:space="preserve">Navigant will perform tracking system review and </w:t>
        </w:r>
        <w:r w:rsidRPr="00633A0A">
          <w:rPr>
            <w:rFonts w:eastAsia="Times New Roman" w:cs="Arial"/>
            <w:color w:val="000000"/>
            <w:szCs w:val="20"/>
          </w:rPr>
          <w:t>M&amp;V project sampling in waves in 20</w:t>
        </w:r>
        <w:r>
          <w:rPr>
            <w:rFonts w:eastAsia="Times New Roman" w:cs="Arial"/>
            <w:color w:val="000000"/>
            <w:szCs w:val="20"/>
          </w:rPr>
          <w:t>20</w:t>
        </w:r>
        <w:r w:rsidRPr="00633A0A">
          <w:rPr>
            <w:rFonts w:eastAsia="Times New Roman" w:cs="Arial"/>
            <w:color w:val="000000"/>
            <w:szCs w:val="20"/>
          </w:rPr>
          <w:t xml:space="preserve">. The first wave of M&amp;V sampling is expected to cover about </w:t>
        </w:r>
        <w:r>
          <w:rPr>
            <w:rFonts w:eastAsia="Times New Roman" w:cs="Arial"/>
            <w:color w:val="000000"/>
            <w:szCs w:val="20"/>
          </w:rPr>
          <w:t>one-half</w:t>
        </w:r>
        <w:r w:rsidRPr="00633A0A">
          <w:rPr>
            <w:rFonts w:eastAsia="Times New Roman" w:cs="Arial"/>
            <w:color w:val="000000"/>
            <w:szCs w:val="20"/>
          </w:rPr>
          <w:t xml:space="preserve"> of the projects.</w:t>
        </w:r>
      </w:ins>
    </w:p>
    <w:p w14:paraId="7018206D" w14:textId="77777777" w:rsidR="00FB7B36" w:rsidRPr="00633A0A" w:rsidRDefault="00FB7B36" w:rsidP="00FB7B36">
      <w:pPr>
        <w:spacing w:line="240" w:lineRule="atLeast"/>
        <w:rPr>
          <w:ins w:id="592" w:author="Author"/>
          <w:rFonts w:eastAsia="Times New Roman" w:cs="Arial"/>
          <w:color w:val="000000"/>
          <w:szCs w:val="20"/>
        </w:rPr>
      </w:pPr>
    </w:p>
    <w:p w14:paraId="68A0F3DA" w14:textId="77777777" w:rsidR="00FB7B36" w:rsidRPr="00633A0A" w:rsidRDefault="00FB7B36" w:rsidP="00FB7B36">
      <w:pPr>
        <w:spacing w:line="240" w:lineRule="atLeast"/>
        <w:rPr>
          <w:ins w:id="593" w:author="Author"/>
          <w:rFonts w:eastAsia="Times New Roman" w:cs="Arial"/>
          <w:color w:val="000000"/>
          <w:szCs w:val="20"/>
        </w:rPr>
      </w:pPr>
      <w:ins w:id="594" w:author="Author">
        <w:r w:rsidRPr="00633A0A">
          <w:rPr>
            <w:rFonts w:eastAsia="Times New Roman" w:cs="Arial"/>
            <w:color w:val="000000"/>
            <w:szCs w:val="20"/>
          </w:rPr>
          <w:t>Proposed gross impact sampling timelines are shown below.</w:t>
        </w:r>
      </w:ins>
    </w:p>
    <w:p w14:paraId="01B7CE96" w14:textId="77777777" w:rsidR="00FB7B36" w:rsidRPr="00633A0A" w:rsidRDefault="00FB7B36" w:rsidP="00FB7B36">
      <w:pPr>
        <w:spacing w:line="240" w:lineRule="atLeast"/>
        <w:rPr>
          <w:ins w:id="595" w:author="Author"/>
          <w:rFonts w:eastAsia="Times New Roman" w:cs="Arial"/>
          <w:color w:val="000000"/>
          <w:szCs w:val="20"/>
        </w:rPr>
      </w:pPr>
    </w:p>
    <w:p w14:paraId="037D028C" w14:textId="77777777" w:rsidR="00FB7B36" w:rsidRPr="00633A0A" w:rsidRDefault="00FB7B36" w:rsidP="00FB7B36">
      <w:pPr>
        <w:spacing w:line="240" w:lineRule="atLeast"/>
        <w:rPr>
          <w:ins w:id="596" w:author="Author"/>
          <w:rFonts w:eastAsia="Times New Roman" w:cs="Arial"/>
          <w:i/>
          <w:color w:val="000000"/>
          <w:szCs w:val="20"/>
        </w:rPr>
      </w:pPr>
      <w:ins w:id="597" w:author="Author">
        <w:r w:rsidRPr="00633A0A">
          <w:rPr>
            <w:rFonts w:eastAsia="Times New Roman" w:cs="Arial"/>
            <w:color w:val="000000"/>
            <w:szCs w:val="20"/>
          </w:rPr>
          <w:t>CY20</w:t>
        </w:r>
        <w:r>
          <w:rPr>
            <w:rFonts w:eastAsia="Times New Roman" w:cs="Arial"/>
            <w:color w:val="000000"/>
            <w:szCs w:val="20"/>
          </w:rPr>
          <w:t>20</w:t>
        </w:r>
        <w:r w:rsidRPr="00633A0A">
          <w:rPr>
            <w:rFonts w:eastAsia="Times New Roman" w:cs="Arial"/>
            <w:color w:val="000000"/>
            <w:szCs w:val="20"/>
          </w:rPr>
          <w:t xml:space="preserve"> Gross Impact Sampling Waves</w:t>
        </w:r>
      </w:ins>
    </w:p>
    <w:p w14:paraId="6DD77539" w14:textId="77777777" w:rsidR="00FB7B36" w:rsidRPr="00633A0A" w:rsidRDefault="00FB7B36" w:rsidP="00FB7B36">
      <w:pPr>
        <w:spacing w:line="240" w:lineRule="atLeast"/>
        <w:rPr>
          <w:ins w:id="598" w:author="Author"/>
          <w:rFonts w:eastAsia="Times New Roman" w:cs="Arial"/>
          <w:color w:val="000000"/>
          <w:szCs w:val="20"/>
        </w:rPr>
      </w:pPr>
    </w:p>
    <w:p w14:paraId="7DB8FDA9" w14:textId="77777777" w:rsidR="00FB7B36" w:rsidRPr="00633A0A" w:rsidRDefault="00FB7B36" w:rsidP="00A6252A">
      <w:pPr>
        <w:numPr>
          <w:ilvl w:val="0"/>
          <w:numId w:val="224"/>
        </w:numPr>
        <w:spacing w:before="240" w:after="200" w:line="276" w:lineRule="auto"/>
        <w:contextualSpacing/>
        <w:rPr>
          <w:ins w:id="599" w:author="Author"/>
          <w:rFonts w:eastAsia="Times New Roman" w:cs="Arial"/>
          <w:szCs w:val="20"/>
        </w:rPr>
      </w:pPr>
      <w:ins w:id="600" w:author="Author">
        <w:r w:rsidRPr="00633A0A">
          <w:rPr>
            <w:rFonts w:eastAsia="Times New Roman" w:cs="Arial"/>
            <w:szCs w:val="20"/>
          </w:rPr>
          <w:t>First wave sample drawn in</w:t>
        </w:r>
        <w:r w:rsidRPr="00633A0A">
          <w:rPr>
            <w:rFonts w:eastAsia="Times New Roman" w:cs="Arial"/>
            <w:color w:val="000000"/>
            <w:szCs w:val="20"/>
          </w:rPr>
          <w:t xml:space="preserve"> </w:t>
        </w:r>
        <w:r>
          <w:rPr>
            <w:rFonts w:eastAsia="Times New Roman" w:cs="Arial"/>
            <w:color w:val="000000"/>
            <w:szCs w:val="20"/>
          </w:rPr>
          <w:t>June</w:t>
        </w:r>
        <w:r w:rsidRPr="00633A0A">
          <w:rPr>
            <w:rFonts w:eastAsia="Times New Roman" w:cs="Arial"/>
            <w:color w:val="000000"/>
            <w:szCs w:val="20"/>
          </w:rPr>
          <w:t xml:space="preserve"> </w:t>
        </w:r>
        <w:r>
          <w:rPr>
            <w:rFonts w:eastAsia="Times New Roman" w:cs="Arial"/>
            <w:color w:val="000000"/>
            <w:szCs w:val="20"/>
          </w:rPr>
          <w:t>2020</w:t>
        </w:r>
        <w:r w:rsidRPr="00633A0A">
          <w:rPr>
            <w:rFonts w:eastAsia="Times New Roman" w:cs="Arial"/>
            <w:color w:val="000000"/>
            <w:szCs w:val="20"/>
          </w:rPr>
          <w:t xml:space="preserve"> and completed September </w:t>
        </w:r>
        <w:r>
          <w:rPr>
            <w:rFonts w:eastAsia="Times New Roman" w:cs="Arial"/>
            <w:color w:val="000000"/>
            <w:szCs w:val="20"/>
          </w:rPr>
          <w:t>2020</w:t>
        </w:r>
      </w:ins>
    </w:p>
    <w:p w14:paraId="3CE837F4" w14:textId="77777777" w:rsidR="00FB7B36" w:rsidRPr="00633A0A" w:rsidRDefault="00FB7B36" w:rsidP="00A6252A">
      <w:pPr>
        <w:numPr>
          <w:ilvl w:val="0"/>
          <w:numId w:val="224"/>
        </w:numPr>
        <w:spacing w:before="240" w:after="200" w:line="276" w:lineRule="auto"/>
        <w:contextualSpacing/>
        <w:rPr>
          <w:ins w:id="601" w:author="Author"/>
          <w:rFonts w:eastAsia="Times New Roman" w:cs="Arial"/>
          <w:szCs w:val="20"/>
        </w:rPr>
      </w:pPr>
      <w:ins w:id="602" w:author="Author">
        <w:r w:rsidRPr="00633A0A">
          <w:rPr>
            <w:rFonts w:eastAsia="Times New Roman" w:cs="Arial"/>
            <w:szCs w:val="20"/>
          </w:rPr>
          <w:t>Final (second) wave by January 3</w:t>
        </w:r>
        <w:r>
          <w:rPr>
            <w:rFonts w:eastAsia="Times New Roman" w:cs="Arial"/>
            <w:szCs w:val="20"/>
          </w:rPr>
          <w:t>0</w:t>
        </w:r>
        <w:r w:rsidRPr="00633A0A">
          <w:rPr>
            <w:rFonts w:eastAsia="Times New Roman" w:cs="Arial"/>
            <w:szCs w:val="20"/>
          </w:rPr>
          <w:t>, 202</w:t>
        </w:r>
        <w:r>
          <w:rPr>
            <w:rFonts w:eastAsia="Times New Roman" w:cs="Arial"/>
            <w:szCs w:val="20"/>
          </w:rPr>
          <w:t>1</w:t>
        </w:r>
        <w:r w:rsidRPr="00633A0A">
          <w:rPr>
            <w:rFonts w:eastAsia="Times New Roman" w:cs="Arial"/>
            <w:szCs w:val="20"/>
          </w:rPr>
          <w:t xml:space="preserve"> or upon the completion of all CY20</w:t>
        </w:r>
        <w:r>
          <w:rPr>
            <w:rFonts w:eastAsia="Times New Roman" w:cs="Arial"/>
            <w:szCs w:val="20"/>
          </w:rPr>
          <w:t>20</w:t>
        </w:r>
        <w:r w:rsidRPr="00633A0A">
          <w:rPr>
            <w:rFonts w:eastAsia="Times New Roman" w:cs="Arial"/>
            <w:szCs w:val="20"/>
          </w:rPr>
          <w:t xml:space="preserve"> projects</w:t>
        </w:r>
      </w:ins>
    </w:p>
    <w:commentRangeEnd w:id="589"/>
    <w:p w14:paraId="33B75359" w14:textId="1788E0DD" w:rsidR="00FB7B36" w:rsidRPr="00633A0A" w:rsidRDefault="00FB7B36" w:rsidP="00FB7B36">
      <w:pPr>
        <w:spacing w:line="240" w:lineRule="atLeast"/>
        <w:rPr>
          <w:rFonts w:eastAsia="Times New Roman" w:cs="Times New Roman"/>
          <w:szCs w:val="24"/>
        </w:rPr>
      </w:pPr>
      <w:ins w:id="603" w:author="Author">
        <w:r>
          <w:rPr>
            <w:rStyle w:val="CommentReference"/>
          </w:rPr>
          <w:commentReference w:id="589"/>
        </w:r>
      </w:ins>
      <w:commentRangeEnd w:id="590"/>
      <w:r>
        <w:rPr>
          <w:rStyle w:val="CommentReference"/>
        </w:rPr>
        <w:commentReference w:id="590"/>
      </w:r>
    </w:p>
    <w:p w14:paraId="1B0550A8" w14:textId="77777777" w:rsidR="00FB7B36" w:rsidRPr="00727E12" w:rsidRDefault="00FB7B36" w:rsidP="00363524">
      <w:pPr>
        <w:pStyle w:val="Heading4"/>
      </w:pPr>
      <w:r w:rsidRPr="00727E12">
        <w:t>Gross Impact Evaluation</w:t>
      </w:r>
    </w:p>
    <w:p w14:paraId="35F3EFE9" w14:textId="77777777" w:rsidR="00FB7B36" w:rsidRPr="00633A0A" w:rsidRDefault="00FB7B36" w:rsidP="00FB7B36">
      <w:pPr>
        <w:spacing w:line="240" w:lineRule="atLeast"/>
        <w:rPr>
          <w:rFonts w:eastAsia="Times New Roman" w:cs="Times New Roman"/>
          <w:bCs/>
          <w:color w:val="000000"/>
          <w:szCs w:val="24"/>
        </w:rPr>
      </w:pPr>
      <w:r w:rsidRPr="00633A0A">
        <w:rPr>
          <w:rFonts w:eastAsia="Times New Roman" w:cs="Times New Roman"/>
          <w:szCs w:val="24"/>
        </w:rPr>
        <w:t xml:space="preserve">The evaluation team will conduct gross savings research using building energy simulation models on a </w:t>
      </w:r>
      <w:r w:rsidRPr="00633A0A">
        <w:rPr>
          <w:rFonts w:eastAsia="Times New Roman" w:cs="Times New Roman"/>
          <w:bCs/>
          <w:color w:val="000000"/>
          <w:szCs w:val="24"/>
        </w:rPr>
        <w:t>sample of approximately 30 projects to</w:t>
      </w:r>
      <w:r w:rsidRPr="00633A0A">
        <w:rPr>
          <w:rFonts w:eastAsia="Times New Roman" w:cs="Times New Roman"/>
          <w:szCs w:val="24"/>
        </w:rPr>
        <w:t xml:space="preserve"> determine </w:t>
      </w:r>
      <w:r>
        <w:rPr>
          <w:rFonts w:eastAsia="Times New Roman" w:cs="Times New Roman"/>
          <w:szCs w:val="24"/>
        </w:rPr>
        <w:t>CY2020</w:t>
      </w:r>
      <w:r w:rsidRPr="00BB261C">
        <w:rPr>
          <w:rFonts w:eastAsia="Times New Roman" w:cs="Times New Roman"/>
          <w:szCs w:val="24"/>
        </w:rPr>
        <w:t xml:space="preserve"> </w:t>
      </w:r>
      <w:r w:rsidRPr="00633A0A">
        <w:rPr>
          <w:rFonts w:eastAsia="Times New Roman" w:cs="Times New Roman"/>
          <w:szCs w:val="24"/>
        </w:rPr>
        <w:t xml:space="preserve">savings and calculate realization rates. This research will include an engineering desk review of each project in our sample. </w:t>
      </w:r>
      <w:r w:rsidRPr="00633A0A">
        <w:rPr>
          <w:rFonts w:eastAsia="Times New Roman" w:cs="Times New Roman"/>
          <w:bCs/>
          <w:color w:val="000000"/>
          <w:szCs w:val="24"/>
        </w:rPr>
        <w:t>The evaluation team will also develop a summary sheet for each project reviewed that outlines the evaluation activities completed, any resulting changes to the building energy simulation model because of ex post review, and the net effect on the electric and therm savings relative to ex ante claimed savings.</w:t>
      </w:r>
    </w:p>
    <w:p w14:paraId="6A477DEE" w14:textId="77777777" w:rsidR="00FB7B36" w:rsidRPr="00633A0A" w:rsidRDefault="00FB7B36" w:rsidP="00FB7B36">
      <w:pPr>
        <w:spacing w:line="240" w:lineRule="atLeast"/>
        <w:rPr>
          <w:rFonts w:eastAsia="Times New Roman" w:cs="Times New Roman"/>
          <w:bCs/>
          <w:color w:val="000000"/>
          <w:szCs w:val="24"/>
        </w:rPr>
      </w:pPr>
    </w:p>
    <w:p w14:paraId="53B70DD1" w14:textId="77777777" w:rsidR="00FB7B36" w:rsidRPr="00633A0A" w:rsidRDefault="00FB7B36" w:rsidP="00FB7B36">
      <w:pPr>
        <w:spacing w:line="240" w:lineRule="atLeast"/>
        <w:rPr>
          <w:rFonts w:eastAsia="Times New Roman" w:cs="Times New Roman"/>
          <w:bCs/>
          <w:color w:val="000000"/>
          <w:szCs w:val="24"/>
        </w:rPr>
      </w:pPr>
      <w:r w:rsidRPr="00633A0A">
        <w:rPr>
          <w:rFonts w:eastAsia="Times New Roman" w:cs="Times New Roman"/>
          <w:bCs/>
          <w:color w:val="000000"/>
          <w:szCs w:val="24"/>
        </w:rPr>
        <w:t xml:space="preserve">Per the program design, the baseline for all projects typically will be based on the applicable Illinois Energy Conservation Code for Commercial Buildings. Determination of the applicable code version will be subject to requirements, if any, of the ICC approved version of the </w:t>
      </w:r>
      <w:r w:rsidRPr="00633A0A">
        <w:rPr>
          <w:rFonts w:eastAsia="Times New Roman" w:cs="Times New Roman"/>
          <w:bCs/>
          <w:i/>
          <w:color w:val="000000"/>
          <w:szCs w:val="24"/>
        </w:rPr>
        <w:t>Illinois Energy Efficiency Policy Manual</w:t>
      </w:r>
      <w:r w:rsidRPr="00633A0A">
        <w:rPr>
          <w:rFonts w:eastAsia="Times New Roman" w:cs="Times New Roman"/>
          <w:bCs/>
          <w:color w:val="000000"/>
          <w:szCs w:val="24"/>
        </w:rPr>
        <w:t xml:space="preserve"> in place at the time of a project’s application to the program. At the time of drafting this plan, the policy will likely be for evaluation to estimate savings using the code in effect at the time of the issuance of the construction permit.</w:t>
      </w:r>
    </w:p>
    <w:p w14:paraId="3099FC85" w14:textId="77777777" w:rsidR="00FB7B36" w:rsidRPr="00633A0A" w:rsidRDefault="00FB7B36" w:rsidP="00FB7B36">
      <w:pPr>
        <w:spacing w:line="240" w:lineRule="atLeast"/>
        <w:rPr>
          <w:rFonts w:eastAsia="Times New Roman" w:cs="Times New Roman"/>
          <w:bCs/>
          <w:color w:val="000000"/>
          <w:szCs w:val="24"/>
        </w:rPr>
      </w:pPr>
    </w:p>
    <w:p w14:paraId="1E793BE2" w14:textId="77777777" w:rsidR="00FB7B36" w:rsidRPr="00633A0A" w:rsidRDefault="00FB7B36" w:rsidP="00FB7B36">
      <w:pPr>
        <w:spacing w:line="240" w:lineRule="atLeast"/>
        <w:rPr>
          <w:rFonts w:eastAsia="Times New Roman" w:cs="Times New Roman"/>
          <w:bCs/>
          <w:color w:val="000000"/>
          <w:szCs w:val="24"/>
        </w:rPr>
      </w:pPr>
      <w:r w:rsidRPr="00633A0A">
        <w:rPr>
          <w:rFonts w:eastAsia="Times New Roman" w:cs="Times New Roman"/>
          <w:bCs/>
          <w:color w:val="000000"/>
          <w:szCs w:val="24"/>
        </w:rPr>
        <w:t xml:space="preserve">All projects accepted under the guidance of </w:t>
      </w:r>
      <w:r w:rsidRPr="00633A0A">
        <w:rPr>
          <w:rFonts w:eastAsia="Times New Roman" w:cs="Times New Roman"/>
          <w:bCs/>
          <w:i/>
          <w:color w:val="000000"/>
          <w:szCs w:val="24"/>
        </w:rPr>
        <w:t xml:space="preserve">Illinois Energy Efficiency Policy Manual Version 1.1 </w:t>
      </w:r>
      <w:r w:rsidRPr="00633A0A">
        <w:rPr>
          <w:rFonts w:eastAsia="Times New Roman" w:cs="Times New Roman"/>
          <w:bCs/>
          <w:color w:val="000000"/>
          <w:szCs w:val="24"/>
        </w:rPr>
        <w:t xml:space="preserve">(or earlier versions), will continue the practice of using a project’s application date to determine which version of the Illinois Energy Conservation Code is the most appropriate to use as baseline. The Illinois Energy Conservation Code for Commercial Buildings references the </w:t>
      </w:r>
      <w:r w:rsidRPr="00633A0A">
        <w:rPr>
          <w:rFonts w:eastAsia="Times New Roman" w:cs="Times New Roman"/>
          <w:bCs/>
          <w:i/>
          <w:color w:val="000000"/>
          <w:szCs w:val="24"/>
        </w:rPr>
        <w:t>International Energy Conservation Code</w:t>
      </w:r>
      <w:r w:rsidRPr="00633A0A">
        <w:rPr>
          <w:rFonts w:eastAsia="Times New Roman" w:cs="Times New Roman"/>
          <w:bCs/>
          <w:color w:val="000000"/>
          <w:szCs w:val="24"/>
        </w:rPr>
        <w:t xml:space="preserve"> (IECC), which also</w:t>
      </w:r>
      <w:r w:rsidRPr="00633A0A">
        <w:rPr>
          <w:rFonts w:eastAsia="Times New Roman" w:cs="Times New Roman"/>
          <w:szCs w:val="24"/>
        </w:rPr>
        <w:t xml:space="preserve"> allows for use of </w:t>
      </w:r>
      <w:r w:rsidRPr="00633A0A">
        <w:rPr>
          <w:rFonts w:eastAsia="Times New Roman" w:cs="Times New Roman"/>
          <w:i/>
          <w:szCs w:val="24"/>
        </w:rPr>
        <w:t>ASHRAE Standard 90.1</w:t>
      </w:r>
      <w:r w:rsidRPr="00633A0A">
        <w:rPr>
          <w:rFonts w:eastAsia="Times New Roman" w:cs="Times New Roman"/>
          <w:szCs w:val="24"/>
        </w:rPr>
        <w:t xml:space="preserve"> as an alternate compliance method.</w:t>
      </w:r>
    </w:p>
    <w:p w14:paraId="2BFAFE1B" w14:textId="77777777" w:rsidR="00FB7B36" w:rsidRPr="00633A0A" w:rsidRDefault="00FB7B36" w:rsidP="00FB7B36">
      <w:pPr>
        <w:spacing w:line="240" w:lineRule="atLeast"/>
        <w:rPr>
          <w:rFonts w:eastAsia="Times New Roman" w:cs="Times New Roman"/>
          <w:bCs/>
          <w:szCs w:val="24"/>
        </w:rPr>
      </w:pPr>
    </w:p>
    <w:p w14:paraId="56F323B4" w14:textId="77777777" w:rsidR="00FB7B36" w:rsidRPr="00633A0A" w:rsidRDefault="00FB7B36" w:rsidP="00FB7B36">
      <w:pPr>
        <w:spacing w:line="240" w:lineRule="atLeast"/>
        <w:rPr>
          <w:rFonts w:eastAsia="Times New Roman" w:cs="Times New Roman"/>
          <w:szCs w:val="24"/>
        </w:rPr>
      </w:pPr>
      <w:r w:rsidRPr="00633A0A">
        <w:rPr>
          <w:rFonts w:eastAsia="Times New Roman" w:cs="Times New Roman"/>
          <w:szCs w:val="24"/>
        </w:rPr>
        <w:t>The evaluation team will also calculate interactive effects associated with projects for each utility to be used within the cost-effectiveness analysis by each fuel type. We include all interactive effects for projects within participating gas companies’ service territories (e.g., the project receives natural gas service from Nicor Gas and electric service from ComEd but may or may not have received a gas incentive). We will also present researched savings without interactive effects for comparison to utility goals.</w:t>
      </w:r>
    </w:p>
    <w:p w14:paraId="48AD9EAF" w14:textId="77777777" w:rsidR="00FB7B36" w:rsidRPr="00633A0A" w:rsidRDefault="00FB7B36" w:rsidP="00FB7B36">
      <w:pPr>
        <w:spacing w:line="240" w:lineRule="atLeast"/>
        <w:rPr>
          <w:rFonts w:eastAsia="Times New Roman" w:cs="Arial"/>
          <w:szCs w:val="20"/>
        </w:rPr>
      </w:pPr>
    </w:p>
    <w:p w14:paraId="47AD87CD" w14:textId="7941D7A9" w:rsidR="00FB7B36" w:rsidRDefault="00FB7B36" w:rsidP="00FB7B36">
      <w:pPr>
        <w:spacing w:line="240" w:lineRule="atLeast"/>
        <w:rPr>
          <w:rFonts w:eastAsia="Times New Roman" w:cs="Arial"/>
          <w:szCs w:val="20"/>
        </w:rPr>
      </w:pPr>
      <w:r w:rsidRPr="00633A0A">
        <w:rPr>
          <w:rFonts w:eastAsia="Times New Roman" w:cs="Arial"/>
          <w:szCs w:val="20"/>
        </w:rPr>
        <w:t xml:space="preserve">Some new construction projects have high uncertainty surrounding the baseline selection (e.g., major renovations with HVAC reconfiguration), resulting in higher risk for downward evaluation savings adjustment if the evaluation determines that the appropriate baseline is more efficient than what was assumed in the </w:t>
      </w:r>
      <w:r w:rsidR="006A0375" w:rsidRPr="00633A0A">
        <w:rPr>
          <w:rFonts w:eastAsia="Times New Roman" w:cs="Arial"/>
          <w:szCs w:val="20"/>
        </w:rPr>
        <w:t>ex-ante</w:t>
      </w:r>
      <w:r w:rsidRPr="00633A0A">
        <w:rPr>
          <w:rFonts w:eastAsia="Times New Roman" w:cs="Arial"/>
          <w:szCs w:val="20"/>
        </w:rPr>
        <w:t xml:space="preserve"> savings calculations. To anticipate and reduce the incidence of such cases, a review of the baseline by the evaluation team prior to incentive commitment may be appropriate. As a part of monthly evaluation update calls, there will be an opportunity for the program staff to identify projects where they perceive higher uncertainty. After discussion, the program staff and evaluation team may agree to have the evaluation team follow up with a brief but deeper review of project details and provide feedback on baseline selection within 10 days. The evaluation follow-up review will be optional, advisory and non-binding from the standpoint of updating ex ante savings claims but may serve to reduce downward savings adjustments in the ex post evaluation.</w:t>
      </w:r>
    </w:p>
    <w:p w14:paraId="673F9059" w14:textId="77777777" w:rsidR="00FB7B36" w:rsidRDefault="00FB7B36" w:rsidP="00FB7B36">
      <w:pPr>
        <w:keepNext/>
        <w:keepLines/>
        <w:spacing w:before="360" w:after="240" w:line="264" w:lineRule="auto"/>
        <w:outlineLvl w:val="3"/>
        <w:rPr>
          <w:rFonts w:eastAsiaTheme="majorEastAsia" w:cstheme="majorBidi"/>
          <w:b/>
          <w:bCs/>
          <w:i/>
          <w:iCs/>
          <w:color w:val="555759"/>
          <w:kern w:val="28"/>
          <w:szCs w:val="20"/>
        </w:rPr>
      </w:pPr>
      <w:r>
        <w:rPr>
          <w:rFonts w:eastAsiaTheme="majorEastAsia" w:cstheme="majorBidi"/>
          <w:b/>
          <w:bCs/>
          <w:i/>
          <w:iCs/>
          <w:color w:val="555759"/>
          <w:kern w:val="28"/>
          <w:szCs w:val="20"/>
        </w:rPr>
        <w:t>Sampling Approach</w:t>
      </w:r>
    </w:p>
    <w:p w14:paraId="0C918E1C" w14:textId="77777777" w:rsidR="00FB7B36" w:rsidRDefault="00FB7B36" w:rsidP="00FB7B36">
      <w:pPr>
        <w:spacing w:line="240" w:lineRule="atLeast"/>
        <w:rPr>
          <w:rFonts w:eastAsia="Times New Roman" w:cs="Times New Roman"/>
          <w:szCs w:val="24"/>
        </w:rPr>
      </w:pPr>
      <w:r>
        <w:rPr>
          <w:rFonts w:eastAsia="Times New Roman" w:cs="Times New Roman"/>
          <w:szCs w:val="24"/>
        </w:rPr>
        <w:t>The evaluation team plans to create two sample frames, one focused on electric projects and the other focused on gas projects. The electric sample frame will be composed only of projects with electric savings. These projects may or may not have gas savings and may or may not be in any of the participating gas utilities’ service territories. The gas sample frame will consist of all gas projects with positive therm savings before interactive effects from electric measures, regardless of whether the project has electric savings or received a gas incentive.</w:t>
      </w:r>
      <w:r>
        <w:rPr>
          <w:rFonts w:eastAsia="Times New Roman" w:cs="Times New Roman"/>
          <w:szCs w:val="24"/>
          <w:vertAlign w:val="superscript"/>
        </w:rPr>
        <w:footnoteReference w:id="23"/>
      </w:r>
      <w:r>
        <w:rPr>
          <w:rFonts w:eastAsia="Times New Roman" w:cs="Times New Roman"/>
          <w:szCs w:val="24"/>
        </w:rPr>
        <w:t xml:space="preserve"> Within each of the sample frames, we plan to use a stratified random sample design. Each sample will be designed to reach 90% confidence and 10% precision two tailed for MWh and therms, respectively. The overall sample will include 30 projects, approximately 12 of which will have received gas incentives.</w:t>
      </w:r>
      <w:r>
        <w:rPr>
          <w:rFonts w:eastAsia="Times New Roman" w:cs="Times New Roman"/>
          <w:szCs w:val="24"/>
          <w:vertAlign w:val="superscript"/>
        </w:rPr>
        <w:footnoteReference w:id="24"/>
      </w:r>
    </w:p>
    <w:p w14:paraId="4705919A" w14:textId="77777777" w:rsidR="00FB7B36" w:rsidRDefault="00FB7B36" w:rsidP="00FB7B36">
      <w:pPr>
        <w:spacing w:line="240" w:lineRule="atLeast"/>
        <w:rPr>
          <w:rFonts w:eastAsia="Times New Roman" w:cs="Times New Roman"/>
          <w:szCs w:val="24"/>
        </w:rPr>
      </w:pPr>
    </w:p>
    <w:p w14:paraId="3BAF9B16" w14:textId="216BAAF3" w:rsidR="00FB7B36" w:rsidRDefault="00FB7B36" w:rsidP="00FB7B36">
      <w:pPr>
        <w:pStyle w:val="Caption"/>
        <w:rPr>
          <w:rFonts w:eastAsia="Times New Roman" w:cs="Times New Roman"/>
        </w:rPr>
      </w:pPr>
      <w:r>
        <w:t xml:space="preserve">Table </w:t>
      </w:r>
      <w:r w:rsidR="006A0375">
        <w:t>3</w:t>
      </w:r>
      <w:r w:rsidRPr="00366080">
        <w:t>. Estimated Number of Projects in Sample</w:t>
      </w:r>
    </w:p>
    <w:tbl>
      <w:tblPr>
        <w:tblStyle w:val="EnergyTable19"/>
        <w:tblW w:w="0" w:type="auto"/>
        <w:tblLayout w:type="fixed"/>
        <w:tblLook w:val="04A0" w:firstRow="1" w:lastRow="0" w:firstColumn="1" w:lastColumn="0" w:noHBand="0" w:noVBand="1"/>
      </w:tblPr>
      <w:tblGrid>
        <w:gridCol w:w="2160"/>
        <w:gridCol w:w="2790"/>
      </w:tblGrid>
      <w:tr w:rsidR="00FB7B36" w14:paraId="3E648A56" w14:textId="77777777" w:rsidTr="00FB7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5ADD622C" w14:textId="77777777" w:rsidR="00FB7B36" w:rsidRDefault="00FB7B36">
            <w:pPr>
              <w:spacing w:line="240" w:lineRule="atLeast"/>
              <w:jc w:val="left"/>
              <w:rPr>
                <w:rFonts w:eastAsia="Times New Roman" w:cs="Times New Roman"/>
                <w:szCs w:val="24"/>
              </w:rPr>
            </w:pPr>
            <w:r>
              <w:rPr>
                <w:rFonts w:eastAsia="Times New Roman" w:cs="Times New Roman"/>
                <w:szCs w:val="24"/>
              </w:rPr>
              <w:t>Fuel-Type</w:t>
            </w:r>
          </w:p>
        </w:tc>
        <w:tc>
          <w:tcPr>
            <w:tcW w:w="2790" w:type="dxa"/>
            <w:hideMark/>
          </w:tcPr>
          <w:p w14:paraId="7A0C2140" w14:textId="77777777" w:rsidR="00FB7B36" w:rsidRDefault="00FB7B36">
            <w:pPr>
              <w:spacing w:line="240" w:lineRule="atLeast"/>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Estimate of Projects in Sample (Approximate)</w:t>
            </w:r>
          </w:p>
        </w:tc>
      </w:tr>
      <w:tr w:rsidR="00FB7B36" w14:paraId="307C767E"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CDDDE" w:themeColor="text2" w:themeTint="33"/>
              <w:left w:val="nil"/>
              <w:bottom w:val="single" w:sz="4" w:space="0" w:color="DCDDDE" w:themeColor="text2" w:themeTint="33"/>
              <w:right w:val="nil"/>
            </w:tcBorders>
            <w:hideMark/>
          </w:tcPr>
          <w:p w14:paraId="321BE946" w14:textId="77777777" w:rsidR="00FB7B36" w:rsidRDefault="00FB7B36">
            <w:pPr>
              <w:spacing w:line="240" w:lineRule="atLeast"/>
              <w:jc w:val="left"/>
              <w:rPr>
                <w:rFonts w:eastAsia="Times New Roman" w:cs="Times New Roman"/>
                <w:szCs w:val="24"/>
              </w:rPr>
            </w:pPr>
            <w:r>
              <w:rPr>
                <w:rFonts w:eastAsia="Times New Roman" w:cs="Times New Roman"/>
                <w:szCs w:val="24"/>
              </w:rPr>
              <w:t>Electric</w:t>
            </w:r>
          </w:p>
        </w:tc>
        <w:tc>
          <w:tcPr>
            <w:tcW w:w="2790" w:type="dxa"/>
            <w:tcBorders>
              <w:top w:val="single" w:sz="4" w:space="0" w:color="DCDDDE" w:themeColor="text2" w:themeTint="33"/>
              <w:left w:val="nil"/>
              <w:bottom w:val="single" w:sz="4" w:space="0" w:color="DCDDDE" w:themeColor="text2" w:themeTint="33"/>
              <w:right w:val="nil"/>
            </w:tcBorders>
            <w:hideMark/>
          </w:tcPr>
          <w:p w14:paraId="73D0E8B6" w14:textId="77777777" w:rsidR="00FB7B36" w:rsidRDefault="00FB7B36">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18</w:t>
            </w:r>
          </w:p>
        </w:tc>
      </w:tr>
      <w:tr w:rsidR="00FB7B36" w14:paraId="12DCDC9E"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CDDDE" w:themeColor="text2" w:themeTint="33"/>
              <w:left w:val="nil"/>
              <w:bottom w:val="single" w:sz="4" w:space="0" w:color="DCDDDE" w:themeColor="text2" w:themeTint="33"/>
              <w:right w:val="nil"/>
            </w:tcBorders>
            <w:hideMark/>
          </w:tcPr>
          <w:p w14:paraId="31DA9AAA" w14:textId="77777777" w:rsidR="00FB7B36" w:rsidRDefault="00FB7B36">
            <w:pPr>
              <w:spacing w:line="240" w:lineRule="atLeast"/>
              <w:jc w:val="left"/>
              <w:rPr>
                <w:rFonts w:eastAsia="Times New Roman" w:cs="Times New Roman"/>
                <w:szCs w:val="24"/>
              </w:rPr>
            </w:pPr>
            <w:r>
              <w:rPr>
                <w:rFonts w:eastAsia="Times New Roman" w:cs="Times New Roman"/>
                <w:szCs w:val="24"/>
              </w:rPr>
              <w:t>Gas</w:t>
            </w:r>
          </w:p>
        </w:tc>
        <w:tc>
          <w:tcPr>
            <w:tcW w:w="2790" w:type="dxa"/>
            <w:tcBorders>
              <w:top w:val="single" w:sz="4" w:space="0" w:color="DCDDDE" w:themeColor="text2" w:themeTint="33"/>
              <w:left w:val="nil"/>
              <w:bottom w:val="single" w:sz="4" w:space="0" w:color="DCDDDE" w:themeColor="text2" w:themeTint="33"/>
              <w:right w:val="nil"/>
            </w:tcBorders>
            <w:hideMark/>
          </w:tcPr>
          <w:p w14:paraId="2A6C2BE6" w14:textId="77777777" w:rsidR="00FB7B36" w:rsidRDefault="00FB7B36">
            <w:pPr>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12</w:t>
            </w:r>
          </w:p>
        </w:tc>
      </w:tr>
      <w:tr w:rsidR="00FB7B36" w14:paraId="48D9200B"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CDDDE" w:themeColor="text2" w:themeTint="33"/>
              <w:left w:val="nil"/>
              <w:bottom w:val="single" w:sz="8" w:space="0" w:color="555759" w:themeColor="text2"/>
              <w:right w:val="nil"/>
            </w:tcBorders>
            <w:hideMark/>
          </w:tcPr>
          <w:p w14:paraId="3E084681" w14:textId="77777777" w:rsidR="00FB7B36" w:rsidRDefault="00FB7B36">
            <w:pPr>
              <w:spacing w:line="240" w:lineRule="atLeast"/>
              <w:jc w:val="left"/>
              <w:rPr>
                <w:rFonts w:eastAsia="Times New Roman" w:cs="Times New Roman"/>
                <w:b/>
                <w:szCs w:val="24"/>
              </w:rPr>
            </w:pPr>
            <w:r>
              <w:rPr>
                <w:rFonts w:eastAsia="Times New Roman" w:cs="Times New Roman"/>
                <w:b/>
                <w:szCs w:val="24"/>
              </w:rPr>
              <w:t>Total</w:t>
            </w:r>
          </w:p>
        </w:tc>
        <w:tc>
          <w:tcPr>
            <w:tcW w:w="2790" w:type="dxa"/>
            <w:tcBorders>
              <w:top w:val="single" w:sz="4" w:space="0" w:color="DCDDDE" w:themeColor="text2" w:themeTint="33"/>
              <w:left w:val="nil"/>
              <w:bottom w:val="single" w:sz="8" w:space="0" w:color="555759" w:themeColor="text2"/>
              <w:right w:val="nil"/>
            </w:tcBorders>
            <w:hideMark/>
          </w:tcPr>
          <w:p w14:paraId="5E85AA0A" w14:textId="77777777" w:rsidR="00FB7B36" w:rsidRDefault="00FB7B36">
            <w:pPr>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szCs w:val="24"/>
              </w:rPr>
            </w:pPr>
            <w:r>
              <w:rPr>
                <w:rFonts w:eastAsia="Times New Roman" w:cs="Times New Roman"/>
                <w:b/>
                <w:szCs w:val="24"/>
              </w:rPr>
              <w:t>30</w:t>
            </w:r>
          </w:p>
        </w:tc>
      </w:tr>
    </w:tbl>
    <w:p w14:paraId="4CAF1ABD" w14:textId="77777777" w:rsidR="00FB7B36" w:rsidRDefault="00FB7B36" w:rsidP="00FB7B36">
      <w:pPr>
        <w:spacing w:line="240" w:lineRule="atLeast"/>
        <w:rPr>
          <w:rFonts w:eastAsia="Times New Roman" w:cs="Times New Roman"/>
          <w:szCs w:val="24"/>
        </w:rPr>
      </w:pPr>
    </w:p>
    <w:p w14:paraId="74A1AF35" w14:textId="77777777" w:rsidR="00FB7B36" w:rsidRPr="00366080" w:rsidRDefault="00FB7B36" w:rsidP="00FB7B36">
      <w:pPr>
        <w:spacing w:line="240" w:lineRule="atLeast"/>
        <w:rPr>
          <w:rFonts w:eastAsia="Times New Roman" w:cs="Arial"/>
          <w:color w:val="000000"/>
          <w:szCs w:val="20"/>
        </w:rPr>
      </w:pPr>
      <w:r>
        <w:rPr>
          <w:rFonts w:eastAsia="Times New Roman" w:cs="Times New Roman"/>
          <w:szCs w:val="24"/>
        </w:rPr>
        <w:t xml:space="preserve">Navigant will perform tracking system review and </w:t>
      </w:r>
      <w:r>
        <w:rPr>
          <w:rFonts w:eastAsia="Times New Roman" w:cs="Arial"/>
          <w:color w:val="000000"/>
          <w:szCs w:val="20"/>
        </w:rPr>
        <w:t>M&amp;V project sampling in two waves in CY2020. The first wave of M&amp;V sampling is expected to cover about one-half of projects completed in CY2020.</w:t>
      </w:r>
    </w:p>
    <w:p w14:paraId="79CB6954" w14:textId="77777777" w:rsidR="00FB7B36" w:rsidRPr="00727E12" w:rsidRDefault="00FB7B36" w:rsidP="00363524">
      <w:pPr>
        <w:pStyle w:val="Heading4"/>
      </w:pPr>
      <w:r w:rsidRPr="00727E12">
        <w:t>Verified Net Impact Evaluation</w:t>
      </w:r>
    </w:p>
    <w:p w14:paraId="0B94BD12" w14:textId="77777777" w:rsidR="00FB7B36" w:rsidRPr="00664634" w:rsidRDefault="00FB7B36" w:rsidP="007B24A2">
      <w:r>
        <w:t>The e</w:t>
      </w:r>
      <w:r w:rsidRPr="00664634">
        <w:t xml:space="preserve">valuation </w:t>
      </w:r>
      <w:r>
        <w:t xml:space="preserve">team will apply </w:t>
      </w:r>
      <w:r w:rsidRPr="00664634">
        <w:t xml:space="preserve">the NTG ratio(s) approved by the SAG to the estimate of evaluation-verified </w:t>
      </w:r>
      <w:r>
        <w:t>g</w:t>
      </w:r>
      <w:r w:rsidRPr="00664634">
        <w:t>ross savings</w:t>
      </w:r>
      <w:r>
        <w:t xml:space="preserve"> to compute verified net savings</w:t>
      </w:r>
      <w:r w:rsidRPr="00664634">
        <w:t xml:space="preserve">. Separate estimates will be made for </w:t>
      </w:r>
      <w:r>
        <w:t>electric and gas savings.</w:t>
      </w:r>
    </w:p>
    <w:p w14:paraId="64261143" w14:textId="77777777" w:rsidR="00FB7B36" w:rsidRPr="00664634" w:rsidRDefault="00FB7B36" w:rsidP="007B24A2"/>
    <w:p w14:paraId="23711A3F" w14:textId="0E081FCE" w:rsidR="00FB7B36" w:rsidRPr="009521C9" w:rsidRDefault="00FB7B36" w:rsidP="00FB7B36">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C26B92">
        <w:rPr>
          <w:rFonts w:eastAsia="Times New Roman" w:cs="Times New Roman"/>
          <w:b/>
          <w:bCs/>
          <w:color w:val="95D600" w:themeColor="accent1"/>
          <w:szCs w:val="20"/>
        </w:rPr>
        <w:t>4</w:t>
      </w:r>
      <w:r w:rsidRPr="009521C9">
        <w:rPr>
          <w:rFonts w:eastAsia="Times New Roman" w:cs="Times New Roman"/>
          <w:b/>
          <w:bCs/>
          <w:color w:val="95D600" w:themeColor="accent1"/>
          <w:szCs w:val="20"/>
        </w:rPr>
        <w:t>. Deemed NTG Values for CY2018</w:t>
      </w:r>
    </w:p>
    <w:tbl>
      <w:tblPr>
        <w:tblStyle w:val="EnergyTable1"/>
        <w:tblW w:w="0" w:type="auto"/>
        <w:tblLayout w:type="fixed"/>
        <w:tblLook w:val="04A0" w:firstRow="1" w:lastRow="0" w:firstColumn="1" w:lastColumn="0" w:noHBand="0" w:noVBand="1"/>
      </w:tblPr>
      <w:tblGrid>
        <w:gridCol w:w="4600"/>
        <w:gridCol w:w="1744"/>
      </w:tblGrid>
      <w:tr w:rsidR="00FB7B36" w:rsidRPr="009521C9" w14:paraId="3CCA6A09" w14:textId="77777777" w:rsidTr="00FB7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508B3BC" w14:textId="77777777" w:rsidR="00FB7B36" w:rsidRPr="009521C9" w:rsidRDefault="00FB7B36" w:rsidP="00FB7B36">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Utility</w:t>
            </w:r>
          </w:p>
        </w:tc>
        <w:tc>
          <w:tcPr>
            <w:tcW w:w="1744" w:type="dxa"/>
          </w:tcPr>
          <w:p w14:paraId="79E40CC2" w14:textId="77777777" w:rsidR="00FB7B36" w:rsidRPr="009521C9" w:rsidRDefault="00FB7B36" w:rsidP="00FB7B36">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FB7B36" w:rsidRPr="009521C9" w14:paraId="2FCE5252"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C52A2FA" w14:textId="77777777" w:rsidR="00FB7B36" w:rsidRPr="00633A0A" w:rsidRDefault="00FB7B36" w:rsidP="00FB7B36">
            <w:pPr>
              <w:keepNext/>
              <w:spacing w:line="240" w:lineRule="atLeast"/>
              <w:jc w:val="left"/>
              <w:rPr>
                <w:rFonts w:ascii="Arial Narrow" w:eastAsia="Times New Roman" w:hAnsi="Arial Narrow" w:cs="Times New Roman"/>
                <w:szCs w:val="24"/>
              </w:rPr>
            </w:pPr>
            <w:r w:rsidRPr="00633A0A">
              <w:rPr>
                <w:rFonts w:ascii="Arial Narrow" w:eastAsia="Times New Roman" w:hAnsi="Arial Narrow" w:cs="Times New Roman"/>
                <w:szCs w:val="24"/>
              </w:rPr>
              <w:t>ComEd (MW and MWh)</w:t>
            </w:r>
          </w:p>
        </w:tc>
        <w:tc>
          <w:tcPr>
            <w:tcW w:w="1744" w:type="dxa"/>
          </w:tcPr>
          <w:p w14:paraId="49432424" w14:textId="77777777" w:rsidR="00FB7B36" w:rsidRPr="009521C9" w:rsidRDefault="00FB7B36" w:rsidP="00FB7B36">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0.59</w:t>
            </w:r>
          </w:p>
        </w:tc>
      </w:tr>
      <w:tr w:rsidR="00FB7B36" w:rsidRPr="009521C9" w14:paraId="374AF092"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938D415" w14:textId="77777777" w:rsidR="00FB7B36" w:rsidRPr="00633A0A" w:rsidRDefault="00FB7B36" w:rsidP="00FB7B36">
            <w:pPr>
              <w:keepNext/>
              <w:spacing w:line="240" w:lineRule="atLeast"/>
              <w:jc w:val="left"/>
              <w:rPr>
                <w:rFonts w:ascii="Arial Narrow" w:eastAsia="Times New Roman" w:hAnsi="Arial Narrow" w:cs="Times New Roman"/>
                <w:szCs w:val="24"/>
              </w:rPr>
            </w:pPr>
            <w:r w:rsidRPr="00633A0A">
              <w:rPr>
                <w:rFonts w:ascii="Arial Narrow" w:eastAsia="Times New Roman" w:hAnsi="Arial Narrow" w:cs="Times New Roman"/>
                <w:szCs w:val="24"/>
              </w:rPr>
              <w:t>Gas Utilities (therms)</w:t>
            </w:r>
          </w:p>
        </w:tc>
        <w:tc>
          <w:tcPr>
            <w:tcW w:w="1744" w:type="dxa"/>
          </w:tcPr>
          <w:p w14:paraId="342CD743" w14:textId="77777777" w:rsidR="00FB7B36" w:rsidRPr="009521C9" w:rsidRDefault="00FB7B36" w:rsidP="00FB7B36">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0.58</w:t>
            </w:r>
          </w:p>
        </w:tc>
      </w:tr>
    </w:tbl>
    <w:p w14:paraId="50FBD29A" w14:textId="0655C75D" w:rsidR="00FB7B36" w:rsidRDefault="00FB7B36" w:rsidP="00FB7B36">
      <w:pPr>
        <w:pStyle w:val="Source"/>
        <w:ind w:left="1440"/>
      </w:pPr>
      <w:r w:rsidRPr="009521C9">
        <w:t xml:space="preserve">Source: </w:t>
      </w:r>
      <w:hyperlink r:id="rId24" w:history="1">
        <w:r w:rsidRPr="00366080">
          <w:t>http://ilsagfiles.org/SAG_files/NTG/2020_NTG_Meetings/Final_NTG_Ratios/ComEd_NTG_History_and_CY2020_Recs_Final_2019-10-01.xlsx</w:t>
        </w:r>
      </w:hyperlink>
    </w:p>
    <w:p w14:paraId="67CB354F" w14:textId="23CDEDF7" w:rsidR="00FB7B36" w:rsidRDefault="00164C41" w:rsidP="00FB7B36">
      <w:pPr>
        <w:pStyle w:val="Source"/>
        <w:ind w:left="1440"/>
      </w:pPr>
      <w:hyperlink r:id="rId25" w:history="1">
        <w:r w:rsidR="00FB7B36" w:rsidRPr="00366080">
          <w:t>http://ilsagfiles.org/SAG_files/NTG/2020_NTG_Meetings/Final_NTG_Ratios/Nicor_Gas_NTG_History_and_2020_Values_2019-10-01_Final.xlsx</w:t>
        </w:r>
      </w:hyperlink>
    </w:p>
    <w:p w14:paraId="79C90FF5" w14:textId="77777777" w:rsidR="00FB7B36" w:rsidRPr="0050438A" w:rsidDel="008D30F6" w:rsidRDefault="00FB7B36" w:rsidP="00363524">
      <w:pPr>
        <w:pStyle w:val="Heading4"/>
        <w:rPr>
          <w:del w:id="604" w:author="Jayden Wilson" w:date="2019-11-13T16:51:00Z"/>
        </w:rPr>
      </w:pPr>
      <w:del w:id="605" w:author="Jayden Wilson" w:date="2019-11-13T16:51:00Z">
        <w:r w:rsidRPr="0050438A" w:rsidDel="008D30F6">
          <w:delText>Research NTG Impact Evaluation</w:delText>
        </w:r>
      </w:del>
    </w:p>
    <w:p w14:paraId="3176184D" w14:textId="77777777" w:rsidR="00FB7B36" w:rsidRPr="00633A0A" w:rsidDel="008D30F6" w:rsidRDefault="00FB7B36" w:rsidP="00FB7B36">
      <w:pPr>
        <w:spacing w:line="240" w:lineRule="atLeast"/>
        <w:rPr>
          <w:del w:id="606" w:author="Jayden Wilson" w:date="2019-11-13T16:51:00Z"/>
        </w:rPr>
      </w:pPr>
      <w:del w:id="607" w:author="Jayden Wilson" w:date="2019-11-13T16:51:00Z">
        <w:r w:rsidRPr="009521C9" w:rsidDel="008D30F6">
          <w:rPr>
            <w:rFonts w:eastAsia="Times New Roman" w:cs="Times New Roman"/>
            <w:szCs w:val="24"/>
          </w:rPr>
          <w:delText xml:space="preserve">Navigant will conduct a participating customer NTG study in </w:delText>
        </w:r>
        <w:r w:rsidRPr="009521C9" w:rsidDel="008D30F6">
          <w:rPr>
            <w:rFonts w:eastAsia="Times New Roman" w:cs="Arial"/>
            <w:color w:val="000000"/>
            <w:szCs w:val="20"/>
          </w:rPr>
          <w:delText>CY20</w:delText>
        </w:r>
        <w:r w:rsidDel="008D30F6">
          <w:rPr>
            <w:rFonts w:eastAsia="Times New Roman" w:cs="Arial"/>
            <w:color w:val="000000"/>
            <w:szCs w:val="20"/>
          </w:rPr>
          <w:delText xml:space="preserve">20 </w:delText>
        </w:r>
        <w:r w:rsidRPr="009521C9" w:rsidDel="008D30F6">
          <w:rPr>
            <w:rFonts w:eastAsia="Times New Roman" w:cs="Arial"/>
            <w:color w:val="000000"/>
            <w:szCs w:val="20"/>
          </w:rPr>
          <w:delText xml:space="preserve">to provide NTG values for potential deeming in future program years through </w:delText>
        </w:r>
        <w:r w:rsidDel="008D30F6">
          <w:rPr>
            <w:rFonts w:eastAsia="Times New Roman" w:cs="Arial"/>
            <w:color w:val="000000"/>
            <w:szCs w:val="20"/>
          </w:rPr>
          <w:delText>rolling in-depth interviews</w:delText>
        </w:r>
        <w:r w:rsidRPr="009521C9" w:rsidDel="008D30F6">
          <w:rPr>
            <w:rFonts w:eastAsia="Times New Roman" w:cs="Arial"/>
            <w:color w:val="000000"/>
            <w:szCs w:val="20"/>
          </w:rPr>
          <w:delText xml:space="preserve"> with participating customers.</w:delText>
        </w:r>
        <w:r w:rsidDel="008D30F6">
          <w:rPr>
            <w:rFonts w:eastAsia="Times New Roman" w:cs="Arial"/>
            <w:color w:val="000000"/>
            <w:szCs w:val="20"/>
          </w:rPr>
          <w:delText xml:space="preserve"> </w:delText>
        </w:r>
        <w:r w:rsidRPr="00633A0A" w:rsidDel="008D30F6">
          <w:delText xml:space="preserve">To fully implement the rolling NTG approach, we will attempt to conduct interviews with decision makers for all projects currently in the reservation stage, regardless of program year, to best capture the program’s early influence. Once a sampled project reaches the reservation stage, the implementation contractor will provide the evaluation team with contact information for project contacts, and the team will conduct a post-reservation interview as </w:delText>
        </w:r>
        <w:commentRangeStart w:id="608"/>
        <w:commentRangeStart w:id="609"/>
        <w:r w:rsidRPr="00633A0A" w:rsidDel="008D30F6">
          <w:delText>soon as is practical</w:delText>
        </w:r>
        <w:commentRangeEnd w:id="608"/>
        <w:r w:rsidDel="008D30F6">
          <w:rPr>
            <w:rStyle w:val="CommentReference"/>
          </w:rPr>
          <w:commentReference w:id="608"/>
        </w:r>
      </w:del>
      <w:commentRangeEnd w:id="609"/>
      <w:r>
        <w:rPr>
          <w:rStyle w:val="CommentReference"/>
        </w:rPr>
        <w:commentReference w:id="609"/>
      </w:r>
      <w:del w:id="610" w:author="Jayden Wilson" w:date="2019-11-13T16:51:00Z">
        <w:r w:rsidRPr="00633A0A" w:rsidDel="008D30F6">
          <w:delText>. The evaluation team will seek to speak with key decision makers for the project. In most cases, the primary project contact will be the key decision maker, but we will verify this as part of the interview and ask to be referred to the appropriate contact if necessary. We will also incorporate customized questions for each project linked to the points of influence identified in the documentation review.</w:delText>
        </w:r>
      </w:del>
    </w:p>
    <w:p w14:paraId="1A8F03D6" w14:textId="77777777" w:rsidR="00FB7B36" w:rsidRPr="00633A0A" w:rsidDel="008D30F6" w:rsidRDefault="00FB7B36" w:rsidP="00FB7B36">
      <w:pPr>
        <w:rPr>
          <w:del w:id="611" w:author="Jayden Wilson" w:date="2019-11-13T16:51:00Z"/>
        </w:rPr>
      </w:pPr>
    </w:p>
    <w:p w14:paraId="7B92F59E" w14:textId="77777777" w:rsidR="00FB7B36" w:rsidRPr="00633A0A" w:rsidDel="008D30F6" w:rsidRDefault="00FB7B36" w:rsidP="00FB7B36">
      <w:pPr>
        <w:spacing w:line="240" w:lineRule="atLeast"/>
        <w:rPr>
          <w:del w:id="612" w:author="Jayden Wilson" w:date="2019-11-13T16:51:00Z"/>
          <w:rFonts w:eastAsia="Times New Roman" w:cs="Times New Roman"/>
          <w:szCs w:val="24"/>
        </w:rPr>
      </w:pPr>
      <w:del w:id="613" w:author="Jayden Wilson" w:date="2019-11-13T16:51:00Z">
        <w:r w:rsidDel="008D30F6">
          <w:rPr>
            <w:rFonts w:eastAsia="Times New Roman" w:cs="Times New Roman"/>
            <w:szCs w:val="24"/>
          </w:rPr>
          <w:delText>W</w:delText>
        </w:r>
        <w:r w:rsidRPr="00633A0A" w:rsidDel="008D30F6">
          <w:rPr>
            <w:rFonts w:eastAsia="Times New Roman" w:cs="Times New Roman"/>
            <w:szCs w:val="24"/>
          </w:rPr>
          <w:delText xml:space="preserve">e will attempt to interview a census of projects, no sampling of projects or differentiation between electric and gas savings is needed. We expect to complete about 30 interviews, which will represent approximately two-thirds of all projects in the reservation stage. In </w:delText>
        </w:r>
        <w:r w:rsidDel="008D30F6">
          <w:rPr>
            <w:rFonts w:eastAsia="Times New Roman" w:cs="Times New Roman"/>
            <w:szCs w:val="24"/>
          </w:rPr>
          <w:delText>CY2020</w:delText>
        </w:r>
        <w:r w:rsidRPr="00633A0A" w:rsidDel="008D30F6">
          <w:rPr>
            <w:rFonts w:eastAsia="Times New Roman" w:cs="Times New Roman"/>
            <w:szCs w:val="24"/>
          </w:rPr>
          <w:delText>, the evaluation team does not expect there to be enough participating public sector projects to develop a separate NTG estimate, but will estimate a public sector-specific NTG analysis when enough projects participate in the program to support it.</w:delText>
        </w:r>
      </w:del>
    </w:p>
    <w:p w14:paraId="4FE5962C" w14:textId="77777777" w:rsidR="00FB7B36" w:rsidRPr="00633A0A" w:rsidDel="008D30F6" w:rsidRDefault="00FB7B36" w:rsidP="00FB7B36">
      <w:pPr>
        <w:spacing w:line="240" w:lineRule="atLeast"/>
        <w:rPr>
          <w:del w:id="614" w:author="Jayden Wilson" w:date="2019-11-13T16:51:00Z"/>
          <w:rFonts w:eastAsia="Times New Roman" w:cs="Times New Roman"/>
          <w:szCs w:val="24"/>
        </w:rPr>
      </w:pPr>
    </w:p>
    <w:p w14:paraId="35BF05DA" w14:textId="77777777" w:rsidR="00FB7B36" w:rsidRPr="00796C75" w:rsidDel="008D30F6" w:rsidRDefault="00FB7B36" w:rsidP="00FB7B36">
      <w:pPr>
        <w:spacing w:line="240" w:lineRule="atLeast"/>
        <w:rPr>
          <w:del w:id="615" w:author="Jayden Wilson" w:date="2019-11-13T16:51:00Z"/>
          <w:rFonts w:eastAsia="Times New Roman" w:cs="Times New Roman"/>
          <w:szCs w:val="24"/>
        </w:rPr>
      </w:pPr>
      <w:del w:id="616" w:author="Jayden Wilson" w:date="2019-11-13T16:51:00Z">
        <w:r w:rsidRPr="00633A0A" w:rsidDel="008D30F6">
          <w:rPr>
            <w:rFonts w:eastAsia="Times New Roman" w:cs="Times New Roman"/>
            <w:szCs w:val="24"/>
          </w:rPr>
          <w:delText xml:space="preserve">In addition to NTG research, interviewers will also ask participants about their experience with elements of the program tracks, as applicable, to provide the program with actionable information about the different tracks. </w:delText>
        </w:r>
      </w:del>
    </w:p>
    <w:p w14:paraId="7C505D4D" w14:textId="77777777" w:rsidR="00FB7B36" w:rsidDel="008D30F6" w:rsidRDefault="00FB7B36" w:rsidP="00FB7B36">
      <w:pPr>
        <w:spacing w:line="240" w:lineRule="atLeast"/>
        <w:rPr>
          <w:del w:id="617" w:author="Jayden Wilson" w:date="2019-11-13T16:51:00Z"/>
          <w:rFonts w:eastAsia="Times New Roman" w:cstheme="minorHAnsi"/>
          <w:bCs/>
          <w:color w:val="000000"/>
          <w:szCs w:val="24"/>
        </w:rPr>
      </w:pPr>
    </w:p>
    <w:p w14:paraId="32183C66" w14:textId="77777777" w:rsidR="00FB7B36" w:rsidDel="008D30F6" w:rsidRDefault="00FB7B36" w:rsidP="00FB7B36">
      <w:pPr>
        <w:spacing w:line="240" w:lineRule="atLeast"/>
        <w:rPr>
          <w:del w:id="618" w:author="Jayden Wilson" w:date="2019-11-13T16:51:00Z"/>
          <w:rFonts w:eastAsia="Times New Roman" w:cstheme="minorHAnsi"/>
          <w:bCs/>
          <w:color w:val="000000"/>
          <w:szCs w:val="24"/>
        </w:rPr>
      </w:pPr>
      <w:bookmarkStart w:id="619" w:name="_Hlk23757020"/>
      <w:commentRangeStart w:id="620"/>
      <w:commentRangeStart w:id="621"/>
      <w:del w:id="622" w:author="Jayden Wilson" w:date="2019-11-13T16:51:00Z">
        <w:r w:rsidDel="008D30F6">
          <w:rPr>
            <w:rFonts w:eastAsia="Times New Roman" w:cstheme="minorHAnsi"/>
            <w:bCs/>
            <w:color w:val="000000"/>
            <w:szCs w:val="24"/>
          </w:rPr>
          <w:delText>The team will implement a rolling approach for deriving the NTG estimates, where net savings</w:delText>
        </w:r>
        <w:r w:rsidDel="008D30F6">
          <w:rPr>
            <w:rFonts w:eastAsia="Times New Roman" w:cstheme="minorHAnsi"/>
            <w:szCs w:val="24"/>
          </w:rPr>
          <w:delText xml:space="preserve"> data will be </w:delText>
        </w:r>
        <w:commentRangeEnd w:id="620"/>
        <w:r w:rsidDel="008D30F6">
          <w:rPr>
            <w:rStyle w:val="CommentReference"/>
          </w:rPr>
          <w:commentReference w:id="620"/>
        </w:r>
      </w:del>
      <w:commentRangeEnd w:id="621"/>
      <w:r>
        <w:rPr>
          <w:rStyle w:val="CommentReference"/>
        </w:rPr>
        <w:commentReference w:id="621"/>
      </w:r>
      <w:del w:id="623" w:author="Jayden Wilson" w:date="2019-11-13T16:51:00Z">
        <w:r w:rsidDel="008D30F6">
          <w:rPr>
            <w:rFonts w:eastAsia="Times New Roman" w:cstheme="minorHAnsi"/>
            <w:szCs w:val="24"/>
          </w:rPr>
          <w:delText>captured as projects progress through the stages of participation</w:delText>
        </w:r>
        <w:r w:rsidDel="008D30F6">
          <w:rPr>
            <w:rFonts w:eastAsia="Times New Roman" w:cstheme="minorHAnsi"/>
            <w:bCs/>
            <w:color w:val="000000"/>
            <w:szCs w:val="24"/>
          </w:rPr>
          <w:delText>. This methodology will include the following for each sampled project:</w:delText>
        </w:r>
      </w:del>
    </w:p>
    <w:p w14:paraId="66D1DE68" w14:textId="77777777" w:rsidR="00FB7B36" w:rsidDel="008D30F6" w:rsidRDefault="00FB7B36" w:rsidP="00FB7B36">
      <w:pPr>
        <w:spacing w:line="240" w:lineRule="atLeast"/>
        <w:rPr>
          <w:del w:id="624" w:author="Jayden Wilson" w:date="2019-11-13T16:51:00Z"/>
          <w:rFonts w:eastAsia="Times New Roman" w:cstheme="minorHAnsi"/>
          <w:bCs/>
          <w:color w:val="000000"/>
          <w:szCs w:val="24"/>
        </w:rPr>
      </w:pPr>
    </w:p>
    <w:p w14:paraId="1C4E3551" w14:textId="77777777" w:rsidR="00FB7B36" w:rsidDel="008D30F6" w:rsidRDefault="00FB7B36" w:rsidP="00FB7B36">
      <w:pPr>
        <w:numPr>
          <w:ilvl w:val="0"/>
          <w:numId w:val="87"/>
        </w:numPr>
        <w:spacing w:line="240" w:lineRule="atLeast"/>
        <w:contextualSpacing/>
        <w:rPr>
          <w:del w:id="625" w:author="Jayden Wilson" w:date="2019-11-13T16:51:00Z"/>
          <w:rFonts w:eastAsia="Times New Roman" w:cs="Times New Roman"/>
          <w:szCs w:val="24"/>
        </w:rPr>
      </w:pPr>
      <w:del w:id="626" w:author="Jayden Wilson" w:date="2019-11-13T16:51:00Z">
        <w:r w:rsidDel="008D30F6">
          <w:rPr>
            <w:rFonts w:eastAsia="Times New Roman" w:cs="Times New Roman"/>
            <w:b/>
            <w:szCs w:val="24"/>
          </w:rPr>
          <w:delText>Project Documentation Review</w:delText>
        </w:r>
        <w:r w:rsidDel="008D30F6">
          <w:rPr>
            <w:rFonts w:eastAsiaTheme="majorEastAsia" w:cs="Times New Roman"/>
            <w:b/>
            <w:szCs w:val="24"/>
          </w:rPr>
          <w:delText>.</w:delText>
        </w:r>
        <w:r w:rsidDel="008D30F6">
          <w:rPr>
            <w:rFonts w:eastAsiaTheme="majorEastAsia" w:cs="Times New Roman"/>
            <w:szCs w:val="24"/>
          </w:rPr>
          <w:delText xml:space="preserve"> This includes:</w:delText>
        </w:r>
      </w:del>
    </w:p>
    <w:p w14:paraId="7F602FBA" w14:textId="77777777" w:rsidR="00FB7B36" w:rsidDel="008D30F6" w:rsidRDefault="00FB7B36" w:rsidP="00FB7B36">
      <w:pPr>
        <w:numPr>
          <w:ilvl w:val="1"/>
          <w:numId w:val="87"/>
        </w:numPr>
        <w:spacing w:line="240" w:lineRule="atLeast"/>
        <w:contextualSpacing/>
        <w:rPr>
          <w:del w:id="627" w:author="Jayden Wilson" w:date="2019-11-13T16:51:00Z"/>
          <w:rFonts w:eastAsia="Times New Roman" w:cs="Times New Roman"/>
          <w:szCs w:val="24"/>
        </w:rPr>
      </w:pPr>
      <w:del w:id="628" w:author="Jayden Wilson" w:date="2019-11-13T16:51:00Z">
        <w:r w:rsidDel="008D30F6">
          <w:rPr>
            <w:rFonts w:eastAsia="Times New Roman" w:cs="Times New Roman"/>
            <w:szCs w:val="24"/>
          </w:rPr>
          <w:delText>Measure Incentive Reservation. The evaluation team will begin by reviewing the measure incentive reservation for each sampled project. This document will inform the evaluation team’s characterization of the decision-making processes for specific components of each project. The measure incentive reservation documents contain:</w:delText>
        </w:r>
      </w:del>
    </w:p>
    <w:p w14:paraId="2813E177" w14:textId="77777777" w:rsidR="00FB7B36" w:rsidDel="008D30F6" w:rsidRDefault="00FB7B36" w:rsidP="00FB7B36">
      <w:pPr>
        <w:numPr>
          <w:ilvl w:val="2"/>
          <w:numId w:val="87"/>
        </w:numPr>
        <w:spacing w:line="240" w:lineRule="atLeast"/>
        <w:contextualSpacing/>
        <w:rPr>
          <w:del w:id="629" w:author="Jayden Wilson" w:date="2019-11-13T16:51:00Z"/>
          <w:rFonts w:eastAsia="Times New Roman" w:cs="Times New Roman"/>
          <w:szCs w:val="24"/>
        </w:rPr>
      </w:pPr>
      <w:del w:id="630" w:author="Jayden Wilson" w:date="2019-11-13T16:51:00Z">
        <w:r w:rsidDel="008D30F6">
          <w:rPr>
            <w:rFonts w:eastAsia="Times New Roman" w:cs="Times New Roman"/>
            <w:szCs w:val="24"/>
          </w:rPr>
          <w:delText>Project description</w:delText>
        </w:r>
      </w:del>
    </w:p>
    <w:p w14:paraId="1DBD657A" w14:textId="77777777" w:rsidR="00FB7B36" w:rsidDel="008D30F6" w:rsidRDefault="00FB7B36" w:rsidP="00FB7B36">
      <w:pPr>
        <w:numPr>
          <w:ilvl w:val="2"/>
          <w:numId w:val="87"/>
        </w:numPr>
        <w:spacing w:line="240" w:lineRule="atLeast"/>
        <w:contextualSpacing/>
        <w:rPr>
          <w:del w:id="631" w:author="Jayden Wilson" w:date="2019-11-13T16:51:00Z"/>
          <w:rFonts w:eastAsia="Times New Roman" w:cs="Times New Roman"/>
          <w:szCs w:val="24"/>
        </w:rPr>
      </w:pPr>
      <w:del w:id="632" w:author="Jayden Wilson" w:date="2019-11-13T16:51:00Z">
        <w:r w:rsidDel="008D30F6">
          <w:rPr>
            <w:rFonts w:eastAsia="Times New Roman" w:cs="Times New Roman"/>
            <w:szCs w:val="24"/>
          </w:rPr>
          <w:delText>Estimated savings by energy efficiency measures (baseline compared to proposed equipment)</w:delText>
        </w:r>
      </w:del>
    </w:p>
    <w:p w14:paraId="05EACB98" w14:textId="77777777" w:rsidR="00FB7B36" w:rsidDel="008D30F6" w:rsidRDefault="00FB7B36" w:rsidP="00FB7B36">
      <w:pPr>
        <w:numPr>
          <w:ilvl w:val="2"/>
          <w:numId w:val="87"/>
        </w:numPr>
        <w:spacing w:line="240" w:lineRule="atLeast"/>
        <w:contextualSpacing/>
        <w:rPr>
          <w:del w:id="633" w:author="Jayden Wilson" w:date="2019-11-13T16:51:00Z"/>
          <w:rFonts w:eastAsia="Times New Roman" w:cs="Times New Roman"/>
          <w:szCs w:val="24"/>
        </w:rPr>
      </w:pPr>
      <w:del w:id="634" w:author="Jayden Wilson" w:date="2019-11-13T16:51:00Z">
        <w:r w:rsidDel="008D30F6">
          <w:rPr>
            <w:rFonts w:eastAsia="Times New Roman" w:cs="Times New Roman"/>
            <w:szCs w:val="24"/>
          </w:rPr>
          <w:delText>Estimated incentive, by energy efficiency measures</w:delText>
        </w:r>
      </w:del>
    </w:p>
    <w:p w14:paraId="1B914AA1" w14:textId="77777777" w:rsidR="00FB7B36" w:rsidDel="008D30F6" w:rsidRDefault="00FB7B36" w:rsidP="00FB7B36">
      <w:pPr>
        <w:numPr>
          <w:ilvl w:val="1"/>
          <w:numId w:val="87"/>
        </w:numPr>
        <w:spacing w:line="240" w:lineRule="atLeast"/>
        <w:contextualSpacing/>
        <w:rPr>
          <w:del w:id="635" w:author="Jayden Wilson" w:date="2019-11-13T16:51:00Z"/>
          <w:rFonts w:eastAsia="Times New Roman" w:cs="Times New Roman"/>
          <w:szCs w:val="24"/>
        </w:rPr>
      </w:pPr>
      <w:del w:id="636" w:author="Jayden Wilson" w:date="2019-11-13T16:51:00Z">
        <w:r w:rsidDel="008D30F6">
          <w:rPr>
            <w:rFonts w:eastAsia="Times New Roman" w:cs="Times New Roman"/>
            <w:szCs w:val="24"/>
          </w:rPr>
          <w:delText>Project Narrative. The evaluation team will also review project narrative files developed by the implementation contractor. These narratives will allow the team to determine potential points of influence of the program. Each project narrative file includes:</w:delText>
        </w:r>
      </w:del>
    </w:p>
    <w:p w14:paraId="2FE8D61C" w14:textId="77777777" w:rsidR="00FB7B36" w:rsidDel="008D30F6" w:rsidRDefault="00FB7B36" w:rsidP="00FB7B36">
      <w:pPr>
        <w:numPr>
          <w:ilvl w:val="2"/>
          <w:numId w:val="87"/>
        </w:numPr>
        <w:spacing w:line="240" w:lineRule="atLeast"/>
        <w:contextualSpacing/>
        <w:rPr>
          <w:del w:id="637" w:author="Jayden Wilson" w:date="2019-11-13T16:51:00Z"/>
          <w:rFonts w:eastAsia="Times New Roman" w:cs="Times New Roman"/>
          <w:szCs w:val="24"/>
        </w:rPr>
      </w:pPr>
      <w:del w:id="638" w:author="Jayden Wilson" w:date="2019-11-13T16:51:00Z">
        <w:r w:rsidDel="008D30F6">
          <w:rPr>
            <w:rFonts w:eastAsia="Times New Roman" w:cs="Times New Roman"/>
            <w:szCs w:val="24"/>
          </w:rPr>
          <w:delText>Project contacts</w:delText>
        </w:r>
      </w:del>
    </w:p>
    <w:p w14:paraId="126ABEED" w14:textId="77777777" w:rsidR="00FB7B36" w:rsidDel="008D30F6" w:rsidRDefault="00FB7B36" w:rsidP="00FB7B36">
      <w:pPr>
        <w:numPr>
          <w:ilvl w:val="2"/>
          <w:numId w:val="87"/>
        </w:numPr>
        <w:spacing w:line="240" w:lineRule="atLeast"/>
        <w:contextualSpacing/>
        <w:rPr>
          <w:del w:id="639" w:author="Jayden Wilson" w:date="2019-11-13T16:51:00Z"/>
          <w:rFonts w:eastAsia="Times New Roman" w:cs="Times New Roman"/>
          <w:szCs w:val="24"/>
        </w:rPr>
      </w:pPr>
      <w:del w:id="640" w:author="Jayden Wilson" w:date="2019-11-13T16:51:00Z">
        <w:r w:rsidDel="008D30F6">
          <w:rPr>
            <w:rFonts w:eastAsia="Times New Roman" w:cs="Times New Roman"/>
            <w:szCs w:val="24"/>
          </w:rPr>
          <w:delText>Project history. The implementation contractor will list key dates for the project, including formal project milestones (e.g., date of application reception), informal milestones (e.g., documenting receipt of updated drawings), and communication between the participant and implementation contractor, for each entry, the implementation contractor will list the date and a summary description of the event/milestone.</w:delText>
        </w:r>
      </w:del>
    </w:p>
    <w:p w14:paraId="242B39E7" w14:textId="77777777" w:rsidR="00FB7B36" w:rsidDel="008D30F6" w:rsidRDefault="00FB7B36" w:rsidP="00FB7B36">
      <w:pPr>
        <w:numPr>
          <w:ilvl w:val="2"/>
          <w:numId w:val="87"/>
        </w:numPr>
        <w:spacing w:line="240" w:lineRule="atLeast"/>
        <w:contextualSpacing/>
        <w:rPr>
          <w:del w:id="641" w:author="Jayden Wilson" w:date="2019-11-13T16:51:00Z"/>
          <w:rFonts w:eastAsia="Times New Roman" w:cs="Times New Roman"/>
          <w:szCs w:val="24"/>
        </w:rPr>
      </w:pPr>
      <w:del w:id="642" w:author="Jayden Wilson" w:date="2019-11-13T16:51:00Z">
        <w:r w:rsidDel="008D30F6">
          <w:rPr>
            <w:rFonts w:eastAsia="Times New Roman" w:cs="Times New Roman"/>
            <w:szCs w:val="24"/>
          </w:rPr>
          <w:delText>Project narrative. The implementation contract will provide a summary of the project</w:delText>
        </w:r>
      </w:del>
    </w:p>
    <w:p w14:paraId="2959286A" w14:textId="77777777" w:rsidR="00FB7B36" w:rsidDel="008D30F6" w:rsidRDefault="00FB7B36" w:rsidP="00FB7B36">
      <w:pPr>
        <w:ind w:left="2160"/>
        <w:contextualSpacing/>
        <w:rPr>
          <w:del w:id="643" w:author="Jayden Wilson" w:date="2019-11-13T16:51:00Z"/>
          <w:rFonts w:eastAsia="Times New Roman" w:cs="Times New Roman"/>
          <w:szCs w:val="24"/>
        </w:rPr>
      </w:pPr>
    </w:p>
    <w:bookmarkEnd w:id="619"/>
    <w:p w14:paraId="5C7027A6" w14:textId="77777777" w:rsidR="00FB7B36" w:rsidDel="008D30F6" w:rsidRDefault="00FB7B36" w:rsidP="00FB7B36">
      <w:pPr>
        <w:numPr>
          <w:ilvl w:val="0"/>
          <w:numId w:val="87"/>
        </w:numPr>
        <w:spacing w:line="240" w:lineRule="atLeast"/>
        <w:contextualSpacing/>
        <w:rPr>
          <w:del w:id="644" w:author="Jayden Wilson" w:date="2019-11-13T16:51:00Z"/>
          <w:rFonts w:eastAsia="Times New Roman" w:cs="Times New Roman"/>
          <w:szCs w:val="24"/>
        </w:rPr>
      </w:pPr>
      <w:del w:id="645" w:author="Jayden Wilson" w:date="2019-11-13T16:51:00Z">
        <w:r w:rsidDel="008D30F6">
          <w:rPr>
            <w:rFonts w:eastAsia="Times New Roman" w:cs="Times New Roman"/>
            <w:b/>
            <w:szCs w:val="24"/>
          </w:rPr>
          <w:delText>Post-Reservation Interview.</w:delText>
        </w:r>
        <w:r w:rsidDel="008D30F6">
          <w:rPr>
            <w:rFonts w:eastAsia="Times New Roman" w:cs="Times New Roman"/>
            <w:szCs w:val="24"/>
          </w:rPr>
          <w:delText xml:space="preserve"> Once a sampled project reaches the reservation stage, the implementation contractor will provide the evaluation team with contact information for project contacts, and the team will conduct a post-reservation interview as soon as is practicable. The evaluation team will seek to speak with key decision makers for the project. In most cases, the primary project contact will be the key decision maker, but we will verify this as part of the interview and ask to be referred to the appropriate contact if necessary. If needed, the evaluation team will work with the implementer to identify alternate contacts. We will also incorporate customized questions for each project linked to the points of influence identified in the documentation review.</w:delText>
        </w:r>
      </w:del>
    </w:p>
    <w:p w14:paraId="55ADED89" w14:textId="77777777" w:rsidR="00FB7B36" w:rsidRDefault="00FB7B36" w:rsidP="00FB7B36">
      <w:pPr>
        <w:pStyle w:val="Heading4"/>
      </w:pPr>
      <w:r>
        <w:t>Program Management and Implementer Interviews</w:t>
      </w:r>
    </w:p>
    <w:p w14:paraId="0C7E7FA2" w14:textId="77777777" w:rsidR="00FB7B36" w:rsidRPr="00F20465" w:rsidRDefault="00FB7B36" w:rsidP="00FB7B36">
      <w:bookmarkStart w:id="646" w:name="_Hlk21592675"/>
      <w:r>
        <w:t xml:space="preserve">The evaluation team will interview program managers </w:t>
      </w:r>
      <w:r w:rsidRPr="0097733C">
        <w:t xml:space="preserve">to understand current program design and status as well as </w:t>
      </w:r>
      <w:r>
        <w:t xml:space="preserve">the </w:t>
      </w:r>
      <w:r w:rsidRPr="0097733C">
        <w:t>program</w:t>
      </w:r>
      <w:r>
        <w:t>’s</w:t>
      </w:r>
      <w:r w:rsidRPr="0097733C">
        <w:t xml:space="preserve"> plan for the future. This will be done so </w:t>
      </w:r>
      <w:r>
        <w:t xml:space="preserve">that the </w:t>
      </w:r>
      <w:r w:rsidRPr="0097733C">
        <w:t xml:space="preserve">evaluation team can </w:t>
      </w:r>
      <w:r>
        <w:t xml:space="preserve">evaluate the program with a </w:t>
      </w:r>
      <w:r w:rsidRPr="0097733C">
        <w:t>solid understanding of the program</w:t>
      </w:r>
      <w:bookmarkEnd w:id="646"/>
      <w:r w:rsidRPr="0097733C">
        <w:t>.</w:t>
      </w:r>
    </w:p>
    <w:p w14:paraId="6BF31BAD" w14:textId="77777777" w:rsidR="00FB7B36" w:rsidRPr="00727E12" w:rsidRDefault="00FB7B36"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6879B408" w14:textId="77777777" w:rsidR="00FB7B36" w:rsidRPr="001C42B0" w:rsidRDefault="00FB7B36"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w:t>
      </w:r>
      <w:r>
        <w:rPr>
          <w:rFonts w:eastAsia="Times New Roman" w:cs="Times New Roman"/>
          <w:szCs w:val="24"/>
        </w:rPr>
        <w:t>provided.</w:t>
      </w:r>
    </w:p>
    <w:p w14:paraId="1FFC7E3C" w14:textId="77777777" w:rsidR="00FB7B36" w:rsidRDefault="00FB7B36" w:rsidP="001C42B0">
      <w:pPr>
        <w:pStyle w:val="Heading4"/>
      </w:pPr>
      <w:r>
        <w:t>Use of Randomized Controlled Trial and Quasi-Experimental Design</w:t>
      </w:r>
    </w:p>
    <w:p w14:paraId="348389C8" w14:textId="77777777" w:rsidR="00FB7B36" w:rsidRDefault="00FB7B36" w:rsidP="00FB7B36">
      <w:pPr>
        <w:spacing w:line="240" w:lineRule="atLeast"/>
        <w:rPr>
          <w:rFonts w:eastAsia="Times New Roman" w:cs="Times New Roman"/>
          <w:szCs w:val="24"/>
        </w:rPr>
      </w:pPr>
      <w:r>
        <w:rPr>
          <w:rFonts w:eastAsia="Times New Roman" w:cs="Times New Roman"/>
          <w:szCs w:val="24"/>
        </w:rPr>
        <w:t>The evaluation team will not use the Randomized Control Trials (RCT) or Quasi-Experimental Design for process evaluation because:</w:t>
      </w:r>
    </w:p>
    <w:p w14:paraId="35498A29" w14:textId="77777777" w:rsidR="00FB7B36" w:rsidRDefault="00FB7B36" w:rsidP="00FB7B36">
      <w:pPr>
        <w:numPr>
          <w:ilvl w:val="0"/>
          <w:numId w:val="74"/>
        </w:numPr>
        <w:spacing w:before="120" w:line="240" w:lineRule="atLeast"/>
        <w:rPr>
          <w:rFonts w:eastAsia="Times New Roman" w:cs="Times New Roman"/>
          <w:szCs w:val="24"/>
        </w:rPr>
      </w:pPr>
      <w:r>
        <w:rPr>
          <w:rFonts w:eastAsia="Times New Roman" w:cs="Times New Roman"/>
          <w:szCs w:val="24"/>
        </w:rPr>
        <w:t>There are not enough participants in this program to achieve statistically significant savings estimates using this method.</w:t>
      </w:r>
    </w:p>
    <w:p w14:paraId="61460BD4" w14:textId="77777777" w:rsidR="00FB7B36" w:rsidRDefault="00FB7B36" w:rsidP="00FB7B36">
      <w:pPr>
        <w:numPr>
          <w:ilvl w:val="0"/>
          <w:numId w:val="74"/>
        </w:numPr>
        <w:spacing w:before="120" w:line="240" w:lineRule="atLeast"/>
        <w:rPr>
          <w:rFonts w:eastAsia="Times New Roman" w:cs="Times New Roman"/>
          <w:szCs w:val="24"/>
        </w:rPr>
      </w:pPr>
      <w:r>
        <w:rPr>
          <w:rFonts w:eastAsia="Times New Roman" w:cs="Times New Roman"/>
          <w:szCs w:val="24"/>
        </w:rPr>
        <w:t>It would not be possible to create a valid matched control group for the customers in this program.</w:t>
      </w:r>
    </w:p>
    <w:p w14:paraId="5740A20D" w14:textId="77777777" w:rsidR="00FB7B36" w:rsidRDefault="00FB7B36" w:rsidP="00FB7B36">
      <w:pPr>
        <w:numPr>
          <w:ilvl w:val="0"/>
          <w:numId w:val="74"/>
        </w:numPr>
        <w:spacing w:before="120" w:line="240" w:lineRule="atLeast"/>
        <w:rPr>
          <w:rFonts w:eastAsia="Times New Roman" w:cs="Times New Roman"/>
          <w:szCs w:val="24"/>
        </w:rPr>
      </w:pPr>
      <w:r>
        <w:rPr>
          <w:rFonts w:eastAsia="Times New Roman" w:cs="Times New Roman"/>
          <w:szCs w:val="24"/>
        </w:rPr>
        <w:t>This method would estimate average savings across all program participants which is not the desired savings estimate for this program</w:t>
      </w:r>
    </w:p>
    <w:p w14:paraId="6595A4FC" w14:textId="77777777" w:rsidR="00FB7B36" w:rsidRPr="00C31280" w:rsidRDefault="00FB7B36" w:rsidP="00363524">
      <w:pPr>
        <w:pStyle w:val="Heading3"/>
      </w:pPr>
      <w:r w:rsidRPr="00C31280">
        <w:t>Evaluation Schedule</w:t>
      </w:r>
    </w:p>
    <w:p w14:paraId="38E756B3" w14:textId="35BB1098" w:rsidR="00FB7B36" w:rsidRDefault="00F547D2" w:rsidP="00FB7B36">
      <w:pPr>
        <w:spacing w:line="240" w:lineRule="atLeast"/>
        <w:rPr>
          <w:rFonts w:eastAsia="Times New Roman" w:cs="Times New Roman"/>
          <w:szCs w:val="24"/>
        </w:rPr>
      </w:pPr>
      <w:r>
        <w:rPr>
          <w:rFonts w:eastAsia="Times New Roman" w:cs="Times New Roman"/>
          <w:szCs w:val="24"/>
        </w:rPr>
        <w:t xml:space="preserve">Table 5 </w:t>
      </w:r>
      <w:r w:rsidR="00FB7B36" w:rsidRPr="00C761E5">
        <w:rPr>
          <w:rFonts w:eastAsia="Times New Roman" w:cs="Times New Roman"/>
          <w:szCs w:val="24"/>
        </w:rPr>
        <w:t xml:space="preserve">below provides the schedule for key deliverables and data transfer activities. (See </w:t>
      </w:r>
      <w:r w:rsidR="00AD3951">
        <w:rPr>
          <w:rFonts w:eastAsia="Times New Roman" w:cs="Times New Roman"/>
          <w:szCs w:val="24"/>
        </w:rPr>
        <w:t xml:space="preserve">Table 2 </w:t>
      </w:r>
      <w:r w:rsidR="00FB7B36" w:rsidRPr="00C761E5">
        <w:rPr>
          <w:rFonts w:eastAsia="Times New Roman" w:cs="Times New Roman"/>
          <w:szCs w:val="24"/>
        </w:rPr>
        <w:t>for other schedule details.) Adjustments will be made, as needed, as evaluation activities progress.</w:t>
      </w:r>
    </w:p>
    <w:p w14:paraId="1DF5F43C" w14:textId="77777777" w:rsidR="00FB7B36" w:rsidRPr="00C761E5" w:rsidRDefault="00FB7B36" w:rsidP="00FB7B36">
      <w:pPr>
        <w:spacing w:line="240" w:lineRule="atLeast"/>
        <w:rPr>
          <w:rFonts w:eastAsia="Times New Roman" w:cs="Times New Roman"/>
          <w:szCs w:val="24"/>
        </w:rPr>
      </w:pPr>
    </w:p>
    <w:p w14:paraId="7FA76827" w14:textId="4C1C23EA" w:rsidR="00FB7B36" w:rsidRPr="00C761E5" w:rsidRDefault="00FB7B36" w:rsidP="00FB7B36">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C26B92">
        <w:rPr>
          <w:rFonts w:eastAsia="Times New Roman" w:cs="Times New Roman"/>
          <w:b/>
          <w:bCs/>
          <w:color w:val="95D600" w:themeColor="accent1"/>
          <w:szCs w:val="20"/>
        </w:rPr>
        <w:t>5</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FB7B36" w:rsidRPr="00C761E5" w14:paraId="69E0EB9D" w14:textId="77777777" w:rsidTr="00FB7B3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4538F83" w14:textId="77777777" w:rsidR="00FB7B36" w:rsidRPr="00C761E5" w:rsidRDefault="00FB7B36" w:rsidP="00FB7B36">
            <w:pPr>
              <w:keepNext/>
              <w:keepLines/>
              <w:spacing w:line="240" w:lineRule="atLeas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24B56B6F" w14:textId="77777777" w:rsidR="00FB7B36" w:rsidRPr="00C761E5" w:rsidRDefault="00FB7B36" w:rsidP="00FB7B36">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5EE748CE" w14:textId="77777777" w:rsidR="00FB7B36" w:rsidRPr="00C761E5" w:rsidRDefault="00FB7B36" w:rsidP="00FB7B36">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FB7B36" w:rsidRPr="00C761E5" w:rsidDel="008D30F6" w14:paraId="772F0AAD" w14:textId="77777777" w:rsidTr="00FB7B36">
        <w:trPr>
          <w:cnfStyle w:val="000000100000" w:firstRow="0" w:lastRow="0" w:firstColumn="0" w:lastColumn="0" w:oddVBand="0" w:evenVBand="0" w:oddHBand="1" w:evenHBand="0" w:firstRowFirstColumn="0" w:firstRowLastColumn="0" w:lastRowFirstColumn="0" w:lastRowLastColumn="0"/>
          <w:del w:id="647" w:author="Jayden Wilson" w:date="2019-11-13T16:54:00Z"/>
        </w:trPr>
        <w:tc>
          <w:tcPr>
            <w:cnfStyle w:val="001000000000" w:firstRow="0" w:lastRow="0" w:firstColumn="1" w:lastColumn="0" w:oddVBand="0" w:evenVBand="0" w:oddHBand="0" w:evenHBand="0" w:firstRowFirstColumn="0" w:firstRowLastColumn="0" w:lastRowFirstColumn="0" w:lastRowLastColumn="0"/>
            <w:tcW w:w="5148" w:type="dxa"/>
          </w:tcPr>
          <w:p w14:paraId="74BBCBA3" w14:textId="77777777" w:rsidR="00FB7B36" w:rsidDel="008D30F6" w:rsidRDefault="00FB7B36" w:rsidP="00FB7B36">
            <w:pPr>
              <w:keepNext/>
              <w:keepLines/>
              <w:spacing w:line="240" w:lineRule="atLeast"/>
              <w:jc w:val="left"/>
              <w:rPr>
                <w:del w:id="648" w:author="Jayden Wilson" w:date="2019-11-13T16:54:00Z"/>
                <w:rFonts w:ascii="Arial Narrow" w:eastAsia="Times New Roman" w:hAnsi="Arial Narrow" w:cs="Arial"/>
                <w:color w:val="000000"/>
                <w:szCs w:val="20"/>
              </w:rPr>
            </w:pPr>
            <w:del w:id="649" w:author="Jayden Wilson" w:date="2019-11-13T16:54:00Z">
              <w:r w:rsidDel="008D30F6">
                <w:rPr>
                  <w:rFonts w:ascii="Arial Narrow" w:eastAsia="Times New Roman" w:hAnsi="Arial Narrow" w:cs="Arial"/>
                  <w:color w:val="000000"/>
                  <w:szCs w:val="20"/>
                </w:rPr>
                <w:delText xml:space="preserve">CY2020 program tracking data for participant interviews </w:delText>
              </w:r>
            </w:del>
            <w:ins w:id="650" w:author="Author">
              <w:del w:id="651" w:author="Jayden Wilson" w:date="2019-11-13T16:54:00Z">
                <w:r w:rsidDel="008D30F6">
                  <w:rPr>
                    <w:rFonts w:ascii="Arial Narrow" w:eastAsia="Times New Roman" w:hAnsi="Arial Narrow" w:cs="Arial"/>
                    <w:color w:val="000000"/>
                    <w:szCs w:val="20"/>
                  </w:rPr>
                  <w:delText>Wave 1</w:delText>
                </w:r>
              </w:del>
            </w:ins>
          </w:p>
        </w:tc>
        <w:tc>
          <w:tcPr>
            <w:tcW w:w="1980" w:type="dxa"/>
          </w:tcPr>
          <w:p w14:paraId="638011BE" w14:textId="77777777" w:rsidR="00FB7B36" w:rsidDel="008D30F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652" w:author="Jayden Wilson" w:date="2019-11-13T16:54:00Z"/>
                <w:rFonts w:ascii="Arial Narrow" w:eastAsia="Times New Roman" w:hAnsi="Arial Narrow" w:cs="Arial"/>
                <w:color w:val="000000"/>
                <w:szCs w:val="20"/>
              </w:rPr>
            </w:pPr>
            <w:del w:id="653" w:author="Jayden Wilson" w:date="2019-11-13T16:54:00Z">
              <w:r w:rsidDel="008D30F6">
                <w:rPr>
                  <w:rFonts w:ascii="Arial Narrow" w:eastAsia="Times New Roman" w:hAnsi="Arial Narrow" w:cs="Arial"/>
                  <w:color w:val="000000"/>
                  <w:szCs w:val="20"/>
                </w:rPr>
                <w:delText>ComEd</w:delText>
              </w:r>
            </w:del>
          </w:p>
        </w:tc>
        <w:tc>
          <w:tcPr>
            <w:tcW w:w="2142" w:type="dxa"/>
            <w:tcBorders>
              <w:top w:val="single" w:sz="12" w:space="0" w:color="95D600" w:themeColor="accent1"/>
              <w:left w:val="nil"/>
              <w:bottom w:val="single" w:sz="4" w:space="0" w:color="DCDDDE" w:themeColor="text2" w:themeTint="33"/>
              <w:right w:val="nil"/>
            </w:tcBorders>
            <w:shd w:val="clear" w:color="auto" w:fill="FFFFFF"/>
          </w:tcPr>
          <w:p w14:paraId="433584A8" w14:textId="77777777" w:rsidR="00FB7B36" w:rsidDel="008D30F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654" w:author="Jayden Wilson" w:date="2019-11-13T16:54:00Z"/>
                <w:rFonts w:ascii="Arial Narrow" w:eastAsia="Times New Roman" w:hAnsi="Arial Narrow" w:cs="Arial"/>
                <w:color w:val="000000"/>
                <w:szCs w:val="20"/>
              </w:rPr>
            </w:pPr>
            <w:commentRangeStart w:id="655"/>
            <w:commentRangeStart w:id="656"/>
            <w:del w:id="657" w:author="Jayden Wilson" w:date="2019-11-13T16:54:00Z">
              <w:r w:rsidDel="008D30F6">
                <w:rPr>
                  <w:rFonts w:ascii="Arial Narrow" w:eastAsia="Times New Roman" w:hAnsi="Arial Narrow" w:cs="Arial"/>
                  <w:color w:val="000000"/>
                  <w:szCs w:val="20"/>
                </w:rPr>
                <w:delText>April 1, 2020</w:delText>
              </w:r>
              <w:commentRangeEnd w:id="655"/>
              <w:r w:rsidDel="008D30F6">
                <w:rPr>
                  <w:rStyle w:val="CommentReference"/>
                </w:rPr>
                <w:commentReference w:id="655"/>
              </w:r>
            </w:del>
            <w:commentRangeEnd w:id="656"/>
            <w:r>
              <w:rPr>
                <w:rStyle w:val="CommentReference"/>
              </w:rPr>
              <w:commentReference w:id="656"/>
            </w:r>
          </w:p>
        </w:tc>
      </w:tr>
      <w:tr w:rsidR="00FB7B36" w:rsidRPr="00C761E5" w:rsidDel="008D30F6" w14:paraId="6CD6C481" w14:textId="77777777" w:rsidTr="00FB7B36">
        <w:trPr>
          <w:cnfStyle w:val="000000010000" w:firstRow="0" w:lastRow="0" w:firstColumn="0" w:lastColumn="0" w:oddVBand="0" w:evenVBand="0" w:oddHBand="0" w:evenHBand="1" w:firstRowFirstColumn="0" w:firstRowLastColumn="0" w:lastRowFirstColumn="0" w:lastRowLastColumn="0"/>
          <w:del w:id="658" w:author="Jayden Wilson" w:date="2019-11-13T16:54:00Z"/>
        </w:trPr>
        <w:tc>
          <w:tcPr>
            <w:cnfStyle w:val="001000000000" w:firstRow="0" w:lastRow="0" w:firstColumn="1" w:lastColumn="0" w:oddVBand="0" w:evenVBand="0" w:oddHBand="0" w:evenHBand="0" w:firstRowFirstColumn="0" w:firstRowLastColumn="0" w:lastRowFirstColumn="0" w:lastRowLastColumn="0"/>
            <w:tcW w:w="5148" w:type="dxa"/>
          </w:tcPr>
          <w:p w14:paraId="62B99365" w14:textId="77777777" w:rsidR="00FB7B36" w:rsidDel="008D30F6" w:rsidRDefault="00FB7B36" w:rsidP="00FB7B36">
            <w:pPr>
              <w:keepNext/>
              <w:keepLines/>
              <w:spacing w:line="240" w:lineRule="atLeast"/>
              <w:jc w:val="left"/>
              <w:rPr>
                <w:del w:id="659" w:author="Jayden Wilson" w:date="2019-11-13T16:54:00Z"/>
                <w:rFonts w:ascii="Arial Narrow" w:eastAsia="Times New Roman" w:hAnsi="Arial Narrow" w:cs="Arial"/>
                <w:color w:val="000000"/>
                <w:szCs w:val="20"/>
              </w:rPr>
            </w:pPr>
            <w:del w:id="660" w:author="Jayden Wilson" w:date="2019-11-13T16:54:00Z">
              <w:r w:rsidDel="008D30F6">
                <w:rPr>
                  <w:rFonts w:ascii="Arial Narrow" w:eastAsia="Times New Roman" w:hAnsi="Arial Narrow" w:cs="Arial"/>
                  <w:szCs w:val="20"/>
                </w:rPr>
                <w:delText xml:space="preserve">Post-reservation phase participant interviews </w:delText>
              </w:r>
            </w:del>
          </w:p>
        </w:tc>
        <w:tc>
          <w:tcPr>
            <w:tcW w:w="1980" w:type="dxa"/>
          </w:tcPr>
          <w:p w14:paraId="04586FF9" w14:textId="77777777" w:rsidR="00FB7B36" w:rsidDel="008D30F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661" w:author="Jayden Wilson" w:date="2019-11-13T16:54:00Z"/>
                <w:rFonts w:ascii="Arial Narrow" w:eastAsia="Times New Roman" w:hAnsi="Arial Narrow" w:cs="Arial"/>
                <w:color w:val="000000"/>
                <w:szCs w:val="20"/>
              </w:rPr>
            </w:pPr>
            <w:del w:id="662" w:author="Jayden Wilson" w:date="2019-11-13T16:54:00Z">
              <w:r w:rsidDel="008D30F6">
                <w:rPr>
                  <w:rFonts w:ascii="Arial Narrow" w:eastAsia="Times New Roman" w:hAnsi="Arial Narrow" w:cs="Arial"/>
                  <w:color w:val="000000"/>
                  <w:szCs w:val="20"/>
                </w:rPr>
                <w:delText>Evaluation</w:delText>
              </w:r>
            </w:del>
          </w:p>
        </w:tc>
        <w:tc>
          <w:tcPr>
            <w:tcW w:w="2142" w:type="dxa"/>
            <w:tcBorders>
              <w:top w:val="single" w:sz="4" w:space="0" w:color="DCDDDE" w:themeColor="text2" w:themeTint="33"/>
              <w:left w:val="nil"/>
              <w:bottom w:val="single" w:sz="4" w:space="0" w:color="DCDDDE" w:themeColor="text2" w:themeTint="33"/>
              <w:right w:val="nil"/>
            </w:tcBorders>
            <w:shd w:val="clear" w:color="auto" w:fill="FFFFFF"/>
          </w:tcPr>
          <w:p w14:paraId="4FCC549C" w14:textId="77777777" w:rsidR="00FB7B36" w:rsidDel="008D30F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663" w:author="Jayden Wilson" w:date="2019-11-13T16:54:00Z"/>
                <w:rFonts w:ascii="Arial Narrow" w:eastAsia="Times New Roman" w:hAnsi="Arial Narrow" w:cs="Arial"/>
                <w:color w:val="000000"/>
                <w:szCs w:val="20"/>
              </w:rPr>
            </w:pPr>
            <w:del w:id="664" w:author="Jayden Wilson" w:date="2019-11-13T16:54:00Z">
              <w:r w:rsidDel="008D30F6">
                <w:rPr>
                  <w:rFonts w:ascii="Arial Narrow" w:eastAsia="Times New Roman" w:hAnsi="Arial Narrow" w:cs="Arial"/>
                  <w:color w:val="000000"/>
                  <w:szCs w:val="20"/>
                </w:rPr>
                <w:delText>April 1, 2020 through November 29, 2020</w:delText>
              </w:r>
            </w:del>
          </w:p>
        </w:tc>
      </w:tr>
      <w:tr w:rsidR="00FB7B36" w:rsidRPr="00C761E5" w14:paraId="2AFCAE19"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63D6EEB"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 xml:space="preserve">CY2020 program tracking data for sampling Wave 1 </w:t>
            </w:r>
          </w:p>
        </w:tc>
        <w:tc>
          <w:tcPr>
            <w:tcW w:w="1980" w:type="dxa"/>
          </w:tcPr>
          <w:p w14:paraId="7DD4F021"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tcPr>
          <w:p w14:paraId="6D0D1C1E"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3, 2020</w:t>
            </w:r>
          </w:p>
        </w:tc>
      </w:tr>
      <w:tr w:rsidR="00FB7B36" w:rsidRPr="00C761E5" w14:paraId="4E216BE3"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AAFD105"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szCs w:val="20"/>
              </w:rPr>
              <w:t>Wave 1 engineering desk reviews</w:t>
            </w:r>
          </w:p>
        </w:tc>
        <w:tc>
          <w:tcPr>
            <w:tcW w:w="1980" w:type="dxa"/>
          </w:tcPr>
          <w:p w14:paraId="05F281CA"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tcPr>
          <w:p w14:paraId="4369D51C"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30, 2020</w:t>
            </w:r>
          </w:p>
        </w:tc>
      </w:tr>
      <w:tr w:rsidR="00FB7B36" w:rsidRPr="00C761E5" w14:paraId="62F3A45A"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334BFB3"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CY2020 program tracking data for sampling Wave 2</w:t>
            </w:r>
          </w:p>
        </w:tc>
        <w:tc>
          <w:tcPr>
            <w:tcW w:w="1980" w:type="dxa"/>
          </w:tcPr>
          <w:p w14:paraId="49AB26DE"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tcPr>
          <w:p w14:paraId="45FF01C4"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30, 2021</w:t>
            </w:r>
          </w:p>
        </w:tc>
      </w:tr>
      <w:tr w:rsidR="00FB7B36" w:rsidRPr="00C761E5" w14:paraId="2B70EA28"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7F4FCF8" w14:textId="77777777" w:rsidR="00FB7B36" w:rsidRDefault="00FB7B36" w:rsidP="00FB7B36">
            <w:pPr>
              <w:keepNext/>
              <w:keepLines/>
              <w:spacing w:line="240" w:lineRule="atLeast"/>
              <w:jc w:val="left"/>
              <w:rPr>
                <w:rFonts w:ascii="Arial Narrow" w:eastAsia="Times New Roman" w:hAnsi="Arial Narrow" w:cs="Arial"/>
                <w:szCs w:val="20"/>
              </w:rPr>
            </w:pPr>
            <w:r>
              <w:rPr>
                <w:rFonts w:ascii="Arial Narrow" w:eastAsia="Times New Roman" w:hAnsi="Arial Narrow" w:cs="Arial"/>
                <w:szCs w:val="20"/>
              </w:rPr>
              <w:t>Wave 2 engineering desk reviews</w:t>
            </w:r>
          </w:p>
        </w:tc>
        <w:tc>
          <w:tcPr>
            <w:tcW w:w="1980" w:type="dxa"/>
          </w:tcPr>
          <w:p w14:paraId="4C997BA0"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tcPr>
          <w:p w14:paraId="3728988B"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February 28, 2021</w:t>
            </w:r>
          </w:p>
        </w:tc>
      </w:tr>
      <w:tr w:rsidR="00FB7B36" w:rsidRPr="00C761E5" w:rsidDel="008D30F6" w14:paraId="5BF7DCBA" w14:textId="77777777" w:rsidTr="00FB7B36">
        <w:trPr>
          <w:cnfStyle w:val="000000100000" w:firstRow="0" w:lastRow="0" w:firstColumn="0" w:lastColumn="0" w:oddVBand="0" w:evenVBand="0" w:oddHBand="1" w:evenHBand="0" w:firstRowFirstColumn="0" w:firstRowLastColumn="0" w:lastRowFirstColumn="0" w:lastRowLastColumn="0"/>
          <w:del w:id="665" w:author="Jayden Wilson" w:date="2019-11-13T16:54:00Z"/>
        </w:trPr>
        <w:tc>
          <w:tcPr>
            <w:cnfStyle w:val="001000000000" w:firstRow="0" w:lastRow="0" w:firstColumn="1" w:lastColumn="0" w:oddVBand="0" w:evenVBand="0" w:oddHBand="0" w:evenHBand="0" w:firstRowFirstColumn="0" w:firstRowLastColumn="0" w:lastRowFirstColumn="0" w:lastRowLastColumn="0"/>
            <w:tcW w:w="5148" w:type="dxa"/>
          </w:tcPr>
          <w:p w14:paraId="25D3DC52" w14:textId="77777777" w:rsidR="00FB7B36" w:rsidDel="008D30F6" w:rsidRDefault="00FB7B36" w:rsidP="00FB7B36">
            <w:pPr>
              <w:keepNext/>
              <w:keepLines/>
              <w:spacing w:line="240" w:lineRule="atLeast"/>
              <w:jc w:val="left"/>
              <w:rPr>
                <w:del w:id="666" w:author="Jayden Wilson" w:date="2019-11-13T16:54:00Z"/>
                <w:rFonts w:ascii="Arial Narrow" w:eastAsia="Times New Roman" w:hAnsi="Arial Narrow" w:cs="Arial"/>
                <w:color w:val="000000"/>
                <w:szCs w:val="20"/>
              </w:rPr>
            </w:pPr>
            <w:del w:id="667" w:author="Jayden Wilson" w:date="2019-11-13T16:54:00Z">
              <w:r w:rsidDel="008D30F6">
                <w:rPr>
                  <w:rFonts w:ascii="Arial Narrow" w:eastAsia="Times New Roman" w:hAnsi="Arial Narrow" w:cs="Arial"/>
                  <w:color w:val="000000"/>
                  <w:szCs w:val="20"/>
                </w:rPr>
                <w:delText>NTG Analysis Findings</w:delText>
              </w:r>
            </w:del>
          </w:p>
        </w:tc>
        <w:tc>
          <w:tcPr>
            <w:tcW w:w="1980" w:type="dxa"/>
          </w:tcPr>
          <w:p w14:paraId="4BB7FCD2" w14:textId="77777777" w:rsidR="00FB7B36" w:rsidDel="008D30F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668" w:author="Jayden Wilson" w:date="2019-11-13T16:54:00Z"/>
                <w:rFonts w:ascii="Arial Narrow" w:eastAsia="Times New Roman" w:hAnsi="Arial Narrow" w:cs="Arial"/>
                <w:color w:val="000000"/>
                <w:szCs w:val="20"/>
              </w:rPr>
            </w:pPr>
            <w:del w:id="669" w:author="Jayden Wilson" w:date="2019-11-13T16:54:00Z">
              <w:r w:rsidDel="008D30F6">
                <w:rPr>
                  <w:rFonts w:ascii="Arial Narrow" w:eastAsia="Times New Roman" w:hAnsi="Arial Narrow" w:cs="Arial"/>
                  <w:color w:val="000000"/>
                  <w:szCs w:val="20"/>
                </w:rPr>
                <w:delText>Evaluation</w:delText>
              </w:r>
            </w:del>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6C6AE59E" w14:textId="77777777" w:rsidR="00FB7B36" w:rsidDel="008D30F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670" w:author="Jayden Wilson" w:date="2019-11-13T16:54:00Z"/>
                <w:rFonts w:ascii="Arial Narrow" w:eastAsia="Times New Roman" w:hAnsi="Arial Narrow" w:cs="Arial"/>
                <w:color w:val="000000"/>
                <w:szCs w:val="20"/>
              </w:rPr>
            </w:pPr>
            <w:del w:id="671" w:author="Jayden Wilson" w:date="2019-11-13T16:54:00Z">
              <w:r w:rsidRPr="00AE5498" w:rsidDel="008D30F6">
                <w:rPr>
                  <w:rFonts w:ascii="Arial Narrow" w:eastAsia="Times New Roman" w:hAnsi="Arial Narrow" w:cs="Arial"/>
                  <w:color w:val="000000"/>
                  <w:szCs w:val="20"/>
                </w:rPr>
                <w:delText xml:space="preserve">March 2, </w:delText>
              </w:r>
              <w:r w:rsidDel="008D30F6">
                <w:rPr>
                  <w:rFonts w:ascii="Arial Narrow" w:eastAsia="Times New Roman" w:hAnsi="Arial Narrow" w:cs="Arial"/>
                  <w:color w:val="000000"/>
                  <w:szCs w:val="20"/>
                </w:rPr>
                <w:delText>2021</w:delText>
              </w:r>
            </w:del>
          </w:p>
        </w:tc>
      </w:tr>
      <w:tr w:rsidR="00FB7B36" w:rsidRPr="00C761E5" w14:paraId="6164989A"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EDBAF00"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Internal Report Draft by Navigant</w:t>
            </w:r>
          </w:p>
        </w:tc>
        <w:tc>
          <w:tcPr>
            <w:tcW w:w="1980" w:type="dxa"/>
          </w:tcPr>
          <w:p w14:paraId="5CD56E43"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02F3E353"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E5498">
              <w:rPr>
                <w:rFonts w:ascii="Arial Narrow" w:eastAsia="Times New Roman" w:hAnsi="Arial Narrow" w:cs="Arial"/>
                <w:color w:val="000000"/>
                <w:szCs w:val="20"/>
              </w:rPr>
              <w:t xml:space="preserve">March 6, </w:t>
            </w:r>
            <w:r>
              <w:rPr>
                <w:rFonts w:ascii="Arial Narrow" w:eastAsia="Times New Roman" w:hAnsi="Arial Narrow" w:cs="Arial"/>
                <w:color w:val="000000"/>
                <w:szCs w:val="20"/>
              </w:rPr>
              <w:t>2021</w:t>
            </w:r>
          </w:p>
        </w:tc>
      </w:tr>
      <w:tr w:rsidR="00FB7B36" w:rsidRPr="00C761E5" w14:paraId="65CA788E"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3F47A7"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Draft Report to ComEd, Gas Utilities, and SAG</w:t>
            </w:r>
          </w:p>
        </w:tc>
        <w:tc>
          <w:tcPr>
            <w:tcW w:w="1980" w:type="dxa"/>
          </w:tcPr>
          <w:p w14:paraId="75ACBE3C"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7F0B0BA3"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E5498">
              <w:rPr>
                <w:rFonts w:ascii="Arial Narrow" w:eastAsia="Times New Roman" w:hAnsi="Arial Narrow" w:cs="Arial"/>
                <w:color w:val="000000"/>
                <w:szCs w:val="20"/>
              </w:rPr>
              <w:t xml:space="preserve">March 13, </w:t>
            </w:r>
            <w:r>
              <w:rPr>
                <w:rFonts w:ascii="Arial Narrow" w:eastAsia="Times New Roman" w:hAnsi="Arial Narrow" w:cs="Arial"/>
                <w:color w:val="000000"/>
                <w:szCs w:val="20"/>
              </w:rPr>
              <w:t>2021</w:t>
            </w:r>
          </w:p>
        </w:tc>
      </w:tr>
      <w:tr w:rsidR="00FB7B36" w:rsidRPr="00C761E5" w14:paraId="2C2A791C"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7FC1AB"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Comments on draft (15 Business Days)</w:t>
            </w:r>
          </w:p>
        </w:tc>
        <w:tc>
          <w:tcPr>
            <w:tcW w:w="1980" w:type="dxa"/>
          </w:tcPr>
          <w:p w14:paraId="77358E0A"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 Gas Utilities,  and SAG</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5C971C6D" w14:textId="77777777" w:rsidR="00FB7B3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E5498">
              <w:rPr>
                <w:rFonts w:ascii="Arial Narrow" w:eastAsia="Times New Roman" w:hAnsi="Arial Narrow" w:cs="Arial"/>
                <w:color w:val="000000"/>
                <w:szCs w:val="20"/>
              </w:rPr>
              <w:t xml:space="preserve">April 3, </w:t>
            </w:r>
            <w:r>
              <w:rPr>
                <w:rFonts w:ascii="Arial Narrow" w:eastAsia="Times New Roman" w:hAnsi="Arial Narrow" w:cs="Arial"/>
                <w:color w:val="000000"/>
                <w:szCs w:val="20"/>
              </w:rPr>
              <w:t>2021</w:t>
            </w:r>
          </w:p>
        </w:tc>
      </w:tr>
      <w:tr w:rsidR="00FB7B36" w:rsidRPr="00C761E5" w14:paraId="20830B21"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74F625" w14:textId="77777777" w:rsidR="00FB7B36"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Revised Draft by Navigant</w:t>
            </w:r>
          </w:p>
        </w:tc>
        <w:tc>
          <w:tcPr>
            <w:tcW w:w="1980" w:type="dxa"/>
          </w:tcPr>
          <w:p w14:paraId="4613D484"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01CC952A" w14:textId="77777777" w:rsidR="00FB7B3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E5498">
              <w:rPr>
                <w:rFonts w:ascii="Arial Narrow" w:eastAsia="Times New Roman" w:hAnsi="Arial Narrow" w:cs="Arial"/>
                <w:color w:val="000000"/>
                <w:szCs w:val="20"/>
              </w:rPr>
              <w:t xml:space="preserve">April 10, </w:t>
            </w:r>
            <w:r>
              <w:rPr>
                <w:rFonts w:ascii="Arial Narrow" w:eastAsia="Times New Roman" w:hAnsi="Arial Narrow" w:cs="Arial"/>
                <w:color w:val="000000"/>
                <w:szCs w:val="20"/>
              </w:rPr>
              <w:t>2021</w:t>
            </w:r>
          </w:p>
        </w:tc>
      </w:tr>
      <w:tr w:rsidR="00FB7B36" w:rsidRPr="00C761E5" w14:paraId="024F7D25" w14:textId="77777777" w:rsidTr="00FB7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4EC489" w14:textId="77777777" w:rsidR="00FB7B36" w:rsidRPr="00C761E5" w:rsidRDefault="00FB7B36" w:rsidP="00FB7B36">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0ED69A8F" w14:textId="77777777" w:rsidR="00FB7B36" w:rsidRPr="00C761E5"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r>
              <w:rPr>
                <w:rFonts w:ascii="Arial Narrow" w:eastAsia="Times New Roman" w:hAnsi="Arial Narrow" w:cs="Arial"/>
                <w:color w:val="000000"/>
                <w:szCs w:val="20"/>
              </w:rPr>
              <w:t>, Gas Utilities,</w:t>
            </w:r>
            <w:r w:rsidRPr="00C761E5">
              <w:rPr>
                <w:rFonts w:ascii="Arial Narrow" w:eastAsia="Times New Roman" w:hAnsi="Arial Narrow" w:cs="Arial"/>
                <w:color w:val="000000"/>
                <w:szCs w:val="20"/>
              </w:rPr>
              <w:t xml:space="preserve"> and SAG</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59F40ACF" w14:textId="77777777" w:rsidR="00FB7B36" w:rsidRPr="00C761E5"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E5498">
              <w:rPr>
                <w:rFonts w:ascii="Arial Narrow" w:eastAsia="Times New Roman" w:hAnsi="Arial Narrow" w:cs="Arial"/>
                <w:color w:val="000000"/>
                <w:szCs w:val="20"/>
              </w:rPr>
              <w:t xml:space="preserve">April </w:t>
            </w:r>
            <w:r>
              <w:rPr>
                <w:rFonts w:ascii="Arial Narrow" w:eastAsia="Times New Roman" w:hAnsi="Arial Narrow" w:cs="Arial"/>
                <w:color w:val="000000"/>
                <w:szCs w:val="20"/>
              </w:rPr>
              <w:t>17</w:t>
            </w:r>
            <w:r w:rsidRPr="00AE5498">
              <w:rPr>
                <w:rFonts w:ascii="Arial Narrow" w:eastAsia="Times New Roman" w:hAnsi="Arial Narrow" w:cs="Arial"/>
                <w:color w:val="000000"/>
                <w:szCs w:val="20"/>
              </w:rPr>
              <w:t xml:space="preserve">, </w:t>
            </w:r>
            <w:r>
              <w:rPr>
                <w:rFonts w:ascii="Arial Narrow" w:eastAsia="Times New Roman" w:hAnsi="Arial Narrow" w:cs="Arial"/>
                <w:color w:val="000000"/>
                <w:szCs w:val="20"/>
              </w:rPr>
              <w:t>2021</w:t>
            </w:r>
          </w:p>
        </w:tc>
      </w:tr>
      <w:tr w:rsidR="00FB7B36" w:rsidRPr="00C761E5" w14:paraId="412E66F9" w14:textId="77777777" w:rsidTr="00FB7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E80B508" w14:textId="77777777" w:rsidR="00FB7B36" w:rsidRPr="00C761E5" w:rsidRDefault="00FB7B36" w:rsidP="00FB7B36">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Final Report to ComEd, Gas Utilities, and SAG</w:t>
            </w:r>
          </w:p>
        </w:tc>
        <w:tc>
          <w:tcPr>
            <w:tcW w:w="1980" w:type="dxa"/>
          </w:tcPr>
          <w:p w14:paraId="6AADBD69" w14:textId="77777777" w:rsidR="00FB7B36" w:rsidRPr="00C761E5"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26485D42" w14:textId="77777777" w:rsidR="00FB7B36" w:rsidRPr="00AE5498"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 27, 2021</w:t>
            </w:r>
          </w:p>
        </w:tc>
      </w:tr>
      <w:tr w:rsidR="00FB7B36" w:rsidRPr="00C761E5" w:rsidDel="008D30F6" w14:paraId="6928EA94" w14:textId="77777777" w:rsidTr="00FB7B36">
        <w:trPr>
          <w:cnfStyle w:val="000000010000" w:firstRow="0" w:lastRow="0" w:firstColumn="0" w:lastColumn="0" w:oddVBand="0" w:evenVBand="0" w:oddHBand="0" w:evenHBand="1" w:firstRowFirstColumn="0" w:firstRowLastColumn="0" w:lastRowFirstColumn="0" w:lastRowLastColumn="0"/>
          <w:del w:id="672" w:author="Jayden Wilson" w:date="2019-11-13T16:54:00Z"/>
        </w:trPr>
        <w:tc>
          <w:tcPr>
            <w:cnfStyle w:val="001000000000" w:firstRow="0" w:lastRow="0" w:firstColumn="1" w:lastColumn="0" w:oddVBand="0" w:evenVBand="0" w:oddHBand="0" w:evenHBand="0" w:firstRowFirstColumn="0" w:firstRowLastColumn="0" w:lastRowFirstColumn="0" w:lastRowLastColumn="0"/>
            <w:tcW w:w="5148" w:type="dxa"/>
          </w:tcPr>
          <w:p w14:paraId="2C312890" w14:textId="77777777" w:rsidR="00FB7B36" w:rsidDel="008D30F6" w:rsidRDefault="00FB7B36" w:rsidP="00FB7B36">
            <w:pPr>
              <w:keepNext/>
              <w:keepLines/>
              <w:spacing w:line="240" w:lineRule="atLeast"/>
              <w:jc w:val="left"/>
              <w:rPr>
                <w:del w:id="673" w:author="Jayden Wilson" w:date="2019-11-13T16:54:00Z"/>
                <w:rFonts w:ascii="Arial Narrow" w:eastAsia="Times New Roman" w:hAnsi="Arial Narrow" w:cs="Arial"/>
                <w:color w:val="000000"/>
                <w:szCs w:val="20"/>
              </w:rPr>
            </w:pPr>
            <w:del w:id="674" w:author="Jayden Wilson" w:date="2019-11-13T16:54:00Z">
              <w:r w:rsidDel="008D30F6">
                <w:rPr>
                  <w:rFonts w:ascii="Arial Narrow" w:eastAsia="Times New Roman" w:hAnsi="Arial Narrow" w:cs="Arial"/>
                  <w:color w:val="000000"/>
                  <w:szCs w:val="20"/>
                </w:rPr>
                <w:delText>NTG Research Memo – draft</w:delText>
              </w:r>
            </w:del>
          </w:p>
        </w:tc>
        <w:tc>
          <w:tcPr>
            <w:tcW w:w="1980" w:type="dxa"/>
          </w:tcPr>
          <w:p w14:paraId="74EDE870" w14:textId="77777777" w:rsidR="00FB7B36" w:rsidDel="008D30F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675" w:author="Jayden Wilson" w:date="2019-11-13T16:54:00Z"/>
                <w:rFonts w:ascii="Arial Narrow" w:eastAsia="Times New Roman" w:hAnsi="Arial Narrow" w:cs="Arial"/>
                <w:color w:val="000000"/>
                <w:szCs w:val="20"/>
              </w:rPr>
            </w:pPr>
            <w:del w:id="676" w:author="Jayden Wilson" w:date="2019-11-13T16:54:00Z">
              <w:r w:rsidDel="008D30F6">
                <w:rPr>
                  <w:rFonts w:ascii="Arial Narrow" w:eastAsia="Times New Roman" w:hAnsi="Arial Narrow" w:cs="Arial"/>
                  <w:color w:val="000000"/>
                  <w:szCs w:val="20"/>
                </w:rPr>
                <w:delText xml:space="preserve">Evaluation </w:delText>
              </w:r>
            </w:del>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65FAFF81" w14:textId="77777777" w:rsidR="00FB7B36" w:rsidDel="008D30F6" w:rsidRDefault="00FB7B36" w:rsidP="00FB7B36">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677" w:author="Jayden Wilson" w:date="2019-11-13T16:54:00Z"/>
                <w:rFonts w:ascii="Arial Narrow" w:eastAsia="Times New Roman" w:hAnsi="Arial Narrow" w:cs="Arial"/>
                <w:color w:val="000000"/>
                <w:szCs w:val="20"/>
              </w:rPr>
            </w:pPr>
            <w:del w:id="678" w:author="Jayden Wilson" w:date="2019-11-13T16:54:00Z">
              <w:r w:rsidDel="008D30F6">
                <w:rPr>
                  <w:rFonts w:ascii="Arial Narrow" w:eastAsia="Times New Roman" w:hAnsi="Arial Narrow" w:cs="Arial"/>
                  <w:color w:val="000000"/>
                  <w:szCs w:val="20"/>
                </w:rPr>
                <w:delText>July 30, 2021</w:delText>
              </w:r>
            </w:del>
          </w:p>
        </w:tc>
      </w:tr>
      <w:tr w:rsidR="00FB7B36" w:rsidRPr="00C761E5" w:rsidDel="008D30F6" w14:paraId="701E3D28" w14:textId="77777777" w:rsidTr="00FB7B36">
        <w:trPr>
          <w:cnfStyle w:val="000000100000" w:firstRow="0" w:lastRow="0" w:firstColumn="0" w:lastColumn="0" w:oddVBand="0" w:evenVBand="0" w:oddHBand="1" w:evenHBand="0" w:firstRowFirstColumn="0" w:firstRowLastColumn="0" w:lastRowFirstColumn="0" w:lastRowLastColumn="0"/>
          <w:del w:id="679" w:author="Jayden Wilson" w:date="2019-11-13T16:54:00Z"/>
        </w:trPr>
        <w:tc>
          <w:tcPr>
            <w:cnfStyle w:val="001000000000" w:firstRow="0" w:lastRow="0" w:firstColumn="1" w:lastColumn="0" w:oddVBand="0" w:evenVBand="0" w:oddHBand="0" w:evenHBand="0" w:firstRowFirstColumn="0" w:firstRowLastColumn="0" w:lastRowFirstColumn="0" w:lastRowLastColumn="0"/>
            <w:tcW w:w="5148" w:type="dxa"/>
          </w:tcPr>
          <w:p w14:paraId="61BC0D20" w14:textId="77777777" w:rsidR="00FB7B36" w:rsidRPr="004E1C0D" w:rsidDel="008D30F6" w:rsidRDefault="00FB7B36" w:rsidP="00FB7B36">
            <w:pPr>
              <w:keepLines/>
              <w:spacing w:line="240" w:lineRule="atLeast"/>
              <w:jc w:val="left"/>
              <w:rPr>
                <w:del w:id="680" w:author="Jayden Wilson" w:date="2019-11-13T16:54:00Z"/>
                <w:rFonts w:ascii="Arial Narrow" w:eastAsia="Times New Roman" w:hAnsi="Arial Narrow" w:cs="Arial"/>
                <w:color w:val="000000"/>
                <w:szCs w:val="20"/>
              </w:rPr>
            </w:pPr>
            <w:del w:id="681" w:author="Jayden Wilson" w:date="2019-11-13T16:54:00Z">
              <w:r w:rsidDel="008D30F6">
                <w:rPr>
                  <w:rFonts w:ascii="Arial Narrow" w:eastAsia="Times New Roman" w:hAnsi="Arial Narrow" w:cs="Arial"/>
                  <w:color w:val="000000"/>
                  <w:szCs w:val="20"/>
                </w:rPr>
                <w:delText>NTG Research Memo – final</w:delText>
              </w:r>
            </w:del>
          </w:p>
        </w:tc>
        <w:tc>
          <w:tcPr>
            <w:tcW w:w="1980" w:type="dxa"/>
          </w:tcPr>
          <w:p w14:paraId="06506AE8" w14:textId="77777777" w:rsidR="00FB7B36" w:rsidRPr="00C761E5" w:rsidDel="008D30F6" w:rsidRDefault="00FB7B36" w:rsidP="00FB7B36">
            <w:pPr>
              <w:keepLines/>
              <w:spacing w:line="240" w:lineRule="atLeast"/>
              <w:jc w:val="left"/>
              <w:cnfStyle w:val="000000100000" w:firstRow="0" w:lastRow="0" w:firstColumn="0" w:lastColumn="0" w:oddVBand="0" w:evenVBand="0" w:oddHBand="1" w:evenHBand="0" w:firstRowFirstColumn="0" w:firstRowLastColumn="0" w:lastRowFirstColumn="0" w:lastRowLastColumn="0"/>
              <w:rPr>
                <w:del w:id="682" w:author="Jayden Wilson" w:date="2019-11-13T16:54:00Z"/>
                <w:rFonts w:ascii="Arial Narrow" w:eastAsia="Times New Roman" w:hAnsi="Arial Narrow" w:cs="Arial"/>
                <w:color w:val="000000"/>
                <w:szCs w:val="20"/>
              </w:rPr>
            </w:pPr>
            <w:del w:id="683" w:author="Jayden Wilson" w:date="2019-11-13T16:54:00Z">
              <w:r w:rsidRPr="00C761E5" w:rsidDel="008D30F6">
                <w:rPr>
                  <w:rFonts w:ascii="Arial Narrow" w:eastAsia="Times New Roman" w:hAnsi="Arial Narrow" w:cs="Arial"/>
                  <w:color w:val="000000"/>
                  <w:szCs w:val="20"/>
                </w:rPr>
                <w:delText>Evaluation</w:delText>
              </w:r>
            </w:del>
          </w:p>
        </w:tc>
        <w:tc>
          <w:tcPr>
            <w:tcW w:w="2142" w:type="dxa"/>
            <w:tcBorders>
              <w:top w:val="single" w:sz="4" w:space="0" w:color="DCDDDE" w:themeColor="text2" w:themeTint="33"/>
              <w:left w:val="nil"/>
              <w:bottom w:val="single" w:sz="8" w:space="0" w:color="44546A"/>
              <w:right w:val="nil"/>
            </w:tcBorders>
            <w:shd w:val="clear" w:color="auto" w:fill="FFFFFF"/>
            <w:vAlign w:val="top"/>
          </w:tcPr>
          <w:p w14:paraId="5621F76F" w14:textId="77777777" w:rsidR="00FB7B36" w:rsidRPr="00C761E5" w:rsidDel="008D30F6" w:rsidRDefault="00FB7B36" w:rsidP="00FB7B36">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684" w:author="Jayden Wilson" w:date="2019-11-13T16:54:00Z"/>
                <w:rFonts w:ascii="Arial Narrow" w:eastAsia="Times New Roman" w:hAnsi="Arial Narrow" w:cs="Arial"/>
                <w:color w:val="000000"/>
                <w:szCs w:val="20"/>
              </w:rPr>
            </w:pPr>
            <w:del w:id="685" w:author="Jayden Wilson" w:date="2019-11-13T16:54:00Z">
              <w:r w:rsidDel="008D30F6">
                <w:rPr>
                  <w:rFonts w:ascii="Arial Narrow" w:eastAsia="Times New Roman" w:hAnsi="Arial Narrow" w:cs="Arial"/>
                  <w:color w:val="000000"/>
                  <w:szCs w:val="20"/>
                </w:rPr>
                <w:delText>Sept 30, 2021</w:delText>
              </w:r>
            </w:del>
          </w:p>
        </w:tc>
      </w:tr>
    </w:tbl>
    <w:p w14:paraId="531D0D95" w14:textId="77777777" w:rsidR="00FB7B36" w:rsidRPr="00C761E5" w:rsidRDefault="00FB7B36" w:rsidP="00FB7B36">
      <w:pPr>
        <w:spacing w:line="240" w:lineRule="atLeast"/>
        <w:rPr>
          <w:rFonts w:eastAsia="Times New Roman" w:cs="Times New Roman"/>
          <w:szCs w:val="24"/>
        </w:rPr>
      </w:pPr>
    </w:p>
    <w:p w14:paraId="753DE5BE" w14:textId="77777777" w:rsidR="005B0ACC" w:rsidRPr="00664634" w:rsidRDefault="005B0ACC" w:rsidP="00C840A7">
      <w:pPr>
        <w:pStyle w:val="Heading2"/>
      </w:pPr>
      <w:bookmarkStart w:id="686" w:name="_Toc26821070"/>
      <w:r w:rsidRPr="00664634">
        <w:t xml:space="preserve">ComEd </w:t>
      </w:r>
      <w:r w:rsidRPr="0021192E">
        <w:t>Operational Efficiency</w:t>
      </w:r>
      <w:r w:rsidRPr="00664634">
        <w:t xml:space="preserve"> Program CY</w:t>
      </w:r>
      <w:r>
        <w:t>2020 to CY2021</w:t>
      </w:r>
      <w:r w:rsidRPr="00664634">
        <w:t xml:space="preserve"> Evaluation Plan</w:t>
      </w:r>
      <w:bookmarkEnd w:id="686"/>
    </w:p>
    <w:p w14:paraId="62A3A594" w14:textId="77777777" w:rsidR="005B0ACC" w:rsidRPr="00727E12" w:rsidRDefault="005B0ACC" w:rsidP="00363524">
      <w:pPr>
        <w:pStyle w:val="Heading3"/>
      </w:pPr>
      <w:r>
        <w:t>I</w:t>
      </w:r>
      <w:r w:rsidRPr="00727E12">
        <w:t>ntroduction</w:t>
      </w:r>
    </w:p>
    <w:p w14:paraId="3B140CD6" w14:textId="77777777" w:rsidR="005B0ACC" w:rsidRPr="00966A84" w:rsidRDefault="005B0ACC" w:rsidP="00C736AE">
      <w:pPr>
        <w:spacing w:line="240" w:lineRule="atLeast"/>
        <w:rPr>
          <w:rFonts w:eastAsia="Times New Roman" w:cs="Times New Roman"/>
          <w:szCs w:val="24"/>
        </w:rPr>
      </w:pPr>
      <w:r w:rsidRPr="00966A84">
        <w:rPr>
          <w:rFonts w:eastAsia="Times New Roman" w:cs="Times New Roman"/>
          <w:szCs w:val="24"/>
        </w:rPr>
        <w:t>Navigant anticipates the following evaluation activities will occur over the CY20</w:t>
      </w:r>
      <w:r>
        <w:rPr>
          <w:rFonts w:eastAsia="Times New Roman" w:cs="Times New Roman"/>
          <w:szCs w:val="24"/>
        </w:rPr>
        <w:t>20</w:t>
      </w:r>
      <w:r w:rsidRPr="00966A84">
        <w:rPr>
          <w:rFonts w:eastAsia="Times New Roman" w:cs="Times New Roman"/>
          <w:szCs w:val="24"/>
        </w:rPr>
        <w:t>-2021 period:</w:t>
      </w:r>
    </w:p>
    <w:p w14:paraId="0B3D4111" w14:textId="77777777" w:rsidR="005B0ACC" w:rsidRPr="00966A84" w:rsidRDefault="005B0ACC" w:rsidP="005B0ACC">
      <w:pPr>
        <w:numPr>
          <w:ilvl w:val="0"/>
          <w:numId w:val="91"/>
        </w:numPr>
        <w:spacing w:before="120" w:line="240" w:lineRule="atLeast"/>
        <w:rPr>
          <w:rFonts w:eastAsia="Times New Roman" w:cs="Times New Roman"/>
          <w:szCs w:val="24"/>
        </w:rPr>
      </w:pPr>
      <w:r w:rsidRPr="00966A84">
        <w:rPr>
          <w:rFonts w:eastAsia="Times New Roman" w:cs="Times New Roman"/>
          <w:szCs w:val="24"/>
        </w:rPr>
        <w:t xml:space="preserve">Gross savings will be calculated through a detailed desk review of the sampled projects. </w:t>
      </w:r>
    </w:p>
    <w:p w14:paraId="47F5DC0D" w14:textId="77777777" w:rsidR="005B0ACC" w:rsidRPr="00966A84" w:rsidRDefault="005B0ACC" w:rsidP="005B0ACC">
      <w:pPr>
        <w:numPr>
          <w:ilvl w:val="0"/>
          <w:numId w:val="91"/>
        </w:numPr>
        <w:spacing w:before="120" w:line="240" w:lineRule="atLeast"/>
        <w:rPr>
          <w:rFonts w:eastAsia="Times New Roman" w:cs="Times New Roman"/>
          <w:szCs w:val="24"/>
        </w:rPr>
      </w:pPr>
      <w:r w:rsidRPr="00966A84">
        <w:rPr>
          <w:rFonts w:eastAsia="Times New Roman" w:cs="Times New Roman"/>
          <w:szCs w:val="24"/>
        </w:rPr>
        <w:t>The verified net impact evaluation will apply the net-to-gross (NTG) ratio accepted by Illinois Stakeholders Advisory Group (SAG) consensus to estimate the verified net savings for the program – the program CY20</w:t>
      </w:r>
      <w:r>
        <w:rPr>
          <w:rFonts w:eastAsia="Times New Roman" w:cs="Times New Roman"/>
          <w:szCs w:val="24"/>
        </w:rPr>
        <w:t>20</w:t>
      </w:r>
      <w:r w:rsidRPr="00966A84">
        <w:rPr>
          <w:rFonts w:eastAsia="Times New Roman" w:cs="Times New Roman"/>
          <w:szCs w:val="24"/>
        </w:rPr>
        <w:t xml:space="preserve"> NTG ratio is 0.94.</w:t>
      </w:r>
    </w:p>
    <w:p w14:paraId="3E07C560" w14:textId="77777777" w:rsidR="005B0ACC" w:rsidRPr="00966A84" w:rsidRDefault="005B0ACC" w:rsidP="005B0ACC">
      <w:pPr>
        <w:numPr>
          <w:ilvl w:val="0"/>
          <w:numId w:val="91"/>
        </w:numPr>
        <w:spacing w:before="120" w:line="240" w:lineRule="atLeast"/>
        <w:rPr>
          <w:rFonts w:eastAsia="Times New Roman" w:cs="Times New Roman"/>
          <w:szCs w:val="24"/>
        </w:rPr>
      </w:pPr>
      <w:r w:rsidRPr="00966A84">
        <w:rPr>
          <w:rFonts w:eastAsia="Times New Roman" w:cs="Times New Roman"/>
          <w:szCs w:val="24"/>
        </w:rPr>
        <w:t xml:space="preserve">Any resulting changes to savings will be rolled up to the sample and a program level realization rate will be calculated. </w:t>
      </w:r>
    </w:p>
    <w:p w14:paraId="4B2BC7DF" w14:textId="77777777" w:rsidR="005B0ACC" w:rsidRPr="00966A84" w:rsidRDefault="005B0ACC" w:rsidP="005B0ACC">
      <w:pPr>
        <w:numPr>
          <w:ilvl w:val="0"/>
          <w:numId w:val="91"/>
        </w:numPr>
        <w:spacing w:before="120" w:line="240" w:lineRule="atLeast"/>
        <w:rPr>
          <w:rFonts w:eastAsia="Times New Roman" w:cs="Times New Roman"/>
          <w:szCs w:val="24"/>
        </w:rPr>
      </w:pPr>
      <w:r w:rsidRPr="00966A84">
        <w:rPr>
          <w:rFonts w:eastAsia="Times New Roman" w:cs="Times New Roman"/>
          <w:szCs w:val="24"/>
        </w:rPr>
        <w:t xml:space="preserve">We </w:t>
      </w:r>
      <w:r w:rsidRPr="00966A84">
        <w:rPr>
          <w:rFonts w:eastAsia="Times New Roman" w:cs="Arial"/>
          <w:color w:val="000000"/>
          <w:szCs w:val="24"/>
        </w:rPr>
        <w:t xml:space="preserve">tentatively plan to conduct </w:t>
      </w:r>
      <w:r w:rsidRPr="00966A84">
        <w:rPr>
          <w:rFonts w:eastAsia="Times New Roman" w:cs="Times New Roman"/>
          <w:szCs w:val="24"/>
        </w:rPr>
        <w:t>NTG research in 20</w:t>
      </w:r>
      <w:r>
        <w:rPr>
          <w:rFonts w:eastAsia="Times New Roman" w:cs="Times New Roman"/>
          <w:szCs w:val="24"/>
        </w:rPr>
        <w:t>21</w:t>
      </w:r>
      <w:r w:rsidRPr="00966A84">
        <w:rPr>
          <w:rFonts w:eastAsia="Times New Roman" w:cs="Times New Roman"/>
          <w:szCs w:val="24"/>
        </w:rPr>
        <w:t>.</w:t>
      </w:r>
    </w:p>
    <w:p w14:paraId="699F813D" w14:textId="77777777" w:rsidR="005B0ACC" w:rsidRPr="00966A84" w:rsidRDefault="005B0ACC" w:rsidP="005B0ACC">
      <w:pPr>
        <w:numPr>
          <w:ilvl w:val="0"/>
          <w:numId w:val="91"/>
        </w:numPr>
        <w:spacing w:before="120" w:line="240" w:lineRule="atLeast"/>
        <w:rPr>
          <w:rFonts w:eastAsia="Times New Roman" w:cs="Times New Roman"/>
          <w:szCs w:val="24"/>
        </w:rPr>
      </w:pPr>
      <w:r w:rsidRPr="00966A84">
        <w:rPr>
          <w:rFonts w:eastAsia="Times New Roman" w:cs="Times New Roman"/>
          <w:szCs w:val="24"/>
        </w:rPr>
        <w:t xml:space="preserve">Assist the ComEd OEP team as it revises and implements improved program calculators. </w:t>
      </w:r>
    </w:p>
    <w:p w14:paraId="272DE916" w14:textId="77777777" w:rsidR="005B0ACC" w:rsidRPr="00966A84" w:rsidRDefault="005B0ACC" w:rsidP="00C736AE">
      <w:pPr>
        <w:spacing w:line="240" w:lineRule="atLeast"/>
        <w:rPr>
          <w:rFonts w:eastAsia="Times New Roman" w:cs="Times New Roman"/>
          <w:szCs w:val="24"/>
        </w:rPr>
      </w:pPr>
      <w:bookmarkStart w:id="687" w:name="_Hlk506539519"/>
    </w:p>
    <w:p w14:paraId="2753C85C" w14:textId="77777777" w:rsidR="005B0ACC" w:rsidRPr="00966A84" w:rsidRDefault="005B0ACC" w:rsidP="00C736AE">
      <w:pPr>
        <w:spacing w:line="240" w:lineRule="atLeast"/>
        <w:rPr>
          <w:rFonts w:eastAsia="Times New Roman" w:cs="Times New Roman"/>
          <w:szCs w:val="24"/>
        </w:rPr>
      </w:pPr>
      <w:r w:rsidRPr="00966A84">
        <w:rPr>
          <w:rFonts w:eastAsia="Times New Roman" w:cs="Times New Roman"/>
          <w:szCs w:val="24"/>
        </w:rPr>
        <w:t>Due to the wide range of measures included in the program, it is difficult to calculate a program measure life. Instead, the program should consider calculating measure life for each of its individual measures and apply this measure life on a site-by-site basis. If requested, Navigant will provide input on individual measure life based upon secondary research in CY20</w:t>
      </w:r>
      <w:r>
        <w:rPr>
          <w:rFonts w:eastAsia="Times New Roman" w:cs="Times New Roman"/>
          <w:szCs w:val="24"/>
        </w:rPr>
        <w:t>20</w:t>
      </w:r>
      <w:r w:rsidRPr="00966A84">
        <w:rPr>
          <w:rFonts w:eastAsia="Times New Roman" w:cs="Times New Roman"/>
          <w:szCs w:val="24"/>
        </w:rPr>
        <w:t xml:space="preserve">. </w:t>
      </w:r>
    </w:p>
    <w:bookmarkEnd w:id="687"/>
    <w:p w14:paraId="543A4351" w14:textId="77777777" w:rsidR="005B0ACC" w:rsidRPr="00C761E5" w:rsidRDefault="005B0ACC" w:rsidP="00C736AE">
      <w:pPr>
        <w:spacing w:line="240" w:lineRule="atLeast"/>
        <w:rPr>
          <w:rFonts w:eastAsia="Times New Roman" w:cs="Times New Roman"/>
          <w:szCs w:val="24"/>
        </w:rPr>
      </w:pPr>
    </w:p>
    <w:p w14:paraId="5A3568B8" w14:textId="743F965A" w:rsidR="005B0ACC" w:rsidRPr="007E02D1" w:rsidRDefault="005B0ACC" w:rsidP="00C736AE">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ins w:id="688" w:author="Jeff Erickson" w:date="2019-12-09T20:51:00Z">
        <w:r w:rsidR="00E00A3D">
          <w:rPr>
            <w:rFonts w:eastAsia="Times New Roman" w:cs="Times New Roman"/>
            <w:szCs w:val="24"/>
          </w:rPr>
          <w:t xml:space="preserve"> </w:t>
        </w:r>
        <w:r w:rsidR="00E00A3D" w:rsidRPr="00E00A3D">
          <w:rPr>
            <w:rFonts w:eastAsia="Times New Roman" w:cs="Times New Roman"/>
            <w:szCs w:val="24"/>
          </w:rPr>
          <w:t>Due to reduced budget, evaluation will have reduced impact sample sizes, no NTG research and there will be no participant interviews during the 2020 evaluation.</w:t>
        </w:r>
      </w:ins>
    </w:p>
    <w:p w14:paraId="4DFF4312" w14:textId="77777777" w:rsidR="005B0ACC" w:rsidRPr="00C761E5" w:rsidRDefault="005B0ACC" w:rsidP="00C736AE">
      <w:pPr>
        <w:spacing w:line="240" w:lineRule="atLeast"/>
        <w:rPr>
          <w:rFonts w:eastAsia="Times New Roman" w:cs="Times New Roman"/>
          <w:szCs w:val="24"/>
        </w:rPr>
      </w:pPr>
    </w:p>
    <w:p w14:paraId="54BCD66A" w14:textId="77777777" w:rsidR="005B0ACC" w:rsidRPr="00966A84" w:rsidRDefault="005B0ACC" w:rsidP="00C736AE">
      <w:pPr>
        <w:pStyle w:val="Caption"/>
      </w:pPr>
      <w:bookmarkStart w:id="689" w:name="_Ref414978975"/>
      <w:r w:rsidRPr="00966A84">
        <w:t>Table</w:t>
      </w:r>
      <w:bookmarkEnd w:id="689"/>
      <w:r>
        <w:t>1</w:t>
      </w:r>
      <w:r w:rsidRPr="00966A84">
        <w:t>. CY20</w:t>
      </w:r>
      <w:r>
        <w:t>20</w:t>
      </w:r>
      <w:r w:rsidRPr="00966A84">
        <w:t>-2021 Evaluation Plan Summary</w:t>
      </w:r>
    </w:p>
    <w:tbl>
      <w:tblPr>
        <w:tblStyle w:val="EnergyTable110"/>
        <w:tblW w:w="0" w:type="auto"/>
        <w:tblLook w:val="04A0" w:firstRow="1" w:lastRow="0" w:firstColumn="1" w:lastColumn="0" w:noHBand="0" w:noVBand="1"/>
      </w:tblPr>
      <w:tblGrid>
        <w:gridCol w:w="2880"/>
        <w:gridCol w:w="1092"/>
        <w:gridCol w:w="1158"/>
      </w:tblGrid>
      <w:tr w:rsidR="005B0ACC" w:rsidRPr="00966A84" w14:paraId="07F46D0F" w14:textId="77777777" w:rsidTr="00C736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80" w:type="dxa"/>
          </w:tcPr>
          <w:p w14:paraId="6B7A8848"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Activity</w:t>
            </w:r>
          </w:p>
        </w:tc>
        <w:tc>
          <w:tcPr>
            <w:tcW w:w="1092" w:type="dxa"/>
          </w:tcPr>
          <w:p w14:paraId="56CB21F3" w14:textId="77777777" w:rsidR="005B0ACC" w:rsidRPr="00966A84" w:rsidRDefault="005B0ACC" w:rsidP="00C736AE">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CY2020</w:t>
            </w:r>
          </w:p>
        </w:tc>
        <w:tc>
          <w:tcPr>
            <w:tcW w:w="1158" w:type="dxa"/>
          </w:tcPr>
          <w:p w14:paraId="49E2416A" w14:textId="77777777" w:rsidR="005B0ACC" w:rsidRPr="00966A84" w:rsidRDefault="005B0ACC" w:rsidP="00C736AE">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CY2021</w:t>
            </w:r>
          </w:p>
        </w:tc>
      </w:tr>
      <w:tr w:rsidR="005B0ACC" w:rsidRPr="00966A84" w14:paraId="6DA15167" w14:textId="77777777" w:rsidTr="00C7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47087AFE"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Gross Impact Approach</w:t>
            </w:r>
          </w:p>
        </w:tc>
        <w:tc>
          <w:tcPr>
            <w:tcW w:w="1092" w:type="dxa"/>
          </w:tcPr>
          <w:p w14:paraId="2B633200"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1781E7AB"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66C18C1D" w14:textId="77777777" w:rsidTr="00C736A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60BCC4CB"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Gross Sampling Frequency</w:t>
            </w:r>
          </w:p>
        </w:tc>
        <w:tc>
          <w:tcPr>
            <w:tcW w:w="1092" w:type="dxa"/>
          </w:tcPr>
          <w:p w14:paraId="44D67AA2"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732B7F5A"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18EB9A43" w14:textId="77777777" w:rsidTr="00C7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2A292E72"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Verified Net Impact Approach</w:t>
            </w:r>
          </w:p>
        </w:tc>
        <w:tc>
          <w:tcPr>
            <w:tcW w:w="1092" w:type="dxa"/>
          </w:tcPr>
          <w:p w14:paraId="08E79333"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3706BF74"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08F3165F" w14:textId="77777777" w:rsidTr="00C736A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2189BD01"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Researched NTG Approach</w:t>
            </w:r>
          </w:p>
        </w:tc>
        <w:tc>
          <w:tcPr>
            <w:tcW w:w="1092" w:type="dxa"/>
          </w:tcPr>
          <w:p w14:paraId="3C249FD6"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1158" w:type="dxa"/>
          </w:tcPr>
          <w:p w14:paraId="6414B1BA"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13C9BAC3" w14:textId="77777777" w:rsidTr="00C7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70AE0044"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Program Manager and Implementer Interviews/ Review Materials</w:t>
            </w:r>
          </w:p>
        </w:tc>
        <w:tc>
          <w:tcPr>
            <w:tcW w:w="1092" w:type="dxa"/>
          </w:tcPr>
          <w:p w14:paraId="5E4D3506"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52F81EFD"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63E31D48" w14:textId="77777777" w:rsidTr="00C736A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3D0E7F11"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Participant Interview</w:t>
            </w:r>
            <w:r>
              <w:rPr>
                <w:rFonts w:ascii="Arial Narrow" w:eastAsia="Times New Roman" w:hAnsi="Arial Narrow" w:cs="Times New Roman"/>
                <w:szCs w:val="20"/>
              </w:rPr>
              <w:t>s</w:t>
            </w:r>
          </w:p>
        </w:tc>
        <w:tc>
          <w:tcPr>
            <w:tcW w:w="1092" w:type="dxa"/>
          </w:tcPr>
          <w:p w14:paraId="702D79CD"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1158" w:type="dxa"/>
          </w:tcPr>
          <w:p w14:paraId="1BA6AA61"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6BD921A6" w14:textId="77777777" w:rsidTr="00C736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1AE74F64"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sidRPr="00966A84">
              <w:rPr>
                <w:rFonts w:ascii="Arial Narrow" w:eastAsia="Times New Roman" w:hAnsi="Arial Narrow" w:cs="Times New Roman"/>
                <w:szCs w:val="20"/>
              </w:rPr>
              <w:t>Effective Useful Life Determination</w:t>
            </w:r>
          </w:p>
        </w:tc>
        <w:tc>
          <w:tcPr>
            <w:tcW w:w="1092" w:type="dxa"/>
          </w:tcPr>
          <w:p w14:paraId="36DD68F3"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c>
          <w:tcPr>
            <w:tcW w:w="1158" w:type="dxa"/>
          </w:tcPr>
          <w:p w14:paraId="670FFFE7" w14:textId="77777777" w:rsidR="005B0ACC" w:rsidRPr="00966A84" w:rsidRDefault="005B0ACC" w:rsidP="00C736A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66A84">
              <w:rPr>
                <w:rFonts w:ascii="Arial Narrow" w:eastAsia="Times New Roman" w:hAnsi="Arial Narrow" w:cs="Times New Roman"/>
                <w:szCs w:val="20"/>
              </w:rPr>
              <w:t>X</w:t>
            </w:r>
          </w:p>
        </w:tc>
      </w:tr>
      <w:tr w:rsidR="005B0ACC" w:rsidRPr="00966A84" w14:paraId="2DF16ED0" w14:textId="77777777" w:rsidTr="00C736A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03ECCA41" w14:textId="77777777" w:rsidR="005B0ACC" w:rsidRPr="00966A84" w:rsidRDefault="005B0ACC" w:rsidP="00C736AE">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Process Evaluation</w:t>
            </w:r>
          </w:p>
        </w:tc>
        <w:tc>
          <w:tcPr>
            <w:tcW w:w="1092" w:type="dxa"/>
          </w:tcPr>
          <w:p w14:paraId="2E17D749"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158" w:type="dxa"/>
          </w:tcPr>
          <w:p w14:paraId="63AAE3C9" w14:textId="77777777" w:rsidR="005B0ACC" w:rsidRPr="00966A84" w:rsidRDefault="005B0ACC" w:rsidP="00C736AE">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2234DE68" w14:textId="77777777" w:rsidR="005B0ACC" w:rsidRDefault="005B0ACC" w:rsidP="00363524">
      <w:pPr>
        <w:pStyle w:val="Heading4"/>
      </w:pPr>
      <w:r>
        <w:t>Coordination</w:t>
      </w:r>
    </w:p>
    <w:p w14:paraId="61450223" w14:textId="186D7DDF" w:rsidR="005B0ACC" w:rsidRPr="00664634" w:rsidRDefault="005B0ACC" w:rsidP="007B24A2">
      <w:r w:rsidRPr="00664634">
        <w:t xml:space="preserve">Navigant will coordinate with the other utility evaluation teams on any issues relevant to this program. The approaches used by both the ComEd and Ameren Illinois evaluation teams to evaluate the programs are closely coordinated. The methods used in both evaluations are specified by the Illinois TRM and are generally consistent. The one exception is the approaches being used to compute </w:t>
      </w:r>
      <w:r>
        <w:t>n</w:t>
      </w:r>
      <w:r w:rsidRPr="00664634">
        <w:t>et-to-</w:t>
      </w:r>
      <w:r>
        <w:t>g</w:t>
      </w:r>
      <w:r w:rsidRPr="00664634">
        <w:t>ross ratios, which differ somewhat</w:t>
      </w:r>
      <w:r>
        <w:t xml:space="preserve">. </w:t>
      </w:r>
      <w:r w:rsidRPr="00DA1D26">
        <w:rPr>
          <w:rFonts w:eastAsia="Times New Roman" w:cs="Times New Roman"/>
          <w:szCs w:val="24"/>
        </w:rPr>
        <w:t xml:space="preserve">The ComEd team calculates a </w:t>
      </w:r>
      <w:r>
        <w:rPr>
          <w:rFonts w:eastAsia="Times New Roman" w:cs="Times New Roman"/>
          <w:szCs w:val="24"/>
        </w:rPr>
        <w:t xml:space="preserve">hybrid participating customer </w:t>
      </w:r>
      <w:r w:rsidRPr="00DA1D26">
        <w:rPr>
          <w:rFonts w:eastAsia="Times New Roman" w:cs="Times New Roman"/>
          <w:szCs w:val="24"/>
        </w:rPr>
        <w:t xml:space="preserve">NTG </w:t>
      </w:r>
      <w:r w:rsidRPr="00664634">
        <w:t xml:space="preserve">ratio as its main method, which is consistent with the Enhanced method in the TRM. The Ameren team, with a more limited budget, calculates a Participating Customer-based NTG ratio as its main method </w:t>
      </w:r>
      <w:r>
        <w:t xml:space="preserve">for a </w:t>
      </w:r>
      <w:r w:rsidRPr="00664634">
        <w:t>NTG ratio as a sensitivity case. The two teams then compare and discuss results at the end of the evaluation process.</w:t>
      </w:r>
    </w:p>
    <w:p w14:paraId="2F6FE80F" w14:textId="77777777" w:rsidR="005B0ACC" w:rsidRDefault="005B0ACC" w:rsidP="00363524">
      <w:pPr>
        <w:pStyle w:val="Heading3"/>
      </w:pPr>
      <w:r>
        <w:t>Evaluation Research Topics</w:t>
      </w:r>
    </w:p>
    <w:p w14:paraId="73265E23" w14:textId="77777777" w:rsidR="005B0ACC" w:rsidRDefault="005B0ACC" w:rsidP="007B24A2">
      <w:pPr>
        <w:keepNext/>
      </w:pPr>
      <w:r w:rsidRPr="00664634">
        <w:t xml:space="preserve">The </w:t>
      </w:r>
      <w:r>
        <w:t xml:space="preserve">CY2020 </w:t>
      </w:r>
      <w:r w:rsidRPr="00664634">
        <w:t>evaluation will seek to answer the following key researchable questions:</w:t>
      </w:r>
    </w:p>
    <w:p w14:paraId="21F66AFD" w14:textId="77777777" w:rsidR="005B0ACC" w:rsidRPr="00966A84" w:rsidRDefault="005B0ACC" w:rsidP="00C736AE">
      <w:pPr>
        <w:pStyle w:val="Heading4"/>
        <w:rPr>
          <w:rFonts w:eastAsia="Times New Roman"/>
        </w:rPr>
      </w:pPr>
      <w:bookmarkStart w:id="690" w:name="_Hlk506539268"/>
      <w:r w:rsidRPr="00966A84">
        <w:rPr>
          <w:rFonts w:eastAsia="Times New Roman"/>
        </w:rPr>
        <w:t>Impact Evaluation</w:t>
      </w:r>
    </w:p>
    <w:p w14:paraId="05733292" w14:textId="77777777" w:rsidR="005B0ACC" w:rsidRPr="00966A84" w:rsidRDefault="005B0ACC" w:rsidP="005B0ACC">
      <w:pPr>
        <w:numPr>
          <w:ilvl w:val="0"/>
          <w:numId w:val="92"/>
        </w:numPr>
        <w:spacing w:before="120" w:line="240" w:lineRule="atLeast"/>
        <w:rPr>
          <w:rFonts w:eastAsia="Times New Roman" w:cs="Times New Roman"/>
          <w:szCs w:val="20"/>
        </w:rPr>
      </w:pPr>
      <w:r w:rsidRPr="00966A84">
        <w:rPr>
          <w:rFonts w:eastAsia="Times New Roman" w:cs="Times New Roman"/>
          <w:szCs w:val="20"/>
        </w:rPr>
        <w:t xml:space="preserve">What are the actual achieved </w:t>
      </w:r>
      <w:r>
        <w:rPr>
          <w:rFonts w:eastAsia="Times New Roman" w:cs="Times New Roman"/>
          <w:szCs w:val="20"/>
        </w:rPr>
        <w:t xml:space="preserve">ex post </w:t>
      </w:r>
      <w:r w:rsidRPr="00966A84">
        <w:rPr>
          <w:rFonts w:eastAsia="Times New Roman" w:cs="Times New Roman"/>
          <w:szCs w:val="20"/>
        </w:rPr>
        <w:t xml:space="preserve">energy savings in this program? </w:t>
      </w:r>
    </w:p>
    <w:p w14:paraId="2F67C988" w14:textId="41DE98D2" w:rsidR="005B0ACC" w:rsidRPr="00966A84" w:rsidRDefault="005B0ACC" w:rsidP="005B0ACC">
      <w:pPr>
        <w:numPr>
          <w:ilvl w:val="0"/>
          <w:numId w:val="92"/>
        </w:numPr>
        <w:spacing w:before="120" w:line="240" w:lineRule="atLeast"/>
        <w:rPr>
          <w:rFonts w:eastAsia="Times New Roman" w:cs="Times New Roman"/>
          <w:szCs w:val="20"/>
        </w:rPr>
      </w:pPr>
      <w:r w:rsidRPr="00966A84">
        <w:rPr>
          <w:rFonts w:eastAsia="Times New Roman" w:cs="Times New Roman"/>
          <w:szCs w:val="20"/>
        </w:rPr>
        <w:t xml:space="preserve">How did the achieved savings compare to the </w:t>
      </w:r>
      <w:r w:rsidR="00EA7879" w:rsidRPr="00966A84">
        <w:rPr>
          <w:rFonts w:eastAsia="Times New Roman" w:cs="Times New Roman"/>
          <w:szCs w:val="20"/>
        </w:rPr>
        <w:t>ex-ante</w:t>
      </w:r>
      <w:r w:rsidRPr="00966A84">
        <w:rPr>
          <w:rFonts w:eastAsia="Times New Roman" w:cs="Times New Roman"/>
          <w:szCs w:val="20"/>
        </w:rPr>
        <w:t xml:space="preserve"> estimates? </w:t>
      </w:r>
    </w:p>
    <w:p w14:paraId="3BAB2C9D" w14:textId="77777777" w:rsidR="005B0ACC" w:rsidRPr="00260BF4" w:rsidRDefault="005B0ACC" w:rsidP="00C736AE">
      <w:pPr>
        <w:pStyle w:val="Heading4"/>
        <w:rPr>
          <w:rFonts w:eastAsia="Times New Roman"/>
        </w:rPr>
      </w:pPr>
      <w:r w:rsidRPr="00260BF4">
        <w:rPr>
          <w:rFonts w:eastAsia="Times New Roman"/>
        </w:rPr>
        <w:t>Process Evaluation and Other Research Topics</w:t>
      </w:r>
    </w:p>
    <w:p w14:paraId="30DB6471" w14:textId="77777777" w:rsidR="005B0ACC" w:rsidRDefault="005B0ACC" w:rsidP="00C736AE">
      <w:r>
        <w:t>Process evaluation is needed in 2020 since the program is still under development and undergoing internal ComEd changes and integration. Navigant will conduct process research to provide needed program structure and market information to ComEd to assist the program in its growth and management. Also, Navigant will be conducting NTG research in 2021 and the process research will be done along with the NTG survey research and the</w:t>
      </w:r>
      <w:r w:rsidRPr="00872614">
        <w:t xml:space="preserve"> incremental cost for process is small. </w:t>
      </w:r>
      <w:r>
        <w:t xml:space="preserve"> Key process questions are:</w:t>
      </w:r>
    </w:p>
    <w:p w14:paraId="6BA921FC" w14:textId="77777777" w:rsidR="005B0ACC" w:rsidRPr="00966A84" w:rsidRDefault="005B0ACC" w:rsidP="005B0ACC">
      <w:pPr>
        <w:pStyle w:val="ListParagraph"/>
        <w:numPr>
          <w:ilvl w:val="0"/>
          <w:numId w:val="93"/>
        </w:numPr>
      </w:pPr>
      <w:r w:rsidRPr="00966A84">
        <w:t xml:space="preserve">How is measure information collected during and after the initial </w:t>
      </w:r>
      <w:r>
        <w:t>assessment</w:t>
      </w:r>
      <w:r w:rsidRPr="00966A84">
        <w:t>? In what ways could this process be improved?</w:t>
      </w:r>
    </w:p>
    <w:p w14:paraId="52899FB4" w14:textId="77777777" w:rsidR="005B0ACC" w:rsidRPr="00966A84" w:rsidRDefault="005B0ACC" w:rsidP="005B0ACC">
      <w:pPr>
        <w:pStyle w:val="ListParagraph"/>
        <w:numPr>
          <w:ilvl w:val="0"/>
          <w:numId w:val="93"/>
        </w:numPr>
      </w:pPr>
      <w:r w:rsidRPr="00966A84">
        <w:t>How is the collected information used within the calculators created for the program? In what ways could this process be improved?</w:t>
      </w:r>
    </w:p>
    <w:p w14:paraId="04C0B09C" w14:textId="77777777" w:rsidR="005B0ACC" w:rsidRPr="00966A84" w:rsidRDefault="005B0ACC" w:rsidP="005B0ACC">
      <w:pPr>
        <w:pStyle w:val="ListParagraph"/>
        <w:numPr>
          <w:ilvl w:val="0"/>
          <w:numId w:val="93"/>
        </w:numPr>
      </w:pPr>
      <w:r w:rsidRPr="005F39FB">
        <w:rPr>
          <w:rFonts w:eastAsia="Times New Roman" w:cs="Times New Roman"/>
          <w:szCs w:val="24"/>
        </w:rPr>
        <w:t xml:space="preserve">Is there a need to market this program </w:t>
      </w:r>
      <w:r w:rsidRPr="00966A84">
        <w:t>or could this program be used in the marketing of the other programs</w:t>
      </w:r>
      <w:r>
        <w:t xml:space="preserve"> (e.g.,</w:t>
      </w:r>
      <w:del w:id="691" w:author="Dustin Bailey" w:date="2019-12-05T13:43:00Z">
        <w:r w:rsidDel="00436764">
          <w:delText xml:space="preserve"> use </w:delText>
        </w:r>
        <w:commentRangeStart w:id="692"/>
        <w:commentRangeStart w:id="693"/>
        <w:commentRangeStart w:id="694"/>
        <w:r w:rsidDel="00436764">
          <w:delText>of</w:delText>
        </w:r>
      </w:del>
      <w:r>
        <w:t xml:space="preserve"> </w:t>
      </w:r>
      <w:commentRangeEnd w:id="692"/>
      <w:r>
        <w:rPr>
          <w:rStyle w:val="CommentReference"/>
        </w:rPr>
        <w:commentReference w:id="692"/>
      </w:r>
      <w:commentRangeEnd w:id="693"/>
      <w:r>
        <w:rPr>
          <w:rStyle w:val="CommentReference"/>
        </w:rPr>
        <w:commentReference w:id="693"/>
      </w:r>
      <w:commentRangeEnd w:id="694"/>
      <w:r>
        <w:rPr>
          <w:rStyle w:val="CommentReference"/>
        </w:rPr>
        <w:commentReference w:id="694"/>
      </w:r>
      <w:r>
        <w:t>market</w:t>
      </w:r>
      <w:ins w:id="695" w:author="Dustin Bailey" w:date="2019-12-05T13:43:00Z">
        <w:r>
          <w:t>ing the</w:t>
        </w:r>
      </w:ins>
      <w:r>
        <w:t xml:space="preserve"> facility assessments</w:t>
      </w:r>
      <w:ins w:id="696" w:author="Dustin Bailey" w:date="2019-12-05T13:43:00Z">
        <w:r>
          <w:t xml:space="preserve"> offering</w:t>
        </w:r>
      </w:ins>
      <w:r>
        <w:t>)</w:t>
      </w:r>
      <w:r w:rsidRPr="00966A84">
        <w:t>?</w:t>
      </w:r>
    </w:p>
    <w:bookmarkEnd w:id="690"/>
    <w:p w14:paraId="6F43F995" w14:textId="77777777" w:rsidR="005B0ACC" w:rsidRPr="00727E12" w:rsidRDefault="005B0ACC" w:rsidP="00363524">
      <w:pPr>
        <w:pStyle w:val="Heading3"/>
      </w:pPr>
      <w:r w:rsidRPr="00727E12">
        <w:t>Evaluation Approach</w:t>
      </w:r>
    </w:p>
    <w:p w14:paraId="1DCAA9B7" w14:textId="77777777" w:rsidR="005B0ACC" w:rsidRPr="00C761E5" w:rsidRDefault="005B0ACC" w:rsidP="00C736AE">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02DD8A35" w14:textId="77777777" w:rsidR="005B0ACC" w:rsidRPr="00C761E5" w:rsidRDefault="005B0ACC" w:rsidP="00C736AE">
      <w:pPr>
        <w:spacing w:line="240" w:lineRule="atLeast"/>
        <w:rPr>
          <w:rFonts w:eastAsia="Times New Roman" w:cs="Times New Roman"/>
          <w:szCs w:val="20"/>
        </w:rPr>
      </w:pPr>
    </w:p>
    <w:p w14:paraId="080BB3A0" w14:textId="4DAD6AEC" w:rsidR="005B0ACC" w:rsidRPr="00C761E5" w:rsidRDefault="005B0ACC" w:rsidP="00C736A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Pr="00C761E5">
        <w:rPr>
          <w:rFonts w:eastAsia="Times New Roman" w:cs="Times New Roman"/>
          <w:b/>
          <w:bCs/>
          <w:color w:val="95D600" w:themeColor="accent1"/>
          <w:szCs w:val="20"/>
        </w:rPr>
        <w:fldChar w:fldCharType="begin"/>
      </w:r>
      <w:r w:rsidRPr="00C761E5">
        <w:rPr>
          <w:rFonts w:eastAsia="Times New Roman" w:cs="Times New Roman"/>
          <w:b/>
          <w:bCs/>
          <w:color w:val="95D600" w:themeColor="accent1"/>
          <w:szCs w:val="20"/>
        </w:rPr>
        <w:instrText xml:space="preserve"> SEQ Table \* ARABIC </w:instrText>
      </w:r>
      <w:r w:rsidRPr="00C761E5">
        <w:rPr>
          <w:rFonts w:eastAsia="Times New Roman" w:cs="Times New Roman"/>
          <w:b/>
          <w:bCs/>
          <w:color w:val="95D600" w:themeColor="accent1"/>
          <w:szCs w:val="20"/>
        </w:rPr>
        <w:fldChar w:fldCharType="separate"/>
      </w:r>
      <w:r w:rsidR="001B7C96">
        <w:rPr>
          <w:rFonts w:eastAsia="Times New Roman" w:cs="Times New Roman"/>
          <w:b/>
          <w:bCs/>
          <w:noProof/>
          <w:color w:val="95D600" w:themeColor="accent1"/>
          <w:szCs w:val="20"/>
        </w:rPr>
        <w:t>2</w:t>
      </w:r>
      <w:r w:rsidRPr="00C761E5">
        <w:rPr>
          <w:rFonts w:eastAsia="Times New Roman" w:cs="Times New Roman"/>
          <w:b/>
          <w:bCs/>
          <w:noProof/>
          <w:color w:val="95D600" w:themeColor="accent1"/>
          <w:szCs w:val="20"/>
        </w:rPr>
        <w:fldChar w:fldCharType="end"/>
      </w:r>
      <w:r w:rsidRPr="00C761E5">
        <w:rPr>
          <w:rFonts w:eastAsia="Times New Roman" w:cs="Times New Roman"/>
          <w:b/>
          <w:bCs/>
          <w:color w:val="95D600" w:themeColor="accent1"/>
          <w:szCs w:val="20"/>
        </w:rPr>
        <w:t>. Core Data Collection Activities, Sample, and Analysis</w:t>
      </w:r>
    </w:p>
    <w:tbl>
      <w:tblPr>
        <w:tblStyle w:val="EnergyTable1"/>
        <w:tblW w:w="5000" w:type="pct"/>
        <w:tblLook w:val="04A0" w:firstRow="1" w:lastRow="0" w:firstColumn="1" w:lastColumn="0" w:noHBand="0" w:noVBand="1"/>
      </w:tblPr>
      <w:tblGrid>
        <w:gridCol w:w="2022"/>
        <w:gridCol w:w="2924"/>
        <w:gridCol w:w="2396"/>
        <w:gridCol w:w="2018"/>
      </w:tblGrid>
      <w:tr w:rsidR="005B0ACC" w:rsidRPr="00C761E5" w14:paraId="6131DB92" w14:textId="77777777" w:rsidTr="00A62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43F6C696" w14:textId="77777777" w:rsidR="005B0ACC" w:rsidRPr="00C761E5" w:rsidRDefault="005B0ACC" w:rsidP="00C736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1562" w:type="pct"/>
          </w:tcPr>
          <w:p w14:paraId="6D2D4192" w14:textId="77777777" w:rsidR="005B0ACC" w:rsidRPr="00C761E5" w:rsidRDefault="005B0ACC" w:rsidP="00C736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280" w:type="pct"/>
          </w:tcPr>
          <w:p w14:paraId="7C396DD4" w14:textId="77777777" w:rsidR="005B0ACC" w:rsidRPr="00C761E5" w:rsidRDefault="005B0ACC" w:rsidP="00C736AE">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078" w:type="pct"/>
          </w:tcPr>
          <w:p w14:paraId="42375E85" w14:textId="77777777" w:rsidR="005B0ACC" w:rsidRPr="00C761E5" w:rsidRDefault="005B0ACC" w:rsidP="00C736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r>
      <w:tr w:rsidR="005B0ACC" w:rsidRPr="00C761E5" w14:paraId="6799FF3D" w14:textId="77777777" w:rsidTr="00A62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50C16646" w14:textId="77777777" w:rsidR="005B0ACC" w:rsidRPr="00C761E5" w:rsidRDefault="005B0ACC" w:rsidP="00C736AE">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1562" w:type="pct"/>
          </w:tcPr>
          <w:p w14:paraId="267D7D66"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1280" w:type="pct"/>
          </w:tcPr>
          <w:p w14:paraId="37407019" w14:textId="77777777" w:rsidR="005B0ACC" w:rsidRPr="00C761E5" w:rsidRDefault="005B0ACC" w:rsidP="00C736AE">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078" w:type="pct"/>
          </w:tcPr>
          <w:p w14:paraId="3E1931D8" w14:textId="77777777" w:rsidR="005B0ACC" w:rsidRPr="00C761E5"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Jan-Feb 2021</w:t>
            </w:r>
          </w:p>
        </w:tc>
      </w:tr>
      <w:tr w:rsidR="005B0ACC" w:rsidRPr="00C761E5" w14:paraId="252FC61C" w14:textId="77777777" w:rsidTr="00A625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19E1A3D9" w14:textId="77777777" w:rsidR="005B0ACC" w:rsidRPr="00C761E5" w:rsidRDefault="005B0ACC" w:rsidP="00C736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1562" w:type="pct"/>
          </w:tcPr>
          <w:p w14:paraId="005789C3" w14:textId="77777777" w:rsidR="005B0ACC" w:rsidRPr="00C761E5" w:rsidRDefault="005B0ACC" w:rsidP="00C736A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w:t>
            </w:r>
            <w:r>
              <w:rPr>
                <w:rFonts w:ascii="Arial Narrow" w:eastAsia="Times New Roman" w:hAnsi="Arial Narrow" w:cs="Times New Roman"/>
                <w:szCs w:val="20"/>
              </w:rPr>
              <w:t>,</w:t>
            </w:r>
            <w:r w:rsidRPr="00C761E5">
              <w:rPr>
                <w:rFonts w:ascii="Arial Narrow" w:eastAsia="Times New Roman" w:hAnsi="Arial Narrow" w:cs="Times New Roman"/>
                <w:szCs w:val="20"/>
              </w:rPr>
              <w:t xml:space="preserve"> Implementers</w:t>
            </w:r>
            <w:r>
              <w:rPr>
                <w:rFonts w:ascii="Arial Narrow" w:eastAsia="Times New Roman" w:hAnsi="Arial Narrow" w:cs="Times New Roman"/>
                <w:szCs w:val="20"/>
              </w:rPr>
              <w:t xml:space="preserve"> and Participant</w:t>
            </w:r>
          </w:p>
        </w:tc>
        <w:tc>
          <w:tcPr>
            <w:tcW w:w="1280" w:type="pct"/>
          </w:tcPr>
          <w:p w14:paraId="394CADB8" w14:textId="77777777" w:rsidR="005B0ACC" w:rsidRPr="00C761E5" w:rsidRDefault="005B0ACC" w:rsidP="00C736AE">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1078" w:type="pct"/>
          </w:tcPr>
          <w:p w14:paraId="4DB1484E" w14:textId="77777777" w:rsidR="005B0ACC" w:rsidRPr="00C761E5" w:rsidRDefault="005B0ACC" w:rsidP="00C736A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Feb-April 2021</w:t>
            </w:r>
          </w:p>
        </w:tc>
      </w:tr>
      <w:tr w:rsidR="005B0ACC" w:rsidRPr="00C761E5" w14:paraId="133479C8" w14:textId="77777777" w:rsidTr="00A62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34CFD79F" w14:textId="77777777" w:rsidR="005B0ACC" w:rsidRPr="00C761E5" w:rsidRDefault="005B0ACC" w:rsidP="00C736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1562" w:type="pct"/>
          </w:tcPr>
          <w:p w14:paraId="248FB220" w14:textId="77777777" w:rsidR="005B0ACC" w:rsidRPr="00C761E5" w:rsidRDefault="005B0ACC" w:rsidP="00C736A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1280" w:type="pct"/>
          </w:tcPr>
          <w:p w14:paraId="37B1346A" w14:textId="77777777" w:rsidR="005B0ACC" w:rsidRPr="00C761E5" w:rsidRDefault="005B0ACC" w:rsidP="00C736AE">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w:t>
            </w:r>
          </w:p>
        </w:tc>
        <w:tc>
          <w:tcPr>
            <w:tcW w:w="1078" w:type="pct"/>
          </w:tcPr>
          <w:p w14:paraId="2434A897" w14:textId="77777777" w:rsidR="005B0ACC" w:rsidRPr="00C761E5" w:rsidRDefault="005B0ACC" w:rsidP="00C736A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April 2018 – Sept 2018</w:t>
            </w:r>
          </w:p>
        </w:tc>
      </w:tr>
    </w:tbl>
    <w:p w14:paraId="5F30A7B9" w14:textId="77777777" w:rsidR="005B0ACC" w:rsidRPr="00966A84" w:rsidRDefault="005B0ACC" w:rsidP="00A6252A">
      <w:pPr>
        <w:pStyle w:val="graphfootnote0"/>
      </w:pPr>
      <w:r w:rsidRPr="00966A84">
        <w:t>*The size of the sample will be determined later once full program data is available.</w:t>
      </w:r>
    </w:p>
    <w:p w14:paraId="689F5BA4" w14:textId="77777777" w:rsidR="005B0ACC" w:rsidRPr="00C761E5" w:rsidRDefault="005B0ACC" w:rsidP="00C736AE">
      <w:pPr>
        <w:spacing w:line="240" w:lineRule="atLeast"/>
        <w:rPr>
          <w:rFonts w:eastAsia="Times New Roman" w:cs="Times New Roman"/>
          <w:szCs w:val="24"/>
        </w:rPr>
      </w:pPr>
    </w:p>
    <w:p w14:paraId="448B90F3" w14:textId="52F1586B" w:rsidR="005B0ACC" w:rsidRPr="00966A84" w:rsidRDefault="005B0ACC" w:rsidP="00C736AE">
      <w:pPr>
        <w:spacing w:line="240" w:lineRule="atLeast"/>
        <w:rPr>
          <w:rFonts w:eastAsia="Times New Roman" w:cs="Times New Roman"/>
          <w:szCs w:val="20"/>
        </w:rPr>
      </w:pPr>
      <w:r w:rsidRPr="00966A84">
        <w:rPr>
          <w:rFonts w:eastAsia="Times New Roman" w:cs="Times New Roman"/>
          <w:szCs w:val="24"/>
        </w:rPr>
        <w:t>For CY20</w:t>
      </w:r>
      <w:r>
        <w:rPr>
          <w:rFonts w:eastAsia="Times New Roman" w:cs="Times New Roman"/>
          <w:szCs w:val="24"/>
        </w:rPr>
        <w:t>20</w:t>
      </w:r>
      <w:r w:rsidRPr="00966A84">
        <w:rPr>
          <w:rFonts w:eastAsia="Times New Roman" w:cs="Times New Roman"/>
          <w:szCs w:val="24"/>
        </w:rPr>
        <w:t>, Navigant will complete several site-specific calculation reviews. The sampling plan for this review will target overall 10 percent precision at 90 percent confidence using the stratified ratio estimation technique to optimize sample size and control evaluation costs. The strata will be defined by project size and offering type. Depending on the need</w:t>
      </w:r>
      <w:r>
        <w:rPr>
          <w:rFonts w:eastAsia="Times New Roman" w:cs="Times New Roman"/>
          <w:szCs w:val="24"/>
        </w:rPr>
        <w:t>s</w:t>
      </w:r>
      <w:r w:rsidRPr="00966A84">
        <w:rPr>
          <w:rFonts w:eastAsia="Times New Roman" w:cs="Times New Roman"/>
          <w:szCs w:val="24"/>
        </w:rPr>
        <w:t xml:space="preserve"> of the program, Navigant may review a sample of projects in 20</w:t>
      </w:r>
      <w:r>
        <w:rPr>
          <w:rFonts w:eastAsia="Times New Roman" w:cs="Times New Roman"/>
          <w:szCs w:val="24"/>
        </w:rPr>
        <w:t>20</w:t>
      </w:r>
      <w:r w:rsidRPr="00966A84">
        <w:rPr>
          <w:rFonts w:eastAsia="Times New Roman" w:cs="Times New Roman"/>
          <w:szCs w:val="24"/>
        </w:rPr>
        <w:t>, but the size of this sample will be determined later.</w:t>
      </w:r>
    </w:p>
    <w:p w14:paraId="3944831C" w14:textId="77777777" w:rsidR="005B0ACC" w:rsidRDefault="005B0ACC" w:rsidP="00363524">
      <w:pPr>
        <w:pStyle w:val="Heading4"/>
      </w:pPr>
      <w:r>
        <w:t>Tracking System Review</w:t>
      </w:r>
    </w:p>
    <w:p w14:paraId="146691EE" w14:textId="77777777" w:rsidR="005B0ACC" w:rsidRPr="00966A84" w:rsidRDefault="005B0ACC" w:rsidP="00C736AE">
      <w:pPr>
        <w:spacing w:line="240" w:lineRule="atLeast"/>
        <w:rPr>
          <w:rFonts w:eastAsia="Times New Roman" w:cs="Times New Roman"/>
          <w:szCs w:val="24"/>
        </w:rPr>
      </w:pPr>
      <w:r w:rsidRPr="00966A84">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w:t>
      </w:r>
    </w:p>
    <w:p w14:paraId="3DF91940" w14:textId="77777777" w:rsidR="005B0ACC" w:rsidRPr="00727E12" w:rsidRDefault="005B0ACC" w:rsidP="00363524">
      <w:pPr>
        <w:pStyle w:val="Heading4"/>
      </w:pPr>
      <w:r w:rsidRPr="00727E12">
        <w:t>Gross Impact Evaluation</w:t>
      </w:r>
    </w:p>
    <w:p w14:paraId="184A7229" w14:textId="77777777" w:rsidR="005B0ACC" w:rsidRPr="00966A84" w:rsidRDefault="005B0ACC" w:rsidP="00C736AE">
      <w:pPr>
        <w:spacing w:line="240" w:lineRule="atLeast"/>
        <w:rPr>
          <w:rFonts w:eastAsia="Times New Roman" w:cs="Times New Roman"/>
          <w:szCs w:val="24"/>
        </w:rPr>
      </w:pPr>
      <w:r w:rsidRPr="00966A84">
        <w:rPr>
          <w:rFonts w:eastAsia="Times New Roman" w:cs="Times New Roman"/>
          <w:szCs w:val="24"/>
        </w:rPr>
        <w:t>The impact evaluation will be grounded in site-specific desk reviews. Navigant will collect individual site calculation data, review all calculation assumptions and follow up with sites as needed to update any inputs within the calculations.</w:t>
      </w:r>
    </w:p>
    <w:p w14:paraId="7B0A546D" w14:textId="77777777" w:rsidR="005B0ACC" w:rsidRPr="00727E12" w:rsidRDefault="005B0ACC" w:rsidP="00363524">
      <w:pPr>
        <w:pStyle w:val="Heading4"/>
      </w:pPr>
      <w:r w:rsidRPr="00727E12">
        <w:t>Verified Net Impact Evaluation</w:t>
      </w:r>
    </w:p>
    <w:p w14:paraId="5655C904" w14:textId="77777777" w:rsidR="005B0ACC" w:rsidRPr="00966A84" w:rsidDel="00A5190B" w:rsidRDefault="005B0ACC" w:rsidP="00C736AE">
      <w:pPr>
        <w:spacing w:line="240" w:lineRule="atLeast"/>
        <w:rPr>
          <w:del w:id="697" w:author="Dustin Bailey" w:date="2019-12-05T13:53:00Z"/>
          <w:rFonts w:eastAsia="Times New Roman" w:cs="Times New Roman"/>
          <w:szCs w:val="24"/>
        </w:rPr>
      </w:pPr>
      <w:bookmarkStart w:id="698" w:name="_Hlk527106902"/>
      <w:r w:rsidRPr="00966A84">
        <w:rPr>
          <w:rFonts w:eastAsia="Times New Roman" w:cs="Times New Roman"/>
          <w:szCs w:val="24"/>
        </w:rPr>
        <w:t>The verified net impact evaluation will apply the net-to-gross (NTG) ratio accepted by Illinois Stakeholders Advisory Group (SAG) consensus to estimate the verified net savings for the program. For CY2018 that ratio was 0.94</w:t>
      </w:r>
      <w:bookmarkEnd w:id="698"/>
      <w:r w:rsidRPr="00966A84">
        <w:rPr>
          <w:rFonts w:eastAsia="Times New Roman" w:cs="Times New Roman"/>
          <w:szCs w:val="24"/>
        </w:rPr>
        <w:t>.</w:t>
      </w:r>
      <w:r w:rsidRPr="00966A84">
        <w:rPr>
          <w:rFonts w:eastAsia="Times New Roman" w:cs="Times New Roman"/>
          <w:szCs w:val="24"/>
          <w:vertAlign w:val="superscript"/>
        </w:rPr>
        <w:footnoteReference w:id="25"/>
      </w:r>
      <w:r w:rsidRPr="00966A84">
        <w:rPr>
          <w:rFonts w:eastAsia="Times New Roman" w:cs="Times New Roman"/>
          <w:szCs w:val="24"/>
        </w:rPr>
        <w:t xml:space="preserve"> </w:t>
      </w:r>
      <w:r w:rsidRPr="00966A84">
        <w:rPr>
          <w:rFonts w:eastAsia="Times New Roman" w:cs="Arial"/>
          <w:color w:val="000000"/>
          <w:szCs w:val="24"/>
        </w:rPr>
        <w:t xml:space="preserve">Over the course of 2018 we examined the program theory and evaluation approach to inform discussions in the fall Illinois Stakeholder Advisory Group (SAG) net-to-gross (NTG) deliberations about the need for doing </w:t>
      </w:r>
      <w:commentRangeStart w:id="699"/>
      <w:commentRangeStart w:id="700"/>
      <w:commentRangeStart w:id="701"/>
      <w:r w:rsidRPr="00966A84">
        <w:rPr>
          <w:rFonts w:eastAsia="Times New Roman" w:cs="Arial"/>
          <w:color w:val="000000"/>
          <w:szCs w:val="24"/>
        </w:rPr>
        <w:t xml:space="preserve">free ridership surveys </w:t>
      </w:r>
      <w:commentRangeEnd w:id="699"/>
      <w:r>
        <w:rPr>
          <w:rStyle w:val="CommentReference"/>
        </w:rPr>
        <w:commentReference w:id="699"/>
      </w:r>
      <w:commentRangeEnd w:id="700"/>
      <w:r>
        <w:rPr>
          <w:rStyle w:val="CommentReference"/>
        </w:rPr>
        <w:commentReference w:id="700"/>
      </w:r>
      <w:commentRangeEnd w:id="701"/>
      <w:r w:rsidR="006A0367">
        <w:rPr>
          <w:rStyle w:val="CommentReference"/>
        </w:rPr>
        <w:commentReference w:id="701"/>
      </w:r>
      <w:r w:rsidRPr="00966A84">
        <w:rPr>
          <w:rFonts w:eastAsia="Times New Roman" w:cs="Arial"/>
          <w:color w:val="000000"/>
          <w:szCs w:val="24"/>
        </w:rPr>
        <w:t>with OEP participants in future years.</w:t>
      </w:r>
    </w:p>
    <w:p w14:paraId="340D7C31" w14:textId="77777777" w:rsidR="005B0ACC" w:rsidRDefault="005B0ACC" w:rsidP="007B24A2"/>
    <w:p w14:paraId="04622032" w14:textId="446D8D5F" w:rsidR="005B0ACC" w:rsidRPr="009521C9" w:rsidRDefault="005B0ACC" w:rsidP="00C736AE">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Pr="009521C9">
        <w:rPr>
          <w:rFonts w:eastAsia="Times New Roman" w:cs="Times New Roman"/>
          <w:b/>
          <w:bCs/>
          <w:color w:val="95D600" w:themeColor="accent1"/>
          <w:szCs w:val="20"/>
        </w:rPr>
        <w:fldChar w:fldCharType="begin"/>
      </w:r>
      <w:r w:rsidRPr="009521C9">
        <w:rPr>
          <w:rFonts w:eastAsia="Times New Roman" w:cs="Times New Roman"/>
          <w:b/>
          <w:bCs/>
          <w:color w:val="95D600" w:themeColor="accent1"/>
          <w:szCs w:val="20"/>
        </w:rPr>
        <w:instrText xml:space="preserve"> SEQ Table \* ARABIC </w:instrText>
      </w:r>
      <w:r w:rsidRPr="009521C9">
        <w:rPr>
          <w:rFonts w:eastAsia="Times New Roman" w:cs="Times New Roman"/>
          <w:b/>
          <w:bCs/>
          <w:color w:val="95D600" w:themeColor="accent1"/>
          <w:szCs w:val="20"/>
        </w:rPr>
        <w:fldChar w:fldCharType="separate"/>
      </w:r>
      <w:r w:rsidR="001B7C96">
        <w:rPr>
          <w:rFonts w:eastAsia="Times New Roman" w:cs="Times New Roman"/>
          <w:b/>
          <w:bCs/>
          <w:noProof/>
          <w:color w:val="95D600" w:themeColor="accent1"/>
          <w:szCs w:val="20"/>
        </w:rPr>
        <w:t>3</w:t>
      </w:r>
      <w:r w:rsidRPr="009521C9">
        <w:rPr>
          <w:rFonts w:eastAsia="Times New Roman" w:cs="Times New Roman"/>
          <w:b/>
          <w:bCs/>
          <w:noProof/>
          <w:color w:val="95D600" w:themeColor="accent1"/>
          <w:szCs w:val="20"/>
        </w:rPr>
        <w:fldChar w:fldCharType="end"/>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5B0ACC" w:rsidRPr="009521C9" w14:paraId="1A45701E" w14:textId="77777777" w:rsidTr="00C7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379E113" w14:textId="77777777" w:rsidR="005B0ACC" w:rsidRPr="009521C9" w:rsidRDefault="005B0ACC" w:rsidP="00C736AE">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35BC779C" w14:textId="77777777" w:rsidR="005B0ACC" w:rsidRPr="009521C9" w:rsidRDefault="005B0ACC" w:rsidP="00C736AE">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5B0ACC" w:rsidRPr="009521C9" w14:paraId="2ED950A3"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4EAFD92" w14:textId="77777777" w:rsidR="005B0ACC" w:rsidRPr="009521C9" w:rsidRDefault="005B0ACC" w:rsidP="00C736AE">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OEP Program</w:t>
            </w:r>
          </w:p>
        </w:tc>
        <w:tc>
          <w:tcPr>
            <w:tcW w:w="1744" w:type="dxa"/>
          </w:tcPr>
          <w:p w14:paraId="760EBF99" w14:textId="77777777" w:rsidR="005B0ACC" w:rsidRPr="009521C9" w:rsidRDefault="005B0ACC" w:rsidP="00C736AE">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0.94</w:t>
            </w:r>
          </w:p>
        </w:tc>
      </w:tr>
    </w:tbl>
    <w:p w14:paraId="61F74106" w14:textId="77777777" w:rsidR="005B0ACC" w:rsidRPr="009521C9" w:rsidRDefault="005B0ACC" w:rsidP="00C736AE">
      <w:pPr>
        <w:pStyle w:val="Source"/>
        <w:ind w:left="1440" w:right="1440"/>
      </w:pPr>
      <w:r w:rsidRPr="009521C9">
        <w:t>Source: http://ilsagfiles.org/SAG_files/NTG/2017_NTG_Meetings/Final/ComEd_NTG_History_and_PY10_Recommendations_2017-03-01.xlsx</w:t>
      </w:r>
    </w:p>
    <w:p w14:paraId="65866BC7" w14:textId="77777777" w:rsidR="005B0ACC" w:rsidRDefault="005B0ACC" w:rsidP="00C736AE">
      <w:pPr>
        <w:pStyle w:val="Heading4"/>
      </w:pPr>
      <w:r>
        <w:t>Program Management and Implementer Interviews</w:t>
      </w:r>
    </w:p>
    <w:p w14:paraId="70E1A102" w14:textId="77777777" w:rsidR="005B0ACC" w:rsidRPr="00F20465" w:rsidRDefault="005B0ACC" w:rsidP="00C736AE">
      <w:pPr>
        <w:rPr>
          <w:ins w:id="702" w:author="Dustin Bailey" w:date="2019-12-05T13:54:00Z"/>
        </w:rPr>
      </w:pPr>
      <w:ins w:id="703" w:author="Rob Neumann" w:date="2019-12-09T12:35:00Z">
        <w:r>
          <w:rPr>
            <w:rFonts w:eastAsia="Times New Roman" w:cs="Times New Roman"/>
            <w:szCs w:val="24"/>
          </w:rPr>
          <w:t>Process analysis will be conducted in conjunction with the impact analysis. Program structure comments will be provided, as has been done in each of the previous evaluation years, by the impact team</w:t>
        </w:r>
      </w:ins>
      <w:ins w:id="704" w:author="Rob Neumann" w:date="2019-12-09T12:36:00Z">
        <w:r>
          <w:rPr>
            <w:rFonts w:eastAsia="Times New Roman" w:cs="Times New Roman"/>
            <w:szCs w:val="24"/>
          </w:rPr>
          <w:t xml:space="preserve"> and documented in the report. </w:t>
        </w:r>
      </w:ins>
      <w:ins w:id="705" w:author="Dustin Bailey" w:date="2019-12-05T13:54:00Z">
        <w:r w:rsidRPr="00966A84">
          <w:rPr>
            <w:rFonts w:eastAsia="Times New Roman" w:cs="Arial"/>
            <w:color w:val="000000"/>
            <w:szCs w:val="20"/>
          </w:rPr>
          <w:t>The CY20</w:t>
        </w:r>
        <w:r>
          <w:rPr>
            <w:rFonts w:eastAsia="Times New Roman" w:cs="Arial"/>
            <w:color w:val="000000"/>
            <w:szCs w:val="20"/>
          </w:rPr>
          <w:t>20</w:t>
        </w:r>
        <w:r w:rsidRPr="00966A84">
          <w:rPr>
            <w:rFonts w:eastAsia="Times New Roman" w:cs="Arial"/>
            <w:color w:val="000000"/>
            <w:szCs w:val="20"/>
          </w:rPr>
          <w:t xml:space="preserve"> process evaluation research will </w:t>
        </w:r>
        <w:r w:rsidRPr="00966A84">
          <w:rPr>
            <w:rFonts w:eastAsia="Times New Roman" w:cs="Times New Roman"/>
            <w:szCs w:val="24"/>
          </w:rPr>
          <w:t xml:space="preserve">include a synthesis of both qualitative and quantitative data collected during the program staff </w:t>
        </w:r>
        <w:r>
          <w:rPr>
            <w:rFonts w:eastAsia="Times New Roman" w:cs="Times New Roman"/>
            <w:szCs w:val="24"/>
          </w:rPr>
          <w:t>inter</w:t>
        </w:r>
        <w:r w:rsidRPr="00966A84">
          <w:rPr>
            <w:rFonts w:eastAsia="Times New Roman" w:cs="Times New Roman"/>
            <w:szCs w:val="24"/>
          </w:rPr>
          <w:t>vie</w:t>
        </w:r>
        <w:r>
          <w:rPr>
            <w:rFonts w:eastAsia="Times New Roman" w:cs="Times New Roman"/>
            <w:szCs w:val="24"/>
          </w:rPr>
          <w:t>ws</w:t>
        </w:r>
        <w:r w:rsidRPr="00966A84">
          <w:rPr>
            <w:rFonts w:eastAsia="Times New Roman" w:cs="Times New Roman"/>
            <w:szCs w:val="24"/>
          </w:rPr>
          <w:t>. Interviews will focus on progress to goals, identifying program successes and challenges, identifying drivers of those successes and challenges, and</w:t>
        </w:r>
        <w:commentRangeStart w:id="706"/>
        <w:commentRangeStart w:id="707"/>
        <w:r w:rsidRPr="00966A84">
          <w:rPr>
            <w:rFonts w:eastAsia="Times New Roman" w:cs="Times New Roman"/>
            <w:szCs w:val="24"/>
          </w:rPr>
          <w:t xml:space="preserve"> </w:t>
        </w:r>
        <w:commentRangeEnd w:id="706"/>
        <w:r>
          <w:rPr>
            <w:rStyle w:val="CommentReference"/>
          </w:rPr>
          <w:commentReference w:id="706"/>
        </w:r>
        <w:commentRangeEnd w:id="707"/>
        <w:r>
          <w:rPr>
            <w:rStyle w:val="CommentReference"/>
          </w:rPr>
          <w:commentReference w:id="707"/>
        </w:r>
        <w:r w:rsidRPr="00966A84">
          <w:rPr>
            <w:rFonts w:eastAsia="Times New Roman" w:cs="Times New Roman"/>
            <w:szCs w:val="24"/>
          </w:rPr>
          <w:t xml:space="preserve">marketing tactics.  </w:t>
        </w:r>
      </w:ins>
    </w:p>
    <w:p w14:paraId="1AEAC343" w14:textId="77777777" w:rsidR="005B0ACC" w:rsidRPr="00F20465" w:rsidDel="00A5190B" w:rsidRDefault="005B0ACC" w:rsidP="00C736AE">
      <w:pPr>
        <w:rPr>
          <w:del w:id="708" w:author="Dustin Bailey" w:date="2019-12-05T13:54:00Z"/>
        </w:rPr>
      </w:pPr>
      <w:del w:id="709" w:author="Dustin Bailey" w:date="2019-12-05T13:54:00Z">
        <w:r w:rsidRPr="00966A84" w:rsidDel="00A5190B">
          <w:rPr>
            <w:rFonts w:eastAsia="Times New Roman" w:cs="Times New Roman"/>
            <w:szCs w:val="24"/>
          </w:rPr>
          <w:delText xml:space="preserve">The process evaluation research will be informed by a Navigant staff site-by-site measure review, as well as an in-depth program manager interview. </w:delText>
        </w:r>
        <w:r w:rsidRPr="00966A84" w:rsidDel="00A5190B">
          <w:rPr>
            <w:rFonts w:eastAsia="Times New Roman" w:cs="Arial"/>
            <w:color w:val="000000"/>
            <w:szCs w:val="20"/>
          </w:rPr>
          <w:delText>The CY20</w:delText>
        </w:r>
        <w:r w:rsidDel="00A5190B">
          <w:rPr>
            <w:rFonts w:eastAsia="Times New Roman" w:cs="Arial"/>
            <w:color w:val="000000"/>
            <w:szCs w:val="20"/>
          </w:rPr>
          <w:delText>20</w:delText>
        </w:r>
        <w:r w:rsidRPr="00966A84" w:rsidDel="00A5190B">
          <w:rPr>
            <w:rFonts w:eastAsia="Times New Roman" w:cs="Arial"/>
            <w:color w:val="000000"/>
            <w:szCs w:val="20"/>
          </w:rPr>
          <w:delText xml:space="preserve"> process evaluation research will </w:delText>
        </w:r>
        <w:r w:rsidRPr="00966A84" w:rsidDel="00A5190B">
          <w:rPr>
            <w:rFonts w:eastAsia="Times New Roman" w:cs="Times New Roman"/>
            <w:szCs w:val="24"/>
          </w:rPr>
          <w:delText>include a synthesis of both qualitative and quantitative data collected during the program staff and implementer interviews, and during the participant surveys in CY20</w:delText>
        </w:r>
        <w:r w:rsidDel="00A5190B">
          <w:rPr>
            <w:rFonts w:eastAsia="Times New Roman" w:cs="Times New Roman"/>
            <w:szCs w:val="24"/>
          </w:rPr>
          <w:delText>20</w:delText>
        </w:r>
        <w:r w:rsidRPr="00966A84" w:rsidDel="00A5190B">
          <w:rPr>
            <w:rFonts w:eastAsia="Times New Roman" w:cs="Times New Roman"/>
            <w:szCs w:val="24"/>
          </w:rPr>
          <w:delText xml:space="preserve">. Work with ComEd to ensure </w:delText>
        </w:r>
        <w:commentRangeStart w:id="710"/>
        <w:r w:rsidRPr="00966A84" w:rsidDel="00A5190B">
          <w:rPr>
            <w:rFonts w:eastAsia="Times New Roman" w:cs="Times New Roman"/>
            <w:szCs w:val="24"/>
          </w:rPr>
          <w:delText xml:space="preserve">cohorts </w:delText>
        </w:r>
        <w:commentRangeEnd w:id="710"/>
        <w:r w:rsidDel="00A5190B">
          <w:rPr>
            <w:rStyle w:val="CommentReference"/>
          </w:rPr>
          <w:commentReference w:id="710"/>
        </w:r>
        <w:r w:rsidRPr="00966A84" w:rsidDel="00A5190B">
          <w:rPr>
            <w:rFonts w:eastAsia="Times New Roman" w:cs="Times New Roman"/>
            <w:szCs w:val="24"/>
          </w:rPr>
          <w:delText xml:space="preserve">and models are appropriate for the program going forward. </w:delText>
        </w:r>
        <w:commentRangeStart w:id="711"/>
        <w:r w:rsidRPr="00966A84" w:rsidDel="00A5190B">
          <w:rPr>
            <w:rFonts w:eastAsia="Times New Roman" w:cs="Times New Roman"/>
            <w:szCs w:val="24"/>
          </w:rPr>
          <w:delText>We will conduct in-depth interviews with program managers and implementation contractors</w:delText>
        </w:r>
        <w:commentRangeEnd w:id="711"/>
        <w:r w:rsidDel="00A5190B">
          <w:rPr>
            <w:rStyle w:val="CommentReference"/>
          </w:rPr>
          <w:commentReference w:id="711"/>
        </w:r>
        <w:r w:rsidRPr="00966A84" w:rsidDel="00A5190B">
          <w:rPr>
            <w:rFonts w:eastAsia="Times New Roman" w:cs="Times New Roman"/>
            <w:szCs w:val="24"/>
          </w:rPr>
          <w:delText xml:space="preserve">. Interviews will focus on progress to goals, identifying program successes and challenges, identifying drivers of those successes and challenges, and </w:delText>
        </w:r>
        <w:commentRangeStart w:id="712"/>
        <w:r w:rsidRPr="00966A84" w:rsidDel="00A5190B">
          <w:rPr>
            <w:rFonts w:eastAsia="Times New Roman" w:cs="Times New Roman"/>
            <w:szCs w:val="24"/>
          </w:rPr>
          <w:delText xml:space="preserve">retailer education </w:delText>
        </w:r>
        <w:commentRangeEnd w:id="712"/>
        <w:r w:rsidDel="00A5190B">
          <w:rPr>
            <w:rStyle w:val="CommentReference"/>
          </w:rPr>
          <w:commentReference w:id="712"/>
        </w:r>
        <w:r w:rsidRPr="00966A84" w:rsidDel="00A5190B">
          <w:rPr>
            <w:rFonts w:eastAsia="Times New Roman" w:cs="Times New Roman"/>
            <w:szCs w:val="24"/>
          </w:rPr>
          <w:delText xml:space="preserve">and marketing tactics.  </w:delText>
        </w:r>
      </w:del>
    </w:p>
    <w:p w14:paraId="3B51ACCB" w14:textId="77777777" w:rsidR="005B0ACC" w:rsidRPr="0050438A" w:rsidRDefault="005B0ACC" w:rsidP="00363524">
      <w:pPr>
        <w:pStyle w:val="Heading4"/>
      </w:pPr>
      <w:r w:rsidRPr="0050438A">
        <w:t>Research NTG Impact Evaluation</w:t>
      </w:r>
    </w:p>
    <w:p w14:paraId="475EBE37" w14:textId="77777777" w:rsidR="005B0ACC" w:rsidRPr="009521C9" w:rsidRDefault="005B0ACC" w:rsidP="00C736AE">
      <w:pPr>
        <w:spacing w:line="240" w:lineRule="atLeast"/>
        <w:rPr>
          <w:rFonts w:eastAsia="Times New Roman" w:cs="Arial"/>
          <w:color w:val="000000"/>
          <w:szCs w:val="20"/>
        </w:rPr>
      </w:pPr>
      <w:r>
        <w:rPr>
          <w:rFonts w:eastAsia="Times New Roman" w:cs="Arial"/>
          <w:color w:val="000000"/>
          <w:szCs w:val="24"/>
        </w:rPr>
        <w:t>Navigant does not</w:t>
      </w:r>
      <w:r w:rsidRPr="00966A84">
        <w:rPr>
          <w:rFonts w:eastAsia="Times New Roman" w:cs="Arial"/>
          <w:color w:val="000000"/>
          <w:szCs w:val="24"/>
        </w:rPr>
        <w:t xml:space="preserve"> plan to </w:t>
      </w:r>
      <w:r>
        <w:rPr>
          <w:rFonts w:eastAsia="Times New Roman" w:cs="Arial"/>
          <w:color w:val="000000"/>
          <w:szCs w:val="24"/>
        </w:rPr>
        <w:t xml:space="preserve">conduct </w:t>
      </w:r>
      <w:r w:rsidRPr="00966A84">
        <w:rPr>
          <w:rFonts w:eastAsia="Times New Roman" w:cs="Arial"/>
          <w:color w:val="000000"/>
          <w:szCs w:val="24"/>
        </w:rPr>
        <w:t>NTG research in CY20</w:t>
      </w:r>
      <w:r>
        <w:rPr>
          <w:rFonts w:eastAsia="Times New Roman" w:cs="Arial"/>
          <w:color w:val="000000"/>
          <w:szCs w:val="24"/>
        </w:rPr>
        <w:t>20</w:t>
      </w:r>
      <w:ins w:id="713" w:author="Dustin Bailey" w:date="2019-12-05T13:47:00Z">
        <w:r>
          <w:rPr>
            <w:rFonts w:eastAsia="Times New Roman" w:cs="Arial"/>
            <w:color w:val="000000"/>
            <w:szCs w:val="24"/>
          </w:rPr>
          <w:t xml:space="preserve"> or</w:t>
        </w:r>
      </w:ins>
      <w:del w:id="714" w:author="Dustin Bailey" w:date="2019-12-05T13:47:00Z">
        <w:r w:rsidDel="00436764">
          <w:rPr>
            <w:rFonts w:eastAsia="Times New Roman" w:cs="Arial"/>
            <w:color w:val="000000"/>
            <w:szCs w:val="24"/>
          </w:rPr>
          <w:delText>, but is planning NTG research in</w:delText>
        </w:r>
      </w:del>
      <w:r>
        <w:rPr>
          <w:rFonts w:eastAsia="Times New Roman" w:cs="Arial"/>
          <w:color w:val="000000"/>
          <w:szCs w:val="24"/>
        </w:rPr>
        <w:t xml:space="preserve"> </w:t>
      </w:r>
      <w:ins w:id="715" w:author="Dustin Bailey" w:date="2019-12-05T13:47:00Z">
        <w:r>
          <w:rPr>
            <w:rFonts w:eastAsia="Times New Roman" w:cs="Arial"/>
            <w:color w:val="000000"/>
            <w:szCs w:val="24"/>
          </w:rPr>
          <w:t>CY</w:t>
        </w:r>
      </w:ins>
      <w:r>
        <w:rPr>
          <w:rFonts w:eastAsia="Times New Roman" w:cs="Arial"/>
          <w:color w:val="000000"/>
          <w:szCs w:val="24"/>
        </w:rPr>
        <w:t>2021</w:t>
      </w:r>
      <w:r w:rsidRPr="00966A84">
        <w:rPr>
          <w:rFonts w:eastAsia="Times New Roman" w:cs="Arial"/>
          <w:color w:val="000000"/>
          <w:szCs w:val="24"/>
        </w:rPr>
        <w:t>.</w:t>
      </w:r>
      <w:r w:rsidRPr="009521C9">
        <w:rPr>
          <w:rFonts w:eastAsia="Times New Roman" w:cs="Arial"/>
          <w:color w:val="000000"/>
          <w:szCs w:val="20"/>
        </w:rPr>
        <w:t xml:space="preserve"> </w:t>
      </w:r>
    </w:p>
    <w:p w14:paraId="18B40EFD" w14:textId="77777777" w:rsidR="005B0ACC" w:rsidRPr="00727E12" w:rsidRDefault="005B0ACC"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4EAFAC91" w14:textId="77777777" w:rsidR="005B0ACC" w:rsidRDefault="005B0ACC" w:rsidP="00C736AE">
      <w:pPr>
        <w:spacing w:line="240" w:lineRule="atLeast"/>
        <w:rPr>
          <w:rFonts w:eastAsia="Times New Roman" w:cs="Times New Roman"/>
          <w:szCs w:val="24"/>
        </w:rPr>
      </w:pPr>
      <w:r w:rsidRPr="00966A84">
        <w:rPr>
          <w:rFonts w:eastAsia="Times New Roman" w:cs="Times New Roman"/>
          <w:szCs w:val="24"/>
        </w:rPr>
        <w:t>As required by the Future Energy Jobs Act (FEJA), Navigant will report ex post gross and ex post net savings for the program and the cumulative persisting annual savings (CPAS) in CY20</w:t>
      </w:r>
      <w:r>
        <w:rPr>
          <w:rFonts w:eastAsia="Times New Roman" w:cs="Times New Roman"/>
          <w:szCs w:val="24"/>
        </w:rPr>
        <w:t>20</w:t>
      </w:r>
      <w:r w:rsidRPr="00966A84">
        <w:rPr>
          <w:rFonts w:eastAsia="Times New Roman" w:cs="Times New Roman"/>
          <w:szCs w:val="24"/>
        </w:rPr>
        <w:t xml:space="preserve"> will be calculated for each measure, along with the total CPAS for all measures. Additionally, the weighted average measure life will be estimated. Evaluation will also add the savings converted from gas savings to the electric savings so that it is documented in the report. </w:t>
      </w:r>
    </w:p>
    <w:p w14:paraId="447C1A68" w14:textId="77777777" w:rsidR="005B0ACC" w:rsidRDefault="005B0ACC" w:rsidP="001C42B0">
      <w:pPr>
        <w:pStyle w:val="Heading4"/>
      </w:pPr>
      <w:r>
        <w:t>Use of Randomized Controlled Trial and Quasi-Experimental Design</w:t>
      </w:r>
    </w:p>
    <w:p w14:paraId="680DD88D" w14:textId="77777777" w:rsidR="005B0ACC" w:rsidRPr="00966A84" w:rsidRDefault="005B0ACC" w:rsidP="00C736AE">
      <w:pPr>
        <w:spacing w:line="240" w:lineRule="atLeast"/>
        <w:rPr>
          <w:rFonts w:eastAsia="Times New Roman" w:cs="Times New Roman"/>
          <w:szCs w:val="24"/>
        </w:rPr>
      </w:pPr>
      <w:r w:rsidRPr="00966A84">
        <w:rPr>
          <w:rFonts w:eastAsia="Times New Roman" w:cs="Times New Roman"/>
          <w:szCs w:val="24"/>
        </w:rPr>
        <w:t xml:space="preserve">The evaluation team will not evaluate this program via a randomized controlled trial (RCT) because the program was not designed with randomly assigned treatment and control groups. </w:t>
      </w:r>
    </w:p>
    <w:p w14:paraId="76399214" w14:textId="77777777" w:rsidR="005B0ACC" w:rsidRPr="00966A84" w:rsidRDefault="005B0ACC" w:rsidP="00C736AE">
      <w:pPr>
        <w:spacing w:line="240" w:lineRule="atLeast"/>
        <w:rPr>
          <w:rFonts w:eastAsia="Times New Roman" w:cs="Times New Roman"/>
          <w:szCs w:val="24"/>
        </w:rPr>
      </w:pPr>
    </w:p>
    <w:p w14:paraId="19A608F2" w14:textId="77777777" w:rsidR="005B0ACC" w:rsidRDefault="005B0ACC" w:rsidP="00C736AE">
      <w:r w:rsidRPr="00966A84">
        <w:rPr>
          <w:rFonts w:eastAsia="Times New Roman" w:cs="Times New Roman"/>
          <w:szCs w:val="24"/>
        </w:rPr>
        <w:t xml:space="preserve">The evaluation will not use quasi-experimental design (QED) because there are not enough participants for individual measures in this program to achieve statistically significant savings </w:t>
      </w:r>
      <w:commentRangeStart w:id="716"/>
      <w:r w:rsidRPr="00966A84">
        <w:rPr>
          <w:rFonts w:eastAsia="Times New Roman" w:cs="Times New Roman"/>
          <w:szCs w:val="24"/>
        </w:rPr>
        <w:t>estimates</w:t>
      </w:r>
      <w:commentRangeEnd w:id="716"/>
      <w:r>
        <w:rPr>
          <w:rStyle w:val="CommentReference"/>
        </w:rPr>
        <w:commentReference w:id="716"/>
      </w:r>
      <w:r w:rsidRPr="00966A84">
        <w:rPr>
          <w:rFonts w:eastAsia="Times New Roman" w:cs="Times New Roman"/>
          <w:szCs w:val="24"/>
        </w:rPr>
        <w:t>.</w:t>
      </w:r>
    </w:p>
    <w:p w14:paraId="11B1F32D" w14:textId="77777777" w:rsidR="005B0ACC" w:rsidRPr="00C31280" w:rsidRDefault="005B0ACC" w:rsidP="00363524">
      <w:pPr>
        <w:pStyle w:val="Heading3"/>
      </w:pPr>
      <w:r w:rsidRPr="00C31280">
        <w:t>Evaluation Schedule</w:t>
      </w:r>
    </w:p>
    <w:p w14:paraId="72CAAEDB" w14:textId="77777777" w:rsidR="005B0ACC" w:rsidRPr="00966A84" w:rsidRDefault="005B0ACC" w:rsidP="00C736AE">
      <w:pPr>
        <w:spacing w:line="240" w:lineRule="atLeast"/>
        <w:rPr>
          <w:rFonts w:eastAsia="Times New Roman" w:cs="Times New Roman"/>
          <w:szCs w:val="24"/>
        </w:rPr>
      </w:pPr>
      <w:r>
        <w:rPr>
          <w:rFonts w:eastAsia="Times New Roman" w:cs="Times New Roman"/>
          <w:szCs w:val="24"/>
        </w:rPr>
        <w:t>Table 3</w:t>
      </w:r>
      <w:r w:rsidRPr="00966A84">
        <w:rPr>
          <w:rFonts w:eastAsia="Times New Roman" w:cs="Times New Roman"/>
          <w:szCs w:val="24"/>
        </w:rPr>
        <w:t xml:space="preserve"> below provides the schedule for key deliverables and data transfer activities for 20</w:t>
      </w:r>
      <w:r>
        <w:rPr>
          <w:rFonts w:eastAsia="Times New Roman" w:cs="Times New Roman"/>
          <w:szCs w:val="24"/>
        </w:rPr>
        <w:t>20</w:t>
      </w:r>
      <w:r w:rsidRPr="00966A84">
        <w:rPr>
          <w:rFonts w:eastAsia="Times New Roman" w:cs="Times New Roman"/>
          <w:szCs w:val="24"/>
        </w:rPr>
        <w:t>. Process analysis will be completed after the April 30</w:t>
      </w:r>
      <w:r w:rsidRPr="00966A84">
        <w:rPr>
          <w:rFonts w:eastAsia="Times New Roman" w:cs="Times New Roman"/>
          <w:szCs w:val="24"/>
          <w:vertAlign w:val="superscript"/>
        </w:rPr>
        <w:t>th</w:t>
      </w:r>
      <w:r w:rsidRPr="00966A84">
        <w:rPr>
          <w:rFonts w:eastAsia="Times New Roman" w:cs="Times New Roman"/>
          <w:szCs w:val="24"/>
        </w:rPr>
        <w:t xml:space="preserve"> impact date and will be reported in a timely manner by the 4</w:t>
      </w:r>
      <w:r w:rsidRPr="00966A84">
        <w:rPr>
          <w:rFonts w:eastAsia="Times New Roman" w:cs="Times New Roman"/>
          <w:szCs w:val="24"/>
          <w:vertAlign w:val="superscript"/>
        </w:rPr>
        <w:t>th</w:t>
      </w:r>
      <w:r w:rsidRPr="00966A84">
        <w:rPr>
          <w:rFonts w:eastAsia="Times New Roman" w:cs="Times New Roman"/>
          <w:szCs w:val="24"/>
        </w:rPr>
        <w:t xml:space="preserve"> quarter.</w:t>
      </w:r>
    </w:p>
    <w:p w14:paraId="64A2F986" w14:textId="77777777" w:rsidR="005B0ACC" w:rsidRPr="00C761E5" w:rsidRDefault="005B0ACC" w:rsidP="00C736AE">
      <w:pPr>
        <w:spacing w:line="240" w:lineRule="atLeast"/>
        <w:rPr>
          <w:rFonts w:eastAsia="Times New Roman" w:cs="Times New Roman"/>
          <w:szCs w:val="24"/>
        </w:rPr>
      </w:pPr>
    </w:p>
    <w:p w14:paraId="5B4B6E28" w14:textId="5A5E22D8" w:rsidR="005B0ACC" w:rsidRPr="00C761E5" w:rsidRDefault="005B0ACC" w:rsidP="00C736A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Pr="00C761E5">
        <w:rPr>
          <w:rFonts w:eastAsia="Times New Roman" w:cs="Times New Roman"/>
          <w:b/>
          <w:bCs/>
          <w:color w:val="95D600" w:themeColor="accent1"/>
          <w:szCs w:val="20"/>
        </w:rPr>
        <w:fldChar w:fldCharType="begin"/>
      </w:r>
      <w:r w:rsidRPr="00C761E5">
        <w:rPr>
          <w:rFonts w:eastAsia="Times New Roman" w:cs="Times New Roman"/>
          <w:b/>
          <w:bCs/>
          <w:color w:val="95D600" w:themeColor="accent1"/>
          <w:szCs w:val="20"/>
        </w:rPr>
        <w:instrText xml:space="preserve"> SEQ Table \* ARABIC </w:instrText>
      </w:r>
      <w:r w:rsidRPr="00C761E5">
        <w:rPr>
          <w:rFonts w:eastAsia="Times New Roman" w:cs="Times New Roman"/>
          <w:b/>
          <w:bCs/>
          <w:color w:val="95D600" w:themeColor="accent1"/>
          <w:szCs w:val="20"/>
        </w:rPr>
        <w:fldChar w:fldCharType="separate"/>
      </w:r>
      <w:r w:rsidR="001B7C96">
        <w:rPr>
          <w:rFonts w:eastAsia="Times New Roman" w:cs="Times New Roman"/>
          <w:b/>
          <w:bCs/>
          <w:noProof/>
          <w:color w:val="95D600" w:themeColor="accent1"/>
          <w:szCs w:val="20"/>
        </w:rPr>
        <w:t>4</w:t>
      </w:r>
      <w:r w:rsidRPr="00C761E5">
        <w:rPr>
          <w:rFonts w:eastAsia="Times New Roman" w:cs="Times New Roman"/>
          <w:b/>
          <w:bCs/>
          <w:noProof/>
          <w:color w:val="95D600" w:themeColor="accent1"/>
          <w:szCs w:val="20"/>
        </w:rPr>
        <w:fldChar w:fldCharType="end"/>
      </w:r>
      <w:r w:rsidRPr="00C761E5">
        <w:rPr>
          <w:rFonts w:eastAsia="Times New Roman" w:cs="Times New Roman"/>
          <w:b/>
          <w:bCs/>
          <w:color w:val="95D600" w:themeColor="accent1"/>
          <w:szCs w:val="20"/>
        </w:rPr>
        <w:t>. Schedule – Key Deadlines</w:t>
      </w:r>
    </w:p>
    <w:tbl>
      <w:tblPr>
        <w:tblStyle w:val="EnergyTable110"/>
        <w:tblW w:w="5000" w:type="pct"/>
        <w:tblLook w:val="04A0" w:firstRow="1" w:lastRow="0" w:firstColumn="1" w:lastColumn="0" w:noHBand="0" w:noVBand="1"/>
      </w:tblPr>
      <w:tblGrid>
        <w:gridCol w:w="5199"/>
        <w:gridCol w:w="2046"/>
        <w:gridCol w:w="2115"/>
      </w:tblGrid>
      <w:tr w:rsidR="005B0ACC" w:rsidRPr="00966A84" w14:paraId="5645678C" w14:textId="77777777" w:rsidTr="00C73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7CDE49F" w14:textId="77777777" w:rsidR="005B0ACC" w:rsidRPr="00966A84" w:rsidRDefault="005B0ACC" w:rsidP="00C736AE">
            <w:pPr>
              <w:keepNext/>
              <w:keepLines/>
              <w:spacing w:line="240" w:lineRule="atLeast"/>
              <w:jc w:val="left"/>
              <w:rPr>
                <w:rFonts w:eastAsia="Times New Roman" w:cs="Times New Roman"/>
                <w:szCs w:val="24"/>
              </w:rPr>
            </w:pPr>
            <w:bookmarkStart w:id="717" w:name="_Hlk527107451"/>
            <w:r w:rsidRPr="00966A84">
              <w:rPr>
                <w:rFonts w:eastAsia="Times New Roman" w:cs="Times New Roman"/>
                <w:szCs w:val="24"/>
              </w:rPr>
              <w:t>Activity/Deliverables</w:t>
            </w:r>
          </w:p>
        </w:tc>
        <w:tc>
          <w:tcPr>
            <w:tcW w:w="1093" w:type="pct"/>
          </w:tcPr>
          <w:p w14:paraId="30C89DC6" w14:textId="77777777" w:rsidR="005B0ACC" w:rsidRPr="00966A84" w:rsidRDefault="005B0ACC" w:rsidP="00C736A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66A84">
              <w:rPr>
                <w:rFonts w:eastAsia="Times New Roman" w:cs="Times New Roman"/>
                <w:szCs w:val="24"/>
              </w:rPr>
              <w:t>Responsible Party</w:t>
            </w:r>
          </w:p>
        </w:tc>
        <w:tc>
          <w:tcPr>
            <w:tcW w:w="1130" w:type="pct"/>
          </w:tcPr>
          <w:p w14:paraId="1B599211" w14:textId="77777777" w:rsidR="005B0ACC" w:rsidRPr="00966A84" w:rsidRDefault="005B0ACC" w:rsidP="00C736A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966A84">
              <w:rPr>
                <w:rFonts w:eastAsia="Times New Roman" w:cs="Times New Roman"/>
                <w:szCs w:val="24"/>
              </w:rPr>
              <w:t>Date Delivered</w:t>
            </w:r>
          </w:p>
        </w:tc>
      </w:tr>
      <w:tr w:rsidR="005B0ACC" w:rsidRPr="00966A84" w14:paraId="74974D44"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3FA249BD"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CY2019 Site Calculations are available to Navigant</w:t>
            </w:r>
          </w:p>
        </w:tc>
        <w:tc>
          <w:tcPr>
            <w:tcW w:w="1093" w:type="pct"/>
          </w:tcPr>
          <w:p w14:paraId="4FF3B65E"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 xml:space="preserve">ComEd </w:t>
            </w:r>
          </w:p>
        </w:tc>
        <w:tc>
          <w:tcPr>
            <w:tcW w:w="1130" w:type="pct"/>
          </w:tcPr>
          <w:p w14:paraId="53A824C4"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Q</w:t>
            </w:r>
            <w:r>
              <w:rPr>
                <w:rFonts w:eastAsia="Times New Roman" w:cs="Times New Roman"/>
                <w:szCs w:val="24"/>
              </w:rPr>
              <w:t>4</w:t>
            </w:r>
            <w:r w:rsidRPr="00966A84">
              <w:rPr>
                <w:rFonts w:eastAsia="Times New Roman" w:cs="Times New Roman"/>
                <w:szCs w:val="24"/>
              </w:rPr>
              <w:t>/Q</w:t>
            </w:r>
            <w:r>
              <w:rPr>
                <w:rFonts w:eastAsia="Times New Roman" w:cs="Times New Roman"/>
                <w:szCs w:val="24"/>
              </w:rPr>
              <w:t>1</w:t>
            </w:r>
            <w:r w:rsidRPr="00966A84">
              <w:rPr>
                <w:rFonts w:eastAsia="Times New Roman" w:cs="Times New Roman"/>
                <w:szCs w:val="24"/>
              </w:rPr>
              <w:t xml:space="preserve"> 20</w:t>
            </w:r>
            <w:r>
              <w:rPr>
                <w:rFonts w:eastAsia="Times New Roman" w:cs="Times New Roman"/>
                <w:szCs w:val="24"/>
              </w:rPr>
              <w:t>20/2021</w:t>
            </w:r>
          </w:p>
        </w:tc>
      </w:tr>
      <w:tr w:rsidR="005B0ACC" w:rsidRPr="00966A84" w14:paraId="60E5718C"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B7C1047"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Sample of sites determined and approved</w:t>
            </w:r>
          </w:p>
        </w:tc>
        <w:tc>
          <w:tcPr>
            <w:tcW w:w="0" w:type="pct"/>
          </w:tcPr>
          <w:p w14:paraId="11896743"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0" w:type="pct"/>
            <w:vAlign w:val="top"/>
          </w:tcPr>
          <w:p w14:paraId="5F4B255E"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850B5C">
              <w:rPr>
                <w:rFonts w:eastAsia="Times New Roman" w:cs="Times New Roman"/>
                <w:szCs w:val="24"/>
              </w:rPr>
              <w:t>Q4/Q1 2020/2021</w:t>
            </w:r>
          </w:p>
        </w:tc>
      </w:tr>
      <w:tr w:rsidR="005B0ACC" w:rsidRPr="00966A84" w14:paraId="149834CD"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D41DF00"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Project review</w:t>
            </w:r>
          </w:p>
        </w:tc>
        <w:tc>
          <w:tcPr>
            <w:tcW w:w="0" w:type="pct"/>
          </w:tcPr>
          <w:p w14:paraId="4314E65B"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0" w:type="pct"/>
            <w:vAlign w:val="top"/>
          </w:tcPr>
          <w:p w14:paraId="13D6055B"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850B5C">
              <w:rPr>
                <w:rFonts w:eastAsia="Times New Roman" w:cs="Times New Roman"/>
                <w:szCs w:val="24"/>
              </w:rPr>
              <w:t>Q4/Q1 2020/2021</w:t>
            </w:r>
          </w:p>
        </w:tc>
      </w:tr>
      <w:tr w:rsidR="005B0ACC" w:rsidRPr="00966A84" w14:paraId="4B499CDB"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2E2E4D8D"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Program manager interview</w:t>
            </w:r>
          </w:p>
        </w:tc>
        <w:tc>
          <w:tcPr>
            <w:tcW w:w="1093" w:type="pct"/>
          </w:tcPr>
          <w:p w14:paraId="4161F316"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65B77D2A"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Q</w:t>
            </w:r>
            <w:r>
              <w:rPr>
                <w:rFonts w:eastAsia="Times New Roman" w:cs="Times New Roman"/>
                <w:szCs w:val="24"/>
              </w:rPr>
              <w:t>1</w:t>
            </w:r>
            <w:r w:rsidRPr="00966A84">
              <w:rPr>
                <w:rFonts w:eastAsia="Times New Roman" w:cs="Times New Roman"/>
                <w:szCs w:val="24"/>
              </w:rPr>
              <w:t xml:space="preserve"> </w:t>
            </w:r>
            <w:r>
              <w:rPr>
                <w:rFonts w:eastAsia="Times New Roman" w:cs="Times New Roman"/>
                <w:szCs w:val="24"/>
              </w:rPr>
              <w:t>2021</w:t>
            </w:r>
          </w:p>
        </w:tc>
      </w:tr>
      <w:tr w:rsidR="005B0ACC" w:rsidRPr="00966A84" w14:paraId="70F31BCC"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62136D46"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Internal Navigant Draft Report Review</w:t>
            </w:r>
          </w:p>
        </w:tc>
        <w:tc>
          <w:tcPr>
            <w:tcW w:w="1093" w:type="pct"/>
          </w:tcPr>
          <w:p w14:paraId="1E540FF7"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19F54209"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March 5, 202</w:t>
            </w:r>
            <w:r>
              <w:rPr>
                <w:rFonts w:eastAsia="Times New Roman" w:cs="Times New Roman"/>
                <w:szCs w:val="24"/>
              </w:rPr>
              <w:t>1</w:t>
            </w:r>
          </w:p>
        </w:tc>
      </w:tr>
      <w:tr w:rsidR="005B0ACC" w:rsidRPr="00966A84" w14:paraId="72A67A35"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397E5AB8"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Draft Report to ComEd and SAG</w:t>
            </w:r>
          </w:p>
        </w:tc>
        <w:tc>
          <w:tcPr>
            <w:tcW w:w="1093" w:type="pct"/>
          </w:tcPr>
          <w:p w14:paraId="3F6B1731"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0A657E2F"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March 1</w:t>
            </w:r>
            <w:r>
              <w:rPr>
                <w:rFonts w:eastAsia="Times New Roman" w:cs="Times New Roman"/>
                <w:szCs w:val="24"/>
              </w:rPr>
              <w:t>4</w:t>
            </w:r>
            <w:r w:rsidRPr="00966A84">
              <w:rPr>
                <w:rFonts w:eastAsia="Times New Roman" w:cs="Times New Roman"/>
                <w:szCs w:val="24"/>
              </w:rPr>
              <w:t>, 202</w:t>
            </w:r>
            <w:r>
              <w:rPr>
                <w:rFonts w:eastAsia="Times New Roman" w:cs="Times New Roman"/>
                <w:szCs w:val="24"/>
              </w:rPr>
              <w:t>1</w:t>
            </w:r>
          </w:p>
        </w:tc>
      </w:tr>
      <w:tr w:rsidR="005B0ACC" w:rsidRPr="00966A84" w14:paraId="370A07D6" w14:textId="77777777" w:rsidTr="00C736A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77" w:type="pct"/>
          </w:tcPr>
          <w:p w14:paraId="77AB38BD"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 xml:space="preserve">Comments on </w:t>
            </w:r>
            <w:r>
              <w:rPr>
                <w:rFonts w:eastAsia="Times New Roman" w:cs="Times New Roman"/>
                <w:szCs w:val="24"/>
              </w:rPr>
              <w:t>D</w:t>
            </w:r>
            <w:r w:rsidRPr="00966A84">
              <w:rPr>
                <w:rFonts w:eastAsia="Times New Roman" w:cs="Times New Roman"/>
                <w:szCs w:val="24"/>
              </w:rPr>
              <w:t>raft (15 Business Days)</w:t>
            </w:r>
          </w:p>
        </w:tc>
        <w:tc>
          <w:tcPr>
            <w:tcW w:w="1093" w:type="pct"/>
          </w:tcPr>
          <w:p w14:paraId="7EACA3AA"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ComEd</w:t>
            </w:r>
          </w:p>
        </w:tc>
        <w:tc>
          <w:tcPr>
            <w:tcW w:w="1130" w:type="pct"/>
          </w:tcPr>
          <w:p w14:paraId="400FBE73"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 xml:space="preserve">April </w:t>
            </w:r>
            <w:r>
              <w:rPr>
                <w:rFonts w:eastAsia="Times New Roman" w:cs="Times New Roman"/>
                <w:szCs w:val="24"/>
              </w:rPr>
              <w:t>6</w:t>
            </w:r>
            <w:r w:rsidRPr="00966A84">
              <w:rPr>
                <w:rFonts w:eastAsia="Times New Roman" w:cs="Times New Roman"/>
                <w:szCs w:val="24"/>
              </w:rPr>
              <w:t>, 202</w:t>
            </w:r>
            <w:r>
              <w:rPr>
                <w:rFonts w:eastAsia="Times New Roman" w:cs="Times New Roman"/>
                <w:szCs w:val="24"/>
              </w:rPr>
              <w:t>1</w:t>
            </w:r>
          </w:p>
        </w:tc>
      </w:tr>
      <w:tr w:rsidR="005B0ACC" w:rsidRPr="00966A84" w14:paraId="5D935346"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16DB7037" w14:textId="77777777" w:rsidR="005B0ACC" w:rsidRPr="00966A84" w:rsidRDefault="005B0ACC" w:rsidP="00C736AE">
            <w:pPr>
              <w:keepNext/>
              <w:keepLines/>
              <w:spacing w:line="240" w:lineRule="atLeast"/>
              <w:jc w:val="left"/>
              <w:rPr>
                <w:rFonts w:eastAsia="Times New Roman" w:cs="Times New Roman"/>
                <w:szCs w:val="24"/>
              </w:rPr>
            </w:pPr>
            <w:r>
              <w:rPr>
                <w:rFonts w:eastAsia="Times New Roman" w:cs="Times New Roman"/>
                <w:szCs w:val="24"/>
              </w:rPr>
              <w:t xml:space="preserve">Navigant </w:t>
            </w:r>
            <w:r w:rsidRPr="00966A84">
              <w:rPr>
                <w:rFonts w:eastAsia="Times New Roman" w:cs="Times New Roman"/>
                <w:szCs w:val="24"/>
              </w:rPr>
              <w:t>Redraft of Report</w:t>
            </w:r>
          </w:p>
        </w:tc>
        <w:tc>
          <w:tcPr>
            <w:tcW w:w="1093" w:type="pct"/>
          </w:tcPr>
          <w:p w14:paraId="7B6CAECA"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137A8029" w14:textId="77777777" w:rsidR="005B0ACC" w:rsidRPr="00966A84" w:rsidDel="00090CB8"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April</w:t>
            </w:r>
            <w:r>
              <w:rPr>
                <w:rFonts w:eastAsia="Times New Roman" w:cs="Times New Roman"/>
                <w:szCs w:val="24"/>
              </w:rPr>
              <w:t xml:space="preserve"> 13</w:t>
            </w:r>
            <w:r w:rsidRPr="00966A84">
              <w:rPr>
                <w:rFonts w:eastAsia="Times New Roman" w:cs="Times New Roman"/>
                <w:szCs w:val="24"/>
              </w:rPr>
              <w:t>, 202</w:t>
            </w:r>
            <w:r>
              <w:rPr>
                <w:rFonts w:eastAsia="Times New Roman" w:cs="Times New Roman"/>
                <w:szCs w:val="24"/>
              </w:rPr>
              <w:t>1</w:t>
            </w:r>
          </w:p>
        </w:tc>
      </w:tr>
      <w:tr w:rsidR="005B0ACC" w:rsidRPr="00966A84" w14:paraId="2ED75809" w14:textId="77777777" w:rsidTr="00C73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7EE8EFA"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Comments on Redraft (5 Business Days)</w:t>
            </w:r>
          </w:p>
        </w:tc>
        <w:tc>
          <w:tcPr>
            <w:tcW w:w="1093" w:type="pct"/>
          </w:tcPr>
          <w:p w14:paraId="15EFF1E7"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ComEd</w:t>
            </w:r>
          </w:p>
        </w:tc>
        <w:tc>
          <w:tcPr>
            <w:tcW w:w="1130" w:type="pct"/>
          </w:tcPr>
          <w:p w14:paraId="311FDFBE" w14:textId="77777777" w:rsidR="005B0ACC" w:rsidRPr="00966A84" w:rsidRDefault="005B0ACC" w:rsidP="00C736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66A84">
              <w:rPr>
                <w:rFonts w:eastAsia="Times New Roman" w:cs="Times New Roman"/>
                <w:szCs w:val="24"/>
              </w:rPr>
              <w:t xml:space="preserve">April </w:t>
            </w:r>
            <w:r>
              <w:rPr>
                <w:rFonts w:eastAsia="Times New Roman" w:cs="Times New Roman"/>
                <w:szCs w:val="24"/>
              </w:rPr>
              <w:t>20</w:t>
            </w:r>
            <w:r w:rsidRPr="00966A84">
              <w:rPr>
                <w:rFonts w:eastAsia="Times New Roman" w:cs="Times New Roman"/>
                <w:szCs w:val="24"/>
              </w:rPr>
              <w:t>, 202</w:t>
            </w:r>
            <w:r>
              <w:rPr>
                <w:rFonts w:eastAsia="Times New Roman" w:cs="Times New Roman"/>
                <w:szCs w:val="24"/>
              </w:rPr>
              <w:t>1</w:t>
            </w:r>
          </w:p>
        </w:tc>
      </w:tr>
      <w:tr w:rsidR="005B0ACC" w:rsidRPr="00966A84" w14:paraId="2405B8E7" w14:textId="77777777" w:rsidTr="00C736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16592D36" w14:textId="77777777" w:rsidR="005B0ACC" w:rsidRPr="00966A84" w:rsidRDefault="005B0ACC" w:rsidP="00C736AE">
            <w:pPr>
              <w:keepNext/>
              <w:keepLines/>
              <w:spacing w:line="240" w:lineRule="atLeast"/>
              <w:jc w:val="left"/>
              <w:rPr>
                <w:rFonts w:eastAsia="Times New Roman" w:cs="Times New Roman"/>
                <w:szCs w:val="24"/>
              </w:rPr>
            </w:pPr>
            <w:r w:rsidRPr="00966A84">
              <w:rPr>
                <w:rFonts w:eastAsia="Times New Roman" w:cs="Times New Roman"/>
                <w:szCs w:val="24"/>
              </w:rPr>
              <w:t>Final Report to ComEd and SAG</w:t>
            </w:r>
          </w:p>
        </w:tc>
        <w:tc>
          <w:tcPr>
            <w:tcW w:w="1093" w:type="pct"/>
          </w:tcPr>
          <w:p w14:paraId="76281F38"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Evaluation</w:t>
            </w:r>
          </w:p>
        </w:tc>
        <w:tc>
          <w:tcPr>
            <w:tcW w:w="1130" w:type="pct"/>
          </w:tcPr>
          <w:p w14:paraId="7C42A6CB" w14:textId="77777777" w:rsidR="005B0ACC" w:rsidRPr="00966A84" w:rsidRDefault="005B0ACC" w:rsidP="00C736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966A84">
              <w:rPr>
                <w:rFonts w:eastAsia="Times New Roman" w:cs="Times New Roman"/>
                <w:szCs w:val="24"/>
              </w:rPr>
              <w:t>April 2</w:t>
            </w:r>
            <w:r>
              <w:rPr>
                <w:rFonts w:eastAsia="Times New Roman" w:cs="Times New Roman"/>
                <w:szCs w:val="24"/>
              </w:rPr>
              <w:t>7</w:t>
            </w:r>
            <w:r w:rsidRPr="00966A84">
              <w:rPr>
                <w:rFonts w:eastAsia="Times New Roman" w:cs="Times New Roman"/>
                <w:szCs w:val="24"/>
              </w:rPr>
              <w:t>, 202</w:t>
            </w:r>
            <w:r>
              <w:rPr>
                <w:rFonts w:eastAsia="Times New Roman" w:cs="Times New Roman"/>
                <w:szCs w:val="24"/>
              </w:rPr>
              <w:t>1</w:t>
            </w:r>
          </w:p>
        </w:tc>
      </w:tr>
      <w:bookmarkEnd w:id="717"/>
    </w:tbl>
    <w:p w14:paraId="0A9332D7" w14:textId="77777777" w:rsidR="005B0ACC" w:rsidRPr="00C761E5" w:rsidRDefault="005B0ACC" w:rsidP="00C736AE">
      <w:pPr>
        <w:spacing w:line="240" w:lineRule="atLeast"/>
        <w:rPr>
          <w:rFonts w:eastAsia="Times New Roman" w:cs="Times New Roman"/>
          <w:szCs w:val="24"/>
        </w:rPr>
      </w:pPr>
    </w:p>
    <w:p w14:paraId="0D8615DC" w14:textId="77777777" w:rsidR="00FB7B36" w:rsidRPr="00C761E5" w:rsidRDefault="00FB7B36" w:rsidP="00FB7B36">
      <w:pPr>
        <w:spacing w:line="240" w:lineRule="atLeast"/>
        <w:rPr>
          <w:rFonts w:eastAsia="Times New Roman" w:cs="Times New Roman"/>
          <w:szCs w:val="24"/>
        </w:rPr>
      </w:pPr>
    </w:p>
    <w:p w14:paraId="737FA943" w14:textId="77777777" w:rsidR="005C3C22" w:rsidRPr="00664634" w:rsidRDefault="005C3C22" w:rsidP="00C840A7">
      <w:pPr>
        <w:pStyle w:val="Heading2"/>
      </w:pPr>
      <w:bookmarkStart w:id="718" w:name="_Toc26821071"/>
      <w:bookmarkStart w:id="719" w:name="_Toc1499001"/>
      <w:bookmarkStart w:id="720" w:name="_Hlk532992211"/>
      <w:r w:rsidRPr="00664634">
        <w:t xml:space="preserve">ComEd </w:t>
      </w:r>
      <w:r>
        <w:t xml:space="preserve">Public Buildings in Distressed Communities </w:t>
      </w:r>
      <w:r w:rsidRPr="00664634">
        <w:t>Program CY</w:t>
      </w:r>
      <w:r>
        <w:t>2020 to CY2021</w:t>
      </w:r>
      <w:r w:rsidRPr="00664634">
        <w:t xml:space="preserve"> Evaluation Plan</w:t>
      </w:r>
      <w:bookmarkEnd w:id="718"/>
    </w:p>
    <w:p w14:paraId="038D57A5" w14:textId="77777777" w:rsidR="005C3C22" w:rsidRPr="00727E12" w:rsidRDefault="005C3C22" w:rsidP="00363524">
      <w:pPr>
        <w:pStyle w:val="Heading3"/>
      </w:pPr>
      <w:r>
        <w:t>I</w:t>
      </w:r>
      <w:r w:rsidRPr="00727E12">
        <w:t>ntroduction</w:t>
      </w:r>
    </w:p>
    <w:p w14:paraId="6068026C" w14:textId="77777777" w:rsidR="005C3C22" w:rsidRDefault="005C3C22" w:rsidP="00D3277E">
      <w:r>
        <w:t>The Public Buildings in Distressed Communities Program seeks to</w:t>
      </w:r>
      <w:r w:rsidRPr="00A216FB">
        <w:t xml:space="preserve"> secure energy savings </w:t>
      </w:r>
      <w:r>
        <w:t>through support of HVAC and lighting retrofits in public sector buildings in distressed communities. Distressed communities are defined based on information provided by the Illinois Department of Commerce and Economic Opportunity (DCEO)</w:t>
      </w:r>
      <w:ins w:id="721" w:author="Bryan Tillman" w:date="2019-12-06T13:38:00Z">
        <w:r>
          <w:t xml:space="preserve">, Economic Innovation Group, and </w:t>
        </w:r>
      </w:ins>
      <w:ins w:id="722" w:author="Bryan Tillman" w:date="2019-12-06T13:39:00Z">
        <w:r>
          <w:t>Elevate Energy.</w:t>
        </w:r>
      </w:ins>
      <w:del w:id="723" w:author="Bryan Tillman" w:date="2019-12-06T13:39:00Z">
        <w:r w:rsidDel="00C61764">
          <w:delText xml:space="preserve"> and federal agencies</w:delText>
        </w:r>
      </w:del>
      <w:r>
        <w:t>.</w:t>
      </w:r>
      <w:r>
        <w:rPr>
          <w:rStyle w:val="CommentReference"/>
        </w:rPr>
        <w:t xml:space="preserve"> </w:t>
      </w:r>
      <w:r>
        <w:t xml:space="preserve">This eligibility extends </w:t>
      </w:r>
      <w:ins w:id="724" w:author="Bryan Tillman" w:date="2019-12-06T13:39:00Z">
        <w:r>
          <w:t xml:space="preserve">throughout the ComEd territory </w:t>
        </w:r>
      </w:ins>
      <w:del w:id="725" w:author="Bryan Tillman" w:date="2019-12-06T13:39:00Z">
        <w:r w:rsidDel="00C61764">
          <w:delText xml:space="preserve">to some parts of the City of Chicago </w:delText>
        </w:r>
      </w:del>
      <w:ins w:id="726" w:author="Bryan Tillman" w:date="2019-12-06T13:40:00Z">
        <w:r>
          <w:t>as</w:t>
        </w:r>
      </w:ins>
      <w:del w:id="727" w:author="Bryan Tillman" w:date="2019-12-06T13:39:00Z">
        <w:r w:rsidDel="00C61764">
          <w:delText>as</w:delText>
        </w:r>
      </w:del>
      <w:r>
        <w:t xml:space="preserve"> determined though qualifying </w:t>
      </w:r>
      <w:ins w:id="728" w:author="Bryan Tillman" w:date="2019-12-06T13:40:00Z">
        <w:r>
          <w:t xml:space="preserve">municipalities, </w:t>
        </w:r>
      </w:ins>
      <w:r>
        <w:t>zip codes</w:t>
      </w:r>
      <w:ins w:id="729" w:author="Bryan Tillman" w:date="2019-12-06T13:40:00Z">
        <w:r>
          <w:t>, and census tracts</w:t>
        </w:r>
      </w:ins>
      <w:r>
        <w:t xml:space="preserve">. </w:t>
      </w:r>
    </w:p>
    <w:p w14:paraId="1131CCE4" w14:textId="77777777" w:rsidR="005C3C22" w:rsidRDefault="005C3C22" w:rsidP="00D3277E"/>
    <w:p w14:paraId="3E8E10A2" w14:textId="77777777" w:rsidR="005C3C22" w:rsidRDefault="005C3C22" w:rsidP="00D3277E">
      <w:r>
        <w:t>Examples of market segments expected to participate in this program include:</w:t>
      </w:r>
    </w:p>
    <w:p w14:paraId="6B20ED77" w14:textId="77777777" w:rsidR="005C3C22" w:rsidRDefault="005C3C22" w:rsidP="005C3C22">
      <w:pPr>
        <w:pStyle w:val="ListParagraph"/>
        <w:numPr>
          <w:ilvl w:val="0"/>
          <w:numId w:val="95"/>
        </w:numPr>
        <w:spacing w:line="240" w:lineRule="atLeast"/>
      </w:pPr>
      <w:r>
        <w:t>Schools</w:t>
      </w:r>
    </w:p>
    <w:p w14:paraId="6942ED88" w14:textId="77777777" w:rsidR="005C3C22" w:rsidRDefault="005C3C22" w:rsidP="005C3C22">
      <w:pPr>
        <w:pStyle w:val="ListParagraph"/>
        <w:numPr>
          <w:ilvl w:val="0"/>
          <w:numId w:val="95"/>
        </w:numPr>
        <w:spacing w:line="240" w:lineRule="atLeast"/>
      </w:pPr>
      <w:r>
        <w:t>Police Departments</w:t>
      </w:r>
    </w:p>
    <w:p w14:paraId="479F6B9F" w14:textId="77777777" w:rsidR="005C3C22" w:rsidRDefault="005C3C22" w:rsidP="005C3C22">
      <w:pPr>
        <w:pStyle w:val="ListParagraph"/>
        <w:numPr>
          <w:ilvl w:val="0"/>
          <w:numId w:val="95"/>
        </w:numPr>
        <w:spacing w:line="240" w:lineRule="atLeast"/>
      </w:pPr>
      <w:r>
        <w:t>Fire Departments</w:t>
      </w:r>
    </w:p>
    <w:p w14:paraId="49F09E35" w14:textId="77777777" w:rsidR="005C3C22" w:rsidRDefault="005C3C22" w:rsidP="005C3C22">
      <w:pPr>
        <w:pStyle w:val="ListParagraph"/>
        <w:numPr>
          <w:ilvl w:val="0"/>
          <w:numId w:val="95"/>
        </w:numPr>
        <w:spacing w:line="240" w:lineRule="atLeast"/>
      </w:pPr>
      <w:r>
        <w:t>City &amp; County offices</w:t>
      </w:r>
    </w:p>
    <w:p w14:paraId="2EF2433A" w14:textId="77777777" w:rsidR="005C3C22" w:rsidRDefault="005C3C22" w:rsidP="005C3C22">
      <w:pPr>
        <w:pStyle w:val="ListParagraph"/>
        <w:numPr>
          <w:ilvl w:val="0"/>
          <w:numId w:val="95"/>
        </w:numPr>
        <w:spacing w:line="240" w:lineRule="atLeast"/>
      </w:pPr>
      <w:r>
        <w:t>State &amp; federal buildings located within the distressed community</w:t>
      </w:r>
    </w:p>
    <w:p w14:paraId="1F09D819" w14:textId="77777777" w:rsidR="005C3C22" w:rsidRDefault="005C3C22" w:rsidP="00D3277E"/>
    <w:p w14:paraId="57B3EA42" w14:textId="77777777" w:rsidR="005C3C22" w:rsidRDefault="005C3C22" w:rsidP="00D3277E">
      <w:r>
        <w:t xml:space="preserve">Measures offered will primarily target lighting and HVAC end-uses, with the program covering a portion of the retrofit and installation cost. Responsibility for installation activities is dependent on the measure type.  Lighting projects are managed by the participant; with equipment installed using internal staff, or with the support of a contractor. HVAC measures </w:t>
      </w:r>
      <w:r w:rsidRPr="00B650B3">
        <w:t xml:space="preserve">can be customer installed </w:t>
      </w:r>
      <w:r>
        <w:t xml:space="preserve">or with </w:t>
      </w:r>
      <w:r w:rsidRPr="00B650B3">
        <w:t>all work completed by contractor.</w:t>
      </w:r>
      <w:r>
        <w:t xml:space="preserve"> If self-installed, </w:t>
      </w:r>
      <w:r w:rsidRPr="00B650B3">
        <w:t xml:space="preserve">HVAC </w:t>
      </w:r>
      <w:r>
        <w:t xml:space="preserve">projects require the program implementer to conduct a preliminary </w:t>
      </w:r>
      <w:r w:rsidRPr="00B650B3">
        <w:t xml:space="preserve">evaluation </w:t>
      </w:r>
      <w:r>
        <w:t xml:space="preserve">and post-install </w:t>
      </w:r>
      <w:r w:rsidRPr="00B650B3">
        <w:t>verification</w:t>
      </w:r>
      <w:r>
        <w:t>.</w:t>
      </w:r>
    </w:p>
    <w:p w14:paraId="2C2EC224" w14:textId="77777777" w:rsidR="005C3C22" w:rsidRDefault="005C3C22" w:rsidP="00D3277E"/>
    <w:p w14:paraId="18DAA297" w14:textId="77777777" w:rsidR="005C3C22" w:rsidRDefault="005C3C22" w:rsidP="00D3277E">
      <w:pPr>
        <w:rPr>
          <w:szCs w:val="20"/>
        </w:rPr>
      </w:pPr>
      <w:r>
        <w:t>This was a new program in CY2019</w:t>
      </w:r>
      <w:r w:rsidRPr="00CD353E">
        <w:t xml:space="preserve"> with a </w:t>
      </w:r>
      <w:r>
        <w:t xml:space="preserve">2019 </w:t>
      </w:r>
      <w:r w:rsidRPr="00CD353E">
        <w:t xml:space="preserve">target of </w:t>
      </w:r>
      <w:ins w:id="730" w:author="Bryan Tillman" w:date="2019-12-06T14:05:00Z">
        <w:r>
          <w:t>1</w:t>
        </w:r>
      </w:ins>
      <w:del w:id="731" w:author="Bryan Tillman" w:date="2019-12-06T14:05:00Z">
        <w:r w:rsidRPr="00CD353E" w:rsidDel="003B3060">
          <w:delText>7</w:delText>
        </w:r>
      </w:del>
      <w:r w:rsidRPr="00CD353E">
        <w:t xml:space="preserve"> GWh of net electric energy savings.</w:t>
      </w:r>
      <w:r>
        <w:t xml:space="preserve"> With expected </w:t>
      </w:r>
      <w:r w:rsidRPr="00CD353E">
        <w:t>ramping</w:t>
      </w:r>
      <w:r>
        <w:t>-</w:t>
      </w:r>
      <w:r w:rsidRPr="00CD353E">
        <w:t xml:space="preserve">up </w:t>
      </w:r>
      <w:r>
        <w:t xml:space="preserve">of savings </w:t>
      </w:r>
      <w:r w:rsidRPr="00CD353E">
        <w:t xml:space="preserve">to approximately 19.5 GWh by 2021. At the time of Navigant’s introduction to the program plan, a </w:t>
      </w:r>
      <w:r>
        <w:t xml:space="preserve">project count </w:t>
      </w:r>
      <w:r w:rsidRPr="00CD353E">
        <w:t xml:space="preserve">goal was not specified. </w:t>
      </w:r>
    </w:p>
    <w:p w14:paraId="169C4796" w14:textId="77777777" w:rsidR="005C3C22" w:rsidRDefault="005C3C22" w:rsidP="00D3277E"/>
    <w:p w14:paraId="0472F8F9" w14:textId="77777777" w:rsidR="005C3C22" w:rsidRDefault="005C3C22" w:rsidP="00D3277E">
      <w:r>
        <w:t>The evaluation will assess ComEd’s Public Buildings in Distressed Communities Program tracking data to ensure:</w:t>
      </w:r>
    </w:p>
    <w:p w14:paraId="49C613C4" w14:textId="77777777" w:rsidR="005C3C22" w:rsidRDefault="005C3C22" w:rsidP="005C3C22">
      <w:pPr>
        <w:pStyle w:val="ListParagraph"/>
        <w:numPr>
          <w:ilvl w:val="0"/>
          <w:numId w:val="94"/>
        </w:numPr>
        <w:spacing w:line="240" w:lineRule="atLeast"/>
      </w:pPr>
      <w:r>
        <w:t xml:space="preserve">Sufficient data is collected to enable reporting and evaluation </w:t>
      </w:r>
    </w:p>
    <w:p w14:paraId="4EF11F98" w14:textId="77777777" w:rsidR="005C3C22" w:rsidRDefault="005C3C22" w:rsidP="005C3C22">
      <w:pPr>
        <w:pStyle w:val="ListParagraph"/>
        <w:numPr>
          <w:ilvl w:val="0"/>
          <w:numId w:val="94"/>
        </w:numPr>
        <w:spacing w:line="240" w:lineRule="atLeast"/>
      </w:pPr>
      <w:r>
        <w:t xml:space="preserve">Savings and inputs are applied correctly </w:t>
      </w:r>
    </w:p>
    <w:p w14:paraId="1355D872" w14:textId="77777777" w:rsidR="005C3C22" w:rsidRPr="0081612D" w:rsidRDefault="005C3C22" w:rsidP="005C3C22">
      <w:pPr>
        <w:pStyle w:val="ListParagraph"/>
        <w:numPr>
          <w:ilvl w:val="0"/>
          <w:numId w:val="94"/>
        </w:numPr>
        <w:spacing w:line="240" w:lineRule="atLeast"/>
      </w:pPr>
      <w:r>
        <w:t>The impacts are calculated correctly according to the Illinois Technical Resource Manual (IL TRM)</w:t>
      </w:r>
    </w:p>
    <w:p w14:paraId="5F5D592A" w14:textId="77777777" w:rsidR="005C3C22" w:rsidRPr="00C761E5" w:rsidRDefault="005C3C22" w:rsidP="00D3277E">
      <w:pPr>
        <w:spacing w:line="240" w:lineRule="atLeast"/>
        <w:rPr>
          <w:rFonts w:eastAsia="Times New Roman" w:cs="Times New Roman"/>
          <w:szCs w:val="24"/>
        </w:rPr>
      </w:pPr>
    </w:p>
    <w:p w14:paraId="1B32929A" w14:textId="77777777" w:rsidR="005C3C22" w:rsidRPr="00C761E5" w:rsidRDefault="005C3C22" w:rsidP="00D3277E">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7E2ED876" w14:textId="47E4CF38" w:rsidR="005C3C22" w:rsidRDefault="005C3C22" w:rsidP="00D3277E">
      <w:pPr>
        <w:pStyle w:val="Caption"/>
      </w:pPr>
      <w:r>
        <w:t xml:space="preserve">Table </w:t>
      </w:r>
      <w:fldSimple w:instr=" SEQ Table \* ARABIC ">
        <w:r w:rsidR="001B7C96">
          <w:rPr>
            <w:noProof/>
          </w:rPr>
          <w:t>5</w:t>
        </w:r>
      </w:fldSimple>
      <w:r>
        <w:t xml:space="preserve">: </w:t>
      </w:r>
      <w:r w:rsidRPr="00B11309">
        <w:t>Evaluation Approaches – T</w:t>
      </w:r>
      <w:r>
        <w:t>wo</w:t>
      </w:r>
      <w:r w:rsidRPr="00B11309">
        <w:t xml:space="preserve"> Year Plan</w:t>
      </w:r>
    </w:p>
    <w:tbl>
      <w:tblPr>
        <w:tblStyle w:val="EnergyTable1"/>
        <w:tblW w:w="0" w:type="auto"/>
        <w:tblLook w:val="04A0" w:firstRow="1" w:lastRow="0" w:firstColumn="1" w:lastColumn="0" w:noHBand="0" w:noVBand="1"/>
      </w:tblPr>
      <w:tblGrid>
        <w:gridCol w:w="4970"/>
        <w:gridCol w:w="809"/>
        <w:gridCol w:w="809"/>
      </w:tblGrid>
      <w:tr w:rsidR="005C3C22" w:rsidRPr="00967881" w14:paraId="6D5ED08E" w14:textId="77777777" w:rsidTr="00D3277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663321BF" w14:textId="77777777" w:rsidR="005C3C22" w:rsidRPr="001C13A3" w:rsidRDefault="005C3C22" w:rsidP="00D3277E">
            <w:pPr>
              <w:keepNext/>
              <w:jc w:val="left"/>
              <w:rPr>
                <w:rFonts w:ascii="Arial Narrow" w:hAnsi="Arial Narrow" w:cs="Arial"/>
                <w:bCs/>
                <w:color w:val="000000"/>
                <w:szCs w:val="20"/>
              </w:rPr>
            </w:pPr>
            <w:r w:rsidRPr="001C13A3">
              <w:rPr>
                <w:rFonts w:ascii="Arial Narrow" w:hAnsi="Arial Narrow" w:cs="Arial"/>
                <w:bCs/>
                <w:szCs w:val="20"/>
              </w:rPr>
              <w:t>Tasks</w:t>
            </w:r>
          </w:p>
        </w:tc>
        <w:tc>
          <w:tcPr>
            <w:tcW w:w="0" w:type="auto"/>
            <w:hideMark/>
          </w:tcPr>
          <w:p w14:paraId="52A29864" w14:textId="77777777" w:rsidR="005C3C22" w:rsidRPr="001C13A3" w:rsidRDefault="005C3C22" w:rsidP="00D3277E">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C13A3">
              <w:rPr>
                <w:rFonts w:ascii="Arial Narrow" w:hAnsi="Arial Narrow" w:cs="Arial"/>
                <w:szCs w:val="20"/>
              </w:rPr>
              <w:t>CY2020</w:t>
            </w:r>
          </w:p>
        </w:tc>
        <w:tc>
          <w:tcPr>
            <w:tcW w:w="0" w:type="auto"/>
            <w:hideMark/>
          </w:tcPr>
          <w:p w14:paraId="42BD25C5" w14:textId="77777777" w:rsidR="005C3C22" w:rsidRPr="001C13A3" w:rsidRDefault="005C3C22" w:rsidP="00D3277E">
            <w:pPr>
              <w:keepNext/>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1C13A3">
              <w:rPr>
                <w:rFonts w:ascii="Arial Narrow" w:hAnsi="Arial Narrow" w:cs="Arial"/>
                <w:szCs w:val="20"/>
              </w:rPr>
              <w:t>CY2021</w:t>
            </w:r>
          </w:p>
        </w:tc>
      </w:tr>
      <w:tr w:rsidR="005C3C22" w:rsidRPr="00967881" w14:paraId="1ED7FA58" w14:textId="77777777" w:rsidTr="00D3277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973B731" w14:textId="77777777" w:rsidR="005C3C22" w:rsidRPr="001C13A3" w:rsidRDefault="005C3C22" w:rsidP="00D3277E">
            <w:pPr>
              <w:keepNext/>
              <w:ind w:left="-14"/>
              <w:jc w:val="left"/>
              <w:rPr>
                <w:rFonts w:ascii="Arial Narrow" w:hAnsi="Arial Narrow" w:cs="Arial"/>
                <w:color w:val="000000"/>
                <w:szCs w:val="20"/>
              </w:rPr>
            </w:pPr>
            <w:r w:rsidRPr="001C13A3">
              <w:rPr>
                <w:rFonts w:ascii="Arial Narrow" w:hAnsi="Arial Narrow" w:cs="Arial"/>
                <w:color w:val="000000"/>
                <w:szCs w:val="20"/>
              </w:rPr>
              <w:t xml:space="preserve">Tracking System Review </w:t>
            </w:r>
          </w:p>
        </w:tc>
        <w:tc>
          <w:tcPr>
            <w:tcW w:w="0" w:type="auto"/>
            <w:noWrap/>
          </w:tcPr>
          <w:p w14:paraId="1747CA50" w14:textId="77777777" w:rsidR="005C3C22" w:rsidRPr="0024664C" w:rsidRDefault="005C3C22" w:rsidP="00D3277E">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4664C">
              <w:rPr>
                <w:rFonts w:ascii="Arial Narrow" w:hAnsi="Arial Narrow"/>
                <w:szCs w:val="20"/>
              </w:rPr>
              <w:t>X</w:t>
            </w:r>
          </w:p>
        </w:tc>
        <w:tc>
          <w:tcPr>
            <w:tcW w:w="0" w:type="auto"/>
            <w:noWrap/>
          </w:tcPr>
          <w:p w14:paraId="38292E0A" w14:textId="77777777" w:rsidR="005C3C22" w:rsidRPr="0024664C" w:rsidRDefault="005C3C22" w:rsidP="00D3277E">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4664C">
              <w:rPr>
                <w:rFonts w:ascii="Arial Narrow" w:hAnsi="Arial Narrow"/>
                <w:szCs w:val="20"/>
              </w:rPr>
              <w:t>X</w:t>
            </w:r>
          </w:p>
        </w:tc>
      </w:tr>
      <w:tr w:rsidR="005C3C22" w:rsidRPr="00967881" w14:paraId="73656193" w14:textId="77777777" w:rsidTr="00D3277E">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5EABCB19" w14:textId="77777777" w:rsidR="005C3C22" w:rsidRPr="001C13A3" w:rsidRDefault="005C3C22" w:rsidP="00D3277E">
            <w:pPr>
              <w:keepNext/>
              <w:ind w:left="-14"/>
              <w:jc w:val="left"/>
              <w:rPr>
                <w:rFonts w:ascii="Arial Narrow" w:hAnsi="Arial Narrow" w:cs="Arial"/>
                <w:color w:val="000000"/>
                <w:szCs w:val="20"/>
              </w:rPr>
            </w:pPr>
            <w:r>
              <w:rPr>
                <w:rFonts w:ascii="Arial Narrow" w:eastAsia="Times New Roman" w:hAnsi="Arial Narrow" w:cs="Arial"/>
                <w:color w:val="000000"/>
                <w:szCs w:val="20"/>
              </w:rPr>
              <w:t>Process – Participant surveys and Implementer interviews</w:t>
            </w:r>
          </w:p>
        </w:tc>
        <w:tc>
          <w:tcPr>
            <w:tcW w:w="0" w:type="auto"/>
            <w:noWrap/>
          </w:tcPr>
          <w:p w14:paraId="7F9B62B5" w14:textId="77777777" w:rsidR="005C3C22" w:rsidRPr="0024664C" w:rsidRDefault="005C3C22" w:rsidP="00D3277E">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Times New Roman" w:hAnsi="Arial Narrow" w:cs="Times New Roman"/>
                <w:szCs w:val="20"/>
              </w:rPr>
              <w:t>X</w:t>
            </w:r>
          </w:p>
        </w:tc>
        <w:tc>
          <w:tcPr>
            <w:tcW w:w="0" w:type="auto"/>
            <w:noWrap/>
          </w:tcPr>
          <w:p w14:paraId="0726B7C9" w14:textId="77777777" w:rsidR="005C3C22" w:rsidRPr="0024664C" w:rsidRDefault="005C3C22" w:rsidP="00D3277E">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Times New Roman" w:hAnsi="Arial Narrow" w:cs="Times New Roman"/>
                <w:szCs w:val="20"/>
              </w:rPr>
              <w:t>X</w:t>
            </w:r>
          </w:p>
        </w:tc>
      </w:tr>
      <w:tr w:rsidR="005C3C22" w:rsidRPr="00967881" w14:paraId="3C84F734" w14:textId="77777777" w:rsidTr="00D3277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135D3027" w14:textId="77777777" w:rsidR="005C3C22" w:rsidRPr="001C13A3" w:rsidRDefault="005C3C22" w:rsidP="00D3277E">
            <w:pPr>
              <w:keepNext/>
              <w:ind w:left="-14"/>
              <w:jc w:val="left"/>
              <w:rPr>
                <w:rFonts w:ascii="Arial Narrow" w:hAnsi="Arial Narrow" w:cs="Arial"/>
                <w:color w:val="000000"/>
                <w:szCs w:val="20"/>
              </w:rPr>
            </w:pPr>
            <w:r w:rsidRPr="00A363BD">
              <w:rPr>
                <w:rFonts w:ascii="Arial Narrow" w:eastAsia="Times New Roman" w:hAnsi="Arial Narrow" w:cs="Arial"/>
                <w:color w:val="000000"/>
                <w:szCs w:val="20"/>
              </w:rPr>
              <w:t>Data Collection – Program Manager and Implementer Interviews</w:t>
            </w:r>
          </w:p>
        </w:tc>
        <w:tc>
          <w:tcPr>
            <w:tcW w:w="0" w:type="auto"/>
            <w:noWrap/>
          </w:tcPr>
          <w:p w14:paraId="790D036F" w14:textId="77777777" w:rsidR="005C3C22" w:rsidRPr="0024664C" w:rsidRDefault="005C3C22" w:rsidP="00D3277E">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363BD">
              <w:rPr>
                <w:rFonts w:ascii="Arial Narrow" w:eastAsia="Times New Roman" w:hAnsi="Arial Narrow" w:cs="Times New Roman"/>
                <w:szCs w:val="20"/>
              </w:rPr>
              <w:t>X</w:t>
            </w:r>
          </w:p>
        </w:tc>
        <w:tc>
          <w:tcPr>
            <w:tcW w:w="0" w:type="auto"/>
            <w:noWrap/>
          </w:tcPr>
          <w:p w14:paraId="0349AD2B" w14:textId="77777777" w:rsidR="005C3C22" w:rsidRPr="0024664C" w:rsidRDefault="005C3C22" w:rsidP="00D3277E">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363BD">
              <w:rPr>
                <w:rFonts w:ascii="Arial Narrow" w:eastAsia="Times New Roman" w:hAnsi="Arial Narrow" w:cs="Times New Roman"/>
                <w:szCs w:val="20"/>
              </w:rPr>
              <w:t>X</w:t>
            </w:r>
          </w:p>
        </w:tc>
      </w:tr>
      <w:tr w:rsidR="005C3C22" w:rsidRPr="00967881" w14:paraId="0F6766AC" w14:textId="77777777" w:rsidTr="00D3277E">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540C62A7" w14:textId="77777777" w:rsidR="005C3C22" w:rsidRPr="001C13A3" w:rsidRDefault="005C3C22" w:rsidP="00D3277E">
            <w:pPr>
              <w:keepNext/>
              <w:ind w:left="-14"/>
              <w:jc w:val="left"/>
              <w:rPr>
                <w:rFonts w:ascii="Arial Narrow" w:hAnsi="Arial Narrow" w:cs="Arial"/>
                <w:color w:val="000000"/>
                <w:szCs w:val="20"/>
              </w:rPr>
            </w:pPr>
            <w:r w:rsidRPr="001C13A3">
              <w:rPr>
                <w:rFonts w:ascii="Arial Narrow" w:hAnsi="Arial Narrow" w:cs="Arial"/>
                <w:color w:val="000000"/>
                <w:szCs w:val="20"/>
              </w:rPr>
              <w:t>Impact – Engineering Review</w:t>
            </w:r>
          </w:p>
        </w:tc>
        <w:tc>
          <w:tcPr>
            <w:tcW w:w="0" w:type="auto"/>
            <w:noWrap/>
          </w:tcPr>
          <w:p w14:paraId="7A318C90" w14:textId="77777777" w:rsidR="005C3C22" w:rsidRPr="0024664C" w:rsidRDefault="005C3C22" w:rsidP="00D3277E">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4664C">
              <w:rPr>
                <w:rFonts w:ascii="Arial Narrow" w:hAnsi="Arial Narrow"/>
                <w:szCs w:val="20"/>
              </w:rPr>
              <w:t>X</w:t>
            </w:r>
          </w:p>
        </w:tc>
        <w:tc>
          <w:tcPr>
            <w:tcW w:w="0" w:type="auto"/>
            <w:noWrap/>
          </w:tcPr>
          <w:p w14:paraId="59EA5FBB" w14:textId="77777777" w:rsidR="005C3C22" w:rsidRPr="0024664C" w:rsidRDefault="005C3C22" w:rsidP="00D3277E">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24664C">
              <w:rPr>
                <w:rFonts w:ascii="Arial Narrow" w:hAnsi="Arial Narrow"/>
                <w:szCs w:val="20"/>
              </w:rPr>
              <w:t>X</w:t>
            </w:r>
          </w:p>
        </w:tc>
      </w:tr>
      <w:tr w:rsidR="005C3C22" w:rsidRPr="00967881" w14:paraId="70E55B88" w14:textId="77777777" w:rsidTr="00D3277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0CDA90E1" w14:textId="77777777" w:rsidR="005C3C22" w:rsidRPr="001C13A3" w:rsidRDefault="005C3C22" w:rsidP="00D3277E">
            <w:pPr>
              <w:keepNext/>
              <w:ind w:left="-14"/>
              <w:jc w:val="left"/>
              <w:rPr>
                <w:rFonts w:ascii="Arial Narrow" w:hAnsi="Arial Narrow" w:cs="Arial"/>
                <w:color w:val="000000"/>
                <w:szCs w:val="20"/>
              </w:rPr>
            </w:pPr>
            <w:r>
              <w:rPr>
                <w:rFonts w:ascii="Arial Narrow" w:hAnsi="Arial Narrow" w:cs="Arial"/>
                <w:color w:val="000000"/>
                <w:szCs w:val="20"/>
              </w:rPr>
              <w:t>Impact – Verification of Gross and Net Impacts</w:t>
            </w:r>
            <w:r w:rsidRPr="001C13A3">
              <w:rPr>
                <w:rFonts w:ascii="Arial Narrow" w:hAnsi="Arial Narrow" w:cs="Arial"/>
                <w:color w:val="000000"/>
                <w:szCs w:val="20"/>
              </w:rPr>
              <w:t xml:space="preserve"> </w:t>
            </w:r>
          </w:p>
        </w:tc>
        <w:tc>
          <w:tcPr>
            <w:tcW w:w="0" w:type="auto"/>
            <w:noWrap/>
          </w:tcPr>
          <w:p w14:paraId="37F4CAA6" w14:textId="77777777" w:rsidR="005C3C22" w:rsidRPr="0024664C" w:rsidRDefault="005C3C22" w:rsidP="00D3277E">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4664C">
              <w:rPr>
                <w:rFonts w:ascii="Arial Narrow" w:hAnsi="Arial Narrow"/>
                <w:szCs w:val="20"/>
              </w:rPr>
              <w:t>X</w:t>
            </w:r>
          </w:p>
        </w:tc>
        <w:tc>
          <w:tcPr>
            <w:tcW w:w="0" w:type="auto"/>
            <w:noWrap/>
          </w:tcPr>
          <w:p w14:paraId="450F2403" w14:textId="77777777" w:rsidR="005C3C22" w:rsidRPr="0024664C" w:rsidRDefault="005C3C22" w:rsidP="00D3277E">
            <w:pPr>
              <w:keepNex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24664C">
              <w:rPr>
                <w:rFonts w:ascii="Arial Narrow" w:hAnsi="Arial Narrow"/>
                <w:szCs w:val="20"/>
              </w:rPr>
              <w:t>X</w:t>
            </w:r>
          </w:p>
        </w:tc>
      </w:tr>
      <w:tr w:rsidR="005C3C22" w:rsidRPr="00967881" w14:paraId="79A87437" w14:textId="77777777" w:rsidTr="00D3277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29F56572" w14:textId="77777777" w:rsidR="005C3C22" w:rsidRPr="001C13A3" w:rsidRDefault="005C3C22" w:rsidP="00D3277E">
            <w:pPr>
              <w:keepNext/>
              <w:ind w:left="-14"/>
              <w:jc w:val="left"/>
              <w:rPr>
                <w:rFonts w:ascii="Arial Narrow" w:hAnsi="Arial Narrow" w:cs="Arial"/>
                <w:color w:val="000000"/>
                <w:szCs w:val="20"/>
              </w:rPr>
            </w:pPr>
            <w:r w:rsidRPr="001C13A3">
              <w:rPr>
                <w:rFonts w:ascii="Arial Narrow" w:hAnsi="Arial Narrow" w:cs="Arial"/>
                <w:color w:val="000000"/>
                <w:szCs w:val="20"/>
              </w:rPr>
              <w:t xml:space="preserve">Impact – Verification </w:t>
            </w:r>
            <w:r>
              <w:rPr>
                <w:rFonts w:ascii="Arial Narrow" w:hAnsi="Arial Narrow" w:cs="Arial"/>
                <w:color w:val="000000"/>
                <w:szCs w:val="20"/>
              </w:rPr>
              <w:t>and</w:t>
            </w:r>
            <w:r w:rsidRPr="001C13A3">
              <w:rPr>
                <w:rFonts w:ascii="Arial Narrow" w:hAnsi="Arial Narrow" w:cs="Arial"/>
                <w:color w:val="000000"/>
                <w:szCs w:val="20"/>
              </w:rPr>
              <w:t xml:space="preserve"> Gross Realization Rate</w:t>
            </w:r>
            <w:r w:rsidDel="001204B0">
              <w:rPr>
                <w:rFonts w:ascii="Arial Narrow" w:hAnsi="Arial Narrow" w:cs="Arial"/>
                <w:color w:val="000000"/>
                <w:szCs w:val="20"/>
              </w:rPr>
              <w:t xml:space="preserve"> </w:t>
            </w:r>
          </w:p>
        </w:tc>
        <w:tc>
          <w:tcPr>
            <w:tcW w:w="0" w:type="auto"/>
            <w:noWrap/>
          </w:tcPr>
          <w:p w14:paraId="464195C3" w14:textId="77777777" w:rsidR="005C3C22" w:rsidRPr="0024664C" w:rsidRDefault="005C3C22" w:rsidP="00D3277E">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c>
          <w:tcPr>
            <w:tcW w:w="0" w:type="auto"/>
            <w:noWrap/>
          </w:tcPr>
          <w:p w14:paraId="5D1B4164" w14:textId="77777777" w:rsidR="005C3C22" w:rsidRPr="0024664C" w:rsidRDefault="005C3C22" w:rsidP="00D3277E">
            <w:pPr>
              <w:keepNex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X</w:t>
            </w:r>
          </w:p>
        </w:tc>
      </w:tr>
    </w:tbl>
    <w:p w14:paraId="4E7F487B" w14:textId="77777777" w:rsidR="005C3C22" w:rsidRDefault="005C3C22" w:rsidP="00363524">
      <w:pPr>
        <w:pStyle w:val="Heading4"/>
      </w:pPr>
      <w:r>
        <w:t>Coordination</w:t>
      </w:r>
    </w:p>
    <w:p w14:paraId="040C831C" w14:textId="385AAA32" w:rsidR="005C3C22" w:rsidRPr="00D510B5" w:rsidRDefault="005C3C22" w:rsidP="00D3277E">
      <w:pPr>
        <w:spacing w:line="240" w:lineRule="atLeast"/>
        <w:rPr>
          <w:rFonts w:eastAsia="Times New Roman" w:cs="Times New Roman"/>
          <w:szCs w:val="24"/>
        </w:rPr>
      </w:pPr>
      <w:bookmarkStart w:id="732" w:name="_Hlk506020725"/>
      <w:r w:rsidRPr="00D510B5">
        <w:rPr>
          <w:rFonts w:eastAsia="Times New Roman" w:cs="Times New Roman"/>
          <w:szCs w:val="24"/>
        </w:rPr>
        <w:t xml:space="preserve">Navigant will coordinate with the evaluation teams for other utilities on any issues relevant to this program. The </w:t>
      </w:r>
      <w:r>
        <w:rPr>
          <w:rFonts w:eastAsia="Times New Roman" w:cs="Times New Roman"/>
          <w:szCs w:val="24"/>
        </w:rPr>
        <w:t xml:space="preserve">program </w:t>
      </w:r>
      <w:r w:rsidRPr="00D510B5">
        <w:rPr>
          <w:rFonts w:eastAsia="Times New Roman" w:cs="Times New Roman"/>
          <w:szCs w:val="24"/>
        </w:rPr>
        <w:t>team is in close coordination with Ameren, which has an “Instant Incentives” program that also provides discounts at the point of sale through commercial lighting distributors. In CY20</w:t>
      </w:r>
      <w:r>
        <w:rPr>
          <w:rFonts w:eastAsia="Times New Roman" w:cs="Times New Roman"/>
          <w:szCs w:val="24"/>
        </w:rPr>
        <w:t>20,</w:t>
      </w:r>
      <w:r w:rsidRPr="00D510B5">
        <w:rPr>
          <w:rFonts w:eastAsia="Times New Roman" w:cs="Times New Roman"/>
          <w:szCs w:val="24"/>
        </w:rPr>
        <w:t xml:space="preserve"> the ComEd and Ameren lighting program evaluations will continue to be closely aligned with respect to data collection activities and analysis methods.</w:t>
      </w:r>
    </w:p>
    <w:p w14:paraId="6F0E7647" w14:textId="77777777" w:rsidR="005C3C22" w:rsidRPr="00C940FC" w:rsidRDefault="005C3C22" w:rsidP="00D3277E"/>
    <w:bookmarkEnd w:id="732"/>
    <w:p w14:paraId="18DC68F9" w14:textId="77777777" w:rsidR="005C3C22" w:rsidRDefault="005C3C22" w:rsidP="00363524">
      <w:pPr>
        <w:pStyle w:val="Heading3"/>
      </w:pPr>
      <w:r>
        <w:t>Evaluation Research Topics</w:t>
      </w:r>
    </w:p>
    <w:p w14:paraId="5AB3D094" w14:textId="77777777" w:rsidR="005C3C22" w:rsidRDefault="005C3C22" w:rsidP="00D3277E">
      <w:r w:rsidRPr="005135E5">
        <w:t xml:space="preserve">The </w:t>
      </w:r>
      <w:r>
        <w:t>primary object</w:t>
      </w:r>
      <w:r w:rsidRPr="005135E5">
        <w:t xml:space="preserve">ives of the </w:t>
      </w:r>
      <w:r>
        <w:t>evaluation of the Public Buildings</w:t>
      </w:r>
      <w:r w:rsidDel="00C4467E">
        <w:t xml:space="preserve"> </w:t>
      </w:r>
      <w:r>
        <w:t xml:space="preserve">in Distressed Communities </w:t>
      </w:r>
      <w:r w:rsidRPr="00A870DE">
        <w:t xml:space="preserve">Program </w:t>
      </w:r>
      <w:r w:rsidRPr="005135E5">
        <w:t>are to</w:t>
      </w:r>
      <w:r w:rsidRPr="0011082E">
        <w:t>: (1) quantify gross</w:t>
      </w:r>
      <w:r>
        <w:t xml:space="preserve"> and net</w:t>
      </w:r>
      <w:r w:rsidRPr="0011082E">
        <w:t xml:space="preserve"> savings impacts from the program, </w:t>
      </w:r>
      <w:r>
        <w:t xml:space="preserve">and </w:t>
      </w:r>
      <w:r w:rsidRPr="0011082E">
        <w:t>(2)</w:t>
      </w:r>
      <w:r w:rsidRPr="00AE0F39">
        <w:t xml:space="preserve"> </w:t>
      </w:r>
      <w:r>
        <w:t>make recommendations to enhance the program</w:t>
      </w:r>
      <w:r w:rsidRPr="00312797">
        <w:t>.</w:t>
      </w:r>
    </w:p>
    <w:p w14:paraId="3F55997A" w14:textId="77777777" w:rsidR="005C3C22" w:rsidRDefault="005C3C22" w:rsidP="00D3277E"/>
    <w:p w14:paraId="51EDC3BF" w14:textId="77777777" w:rsidR="005C3C22" w:rsidRDefault="005C3C22" w:rsidP="00D3277E">
      <w:r w:rsidRPr="005135E5">
        <w:t>The evaluation will seek to answer the following key researchable questions:</w:t>
      </w:r>
    </w:p>
    <w:p w14:paraId="297B5BD7" w14:textId="77777777" w:rsidR="005C3C22" w:rsidRPr="00363524" w:rsidRDefault="005C3C22" w:rsidP="00363524">
      <w:pPr>
        <w:pStyle w:val="Heading4"/>
      </w:pPr>
      <w:r w:rsidRPr="00664634">
        <w:t>Impact Evaluation</w:t>
      </w:r>
    </w:p>
    <w:p w14:paraId="7C7F1EB1" w14:textId="77777777" w:rsidR="005C3C22" w:rsidRPr="00723F62" w:rsidRDefault="005C3C22" w:rsidP="005C3C22">
      <w:pPr>
        <w:pStyle w:val="ListParagraph"/>
        <w:numPr>
          <w:ilvl w:val="0"/>
          <w:numId w:val="96"/>
        </w:numPr>
        <w:spacing w:line="240" w:lineRule="atLeast"/>
        <w:ind w:hanging="630"/>
      </w:pPr>
      <w:r w:rsidRPr="4B276363">
        <w:t>What are the program’s verified gross savings?</w:t>
      </w:r>
    </w:p>
    <w:p w14:paraId="33C97977" w14:textId="77777777" w:rsidR="005C3C22" w:rsidRDefault="005C3C22" w:rsidP="005C3C22">
      <w:pPr>
        <w:pStyle w:val="ListParagraph"/>
        <w:numPr>
          <w:ilvl w:val="0"/>
          <w:numId w:val="96"/>
        </w:numPr>
        <w:spacing w:line="240" w:lineRule="atLeast"/>
        <w:ind w:hanging="630"/>
      </w:pPr>
      <w:r w:rsidRPr="4B276363">
        <w:t>What are the program’s verified net savings?</w:t>
      </w:r>
    </w:p>
    <w:p w14:paraId="5345AC29" w14:textId="77777777" w:rsidR="005C3C22" w:rsidRPr="0043088D" w:rsidRDefault="005C3C22" w:rsidP="00D3277E">
      <w:pPr>
        <w:pStyle w:val="Heading4"/>
        <w:rPr>
          <w:rFonts w:eastAsia="Times New Roman"/>
        </w:rPr>
      </w:pPr>
      <w:r w:rsidRPr="00A363BD">
        <w:rPr>
          <w:rFonts w:eastAsia="Times New Roman"/>
        </w:rPr>
        <w:t>Process Evaluation and Other Research Topics</w:t>
      </w:r>
    </w:p>
    <w:p w14:paraId="32EA8A3F" w14:textId="764636C5" w:rsidR="005C3C22" w:rsidRDefault="005C3C22" w:rsidP="00D3277E">
      <w:pPr>
        <w:spacing w:line="240" w:lineRule="atLeast"/>
        <w:rPr>
          <w:rFonts w:cs="Arial"/>
        </w:rPr>
      </w:pPr>
      <w:r w:rsidRPr="00A363BD">
        <w:rPr>
          <w:rFonts w:eastAsia="Times New Roman" w:cs="Times New Roman"/>
          <w:szCs w:val="24"/>
        </w:rPr>
        <w:t xml:space="preserve">The evaluation team </w:t>
      </w:r>
      <w:r>
        <w:rPr>
          <w:rFonts w:eastAsia="Times New Roman" w:cs="Times New Roman"/>
          <w:szCs w:val="24"/>
        </w:rPr>
        <w:t xml:space="preserve">will conduct a process evaluation for the program in CY2020 and CY2021, if warranted. Navigant will conduct implementer interviews and deploy web-based participant surveys to those involved in the program. </w:t>
      </w:r>
    </w:p>
    <w:p w14:paraId="6AC65532" w14:textId="77777777" w:rsidR="005C3C22" w:rsidRPr="00727E12" w:rsidRDefault="005C3C22" w:rsidP="00363524">
      <w:pPr>
        <w:pStyle w:val="Heading3"/>
      </w:pPr>
      <w:r w:rsidRPr="00727E12">
        <w:t>Evaluation Approach</w:t>
      </w:r>
    </w:p>
    <w:p w14:paraId="55BF55D9" w14:textId="77777777" w:rsidR="005C3C22" w:rsidRPr="005F6858" w:rsidRDefault="005C3C22" w:rsidP="00D3277E">
      <w:r w:rsidRPr="00A632EB">
        <w:t xml:space="preserve">The evaluation approach for the </w:t>
      </w:r>
      <w:r>
        <w:t>2020</w:t>
      </w:r>
      <w:r w:rsidRPr="00A632EB">
        <w:t xml:space="preserve">-2021 period </w:t>
      </w:r>
      <w:r>
        <w:t>is outlined in Table 1</w:t>
      </w:r>
      <w:r w:rsidRPr="005F6858">
        <w:t xml:space="preserve">. </w:t>
      </w:r>
      <w:r>
        <w:t xml:space="preserve">The evaluation team </w:t>
      </w:r>
      <w:r w:rsidRPr="005F6858">
        <w:t xml:space="preserve">realizes that the program is </w:t>
      </w:r>
      <w:r>
        <w:t>young</w:t>
      </w:r>
      <w:r w:rsidRPr="005F6858">
        <w:t xml:space="preserve"> and will likely change as it matures </w:t>
      </w:r>
      <w:r>
        <w:t>over</w:t>
      </w:r>
      <w:r w:rsidRPr="005F6858">
        <w:t xml:space="preserve"> </w:t>
      </w:r>
      <w:r>
        <w:t xml:space="preserve">the next two years and will adjust the plan as needed as time goes along. The current </w:t>
      </w:r>
      <w:r w:rsidRPr="00A632EB">
        <w:t xml:space="preserve">evaluation approach </w:t>
      </w:r>
      <w:r>
        <w:t>includes</w:t>
      </w:r>
      <w:r w:rsidRPr="00A632EB">
        <w:t>:</w:t>
      </w:r>
    </w:p>
    <w:p w14:paraId="284D5B3F" w14:textId="77777777" w:rsidR="005C3C22" w:rsidRDefault="005C3C22" w:rsidP="005C3C22">
      <w:pPr>
        <w:pStyle w:val="ListParagraph"/>
        <w:numPr>
          <w:ilvl w:val="0"/>
          <w:numId w:val="59"/>
        </w:numPr>
        <w:spacing w:line="240" w:lineRule="atLeast"/>
      </w:pPr>
      <w:r w:rsidRPr="00A632EB">
        <w:t>Gross and net impact analys</w:t>
      </w:r>
      <w:r>
        <w:t>e</w:t>
      </w:r>
      <w:r w:rsidRPr="00A632EB">
        <w:t>s will be conducted each year</w:t>
      </w:r>
    </w:p>
    <w:p w14:paraId="3AB24B91" w14:textId="77777777" w:rsidR="005C3C22" w:rsidRDefault="005C3C22" w:rsidP="00D3277E">
      <w:pPr>
        <w:spacing w:line="240" w:lineRule="atLeast"/>
        <w:ind w:left="360"/>
      </w:pPr>
    </w:p>
    <w:p w14:paraId="6509BEAF" w14:textId="77777777" w:rsidR="005C3C22" w:rsidRDefault="005C3C22" w:rsidP="005C3C22">
      <w:pPr>
        <w:pStyle w:val="ListParagraph"/>
        <w:numPr>
          <w:ilvl w:val="0"/>
          <w:numId w:val="59"/>
        </w:numPr>
        <w:spacing w:line="240" w:lineRule="atLeast"/>
      </w:pPr>
      <w:r>
        <w:t>Cumulative Persistence Annual Savings (</w:t>
      </w:r>
      <w:r w:rsidRPr="00A632EB">
        <w:t>CPAS</w:t>
      </w:r>
      <w:r>
        <w:t>)</w:t>
      </w:r>
      <w:r w:rsidRPr="00A632EB">
        <w:t xml:space="preserve"> will be calculated </w:t>
      </w:r>
      <w:r>
        <w:t xml:space="preserve">annually </w:t>
      </w:r>
      <w:r w:rsidRPr="00A632EB">
        <w:t xml:space="preserve">based upon the requirements of </w:t>
      </w:r>
      <w:r>
        <w:t>Future Energy Jobs Act (</w:t>
      </w:r>
      <w:r w:rsidRPr="00A632EB">
        <w:t>FEJA</w:t>
      </w:r>
      <w:r>
        <w:t xml:space="preserve">) </w:t>
      </w:r>
    </w:p>
    <w:p w14:paraId="41E52494" w14:textId="77777777" w:rsidR="005C3C22" w:rsidRDefault="005C3C22" w:rsidP="00D3277E"/>
    <w:p w14:paraId="0EB915EA" w14:textId="77777777" w:rsidR="005C3C22" w:rsidRDefault="005C3C22" w:rsidP="00D3277E">
      <w:r>
        <w:t>Table 2</w:t>
      </w:r>
      <w:r w:rsidRPr="001204B0">
        <w:t xml:space="preserve"> summarizes the evaluation tasks for CY20</w:t>
      </w:r>
      <w:r>
        <w:t>20</w:t>
      </w:r>
      <w:r w:rsidRPr="001204B0">
        <w:t xml:space="preserve"> including data collection methods, data sources, timing, and targeted sample sizes that will be used to answer the evaluation research questions.</w:t>
      </w:r>
      <w:r>
        <w:t xml:space="preserve"> NTG will not be researched in CY2020.</w:t>
      </w:r>
    </w:p>
    <w:p w14:paraId="6D8A64CF" w14:textId="77777777" w:rsidR="005C3C22" w:rsidRPr="00C761E5" w:rsidRDefault="005C3C22" w:rsidP="00D3277E">
      <w:pPr>
        <w:spacing w:line="240" w:lineRule="atLeast"/>
        <w:rPr>
          <w:rFonts w:eastAsia="Times New Roman" w:cs="Times New Roman"/>
          <w:szCs w:val="20"/>
        </w:rPr>
      </w:pPr>
    </w:p>
    <w:p w14:paraId="714A38E1" w14:textId="12C30297" w:rsidR="005C3C22" w:rsidRPr="00C761E5" w:rsidRDefault="005C3C22" w:rsidP="00D3277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Pr="00C761E5">
        <w:rPr>
          <w:rFonts w:eastAsia="Times New Roman" w:cs="Times New Roman"/>
          <w:b/>
          <w:bCs/>
          <w:color w:val="95D600" w:themeColor="accent1"/>
          <w:szCs w:val="20"/>
        </w:rPr>
        <w:fldChar w:fldCharType="begin"/>
      </w:r>
      <w:r w:rsidRPr="00C761E5">
        <w:rPr>
          <w:rFonts w:eastAsia="Times New Roman" w:cs="Times New Roman"/>
          <w:b/>
          <w:bCs/>
          <w:color w:val="95D600" w:themeColor="accent1"/>
          <w:szCs w:val="20"/>
        </w:rPr>
        <w:instrText xml:space="preserve"> SEQ Table \* ARABIC </w:instrText>
      </w:r>
      <w:r w:rsidRPr="00C761E5">
        <w:rPr>
          <w:rFonts w:eastAsia="Times New Roman" w:cs="Times New Roman"/>
          <w:b/>
          <w:bCs/>
          <w:color w:val="95D600" w:themeColor="accent1"/>
          <w:szCs w:val="20"/>
        </w:rPr>
        <w:fldChar w:fldCharType="separate"/>
      </w:r>
      <w:r w:rsidR="001B7C96">
        <w:rPr>
          <w:rFonts w:eastAsia="Times New Roman" w:cs="Times New Roman"/>
          <w:b/>
          <w:bCs/>
          <w:noProof/>
          <w:color w:val="95D600" w:themeColor="accent1"/>
          <w:szCs w:val="20"/>
        </w:rPr>
        <w:t>6</w:t>
      </w:r>
      <w:r w:rsidRPr="00C761E5">
        <w:rPr>
          <w:rFonts w:eastAsia="Times New Roman" w:cs="Times New Roman"/>
          <w:b/>
          <w:bCs/>
          <w:noProof/>
          <w:color w:val="95D600" w:themeColor="accent1"/>
          <w:szCs w:val="20"/>
        </w:rPr>
        <w:fldChar w:fldCharType="end"/>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1262"/>
        <w:gridCol w:w="1083"/>
        <w:gridCol w:w="2393"/>
      </w:tblGrid>
      <w:tr w:rsidR="005C3C22" w:rsidRPr="00C761E5" w14:paraId="5118AA6A" w14:textId="77777777" w:rsidTr="00D32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7750E4B" w14:textId="77777777" w:rsidR="005C3C22" w:rsidRPr="00C761E5" w:rsidRDefault="005C3C22" w:rsidP="00D3277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70B22524" w14:textId="77777777" w:rsidR="005C3C22" w:rsidRPr="00C761E5" w:rsidRDefault="005C3C22" w:rsidP="00D3277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7D47C45F" w14:textId="77777777" w:rsidR="005C3C22" w:rsidRPr="00C761E5" w:rsidRDefault="005C3C22" w:rsidP="00D3277E">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083" w:type="dxa"/>
          </w:tcPr>
          <w:p w14:paraId="454558BD" w14:textId="77777777" w:rsidR="005C3C22" w:rsidRPr="00C761E5" w:rsidRDefault="005C3C22" w:rsidP="00D3277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2393" w:type="dxa"/>
          </w:tcPr>
          <w:p w14:paraId="106A179D" w14:textId="77777777" w:rsidR="005C3C22" w:rsidRPr="00C761E5" w:rsidRDefault="005C3C22" w:rsidP="00D3277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5C3C22" w:rsidRPr="00C761E5" w14:paraId="33A6E706"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4E902E" w14:textId="77777777" w:rsidR="005C3C22" w:rsidRPr="00C761E5" w:rsidRDefault="005C3C22" w:rsidP="00D3277E">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72FE0F39" w14:textId="77777777" w:rsidR="005C3C22" w:rsidRPr="00C761E5" w:rsidRDefault="005C3C22" w:rsidP="00D3277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179AE7BC" w14:textId="77777777" w:rsidR="005C3C22" w:rsidRPr="00C761E5" w:rsidRDefault="005C3C22" w:rsidP="00D3277E">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083" w:type="dxa"/>
          </w:tcPr>
          <w:p w14:paraId="2CB8CBAC" w14:textId="77777777" w:rsidR="005C3C22" w:rsidRPr="00C761E5" w:rsidRDefault="005C3C22" w:rsidP="00D3277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r w:rsidRPr="00C761E5">
              <w:rPr>
                <w:rFonts w:eastAsia="Times New Roman" w:cs="Times New Roman"/>
                <w:szCs w:val="24"/>
              </w:rPr>
              <w:t>†</w:t>
            </w:r>
          </w:p>
        </w:tc>
        <w:tc>
          <w:tcPr>
            <w:tcW w:w="2393" w:type="dxa"/>
          </w:tcPr>
          <w:p w14:paraId="486A5E0D" w14:textId="77777777" w:rsidR="005C3C22" w:rsidRPr="00C761E5" w:rsidRDefault="005C3C22" w:rsidP="00D3277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5C3C22" w:rsidRPr="00C761E5" w14:paraId="168D0065"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F9A3E7" w14:textId="77777777" w:rsidR="005C3C22" w:rsidRDefault="005C3C22" w:rsidP="00D3277E">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 xml:space="preserve">PM and IC </w:t>
            </w:r>
            <w:r w:rsidRPr="00C761E5">
              <w:rPr>
                <w:rFonts w:ascii="Arial Narrow" w:eastAsia="Times New Roman" w:hAnsi="Arial Narrow" w:cs="Times New Roman"/>
                <w:szCs w:val="20"/>
              </w:rPr>
              <w:t>Interviews</w:t>
            </w:r>
          </w:p>
        </w:tc>
        <w:tc>
          <w:tcPr>
            <w:tcW w:w="2732" w:type="dxa"/>
          </w:tcPr>
          <w:p w14:paraId="18119CC7" w14:textId="77777777" w:rsidR="005C3C22" w:rsidRPr="00C761E5" w:rsidRDefault="005C3C22" w:rsidP="00D3277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76B8392F" w14:textId="77777777" w:rsidR="005C3C22" w:rsidRDefault="005C3C22" w:rsidP="00D3277E">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w:t>
            </w:r>
          </w:p>
        </w:tc>
        <w:tc>
          <w:tcPr>
            <w:tcW w:w="1083" w:type="dxa"/>
          </w:tcPr>
          <w:p w14:paraId="1476B770" w14:textId="77777777" w:rsidR="005C3C22" w:rsidRDefault="005C3C22" w:rsidP="00D3277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May-June 2020</w:t>
            </w:r>
          </w:p>
        </w:tc>
        <w:tc>
          <w:tcPr>
            <w:tcW w:w="2393" w:type="dxa"/>
          </w:tcPr>
          <w:p w14:paraId="296804CD" w14:textId="77777777" w:rsidR="005C3C22" w:rsidRDefault="005C3C22" w:rsidP="00D3277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Augment with </w:t>
            </w:r>
            <w:r>
              <w:rPr>
                <w:rFonts w:ascii="Arial Narrow" w:eastAsia="Times New Roman" w:hAnsi="Arial Narrow" w:cs="Times New Roman"/>
                <w:szCs w:val="20"/>
              </w:rPr>
              <w:t>quarterly status meetings</w:t>
            </w:r>
          </w:p>
        </w:tc>
      </w:tr>
      <w:tr w:rsidR="005C3C22" w:rsidRPr="00C761E5" w14:paraId="00E259DC"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54E6F4" w14:textId="77777777" w:rsidR="005C3C22" w:rsidRPr="00C761E5" w:rsidRDefault="005C3C22" w:rsidP="00D3277E">
            <w:pPr>
              <w:keepNext/>
              <w:keepLines/>
              <w:spacing w:line="240" w:lineRule="atLeast"/>
              <w:rPr>
                <w:rFonts w:ascii="Arial Narrow" w:eastAsia="Times New Roman" w:hAnsi="Arial Narrow" w:cs="Times New Roman"/>
                <w:szCs w:val="20"/>
              </w:rPr>
            </w:pPr>
            <w:r>
              <w:rPr>
                <w:rFonts w:ascii="Arial Narrow" w:eastAsia="Times New Roman" w:hAnsi="Arial Narrow" w:cs="Times New Roman"/>
                <w:szCs w:val="20"/>
              </w:rPr>
              <w:t>Process Web Surveys</w:t>
            </w:r>
          </w:p>
        </w:tc>
        <w:tc>
          <w:tcPr>
            <w:tcW w:w="2732" w:type="dxa"/>
          </w:tcPr>
          <w:p w14:paraId="662CE452" w14:textId="77777777" w:rsidR="005C3C22" w:rsidRPr="00C761E5" w:rsidRDefault="005C3C22" w:rsidP="00D3277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Participants</w:t>
            </w:r>
          </w:p>
        </w:tc>
        <w:tc>
          <w:tcPr>
            <w:tcW w:w="0" w:type="auto"/>
          </w:tcPr>
          <w:p w14:paraId="63401B24" w14:textId="77777777" w:rsidR="005C3C22" w:rsidRDefault="005C3C22" w:rsidP="00D3277E">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083" w:type="dxa"/>
          </w:tcPr>
          <w:p w14:paraId="2D5E2FDC" w14:textId="77777777" w:rsidR="005C3C22" w:rsidRDefault="005C3C22" w:rsidP="00D3277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Jan-June 2021</w:t>
            </w:r>
          </w:p>
        </w:tc>
        <w:tc>
          <w:tcPr>
            <w:tcW w:w="2393" w:type="dxa"/>
          </w:tcPr>
          <w:p w14:paraId="115EE776" w14:textId="77777777" w:rsidR="005C3C22" w:rsidRPr="00C761E5" w:rsidRDefault="005C3C22" w:rsidP="00D3277E">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5C3C22" w:rsidRPr="00C761E5" w14:paraId="1CCF2CBB"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69E050C" w14:textId="77777777" w:rsidR="005C3C22" w:rsidRPr="00C761E5" w:rsidRDefault="005C3C22" w:rsidP="00D3277E">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Program Status Meetings</w:t>
            </w:r>
          </w:p>
        </w:tc>
        <w:tc>
          <w:tcPr>
            <w:tcW w:w="2732" w:type="dxa"/>
          </w:tcPr>
          <w:p w14:paraId="773452B5" w14:textId="77777777" w:rsidR="005C3C22" w:rsidRPr="00C761E5" w:rsidRDefault="005C3C22" w:rsidP="00D3277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2D55DBAE" w14:textId="77777777" w:rsidR="005C3C22" w:rsidRPr="00C761E5" w:rsidRDefault="005C3C22" w:rsidP="00D3277E">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4</w:t>
            </w:r>
          </w:p>
        </w:tc>
        <w:tc>
          <w:tcPr>
            <w:tcW w:w="1083" w:type="dxa"/>
          </w:tcPr>
          <w:p w14:paraId="51D9686B" w14:textId="77777777" w:rsidR="005C3C22" w:rsidRPr="00C761E5" w:rsidRDefault="005C3C22" w:rsidP="00D3277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2020</w:t>
            </w:r>
          </w:p>
        </w:tc>
        <w:tc>
          <w:tcPr>
            <w:tcW w:w="2393" w:type="dxa"/>
          </w:tcPr>
          <w:p w14:paraId="1C87B248" w14:textId="77777777" w:rsidR="005C3C22" w:rsidRPr="00C761E5" w:rsidRDefault="005C3C22" w:rsidP="00D3277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 xml:space="preserve">Quarterly calls to facilitate awareness of program progress </w:t>
            </w:r>
          </w:p>
        </w:tc>
      </w:tr>
      <w:tr w:rsidR="005C3C22" w:rsidRPr="00C761E5" w14:paraId="2CEE9192"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F3BABA" w14:textId="77777777" w:rsidR="005C3C22" w:rsidRPr="00C761E5" w:rsidRDefault="005C3C22" w:rsidP="00D3277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6B4F65A2" w14:textId="77777777" w:rsidR="005C3C22" w:rsidRPr="00C761E5" w:rsidRDefault="005C3C22" w:rsidP="00D3277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Engineering File Review</w:t>
            </w:r>
            <w:r w:rsidRPr="00C761E5">
              <w:t>‡</w:t>
            </w:r>
          </w:p>
        </w:tc>
        <w:tc>
          <w:tcPr>
            <w:tcW w:w="0" w:type="auto"/>
          </w:tcPr>
          <w:p w14:paraId="5FFADF8D" w14:textId="77777777" w:rsidR="005C3C22" w:rsidRPr="00C761E5" w:rsidRDefault="005C3C22" w:rsidP="00D3277E">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083" w:type="dxa"/>
          </w:tcPr>
          <w:p w14:paraId="365F0D0C" w14:textId="77777777" w:rsidR="005C3C22" w:rsidRPr="00C761E5" w:rsidRDefault="005C3C22" w:rsidP="00D3277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Sept 220 – Feb 2021</w:t>
            </w:r>
          </w:p>
        </w:tc>
        <w:tc>
          <w:tcPr>
            <w:tcW w:w="2393" w:type="dxa"/>
          </w:tcPr>
          <w:p w14:paraId="7784639E" w14:textId="77777777" w:rsidR="005C3C22" w:rsidRPr="00C761E5" w:rsidRDefault="005C3C22" w:rsidP="00D3277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 Waves</w:t>
            </w:r>
            <w:r w:rsidRPr="00C761E5">
              <w:rPr>
                <w:rFonts w:eastAsia="Times New Roman" w:cs="Times New Roman"/>
                <w:szCs w:val="24"/>
              </w:rPr>
              <w:t>†</w:t>
            </w:r>
          </w:p>
        </w:tc>
      </w:tr>
      <w:tr w:rsidR="005C3C22" w:rsidRPr="00C761E5" w14:paraId="5AAFD6F5"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535A8A" w14:textId="77777777" w:rsidR="005C3C22" w:rsidRPr="00C761E5" w:rsidRDefault="005C3C22" w:rsidP="00D3277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33C54B6E" w14:textId="77777777" w:rsidR="005C3C22" w:rsidRPr="00C761E5" w:rsidRDefault="005C3C22" w:rsidP="00D3277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 xml:space="preserve">Net Savings </w:t>
            </w:r>
            <w:r w:rsidRPr="00C761E5">
              <w:rPr>
                <w:rFonts w:ascii="Arial Narrow" w:eastAsia="Times New Roman" w:hAnsi="Arial Narrow" w:cs="Times New Roman"/>
                <w:szCs w:val="20"/>
              </w:rPr>
              <w:t xml:space="preserve">Calculation </w:t>
            </w:r>
          </w:p>
        </w:tc>
        <w:tc>
          <w:tcPr>
            <w:tcW w:w="0" w:type="auto"/>
          </w:tcPr>
          <w:p w14:paraId="32EB98FF" w14:textId="77777777" w:rsidR="005C3C22" w:rsidRPr="00C761E5" w:rsidRDefault="005C3C22" w:rsidP="00D3277E">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1083" w:type="dxa"/>
          </w:tcPr>
          <w:p w14:paraId="135946E8" w14:textId="77777777" w:rsidR="005C3C22" w:rsidRPr="00C761E5" w:rsidRDefault="005C3C22" w:rsidP="00D3277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March 2021</w:t>
            </w:r>
          </w:p>
        </w:tc>
        <w:tc>
          <w:tcPr>
            <w:tcW w:w="2393" w:type="dxa"/>
          </w:tcPr>
          <w:p w14:paraId="6301E4B5" w14:textId="77777777" w:rsidR="005C3C22" w:rsidRPr="00C761E5" w:rsidRDefault="005C3C22" w:rsidP="00D3277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NTG ratio provided in Table 3</w:t>
            </w:r>
          </w:p>
        </w:tc>
      </w:tr>
    </w:tbl>
    <w:p w14:paraId="26D661BA" w14:textId="77777777" w:rsidR="005C3C22" w:rsidRPr="00C761E5" w:rsidRDefault="005C3C22" w:rsidP="00D3277E">
      <w:pPr>
        <w:pStyle w:val="graphfootnote0"/>
        <w:ind w:left="0"/>
      </w:pPr>
      <w:r w:rsidRPr="00C761E5">
        <w:t>† Navigant will coordinate with ComEd to determine appropriate dates to pull tracking data extracts for each wave.</w:t>
      </w:r>
    </w:p>
    <w:p w14:paraId="096FE58E" w14:textId="77777777" w:rsidR="005C3C22" w:rsidRDefault="005C3C22" w:rsidP="00363524">
      <w:pPr>
        <w:pStyle w:val="Heading4"/>
      </w:pPr>
      <w:r>
        <w:t>Tracking System Review</w:t>
      </w:r>
    </w:p>
    <w:p w14:paraId="24C628EB" w14:textId="77777777" w:rsidR="005C3C22" w:rsidRDefault="005C3C22"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r w:rsidRPr="00DA1D26">
        <w:rPr>
          <w:rFonts w:eastAsia="Times New Roman" w:cs="Arial"/>
          <w:color w:val="000000"/>
          <w:szCs w:val="20"/>
        </w:rPr>
        <w:t>The Wave 1 of M&amp;V sampling is expected to cover about half of the projects.</w:t>
      </w:r>
    </w:p>
    <w:p w14:paraId="611C78EA" w14:textId="77777777" w:rsidR="005C3C22" w:rsidRDefault="005C3C22" w:rsidP="00831188">
      <w:pPr>
        <w:rPr>
          <w:rFonts w:eastAsia="Times New Roman" w:cs="Arial"/>
          <w:color w:val="000000"/>
          <w:szCs w:val="20"/>
        </w:rPr>
      </w:pPr>
    </w:p>
    <w:p w14:paraId="1C579608" w14:textId="77777777" w:rsidR="005C3C22" w:rsidRDefault="005C3C22" w:rsidP="00D3277E">
      <w:pPr>
        <w:spacing w:line="240" w:lineRule="atLeast"/>
        <w:rPr>
          <w:rFonts w:eastAsia="Times New Roman" w:cstheme="majorBidi"/>
          <w:b/>
          <w:bCs/>
          <w:i/>
          <w:iCs/>
          <w:color w:val="F07B05" w:themeColor="accent5"/>
          <w:kern w:val="28"/>
          <w:szCs w:val="20"/>
        </w:rPr>
      </w:pPr>
      <w:r w:rsidRPr="007E0429">
        <w:rPr>
          <w:rFonts w:eastAsia="Times New Roman" w:cstheme="majorBidi"/>
          <w:b/>
          <w:bCs/>
          <w:i/>
          <w:iCs/>
          <w:color w:val="F07B05" w:themeColor="accent5"/>
          <w:kern w:val="28"/>
          <w:szCs w:val="20"/>
        </w:rPr>
        <w:t>Program Management and Implementer Interviews</w:t>
      </w:r>
    </w:p>
    <w:p w14:paraId="67236F65" w14:textId="77777777" w:rsidR="005C3C22" w:rsidRDefault="005C3C22" w:rsidP="00D3277E">
      <w:pPr>
        <w:pStyle w:val="Heading4"/>
        <w:rPr>
          <w:rFonts w:eastAsiaTheme="minorHAnsi" w:cstheme="minorBidi"/>
          <w:b w:val="0"/>
          <w:bCs w:val="0"/>
          <w:i w:val="0"/>
          <w:iCs w:val="0"/>
          <w:color w:val="auto"/>
          <w:kern w:val="0"/>
          <w:szCs w:val="22"/>
        </w:rPr>
      </w:pPr>
      <w:r w:rsidRPr="004276A5">
        <w:rPr>
          <w:rFonts w:eastAsiaTheme="minorHAnsi" w:cstheme="minorBidi"/>
          <w:b w:val="0"/>
          <w:bCs w:val="0"/>
          <w:i w:val="0"/>
          <w:iCs w:val="0"/>
          <w:color w:val="auto"/>
          <w:kern w:val="0"/>
          <w:szCs w:val="22"/>
        </w:rPr>
        <w:t>The evaluation team will interview program managers to understand current program design and status as well as the program’s plan for the future. This will be done so that the evaluation team can evaluate the program with a solid understanding of the program.</w:t>
      </w:r>
    </w:p>
    <w:p w14:paraId="55756243" w14:textId="77777777" w:rsidR="005C3C22" w:rsidRPr="00727E12" w:rsidRDefault="005C3C22" w:rsidP="00363524">
      <w:pPr>
        <w:pStyle w:val="Heading4"/>
      </w:pPr>
      <w:r w:rsidRPr="00727E12">
        <w:t>Gross Impact Evaluation</w:t>
      </w:r>
    </w:p>
    <w:p w14:paraId="134785C0" w14:textId="77777777" w:rsidR="005C3C22" w:rsidRPr="001B7C96" w:rsidRDefault="005C3C22" w:rsidP="00D3277E">
      <w:pPr>
        <w:spacing w:before="120"/>
        <w:contextualSpacing/>
        <w:rPr>
          <w:rFonts w:cs="Arial"/>
          <w:color w:val="000000"/>
          <w:szCs w:val="20"/>
        </w:rPr>
      </w:pPr>
      <w:r w:rsidRPr="00625B30">
        <w:t>The program key gross imp</w:t>
      </w:r>
      <w:r>
        <w:t>act evaluation activities for CY2020</w:t>
      </w:r>
      <w:r w:rsidRPr="00625B30">
        <w:t xml:space="preserve"> will be based on (1) reviewing the tracking system </w:t>
      </w:r>
      <w:r w:rsidRPr="0061309E">
        <w:t>to determine whether all fields are appropriately populated, (2) ensuring that TRM inputs are correctly applied, (3) cross-checking measure totals and savings recorded in the tracking database, and (4) checking for outliers.</w:t>
      </w:r>
    </w:p>
    <w:p w14:paraId="39E2CF52" w14:textId="77777777" w:rsidR="005C3C22" w:rsidRPr="00727E12" w:rsidRDefault="005C3C22" w:rsidP="00363524">
      <w:pPr>
        <w:pStyle w:val="Heading4"/>
      </w:pPr>
      <w:r w:rsidRPr="00727E12">
        <w:t>Verified Net Impact Evaluation</w:t>
      </w:r>
    </w:p>
    <w:p w14:paraId="4D385BF3" w14:textId="302B4607" w:rsidR="005C3C22" w:rsidRDefault="005C3C22" w:rsidP="00D3277E">
      <w:pPr>
        <w:spacing w:before="120" w:line="240" w:lineRule="atLeast"/>
        <w:contextualSpacing/>
        <w:rPr>
          <w:rFonts w:eastAsia="Times New Roman" w:cs="Times New Roman"/>
          <w:szCs w:val="24"/>
        </w:rPr>
      </w:pPr>
      <w:r w:rsidRPr="007E0429">
        <w:rPr>
          <w:rFonts w:eastAsia="Times New Roman" w:cs="Times New Roman"/>
          <w:szCs w:val="24"/>
        </w:rPr>
        <w:t>The evaluation</w:t>
      </w:r>
      <w:r>
        <w:rPr>
          <w:rFonts w:eastAsia="Times New Roman" w:cs="Times New Roman"/>
          <w:szCs w:val="24"/>
        </w:rPr>
        <w:t xml:space="preserve"> team will not research NTG in CY2020. E</w:t>
      </w:r>
      <w:r w:rsidRPr="007E0429">
        <w:rPr>
          <w:rFonts w:eastAsia="Times New Roman" w:cs="Times New Roman"/>
          <w:szCs w:val="24"/>
        </w:rPr>
        <w:t xml:space="preserve">valuation will apply the </w:t>
      </w:r>
      <w:r>
        <w:rPr>
          <w:rFonts w:eastAsia="Times New Roman" w:cs="Times New Roman"/>
          <w:szCs w:val="24"/>
        </w:rPr>
        <w:t>net-to-gross (</w:t>
      </w:r>
      <w:r w:rsidRPr="007E0429">
        <w:rPr>
          <w:rFonts w:eastAsia="Times New Roman" w:cs="Times New Roman"/>
          <w:szCs w:val="24"/>
        </w:rPr>
        <w:t>NTG</w:t>
      </w:r>
      <w:r>
        <w:rPr>
          <w:rFonts w:eastAsia="Times New Roman" w:cs="Times New Roman"/>
          <w:szCs w:val="24"/>
        </w:rPr>
        <w:t>)</w:t>
      </w:r>
      <w:r w:rsidRPr="007E0429">
        <w:rPr>
          <w:rFonts w:eastAsia="Times New Roman" w:cs="Times New Roman"/>
          <w:szCs w:val="24"/>
        </w:rPr>
        <w:t xml:space="preserve"> ratios approved by the Stakeholder Advisory Group (SAG) </w:t>
      </w:r>
      <w:r>
        <w:rPr>
          <w:rFonts w:eastAsia="Times New Roman" w:cs="Times New Roman"/>
          <w:szCs w:val="24"/>
        </w:rPr>
        <w:t xml:space="preserve">on October 1, 2019 </w:t>
      </w:r>
      <w:r w:rsidRPr="007E0429">
        <w:rPr>
          <w:rFonts w:eastAsia="Times New Roman" w:cs="Times New Roman"/>
          <w:szCs w:val="24"/>
        </w:rPr>
        <w:t xml:space="preserve">to the estimate of evaluation-verified gross savings to compute verified net savings. </w:t>
      </w:r>
      <w:r>
        <w:rPr>
          <w:rFonts w:eastAsia="Times New Roman" w:cs="Times New Roman"/>
          <w:szCs w:val="24"/>
        </w:rPr>
        <w:t xml:space="preserve">These NTG values are provided in </w:t>
      </w:r>
      <w:r>
        <w:rPr>
          <w:rFonts w:eastAsia="Times New Roman" w:cs="Times New Roman"/>
          <w:szCs w:val="24"/>
        </w:rPr>
        <w:fldChar w:fldCharType="begin"/>
      </w:r>
      <w:r>
        <w:rPr>
          <w:rFonts w:eastAsia="Times New Roman" w:cs="Times New Roman"/>
          <w:szCs w:val="24"/>
        </w:rPr>
        <w:instrText xml:space="preserve"> REF _Ref21518692 </w:instrText>
      </w:r>
      <w:r>
        <w:rPr>
          <w:rFonts w:eastAsia="Times New Roman" w:cs="Times New Roman"/>
          <w:szCs w:val="24"/>
        </w:rPr>
        <w:fldChar w:fldCharType="separate"/>
      </w:r>
      <w:r w:rsidR="001B7C96">
        <w:t xml:space="preserve">Table </w:t>
      </w:r>
      <w:r>
        <w:rPr>
          <w:rFonts w:eastAsia="Times New Roman" w:cs="Times New Roman"/>
          <w:szCs w:val="24"/>
        </w:rPr>
        <w:fldChar w:fldCharType="end"/>
      </w:r>
      <w:r>
        <w:rPr>
          <w:rFonts w:eastAsia="Times New Roman" w:cs="Times New Roman"/>
          <w:szCs w:val="24"/>
        </w:rPr>
        <w:t xml:space="preserve">. </w:t>
      </w:r>
    </w:p>
    <w:p w14:paraId="062C46FB" w14:textId="77777777" w:rsidR="005C3C22" w:rsidRDefault="005C3C22" w:rsidP="00D3277E">
      <w:pPr>
        <w:spacing w:before="120" w:line="240" w:lineRule="atLeast"/>
        <w:contextualSpacing/>
      </w:pPr>
    </w:p>
    <w:p w14:paraId="6BABCC85" w14:textId="7EC5BF4D" w:rsidR="005C3C22" w:rsidRDefault="005C3C22" w:rsidP="00D3277E">
      <w:pPr>
        <w:pStyle w:val="Caption"/>
      </w:pPr>
      <w:r>
        <w:t xml:space="preserve">Table </w:t>
      </w:r>
      <w:r>
        <w:rPr>
          <w:noProof/>
        </w:rPr>
        <w:fldChar w:fldCharType="begin"/>
      </w:r>
      <w:r>
        <w:rPr>
          <w:noProof/>
        </w:rPr>
        <w:instrText xml:space="preserve"> SEQ Table \* ARABIC </w:instrText>
      </w:r>
      <w:r>
        <w:rPr>
          <w:noProof/>
        </w:rPr>
        <w:fldChar w:fldCharType="separate"/>
      </w:r>
      <w:r w:rsidR="001B7C96">
        <w:rPr>
          <w:noProof/>
        </w:rPr>
        <w:t>7</w:t>
      </w:r>
      <w:r>
        <w:rPr>
          <w:noProof/>
        </w:rPr>
        <w:fldChar w:fldCharType="end"/>
      </w:r>
      <w:r>
        <w:t xml:space="preserve">. </w:t>
      </w:r>
      <w:r w:rsidRPr="00D971A4">
        <w:t>NTG Values for CY20</w:t>
      </w:r>
      <w:r>
        <w:t>20</w:t>
      </w:r>
    </w:p>
    <w:tbl>
      <w:tblPr>
        <w:tblStyle w:val="EnergyTable1"/>
        <w:tblW w:w="0" w:type="auto"/>
        <w:tblLayout w:type="fixed"/>
        <w:tblLook w:val="04A0" w:firstRow="1" w:lastRow="0" w:firstColumn="1" w:lastColumn="0" w:noHBand="0" w:noVBand="1"/>
      </w:tblPr>
      <w:tblGrid>
        <w:gridCol w:w="4600"/>
        <w:gridCol w:w="1744"/>
      </w:tblGrid>
      <w:tr w:rsidR="005C3C22" w:rsidRPr="009B592F" w14:paraId="5B6302D3" w14:textId="77777777" w:rsidTr="00D32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8D1F324" w14:textId="77777777" w:rsidR="005C3C22" w:rsidRPr="009B592F" w:rsidRDefault="005C3C22" w:rsidP="00D3277E">
            <w:pPr>
              <w:jc w:val="left"/>
              <w:rPr>
                <w:rFonts w:ascii="Arial Narrow" w:hAnsi="Arial Narrow"/>
              </w:rPr>
            </w:pPr>
            <w:r w:rsidRPr="009B592F">
              <w:rPr>
                <w:rFonts w:ascii="Arial Narrow" w:hAnsi="Arial Narrow"/>
              </w:rPr>
              <w:t>Program Measure</w:t>
            </w:r>
          </w:p>
        </w:tc>
        <w:tc>
          <w:tcPr>
            <w:tcW w:w="1744" w:type="dxa"/>
          </w:tcPr>
          <w:p w14:paraId="69698A69" w14:textId="77777777" w:rsidR="005C3C22" w:rsidRDefault="005C3C22" w:rsidP="00D3277E">
            <w:pPr>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rPr>
              <w:t>CY2020</w:t>
            </w:r>
            <w:r w:rsidRPr="009B592F">
              <w:rPr>
                <w:rFonts w:ascii="Arial Narrow" w:hAnsi="Arial Narrow"/>
              </w:rPr>
              <w:t xml:space="preserve"> </w:t>
            </w:r>
          </w:p>
          <w:p w14:paraId="10EFD249" w14:textId="77777777" w:rsidR="005C3C22" w:rsidRPr="009B592F" w:rsidRDefault="005C3C22" w:rsidP="00D3277E">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B592F">
              <w:rPr>
                <w:rFonts w:ascii="Arial Narrow" w:hAnsi="Arial Narrow"/>
              </w:rPr>
              <w:t>NTG Value</w:t>
            </w:r>
          </w:p>
        </w:tc>
      </w:tr>
      <w:tr w:rsidR="005C3C22" w:rsidRPr="009B592F" w14:paraId="1B1731F4"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0703D5C" w14:textId="77777777" w:rsidR="005C3C22" w:rsidRPr="009B592F" w:rsidRDefault="005C3C22" w:rsidP="00D3277E">
            <w:pPr>
              <w:jc w:val="left"/>
              <w:rPr>
                <w:rFonts w:ascii="Arial Narrow" w:hAnsi="Arial Narrow"/>
              </w:rPr>
            </w:pPr>
            <w:r>
              <w:rPr>
                <w:rFonts w:ascii="Arial Narrow" w:hAnsi="Arial Narrow"/>
              </w:rPr>
              <w:t>All measures</w:t>
            </w:r>
          </w:p>
        </w:tc>
        <w:tc>
          <w:tcPr>
            <w:tcW w:w="1744" w:type="dxa"/>
          </w:tcPr>
          <w:p w14:paraId="6CEEAAB1" w14:textId="77777777" w:rsidR="005C3C22" w:rsidRPr="009B592F" w:rsidRDefault="005C3C22" w:rsidP="00D3277E">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0.97</w:t>
            </w:r>
          </w:p>
        </w:tc>
      </w:tr>
    </w:tbl>
    <w:p w14:paraId="63E42100" w14:textId="77777777" w:rsidR="005C3C22" w:rsidRDefault="005C3C22" w:rsidP="00D3277E">
      <w:pPr>
        <w:pStyle w:val="Source"/>
        <w:ind w:left="1440" w:right="810"/>
      </w:pPr>
      <w:r w:rsidRPr="009521C9">
        <w:t xml:space="preserve">Source: </w:t>
      </w:r>
      <w:r w:rsidRPr="00906BB1">
        <w:t>http://ilsagfiles.org/SAG_files/NTG/2020_NTG_Meetings/Final_NTG_Ratios/ComEd_NTG_History_and_CY2020_Recs_Final_2019-10-01.xlsx</w:t>
      </w:r>
    </w:p>
    <w:p w14:paraId="41D2E227" w14:textId="77777777" w:rsidR="005C3C22" w:rsidRPr="00A363BD" w:rsidRDefault="005C3C22" w:rsidP="00D3277E">
      <w:pPr>
        <w:pStyle w:val="Heading4"/>
        <w:rPr>
          <w:rFonts w:eastAsia="Times New Roman"/>
        </w:rPr>
      </w:pPr>
      <w:r w:rsidRPr="00A363BD">
        <w:rPr>
          <w:rFonts w:eastAsia="Times New Roman"/>
        </w:rPr>
        <w:t xml:space="preserve">Calculation of </w:t>
      </w:r>
      <w:r>
        <w:t>Cumulative Persisting Annual Savings</w:t>
      </w:r>
      <w:r w:rsidRPr="00727E12">
        <w:t xml:space="preserve"> </w:t>
      </w:r>
      <w:r>
        <w:t>(</w:t>
      </w:r>
      <w:r w:rsidRPr="00A363BD">
        <w:rPr>
          <w:rFonts w:eastAsia="Times New Roman"/>
        </w:rPr>
        <w:t>CPAS</w:t>
      </w:r>
      <w:r>
        <w:rPr>
          <w:rFonts w:eastAsia="Times New Roman"/>
        </w:rPr>
        <w:t>)</w:t>
      </w:r>
      <w:r w:rsidRPr="00A363BD">
        <w:rPr>
          <w:rFonts w:eastAsia="Times New Roman"/>
        </w:rPr>
        <w:t xml:space="preserve"> and Annual Savings</w:t>
      </w:r>
    </w:p>
    <w:p w14:paraId="523AD440" w14:textId="77777777" w:rsidR="005C3C22" w:rsidRDefault="005C3C22" w:rsidP="00D3277E">
      <w:pPr>
        <w:rPr>
          <w:rFonts w:eastAsia="Calibri"/>
        </w:rPr>
      </w:pPr>
      <w:r w:rsidRPr="004F4622">
        <w:rPr>
          <w:rFonts w:eastAsia="Calibri"/>
        </w:rPr>
        <w:t>As required by the Future Energy Jobs Act (FEJA), Navigant will report ex post gross and ex post net savings for the program and the cumulative persisting annual savings (CPAS) in CY20</w:t>
      </w:r>
      <w:r>
        <w:rPr>
          <w:rFonts w:eastAsia="Calibri"/>
        </w:rPr>
        <w:t>20</w:t>
      </w:r>
      <w:r w:rsidRPr="004F4622">
        <w:rPr>
          <w:rFonts w:eastAsia="Calibri"/>
        </w:rPr>
        <w:t xml:space="preserve"> will be calculated along with the total CPAS. Additionally, the weighted average measure life will be estimated</w:t>
      </w:r>
      <w:r>
        <w:rPr>
          <w:rFonts w:eastAsia="Calibri"/>
        </w:rPr>
        <w:t xml:space="preserve">. </w:t>
      </w:r>
    </w:p>
    <w:p w14:paraId="35ED6C2C" w14:textId="77777777" w:rsidR="005C3C22" w:rsidRDefault="005C3C22" w:rsidP="00D3277E">
      <w:pPr>
        <w:pStyle w:val="Heading4"/>
        <w:rPr>
          <w:rFonts w:eastAsia="Times New Roman" w:cs="Arial"/>
        </w:rPr>
      </w:pPr>
      <w:r>
        <w:rPr>
          <w:rFonts w:eastAsia="Times New Roman"/>
        </w:rPr>
        <w:t>Use of Randomized Controlled Trial and Quasi-Experimental Design</w:t>
      </w:r>
    </w:p>
    <w:p w14:paraId="705BB46A" w14:textId="77777777" w:rsidR="005C3C22" w:rsidRDefault="005C3C22" w:rsidP="00D3277E">
      <w:pPr>
        <w:rPr>
          <w:szCs w:val="20"/>
        </w:rPr>
      </w:pPr>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09253DF2" w14:textId="77777777" w:rsidR="005C3C22" w:rsidRPr="00C31280" w:rsidRDefault="005C3C22" w:rsidP="00363524">
      <w:pPr>
        <w:pStyle w:val="Heading3"/>
      </w:pPr>
      <w:r w:rsidRPr="00C31280">
        <w:t>Evaluation Schedule</w:t>
      </w:r>
    </w:p>
    <w:p w14:paraId="74C63511" w14:textId="545490E9" w:rsidR="005C3C22" w:rsidRPr="00C761E5" w:rsidRDefault="005C3C22" w:rsidP="00D3277E">
      <w:pPr>
        <w:spacing w:line="240" w:lineRule="atLeast"/>
        <w:rPr>
          <w:rFonts w:eastAsia="Times New Roman" w:cs="Times New Roman"/>
          <w:szCs w:val="24"/>
        </w:rPr>
      </w:pPr>
      <w:r w:rsidRPr="00C761E5">
        <w:rPr>
          <w:rFonts w:eastAsia="Times New Roman" w:cs="Times New Roman"/>
          <w:szCs w:val="24"/>
        </w:rPr>
        <w:fldChar w:fldCharType="begin"/>
      </w:r>
      <w:r w:rsidRPr="00C761E5">
        <w:rPr>
          <w:rFonts w:eastAsia="Times New Roman" w:cs="Times New Roman"/>
          <w:szCs w:val="24"/>
        </w:rPr>
        <w:instrText xml:space="preserve"> REF _Ref414978478 \h  \* MERGEFORMAT </w:instrText>
      </w:r>
      <w:r w:rsidRPr="00C761E5">
        <w:rPr>
          <w:rFonts w:eastAsia="Times New Roman" w:cs="Times New Roman"/>
          <w:szCs w:val="24"/>
        </w:rPr>
      </w:r>
      <w:r w:rsidRPr="00C761E5">
        <w:rPr>
          <w:rFonts w:eastAsia="Times New Roman" w:cs="Times New Roman"/>
          <w:szCs w:val="24"/>
        </w:rPr>
        <w:fldChar w:fldCharType="separate"/>
      </w:r>
      <w:r w:rsidR="001B7C96" w:rsidRPr="001B7C96">
        <w:rPr>
          <w:rFonts w:eastAsia="Times New Roman" w:cs="Times New Roman"/>
          <w:szCs w:val="24"/>
        </w:rPr>
        <w:t xml:space="preserve">Table </w:t>
      </w:r>
      <w:r w:rsidRPr="00C761E5">
        <w:rPr>
          <w:rFonts w:eastAsia="Times New Roman" w:cs="Times New Roman"/>
          <w:szCs w:val="24"/>
        </w:rPr>
        <w:fldChar w:fldCharType="end"/>
      </w:r>
      <w:r w:rsidRPr="00C761E5">
        <w:rPr>
          <w:rFonts w:eastAsia="Times New Roman" w:cs="Times New Roman"/>
          <w:szCs w:val="24"/>
        </w:rPr>
        <w:t xml:space="preserve"> below provides the schedule for key deliverables and data transfer activities. (See </w:t>
      </w:r>
      <w:r w:rsidRPr="00C761E5">
        <w:rPr>
          <w:rFonts w:eastAsia="Times New Roman" w:cs="Times New Roman"/>
          <w:szCs w:val="24"/>
        </w:rPr>
        <w:fldChar w:fldCharType="begin"/>
      </w:r>
      <w:r w:rsidRPr="00C761E5">
        <w:rPr>
          <w:rFonts w:eastAsia="Times New Roman" w:cs="Times New Roman"/>
          <w:szCs w:val="24"/>
        </w:rPr>
        <w:instrText xml:space="preserve"> REF _Ref322440100 \h  \* MERGEFORMAT </w:instrText>
      </w:r>
      <w:r w:rsidRPr="00C761E5">
        <w:rPr>
          <w:rFonts w:eastAsia="Times New Roman" w:cs="Times New Roman"/>
          <w:szCs w:val="24"/>
        </w:rPr>
      </w:r>
      <w:r w:rsidRPr="00C761E5">
        <w:rPr>
          <w:rFonts w:eastAsia="Times New Roman" w:cs="Times New Roman"/>
          <w:szCs w:val="24"/>
        </w:rPr>
        <w:fldChar w:fldCharType="separate"/>
      </w:r>
      <w:r w:rsidR="001B7C96" w:rsidRPr="001B7C96">
        <w:rPr>
          <w:rFonts w:eastAsia="Times New Roman" w:cs="Times New Roman"/>
          <w:szCs w:val="24"/>
        </w:rPr>
        <w:t xml:space="preserve">Table </w:t>
      </w:r>
      <w:r w:rsidR="001B7C96" w:rsidRPr="001B7C96">
        <w:rPr>
          <w:rFonts w:eastAsia="Times New Roman" w:cs="Times New Roman"/>
          <w:noProof/>
          <w:szCs w:val="24"/>
        </w:rPr>
        <w:t>2</w:t>
      </w:r>
      <w:r w:rsidRPr="00C761E5">
        <w:rPr>
          <w:rFonts w:eastAsia="Times New Roman" w:cs="Times New Roman"/>
          <w:szCs w:val="24"/>
        </w:rPr>
        <w:fldChar w:fldCharType="end"/>
      </w:r>
      <w:r w:rsidRPr="00C761E5">
        <w:rPr>
          <w:rFonts w:eastAsia="Times New Roman" w:cs="Times New Roman"/>
          <w:szCs w:val="24"/>
        </w:rPr>
        <w:t xml:space="preserve"> for other schedule details.) Adjustments will be made, as needed, as evaluation activities progress.</w:t>
      </w:r>
    </w:p>
    <w:p w14:paraId="72EECA4E" w14:textId="77777777" w:rsidR="005C3C22" w:rsidRPr="00C761E5" w:rsidRDefault="005C3C22" w:rsidP="00D3277E">
      <w:pPr>
        <w:spacing w:line="240" w:lineRule="atLeast"/>
        <w:rPr>
          <w:rFonts w:eastAsia="Times New Roman" w:cs="Times New Roman"/>
          <w:szCs w:val="24"/>
        </w:rPr>
      </w:pPr>
    </w:p>
    <w:p w14:paraId="4DD3F95D" w14:textId="64692A93" w:rsidR="005C3C22" w:rsidRPr="00C761E5" w:rsidRDefault="005C3C22" w:rsidP="00D3277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Pr="00C761E5">
        <w:rPr>
          <w:rFonts w:eastAsia="Times New Roman" w:cs="Times New Roman"/>
          <w:b/>
          <w:bCs/>
          <w:color w:val="95D600" w:themeColor="accent1"/>
          <w:szCs w:val="20"/>
        </w:rPr>
        <w:fldChar w:fldCharType="begin"/>
      </w:r>
      <w:r w:rsidRPr="00C761E5">
        <w:rPr>
          <w:rFonts w:eastAsia="Times New Roman" w:cs="Times New Roman"/>
          <w:b/>
          <w:bCs/>
          <w:color w:val="95D600" w:themeColor="accent1"/>
          <w:szCs w:val="20"/>
        </w:rPr>
        <w:instrText xml:space="preserve"> SEQ Table \* ARABIC </w:instrText>
      </w:r>
      <w:r w:rsidRPr="00C761E5">
        <w:rPr>
          <w:rFonts w:eastAsia="Times New Roman" w:cs="Times New Roman"/>
          <w:b/>
          <w:bCs/>
          <w:color w:val="95D600" w:themeColor="accent1"/>
          <w:szCs w:val="20"/>
        </w:rPr>
        <w:fldChar w:fldCharType="separate"/>
      </w:r>
      <w:r w:rsidR="001B7C96">
        <w:rPr>
          <w:rFonts w:eastAsia="Times New Roman" w:cs="Times New Roman"/>
          <w:b/>
          <w:bCs/>
          <w:noProof/>
          <w:color w:val="95D600" w:themeColor="accent1"/>
          <w:szCs w:val="20"/>
        </w:rPr>
        <w:t>8</w:t>
      </w:r>
      <w:r w:rsidRPr="00C761E5">
        <w:rPr>
          <w:rFonts w:eastAsia="Times New Roman" w:cs="Times New Roman"/>
          <w:b/>
          <w:bCs/>
          <w:noProof/>
          <w:color w:val="95D600" w:themeColor="accent1"/>
          <w:szCs w:val="20"/>
        </w:rPr>
        <w:fldChar w:fldCharType="end"/>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5C3C22" w:rsidRPr="009D318A" w14:paraId="545E9B95" w14:textId="77777777" w:rsidTr="00D3277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8123555" w14:textId="77777777" w:rsidR="005C3C22" w:rsidRPr="009D318A" w:rsidRDefault="005C3C22" w:rsidP="00D3277E">
            <w:pPr>
              <w:keepNext/>
              <w:keepLines/>
              <w:jc w:val="left"/>
              <w:rPr>
                <w:rFonts w:ascii="Arial Narrow" w:hAnsi="Arial Narrow" w:cs="Arial"/>
                <w:bCs/>
                <w:color w:val="auto"/>
                <w:szCs w:val="20"/>
              </w:rPr>
            </w:pPr>
            <w:r w:rsidRPr="009D318A">
              <w:rPr>
                <w:rFonts w:ascii="Arial Narrow" w:hAnsi="Arial Narrow" w:cs="Arial"/>
                <w:szCs w:val="20"/>
              </w:rPr>
              <w:t>Activity or Deliverable</w:t>
            </w:r>
          </w:p>
        </w:tc>
        <w:tc>
          <w:tcPr>
            <w:tcW w:w="1980" w:type="dxa"/>
          </w:tcPr>
          <w:p w14:paraId="4D94E1D5" w14:textId="77777777" w:rsidR="005C3C22" w:rsidRPr="009D318A" w:rsidRDefault="005C3C22" w:rsidP="00D3277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D318A">
              <w:rPr>
                <w:rFonts w:ascii="Arial Narrow" w:hAnsi="Arial Narrow" w:cs="Arial"/>
                <w:szCs w:val="20"/>
              </w:rPr>
              <w:t>Responsible Party</w:t>
            </w:r>
          </w:p>
        </w:tc>
        <w:tc>
          <w:tcPr>
            <w:tcW w:w="2142" w:type="dxa"/>
          </w:tcPr>
          <w:p w14:paraId="63A88E0E" w14:textId="77777777" w:rsidR="005C3C22" w:rsidRPr="009D318A" w:rsidRDefault="005C3C22" w:rsidP="00D3277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D318A">
              <w:rPr>
                <w:rFonts w:ascii="Arial Narrow" w:hAnsi="Arial Narrow" w:cs="Arial"/>
                <w:szCs w:val="20"/>
              </w:rPr>
              <w:t>Date Delivered</w:t>
            </w:r>
          </w:p>
        </w:tc>
      </w:tr>
      <w:tr w:rsidR="005C3C22" w:rsidRPr="009D318A" w14:paraId="0EFEB7FE"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837D91"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Program Operations Manual and Workpapers</w:t>
            </w:r>
          </w:p>
        </w:tc>
        <w:tc>
          <w:tcPr>
            <w:tcW w:w="1980" w:type="dxa"/>
          </w:tcPr>
          <w:p w14:paraId="6B7506BB"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ComEd</w:t>
            </w:r>
          </w:p>
        </w:tc>
        <w:tc>
          <w:tcPr>
            <w:tcW w:w="2142" w:type="dxa"/>
          </w:tcPr>
          <w:p w14:paraId="039012B9" w14:textId="77777777" w:rsidR="005C3C22"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 xml:space="preserve">November 2019 – </w:t>
            </w:r>
          </w:p>
          <w:p w14:paraId="492AEE24"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A8759B">
              <w:rPr>
                <w:rFonts w:ascii="Arial Narrow" w:eastAsia="Times New Roman" w:hAnsi="Arial Narrow" w:cs="Arial"/>
                <w:color w:val="000000"/>
                <w:szCs w:val="20"/>
              </w:rPr>
              <w:t>January 2</w:t>
            </w:r>
            <w:r>
              <w:rPr>
                <w:rFonts w:ascii="Arial Narrow" w:eastAsia="Times New Roman" w:hAnsi="Arial Narrow" w:cs="Arial"/>
                <w:color w:val="000000"/>
                <w:szCs w:val="20"/>
              </w:rPr>
              <w:t>4</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5C3C22" w:rsidRPr="009D318A" w14:paraId="03B30DB0"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CE547BD" w14:textId="77777777" w:rsidR="005C3C22" w:rsidRPr="009D318A" w:rsidRDefault="005C3C22" w:rsidP="00D3277E">
            <w:pPr>
              <w:keepNext/>
              <w:keepLines/>
              <w:jc w:val="left"/>
              <w:rPr>
                <w:rFonts w:ascii="Arial Narrow" w:hAnsi="Arial Narrow" w:cs="Arial"/>
                <w:color w:val="000000"/>
                <w:szCs w:val="20"/>
              </w:rPr>
            </w:pPr>
            <w:r w:rsidRPr="005D66FE">
              <w:rPr>
                <w:rFonts w:ascii="Arial Narrow" w:hAnsi="Arial Narrow" w:cs="Arial"/>
                <w:color w:val="000000"/>
                <w:szCs w:val="20"/>
              </w:rPr>
              <w:t>CY2020 Program Tracking Data for Tracking System Review</w:t>
            </w:r>
          </w:p>
        </w:tc>
        <w:tc>
          <w:tcPr>
            <w:tcW w:w="1980" w:type="dxa"/>
          </w:tcPr>
          <w:p w14:paraId="62FE0DE7"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ComEd</w:t>
            </w:r>
          </w:p>
        </w:tc>
        <w:tc>
          <w:tcPr>
            <w:tcW w:w="2142" w:type="dxa"/>
          </w:tcPr>
          <w:p w14:paraId="47683481"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June 1, 2020</w:t>
            </w:r>
          </w:p>
        </w:tc>
      </w:tr>
      <w:tr w:rsidR="005C3C22" w:rsidRPr="009D318A" w14:paraId="0674A1EF"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20BDBB"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CY20</w:t>
            </w:r>
            <w:r>
              <w:rPr>
                <w:rFonts w:ascii="Arial Narrow" w:hAnsi="Arial Narrow" w:cs="Arial"/>
                <w:color w:val="000000"/>
                <w:szCs w:val="20"/>
              </w:rPr>
              <w:t>20</w:t>
            </w:r>
            <w:r w:rsidRPr="009D318A">
              <w:rPr>
                <w:rFonts w:ascii="Arial Narrow" w:hAnsi="Arial Narrow" w:cs="Arial"/>
                <w:color w:val="000000"/>
                <w:szCs w:val="20"/>
              </w:rPr>
              <w:t xml:space="preserve"> Wave 1 program tracking data </w:t>
            </w:r>
            <w:r>
              <w:rPr>
                <w:rFonts w:ascii="Arial Narrow" w:hAnsi="Arial Narrow" w:cs="Arial"/>
                <w:color w:val="000000"/>
                <w:szCs w:val="20"/>
              </w:rPr>
              <w:t>and supporting documentation for individual projects</w:t>
            </w:r>
          </w:p>
        </w:tc>
        <w:tc>
          <w:tcPr>
            <w:tcW w:w="1980" w:type="dxa"/>
          </w:tcPr>
          <w:p w14:paraId="0E1B6988"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ComEd</w:t>
            </w:r>
          </w:p>
        </w:tc>
        <w:tc>
          <w:tcPr>
            <w:tcW w:w="2142" w:type="dxa"/>
          </w:tcPr>
          <w:p w14:paraId="4CAC3B88"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July 1, 2020</w:t>
            </w:r>
          </w:p>
        </w:tc>
      </w:tr>
      <w:tr w:rsidR="005C3C22" w:rsidRPr="009D318A" w14:paraId="45B5433F"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74F2EA"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szCs w:val="20"/>
              </w:rPr>
              <w:t>Wave 1 project documentation, engineering review and memo</w:t>
            </w:r>
          </w:p>
        </w:tc>
        <w:tc>
          <w:tcPr>
            <w:tcW w:w="1980" w:type="dxa"/>
          </w:tcPr>
          <w:p w14:paraId="7897D179"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Evaluation</w:t>
            </w:r>
          </w:p>
        </w:tc>
        <w:tc>
          <w:tcPr>
            <w:tcW w:w="2142" w:type="dxa"/>
          </w:tcPr>
          <w:p w14:paraId="734C0052"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August 31, 2020</w:t>
            </w:r>
          </w:p>
        </w:tc>
      </w:tr>
      <w:tr w:rsidR="005C3C22" w:rsidRPr="009D318A" w:rsidDel="0024085A" w14:paraId="379B820F"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5E1B2A9" w14:textId="77777777" w:rsidR="005C3C22" w:rsidRPr="009D318A" w:rsidDel="0024085A" w:rsidRDefault="005C3C22" w:rsidP="00D3277E">
            <w:pPr>
              <w:keepNext/>
              <w:keepLines/>
              <w:jc w:val="left"/>
              <w:rPr>
                <w:rFonts w:ascii="Arial Narrow" w:hAnsi="Arial Narrow" w:cs="Arial"/>
                <w:szCs w:val="20"/>
              </w:rPr>
            </w:pPr>
            <w:r w:rsidRPr="009D318A">
              <w:rPr>
                <w:rFonts w:ascii="Arial Narrow" w:hAnsi="Arial Narrow" w:cs="Arial"/>
                <w:szCs w:val="20"/>
              </w:rPr>
              <w:t>CY20</w:t>
            </w:r>
            <w:r>
              <w:rPr>
                <w:rFonts w:ascii="Arial Narrow" w:hAnsi="Arial Narrow" w:cs="Arial"/>
                <w:szCs w:val="20"/>
              </w:rPr>
              <w:t>20</w:t>
            </w:r>
            <w:r w:rsidRPr="009D318A">
              <w:rPr>
                <w:rFonts w:ascii="Arial Narrow" w:hAnsi="Arial Narrow" w:cs="Arial"/>
                <w:szCs w:val="20"/>
              </w:rPr>
              <w:t xml:space="preserve"> program tracking data</w:t>
            </w:r>
          </w:p>
        </w:tc>
        <w:tc>
          <w:tcPr>
            <w:tcW w:w="1980" w:type="dxa"/>
          </w:tcPr>
          <w:p w14:paraId="4E8FD104" w14:textId="77777777" w:rsidR="005C3C22" w:rsidRPr="009D318A" w:rsidDel="0024085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ComEd</w:t>
            </w:r>
          </w:p>
        </w:tc>
        <w:tc>
          <w:tcPr>
            <w:tcW w:w="2142" w:type="dxa"/>
          </w:tcPr>
          <w:p w14:paraId="7E525533" w14:textId="77777777" w:rsidR="005C3C22" w:rsidRPr="009D318A" w:rsidDel="0024085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January 29, 2021</w:t>
            </w:r>
          </w:p>
        </w:tc>
      </w:tr>
      <w:tr w:rsidR="005C3C22" w:rsidRPr="009D318A" w14:paraId="77CA20B0" w14:textId="77777777" w:rsidTr="00D3277E">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48" w:type="dxa"/>
          </w:tcPr>
          <w:p w14:paraId="63D94F17"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Internal Report Draft by Navigant</w:t>
            </w:r>
          </w:p>
        </w:tc>
        <w:tc>
          <w:tcPr>
            <w:tcW w:w="1980" w:type="dxa"/>
          </w:tcPr>
          <w:p w14:paraId="22BC16CD"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Evaluation</w:t>
            </w:r>
          </w:p>
        </w:tc>
        <w:tc>
          <w:tcPr>
            <w:tcW w:w="2142" w:type="dxa"/>
            <w:tcBorders>
              <w:top w:val="nil"/>
              <w:left w:val="nil"/>
              <w:bottom w:val="single" w:sz="8" w:space="0" w:color="D5DCE4"/>
              <w:right w:val="nil"/>
            </w:tcBorders>
          </w:tcPr>
          <w:p w14:paraId="24C36A1A"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March 1, 2021</w:t>
            </w:r>
          </w:p>
        </w:tc>
      </w:tr>
      <w:tr w:rsidR="005C3C22" w:rsidRPr="009D318A" w14:paraId="1D506ED3"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54F773"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Draft Report to ComEd and SAG</w:t>
            </w:r>
          </w:p>
        </w:tc>
        <w:tc>
          <w:tcPr>
            <w:tcW w:w="1980" w:type="dxa"/>
          </w:tcPr>
          <w:p w14:paraId="76A5C5D3"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Evaluation</w:t>
            </w:r>
          </w:p>
        </w:tc>
        <w:tc>
          <w:tcPr>
            <w:tcW w:w="2142" w:type="dxa"/>
            <w:tcBorders>
              <w:top w:val="nil"/>
              <w:left w:val="nil"/>
              <w:bottom w:val="single" w:sz="8" w:space="0" w:color="D5DCE4"/>
              <w:right w:val="nil"/>
            </w:tcBorders>
            <w:shd w:val="clear" w:color="auto" w:fill="FFFFFF"/>
          </w:tcPr>
          <w:p w14:paraId="50A321B1"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March 5, 2021</w:t>
            </w:r>
          </w:p>
        </w:tc>
      </w:tr>
      <w:tr w:rsidR="005C3C22" w:rsidRPr="009D318A" w14:paraId="1730602D"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1B8613B"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Comments on draft (15 Business Days)</w:t>
            </w:r>
          </w:p>
        </w:tc>
        <w:tc>
          <w:tcPr>
            <w:tcW w:w="1980" w:type="dxa"/>
          </w:tcPr>
          <w:p w14:paraId="0976E057"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ComEd and SAG</w:t>
            </w:r>
          </w:p>
        </w:tc>
        <w:tc>
          <w:tcPr>
            <w:tcW w:w="2142" w:type="dxa"/>
            <w:tcBorders>
              <w:top w:val="nil"/>
              <w:left w:val="nil"/>
              <w:bottom w:val="single" w:sz="8" w:space="0" w:color="D5DCE4"/>
              <w:right w:val="nil"/>
            </w:tcBorders>
          </w:tcPr>
          <w:p w14:paraId="30891D28"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March 26, 2021</w:t>
            </w:r>
          </w:p>
        </w:tc>
      </w:tr>
      <w:tr w:rsidR="005C3C22" w:rsidRPr="009D318A" w14:paraId="5F53905A"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E64D41"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Revised Draft by Navigant</w:t>
            </w:r>
          </w:p>
        </w:tc>
        <w:tc>
          <w:tcPr>
            <w:tcW w:w="1980" w:type="dxa"/>
          </w:tcPr>
          <w:p w14:paraId="5F2E8536"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Evaluation</w:t>
            </w:r>
          </w:p>
        </w:tc>
        <w:tc>
          <w:tcPr>
            <w:tcW w:w="2142" w:type="dxa"/>
            <w:tcBorders>
              <w:top w:val="nil"/>
              <w:left w:val="nil"/>
              <w:bottom w:val="single" w:sz="8" w:space="0" w:color="D5DCE4"/>
              <w:right w:val="nil"/>
            </w:tcBorders>
            <w:shd w:val="clear" w:color="auto" w:fill="FFFFFF"/>
          </w:tcPr>
          <w:p w14:paraId="16B95737"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April 2, 2021</w:t>
            </w:r>
          </w:p>
        </w:tc>
      </w:tr>
      <w:tr w:rsidR="005C3C22" w:rsidRPr="009D318A" w14:paraId="2AD8CC68"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D5AF74"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Comments on redraft (5 Business Days)</w:t>
            </w:r>
          </w:p>
        </w:tc>
        <w:tc>
          <w:tcPr>
            <w:tcW w:w="1980" w:type="dxa"/>
          </w:tcPr>
          <w:p w14:paraId="57B8B80D"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ComEd and SAG</w:t>
            </w:r>
          </w:p>
        </w:tc>
        <w:tc>
          <w:tcPr>
            <w:tcW w:w="2142" w:type="dxa"/>
            <w:tcBorders>
              <w:top w:val="nil"/>
              <w:left w:val="nil"/>
              <w:bottom w:val="single" w:sz="8" w:space="0" w:color="D5DCE4"/>
              <w:right w:val="nil"/>
            </w:tcBorders>
          </w:tcPr>
          <w:p w14:paraId="6479AC6D"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April 9, 2021</w:t>
            </w:r>
          </w:p>
        </w:tc>
      </w:tr>
      <w:tr w:rsidR="005C3C22" w:rsidRPr="009D318A" w14:paraId="52A47F7E"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268074" w14:textId="77777777" w:rsidR="005C3C22" w:rsidRPr="009D318A" w:rsidRDefault="005C3C22" w:rsidP="00D3277E">
            <w:pPr>
              <w:keepNext/>
              <w:keepLines/>
              <w:jc w:val="left"/>
              <w:rPr>
                <w:rFonts w:ascii="Arial Narrow" w:hAnsi="Arial Narrow" w:cs="Arial"/>
                <w:color w:val="000000"/>
                <w:szCs w:val="20"/>
              </w:rPr>
            </w:pPr>
            <w:r w:rsidRPr="009D318A">
              <w:rPr>
                <w:rFonts w:ascii="Arial Narrow" w:hAnsi="Arial Narrow" w:cs="Arial"/>
                <w:color w:val="000000"/>
                <w:szCs w:val="20"/>
              </w:rPr>
              <w:t>Final Report to ComEd and SAG</w:t>
            </w:r>
          </w:p>
        </w:tc>
        <w:tc>
          <w:tcPr>
            <w:tcW w:w="1980" w:type="dxa"/>
          </w:tcPr>
          <w:p w14:paraId="121AD7B5" w14:textId="77777777" w:rsidR="005C3C22" w:rsidRPr="009D318A"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Evaluation</w:t>
            </w:r>
          </w:p>
        </w:tc>
        <w:tc>
          <w:tcPr>
            <w:tcW w:w="2142" w:type="dxa"/>
            <w:tcBorders>
              <w:top w:val="nil"/>
              <w:left w:val="nil"/>
              <w:bottom w:val="single" w:sz="8" w:space="0" w:color="D5DCE4"/>
              <w:right w:val="nil"/>
            </w:tcBorders>
          </w:tcPr>
          <w:p w14:paraId="2AD1EE02" w14:textId="77777777" w:rsidR="005C3C22" w:rsidRDefault="005C3C22" w:rsidP="00D3277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0"/>
              </w:rPr>
            </w:pPr>
            <w:r>
              <w:rPr>
                <w:rFonts w:ascii="Arial Narrow" w:hAnsi="Arial Narrow" w:cs="Calibri"/>
                <w:color w:val="000000"/>
                <w:szCs w:val="20"/>
              </w:rPr>
              <w:t>April 16, 2021</w:t>
            </w:r>
          </w:p>
        </w:tc>
      </w:tr>
      <w:tr w:rsidR="005C3C22" w:rsidRPr="009D318A" w14:paraId="3A900CE8" w14:textId="77777777" w:rsidTr="00D32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BBBEA88" w14:textId="77777777" w:rsidR="005C3C22" w:rsidRPr="009D318A" w:rsidRDefault="005C3C22" w:rsidP="00D3277E">
            <w:pPr>
              <w:keepNext/>
              <w:keepLines/>
              <w:jc w:val="left"/>
              <w:rPr>
                <w:rFonts w:ascii="Arial Narrow" w:hAnsi="Arial Narrow" w:cs="Arial"/>
                <w:color w:val="000000"/>
                <w:szCs w:val="20"/>
              </w:rPr>
            </w:pPr>
            <w:r>
              <w:rPr>
                <w:rFonts w:ascii="Arial Narrow" w:hAnsi="Arial Narrow" w:cs="Arial"/>
                <w:color w:val="000000"/>
                <w:szCs w:val="20"/>
              </w:rPr>
              <w:t>Draft Process Memo</w:t>
            </w:r>
          </w:p>
        </w:tc>
        <w:tc>
          <w:tcPr>
            <w:tcW w:w="1980" w:type="dxa"/>
          </w:tcPr>
          <w:p w14:paraId="43210A25" w14:textId="77777777" w:rsidR="005C3C22" w:rsidRPr="009D318A"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D5DCE4"/>
              <w:right w:val="nil"/>
            </w:tcBorders>
          </w:tcPr>
          <w:p w14:paraId="658F03C2" w14:textId="77777777" w:rsidR="005C3C22" w:rsidRDefault="005C3C22" w:rsidP="00D3277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0"/>
              </w:rPr>
            </w:pPr>
            <w:r>
              <w:rPr>
                <w:rFonts w:ascii="Arial Narrow" w:hAnsi="Arial Narrow" w:cs="Calibri"/>
                <w:color w:val="000000"/>
                <w:szCs w:val="20"/>
              </w:rPr>
              <w:t>July 15, 2021</w:t>
            </w:r>
          </w:p>
        </w:tc>
      </w:tr>
      <w:tr w:rsidR="005C3C22" w:rsidRPr="009276DB" w14:paraId="5C484A0F" w14:textId="77777777" w:rsidTr="00D32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4BFB8B" w14:textId="77777777" w:rsidR="005C3C22" w:rsidRPr="009D318A" w:rsidRDefault="005C3C22" w:rsidP="00D3277E">
            <w:pPr>
              <w:keepLines/>
              <w:jc w:val="left"/>
              <w:rPr>
                <w:rFonts w:ascii="Arial Narrow" w:hAnsi="Arial Narrow" w:cs="Arial"/>
                <w:b/>
                <w:color w:val="000000"/>
                <w:szCs w:val="20"/>
              </w:rPr>
            </w:pPr>
            <w:r w:rsidRPr="009D318A">
              <w:rPr>
                <w:rFonts w:ascii="Arial Narrow" w:hAnsi="Arial Narrow" w:cs="Arial"/>
                <w:color w:val="000000"/>
                <w:szCs w:val="20"/>
              </w:rPr>
              <w:t xml:space="preserve">Final </w:t>
            </w:r>
            <w:r>
              <w:rPr>
                <w:rFonts w:ascii="Arial Narrow" w:hAnsi="Arial Narrow" w:cs="Arial"/>
                <w:color w:val="000000"/>
                <w:szCs w:val="20"/>
              </w:rPr>
              <w:t>Process Memo</w:t>
            </w:r>
          </w:p>
        </w:tc>
        <w:tc>
          <w:tcPr>
            <w:tcW w:w="1980" w:type="dxa"/>
          </w:tcPr>
          <w:p w14:paraId="54FDE67A" w14:textId="77777777" w:rsidR="005C3C22" w:rsidRPr="009D318A" w:rsidRDefault="005C3C22" w:rsidP="00D3277E">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D318A">
              <w:rPr>
                <w:rFonts w:ascii="Arial Narrow" w:hAnsi="Arial Narrow" w:cs="Arial"/>
                <w:color w:val="000000"/>
                <w:szCs w:val="20"/>
              </w:rPr>
              <w:t>Evaluation</w:t>
            </w:r>
          </w:p>
        </w:tc>
        <w:tc>
          <w:tcPr>
            <w:tcW w:w="2142" w:type="dxa"/>
            <w:tcBorders>
              <w:top w:val="nil"/>
              <w:left w:val="nil"/>
              <w:bottom w:val="single" w:sz="8" w:space="0" w:color="44546A"/>
              <w:right w:val="nil"/>
            </w:tcBorders>
            <w:shd w:val="clear" w:color="auto" w:fill="FFFFFF"/>
          </w:tcPr>
          <w:p w14:paraId="2B7FAE23" w14:textId="77777777" w:rsidR="005C3C22" w:rsidRPr="009D318A" w:rsidRDefault="005C3C22" w:rsidP="00D3277E">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Calibri"/>
                <w:color w:val="000000"/>
                <w:szCs w:val="20"/>
              </w:rPr>
              <w:t>August 30, 2021</w:t>
            </w:r>
          </w:p>
        </w:tc>
      </w:tr>
    </w:tbl>
    <w:p w14:paraId="5C4DF704" w14:textId="77777777" w:rsidR="005C3C22" w:rsidRPr="00C761E5" w:rsidRDefault="005C3C22" w:rsidP="00D3277E">
      <w:pPr>
        <w:spacing w:line="240" w:lineRule="atLeast"/>
        <w:rPr>
          <w:rFonts w:eastAsia="Times New Roman" w:cs="Times New Roman"/>
          <w:szCs w:val="24"/>
        </w:rPr>
      </w:pPr>
    </w:p>
    <w:p w14:paraId="5F4EF94B" w14:textId="77777777" w:rsidR="00FB7B36" w:rsidRPr="00C761E5" w:rsidRDefault="00FB7B36" w:rsidP="00FB7B36">
      <w:pPr>
        <w:spacing w:line="240" w:lineRule="atLeast"/>
        <w:rPr>
          <w:rFonts w:eastAsia="Times New Roman" w:cs="Times New Roman"/>
          <w:szCs w:val="24"/>
        </w:rPr>
      </w:pPr>
    </w:p>
    <w:p w14:paraId="5AA2728E" w14:textId="77777777" w:rsidR="001A475E" w:rsidRPr="009E12F1" w:rsidRDefault="001A475E" w:rsidP="00C60CC8">
      <w:pPr>
        <w:pStyle w:val="Heading2"/>
        <w:rPr>
          <w:lang w:val="en-GB"/>
        </w:rPr>
      </w:pPr>
      <w:bookmarkStart w:id="733" w:name="_Toc26821072"/>
      <w:bookmarkEnd w:id="719"/>
      <w:bookmarkEnd w:id="720"/>
      <w:r w:rsidRPr="009E12F1">
        <w:rPr>
          <w:lang w:val="en-GB"/>
        </w:rPr>
        <w:t>ComEd Public Small Facilities Program CY20</w:t>
      </w:r>
      <w:r>
        <w:rPr>
          <w:lang w:val="en-GB"/>
        </w:rPr>
        <w:t>20</w:t>
      </w:r>
      <w:r w:rsidRPr="009E12F1">
        <w:rPr>
          <w:lang w:val="en-GB"/>
        </w:rPr>
        <w:t xml:space="preserve"> Evaluation Plan</w:t>
      </w:r>
      <w:bookmarkEnd w:id="733"/>
    </w:p>
    <w:p w14:paraId="2511A9C6" w14:textId="77777777" w:rsidR="001A475E" w:rsidRPr="009E12F1" w:rsidRDefault="001A475E" w:rsidP="00C60CC8">
      <w:pPr>
        <w:pStyle w:val="Heading3"/>
      </w:pPr>
      <w:r w:rsidRPr="009E12F1">
        <w:t>Introduction</w:t>
      </w:r>
    </w:p>
    <w:p w14:paraId="31AAD1E5"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The Public Small Facilities (PSF) Program is designed to assist qualified ComEd public sector non-residential customers</w:t>
      </w:r>
      <w:r w:rsidRPr="009E12F1">
        <w:rPr>
          <w:rFonts w:eastAsia="Times New Roman" w:cs="Times New Roman"/>
          <w:szCs w:val="24"/>
          <w:vertAlign w:val="superscript"/>
        </w:rPr>
        <w:footnoteReference w:id="26"/>
      </w:r>
      <w:r w:rsidRPr="009E12F1">
        <w:rPr>
          <w:rFonts w:eastAsia="Times New Roman" w:cs="Times New Roman"/>
          <w:szCs w:val="24"/>
        </w:rPr>
        <w:t xml:space="preserve"> to achieve electric energy savings by educating them about energy efficiency opportunities through no-cost on-site energy assessments conducted by preapproved, specially-trained Energy Efficiency Service Providers (EESPs).</w:t>
      </w:r>
      <w:r w:rsidRPr="009E12F1">
        <w:rPr>
          <w:rFonts w:eastAsia="Times New Roman" w:cs="Times New Roman"/>
          <w:szCs w:val="24"/>
          <w:vertAlign w:val="superscript"/>
        </w:rPr>
        <w:footnoteReference w:id="27"/>
      </w:r>
      <w:r w:rsidRPr="009E12F1">
        <w:rPr>
          <w:rFonts w:eastAsia="Times New Roman" w:cs="Times New Roman"/>
          <w:szCs w:val="24"/>
        </w:rPr>
        <w:t xml:space="preserve"> EESPs are the primary means of promoting the Public Small Facilities Program and obtaining participants.</w:t>
      </w:r>
    </w:p>
    <w:p w14:paraId="0143042E" w14:textId="77777777" w:rsidR="001A475E" w:rsidRPr="009E12F1" w:rsidRDefault="001A475E" w:rsidP="00C60CC8">
      <w:pPr>
        <w:spacing w:line="240" w:lineRule="atLeast"/>
        <w:textAlignment w:val="center"/>
        <w:rPr>
          <w:rFonts w:eastAsia="Times New Roman" w:cs="Times New Roman"/>
          <w:szCs w:val="20"/>
        </w:rPr>
      </w:pPr>
    </w:p>
    <w:p w14:paraId="0303FEDA"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Willdan Energy Solutions is the implementation contractor for the Public Small Facilities Program.</w:t>
      </w:r>
    </w:p>
    <w:p w14:paraId="4B54B621" w14:textId="77777777" w:rsidR="001A475E" w:rsidRPr="009E12F1" w:rsidRDefault="001A475E" w:rsidP="00C60CC8">
      <w:pPr>
        <w:spacing w:line="240" w:lineRule="atLeast"/>
        <w:rPr>
          <w:rFonts w:eastAsia="Times New Roman" w:cs="Times New Roman"/>
          <w:szCs w:val="24"/>
        </w:rPr>
      </w:pPr>
    </w:p>
    <w:p w14:paraId="0BDBF987" w14:textId="77777777" w:rsidR="001A475E" w:rsidRDefault="001A475E" w:rsidP="00C60CC8">
      <w:pPr>
        <w:spacing w:line="240" w:lineRule="atLeast"/>
        <w:rPr>
          <w:rFonts w:eastAsia="Times New Roman" w:cs="Times New Roman"/>
          <w:szCs w:val="24"/>
        </w:rPr>
      </w:pPr>
      <w:r w:rsidRPr="009E12F1">
        <w:rPr>
          <w:rFonts w:eastAsia="Times New Roman" w:cs="Times New Roman"/>
          <w:szCs w:val="24"/>
        </w:rPr>
        <w:t xml:space="preserve">The </w:t>
      </w:r>
      <w:r>
        <w:rPr>
          <w:rFonts w:eastAsia="Times New Roman" w:cs="Times New Roman"/>
          <w:szCs w:val="24"/>
        </w:rPr>
        <w:t xml:space="preserve">PSF CY2020 measure mix will include lighting, compressed air and </w:t>
      </w:r>
      <w:r w:rsidRPr="009E12F1">
        <w:rPr>
          <w:rFonts w:eastAsia="Times New Roman" w:cs="Times New Roman"/>
          <w:szCs w:val="24"/>
        </w:rPr>
        <w:t xml:space="preserve">HVAC end-use measures. </w:t>
      </w:r>
      <w:r>
        <w:rPr>
          <w:rFonts w:eastAsia="Times New Roman" w:cs="Times New Roman"/>
          <w:szCs w:val="24"/>
        </w:rPr>
        <w:t>The HVAC measures are new to the PSF program</w:t>
      </w:r>
      <w:r w:rsidRPr="00F9407D">
        <w:rPr>
          <w:rFonts w:eastAsia="Times New Roman" w:cs="Times New Roman"/>
          <w:szCs w:val="24"/>
        </w:rPr>
        <w:t>.</w:t>
      </w:r>
      <w:r>
        <w:rPr>
          <w:rStyle w:val="FootnoteReference"/>
          <w:rFonts w:eastAsia="Times New Roman" w:cs="Times New Roman"/>
          <w:szCs w:val="24"/>
        </w:rPr>
        <w:footnoteReference w:id="28"/>
      </w:r>
    </w:p>
    <w:p w14:paraId="110059A2" w14:textId="77777777" w:rsidR="001A475E" w:rsidRDefault="001A475E" w:rsidP="00C60CC8">
      <w:pPr>
        <w:spacing w:line="240" w:lineRule="atLeast"/>
        <w:rPr>
          <w:rFonts w:eastAsia="Times New Roman" w:cs="Times New Roman"/>
          <w:szCs w:val="24"/>
        </w:rPr>
      </w:pPr>
      <w:r>
        <w:rPr>
          <w:rFonts w:eastAsia="Times New Roman" w:cs="Times New Roman"/>
          <w:szCs w:val="24"/>
        </w:rPr>
        <w:t xml:space="preserve"> </w:t>
      </w:r>
    </w:p>
    <w:p w14:paraId="557B480F" w14:textId="77777777" w:rsidR="001A475E" w:rsidRPr="009E12F1" w:rsidRDefault="001A475E" w:rsidP="00C60CC8">
      <w:pPr>
        <w:spacing w:line="240" w:lineRule="atLeast"/>
        <w:rPr>
          <w:rFonts w:eastAsia="Times New Roman" w:cs="Arial"/>
          <w:color w:val="000000"/>
          <w:szCs w:val="24"/>
        </w:rPr>
      </w:pPr>
      <w:r w:rsidRPr="009E12F1">
        <w:rPr>
          <w:rFonts w:eastAsia="Times New Roman" w:cs="Times New Roman"/>
          <w:szCs w:val="24"/>
        </w:rPr>
        <w:t>The primary objectives of the CY20</w:t>
      </w:r>
      <w:r>
        <w:rPr>
          <w:rFonts w:eastAsia="Times New Roman" w:cs="Times New Roman"/>
          <w:szCs w:val="24"/>
        </w:rPr>
        <w:t>20</w:t>
      </w:r>
      <w:r w:rsidRPr="009E12F1">
        <w:rPr>
          <w:rFonts w:eastAsia="Times New Roman" w:cs="Times New Roman"/>
          <w:szCs w:val="24"/>
        </w:rPr>
        <w:t xml:space="preserve"> evaluation of the PSF Program will be to: (1) quantify the gross and net savings impacts of the program; </w:t>
      </w:r>
      <w:r>
        <w:rPr>
          <w:rFonts w:eastAsia="Times New Roman" w:cs="Times New Roman"/>
          <w:szCs w:val="24"/>
        </w:rPr>
        <w:t xml:space="preserve">and </w:t>
      </w:r>
      <w:r w:rsidRPr="009E12F1">
        <w:rPr>
          <w:rFonts w:eastAsia="Times New Roman" w:cs="Times New Roman"/>
          <w:szCs w:val="24"/>
        </w:rPr>
        <w:t>(</w:t>
      </w:r>
      <w:r w:rsidRPr="009E12F1">
        <w:rPr>
          <w:rFonts w:eastAsia="Times New Roman" w:cs="Arial"/>
          <w:color w:val="000000"/>
          <w:szCs w:val="24"/>
        </w:rPr>
        <w:t>2) investigate potential gas savings counted as kWh (therms conversion).</w:t>
      </w:r>
    </w:p>
    <w:p w14:paraId="758847BB" w14:textId="77777777" w:rsidR="001A475E" w:rsidRPr="009E12F1" w:rsidRDefault="001A475E" w:rsidP="00C60CC8">
      <w:pPr>
        <w:spacing w:line="240" w:lineRule="atLeast"/>
        <w:rPr>
          <w:rFonts w:eastAsia="Times New Roman" w:cs="Times New Roman"/>
          <w:szCs w:val="24"/>
        </w:rPr>
      </w:pPr>
    </w:p>
    <w:p w14:paraId="0834BA70" w14:textId="036B384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 xml:space="preserve">The evaluation of this program over the coming </w:t>
      </w:r>
      <w:r>
        <w:rPr>
          <w:rFonts w:eastAsia="Times New Roman" w:cs="Times New Roman"/>
          <w:szCs w:val="24"/>
        </w:rPr>
        <w:t>two</w:t>
      </w:r>
      <w:r w:rsidRPr="009E12F1">
        <w:rPr>
          <w:rFonts w:eastAsia="Times New Roman" w:cs="Times New Roman"/>
          <w:szCs w:val="24"/>
        </w:rPr>
        <w:t xml:space="preserve"> years will include a variety of data collection and analysis activities, including those indicated in</w:t>
      </w:r>
      <w:r>
        <w:rPr>
          <w:rFonts w:eastAsia="Times New Roman" w:cs="Times New Roman"/>
          <w:szCs w:val="24"/>
        </w:rPr>
        <w:t xml:space="preserve"> </w:t>
      </w:r>
      <w:r w:rsidR="00703917">
        <w:rPr>
          <w:rFonts w:eastAsia="Times New Roman" w:cs="Times New Roman"/>
          <w:szCs w:val="24"/>
        </w:rPr>
        <w:t>Table 1</w:t>
      </w:r>
      <w:r w:rsidR="00C26B92">
        <w:rPr>
          <w:rFonts w:eastAsia="Times New Roman" w:cs="Times New Roman"/>
          <w:szCs w:val="24"/>
        </w:rPr>
        <w:fldChar w:fldCharType="begin"/>
      </w:r>
      <w:r w:rsidR="00C26B92">
        <w:rPr>
          <w:rFonts w:eastAsia="Times New Roman" w:cs="Times New Roman"/>
          <w:szCs w:val="24"/>
        </w:rPr>
        <w:instrText xml:space="preserve"> REF _Ref22210885 \h </w:instrText>
      </w:r>
      <w:r w:rsidR="00C26B92">
        <w:rPr>
          <w:rFonts w:eastAsia="Times New Roman" w:cs="Times New Roman"/>
          <w:szCs w:val="24"/>
        </w:rPr>
      </w:r>
      <w:r w:rsidR="00C26B92">
        <w:rPr>
          <w:rFonts w:eastAsia="Times New Roman" w:cs="Times New Roman"/>
          <w:szCs w:val="24"/>
        </w:rPr>
        <w:fldChar w:fldCharType="separate"/>
      </w:r>
      <w:r w:rsidR="001B7C96">
        <w:t>Table 1</w:t>
      </w:r>
      <w:r w:rsidR="00C26B92">
        <w:rPr>
          <w:rFonts w:eastAsia="Times New Roman" w:cs="Times New Roman"/>
          <w:szCs w:val="24"/>
        </w:rPr>
        <w:fldChar w:fldCharType="end"/>
      </w:r>
      <w:r w:rsidRPr="009E12F1">
        <w:rPr>
          <w:rFonts w:eastAsia="Times New Roman" w:cs="Times New Roman"/>
          <w:szCs w:val="24"/>
        </w:rPr>
        <w:t>.</w:t>
      </w:r>
    </w:p>
    <w:p w14:paraId="69E10492" w14:textId="77777777" w:rsidR="001A475E" w:rsidRPr="009E12F1" w:rsidRDefault="001A475E" w:rsidP="00C60CC8">
      <w:pPr>
        <w:spacing w:line="240" w:lineRule="atLeast"/>
        <w:rPr>
          <w:rFonts w:eastAsia="Times New Roman" w:cs="Times New Roman"/>
          <w:szCs w:val="24"/>
        </w:rPr>
      </w:pPr>
    </w:p>
    <w:p w14:paraId="7879437B" w14:textId="7A3B6DA4" w:rsidR="001A475E" w:rsidRPr="009E12F1" w:rsidRDefault="001A475E" w:rsidP="00C60CC8">
      <w:pPr>
        <w:pStyle w:val="Caption"/>
      </w:pPr>
      <w:bookmarkStart w:id="734" w:name="_Ref22210885"/>
      <w:bookmarkStart w:id="735" w:name="_Ref506295354"/>
      <w:r>
        <w:t xml:space="preserve">Table </w:t>
      </w:r>
      <w:r w:rsidR="00C26B92">
        <w:t>1</w:t>
      </w:r>
      <w:bookmarkEnd w:id="734"/>
      <w:bookmarkEnd w:id="735"/>
      <w:r w:rsidRPr="009E12F1">
        <w:t xml:space="preserve">. Evaluation Approaches – </w:t>
      </w:r>
      <w:r>
        <w:t>Two</w:t>
      </w:r>
      <w:r w:rsidRPr="009E12F1">
        <w:t xml:space="preserve"> Year Plan</w:t>
      </w:r>
    </w:p>
    <w:tbl>
      <w:tblPr>
        <w:tblStyle w:val="EnergyTable1"/>
        <w:tblW w:w="0" w:type="auto"/>
        <w:tblLook w:val="04A0" w:firstRow="1" w:lastRow="0" w:firstColumn="1" w:lastColumn="0" w:noHBand="0" w:noVBand="1"/>
      </w:tblPr>
      <w:tblGrid>
        <w:gridCol w:w="4970"/>
        <w:gridCol w:w="809"/>
        <w:gridCol w:w="809"/>
      </w:tblGrid>
      <w:tr w:rsidR="001A475E" w:rsidRPr="009E12F1" w14:paraId="2ECDDFC1"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EBBD8" w14:textId="77777777" w:rsidR="001A475E" w:rsidRPr="009E12F1" w:rsidRDefault="001A475E" w:rsidP="00C60CC8">
            <w:pPr>
              <w:keepNext/>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szCs w:val="24"/>
              </w:rPr>
              <w:t>Tasks</w:t>
            </w:r>
          </w:p>
        </w:tc>
        <w:tc>
          <w:tcPr>
            <w:tcW w:w="0" w:type="auto"/>
            <w:hideMark/>
          </w:tcPr>
          <w:p w14:paraId="3919388B" w14:textId="77777777" w:rsidR="001A475E" w:rsidRPr="009E12F1" w:rsidRDefault="001A475E"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9E12F1">
              <w:rPr>
                <w:rFonts w:ascii="Arial Narrow" w:eastAsia="Times New Roman" w:hAnsi="Arial Narrow" w:cs="Arial"/>
                <w:szCs w:val="24"/>
              </w:rPr>
              <w:t>CY2020</w:t>
            </w:r>
          </w:p>
        </w:tc>
        <w:tc>
          <w:tcPr>
            <w:tcW w:w="0" w:type="auto"/>
            <w:hideMark/>
          </w:tcPr>
          <w:p w14:paraId="179AF5A1" w14:textId="77777777" w:rsidR="001A475E" w:rsidRPr="009E12F1" w:rsidRDefault="001A475E"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9E12F1">
              <w:rPr>
                <w:rFonts w:ascii="Arial Narrow" w:eastAsia="Times New Roman" w:hAnsi="Arial Narrow" w:cs="Arial"/>
                <w:szCs w:val="24"/>
              </w:rPr>
              <w:t>CY2021</w:t>
            </w:r>
          </w:p>
        </w:tc>
      </w:tr>
      <w:tr w:rsidR="001A475E" w:rsidRPr="009E12F1" w14:paraId="23E7B27D"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B0DC6C8"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 xml:space="preserve">Tracking System Review </w:t>
            </w:r>
          </w:p>
        </w:tc>
        <w:tc>
          <w:tcPr>
            <w:tcW w:w="0" w:type="auto"/>
            <w:noWrap/>
          </w:tcPr>
          <w:p w14:paraId="4A8FAE10"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c>
          <w:tcPr>
            <w:tcW w:w="0" w:type="auto"/>
            <w:noWrap/>
          </w:tcPr>
          <w:p w14:paraId="051579A0"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r>
      <w:tr w:rsidR="001A475E" w:rsidRPr="009E12F1" w14:paraId="304E5EA7"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AB72434"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Data Collection – Program Manager and Implementer Interviews</w:t>
            </w:r>
          </w:p>
        </w:tc>
        <w:tc>
          <w:tcPr>
            <w:tcW w:w="0" w:type="auto"/>
            <w:noWrap/>
          </w:tcPr>
          <w:p w14:paraId="2EF49A9C" w14:textId="77777777" w:rsidR="001A475E" w:rsidRPr="009E12F1" w:rsidRDefault="001A475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c>
          <w:tcPr>
            <w:tcW w:w="0" w:type="auto"/>
            <w:noWrap/>
          </w:tcPr>
          <w:p w14:paraId="78DC2397" w14:textId="77777777" w:rsidR="001A475E" w:rsidRPr="009E12F1" w:rsidRDefault="001A475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r>
      <w:tr w:rsidR="001A475E" w:rsidRPr="009E12F1" w14:paraId="51AE949E" w14:textId="77777777" w:rsidTr="00C60CC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4991FDD1"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Impact – Engineering Review</w:t>
            </w:r>
          </w:p>
        </w:tc>
        <w:tc>
          <w:tcPr>
            <w:tcW w:w="0" w:type="auto"/>
            <w:noWrap/>
          </w:tcPr>
          <w:p w14:paraId="00C309E8"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c>
          <w:tcPr>
            <w:tcW w:w="0" w:type="auto"/>
            <w:noWrap/>
          </w:tcPr>
          <w:p w14:paraId="555FA7A0"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r>
      <w:tr w:rsidR="001A475E" w:rsidRPr="009E12F1" w14:paraId="7B6E6803" w14:textId="77777777" w:rsidTr="00C60CC8">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3188617E"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Impact – Measure-Level Deemed Savings Review</w:t>
            </w:r>
          </w:p>
        </w:tc>
        <w:tc>
          <w:tcPr>
            <w:tcW w:w="0" w:type="auto"/>
            <w:noWrap/>
          </w:tcPr>
          <w:p w14:paraId="5810EE6C" w14:textId="77777777" w:rsidR="001A475E" w:rsidRPr="009E12F1" w:rsidRDefault="001A475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c>
          <w:tcPr>
            <w:tcW w:w="0" w:type="auto"/>
            <w:noWrap/>
          </w:tcPr>
          <w:p w14:paraId="1C97824C" w14:textId="77777777" w:rsidR="001A475E" w:rsidRPr="009E12F1" w:rsidRDefault="001A475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r>
      <w:tr w:rsidR="001A475E" w:rsidRPr="009E12F1" w14:paraId="7205CAB8" w14:textId="77777777" w:rsidTr="00C60C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55992317"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Impact – Verification &amp; Gross Realization Rate</w:t>
            </w:r>
          </w:p>
        </w:tc>
        <w:tc>
          <w:tcPr>
            <w:tcW w:w="0" w:type="auto"/>
            <w:noWrap/>
          </w:tcPr>
          <w:p w14:paraId="6EE407B0"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c>
          <w:tcPr>
            <w:tcW w:w="0" w:type="auto"/>
            <w:noWrap/>
          </w:tcPr>
          <w:p w14:paraId="3D07DF14"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r>
      <w:tr w:rsidR="001A475E" w:rsidRPr="009E12F1" w14:paraId="06558412"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33EE77B"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Net-to-Gross – Customer Self-Report Surveys</w:t>
            </w:r>
          </w:p>
        </w:tc>
        <w:tc>
          <w:tcPr>
            <w:tcW w:w="0" w:type="auto"/>
            <w:noWrap/>
          </w:tcPr>
          <w:p w14:paraId="7F435696" w14:textId="77777777" w:rsidR="001A475E" w:rsidRPr="009E12F1" w:rsidRDefault="001A475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noWrap/>
          </w:tcPr>
          <w:p w14:paraId="555DB0D3" w14:textId="77777777" w:rsidR="001A475E" w:rsidRPr="009E12F1" w:rsidRDefault="001A475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X</w:t>
            </w:r>
          </w:p>
        </w:tc>
      </w:tr>
      <w:tr w:rsidR="001A475E" w:rsidRPr="009E12F1" w14:paraId="4F0EE75B"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9B84BDB" w14:textId="77777777" w:rsidR="001A475E" w:rsidRPr="009E12F1" w:rsidRDefault="001A475E" w:rsidP="00C60CC8">
            <w:pPr>
              <w:keepNext/>
              <w:spacing w:line="240" w:lineRule="atLeast"/>
              <w:ind w:left="-14"/>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 xml:space="preserve">Net-to-Gross – EESP Interviews </w:t>
            </w:r>
          </w:p>
        </w:tc>
        <w:tc>
          <w:tcPr>
            <w:tcW w:w="0" w:type="auto"/>
            <w:noWrap/>
          </w:tcPr>
          <w:p w14:paraId="4E42D591"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noWrap/>
          </w:tcPr>
          <w:p w14:paraId="750800AD" w14:textId="77777777" w:rsidR="001A475E" w:rsidRPr="009E12F1" w:rsidRDefault="001A475E"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X</w:t>
            </w:r>
          </w:p>
        </w:tc>
      </w:tr>
    </w:tbl>
    <w:p w14:paraId="09CE674D" w14:textId="77777777" w:rsidR="001A475E" w:rsidRPr="009E12F1" w:rsidRDefault="001A475E" w:rsidP="00C60CC8">
      <w:pPr>
        <w:spacing w:line="240" w:lineRule="atLeast"/>
        <w:rPr>
          <w:rFonts w:ascii="Arial Narrow" w:eastAsia="Times New Roman" w:hAnsi="Arial Narrow" w:cs="Arial"/>
          <w:color w:val="000000" w:themeColor="text1"/>
          <w:szCs w:val="24"/>
        </w:rPr>
      </w:pPr>
    </w:p>
    <w:p w14:paraId="4E5DB543"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The evaluation team determined the evaluation approach for the CY20</w:t>
      </w:r>
      <w:r>
        <w:rPr>
          <w:rFonts w:eastAsia="Times New Roman" w:cs="Times New Roman"/>
          <w:szCs w:val="24"/>
        </w:rPr>
        <w:t>20</w:t>
      </w:r>
      <w:r w:rsidRPr="009E12F1">
        <w:rPr>
          <w:rFonts w:eastAsia="Times New Roman" w:cs="Times New Roman"/>
          <w:szCs w:val="24"/>
        </w:rPr>
        <w:t xml:space="preserve">-2021 period based upon the needs of the program and the program’s history. The </w:t>
      </w:r>
      <w:r>
        <w:rPr>
          <w:rFonts w:eastAsia="Times New Roman" w:cs="Times New Roman"/>
          <w:szCs w:val="24"/>
        </w:rPr>
        <w:t>two</w:t>
      </w:r>
      <w:r w:rsidRPr="009E12F1">
        <w:rPr>
          <w:rFonts w:eastAsia="Times New Roman" w:cs="Times New Roman"/>
          <w:szCs w:val="24"/>
        </w:rPr>
        <w:t>-year evaluation approach for this program is based on the following:</w:t>
      </w:r>
    </w:p>
    <w:p w14:paraId="7BFF9F55" w14:textId="77777777" w:rsidR="001A475E" w:rsidRPr="009E12F1"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Gross and net impact analysis will be conducted each year</w:t>
      </w:r>
    </w:p>
    <w:p w14:paraId="18907179" w14:textId="77777777" w:rsidR="001A475E" w:rsidRPr="009E12F1"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Optimized timing on when to conduct net-to-gross (NTG) research</w:t>
      </w:r>
    </w:p>
    <w:p w14:paraId="785DF084" w14:textId="77777777" w:rsidR="001A475E" w:rsidRPr="009E12F1"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Cumulative Persisting Annual Savings (CPAS) will be calculated based upon the requirements of the Future Energy Jobs Act (FEJA)</w:t>
      </w:r>
      <w:r w:rsidRPr="009E12F1">
        <w:rPr>
          <w:rFonts w:eastAsia="Times New Roman" w:cs="Times New Roman"/>
          <w:szCs w:val="24"/>
          <w:vertAlign w:val="superscript"/>
        </w:rPr>
        <w:t xml:space="preserve"> </w:t>
      </w:r>
      <w:r w:rsidRPr="009E12F1">
        <w:rPr>
          <w:rFonts w:eastAsia="Times New Roman" w:cs="Times New Roman"/>
          <w:szCs w:val="24"/>
          <w:vertAlign w:val="superscript"/>
        </w:rPr>
        <w:footnoteReference w:id="29"/>
      </w:r>
    </w:p>
    <w:p w14:paraId="46E0F5AF" w14:textId="77777777" w:rsidR="001A475E" w:rsidRPr="009E12F1" w:rsidRDefault="001A475E" w:rsidP="00C60CC8">
      <w:pPr>
        <w:pStyle w:val="Heading4"/>
        <w:rPr>
          <w:rFonts w:eastAsia="Times New Roman"/>
        </w:rPr>
      </w:pPr>
      <w:r w:rsidRPr="009E12F1">
        <w:rPr>
          <w:rFonts w:eastAsia="Times New Roman"/>
        </w:rPr>
        <w:t>Coordination</w:t>
      </w:r>
    </w:p>
    <w:p w14:paraId="3F3E0C9F" w14:textId="77777777" w:rsidR="001A475E" w:rsidRPr="009E12F1" w:rsidRDefault="001A475E" w:rsidP="00C60CC8">
      <w:pPr>
        <w:spacing w:line="240" w:lineRule="atLeast"/>
        <w:rPr>
          <w:rFonts w:eastAsia="Times New Roman" w:cs="Arial"/>
          <w:color w:val="000000"/>
          <w:szCs w:val="24"/>
        </w:rPr>
      </w:pPr>
      <w:r w:rsidRPr="009E12F1">
        <w:rPr>
          <w:rFonts w:eastAsia="Times New Roman" w:cs="Times New Roman"/>
          <w:szCs w:val="24"/>
        </w:rPr>
        <w:t xml:space="preserve">Ameren Illinois does not currently have a program analogous to ComEd’s PSF Program, and instead will serve small public-sector customers through their existing Small Business Program. Navigant will </w:t>
      </w:r>
      <w:r w:rsidRPr="009E12F1">
        <w:rPr>
          <w:rFonts w:eastAsia="Times New Roman" w:cs="Arial"/>
          <w:color w:val="000000"/>
          <w:szCs w:val="24"/>
        </w:rPr>
        <w:t>coordinate with the Ameren Illinois Small Business Program evaluation team on data collection, analytical methods, and survey instrument design to ensure consistency in our evaluation approaches for small public-sector facilities.</w:t>
      </w:r>
    </w:p>
    <w:p w14:paraId="4A7705A1" w14:textId="77777777" w:rsidR="001A475E" w:rsidRPr="009E12F1" w:rsidRDefault="001A475E" w:rsidP="00C60CC8">
      <w:pPr>
        <w:keepNext/>
        <w:spacing w:before="360" w:after="240"/>
        <w:outlineLvl w:val="2"/>
        <w:rPr>
          <w:rFonts w:cs="Arial"/>
          <w:b/>
          <w:bCs/>
          <w:color w:val="0093C9" w:themeColor="accent3"/>
          <w:sz w:val="28"/>
          <w:szCs w:val="26"/>
        </w:rPr>
      </w:pPr>
      <w:r w:rsidRPr="009E12F1">
        <w:rPr>
          <w:rFonts w:cs="Arial"/>
          <w:b/>
          <w:bCs/>
          <w:color w:val="0093C9" w:themeColor="accent3"/>
          <w:sz w:val="28"/>
          <w:szCs w:val="26"/>
        </w:rPr>
        <w:t>Evaluation Research Topics</w:t>
      </w:r>
    </w:p>
    <w:p w14:paraId="531FD178"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The evaluation will seek to answer the following key researchable questions:</w:t>
      </w:r>
    </w:p>
    <w:p w14:paraId="06B3DC96" w14:textId="77777777" w:rsidR="001A475E" w:rsidRPr="007E6D59" w:rsidRDefault="001A475E" w:rsidP="00C60CC8">
      <w:pPr>
        <w:pStyle w:val="Heading4"/>
        <w:rPr>
          <w:rFonts w:eastAsia="Times New Roman"/>
        </w:rPr>
      </w:pPr>
      <w:r w:rsidRPr="009E12F1">
        <w:rPr>
          <w:rFonts w:eastAsia="Times New Roman"/>
        </w:rPr>
        <w:t>Impact Evaluation</w:t>
      </w:r>
    </w:p>
    <w:p w14:paraId="3D2220DD" w14:textId="77777777" w:rsidR="001A475E" w:rsidRPr="009E12F1" w:rsidRDefault="001A475E" w:rsidP="001A475E">
      <w:pPr>
        <w:numPr>
          <w:ilvl w:val="0"/>
          <w:numId w:val="97"/>
        </w:numPr>
        <w:spacing w:line="240" w:lineRule="atLeast"/>
        <w:ind w:left="778"/>
        <w:rPr>
          <w:rFonts w:eastAsia="Times New Roman" w:cs="Times New Roman"/>
          <w:szCs w:val="24"/>
        </w:rPr>
      </w:pPr>
      <w:r w:rsidRPr="009E12F1">
        <w:rPr>
          <w:rFonts w:eastAsia="Times New Roman" w:cs="Times New Roman"/>
          <w:szCs w:val="24"/>
        </w:rPr>
        <w:t>What are the program’s verified gross savings?</w:t>
      </w:r>
    </w:p>
    <w:p w14:paraId="615384DE" w14:textId="77777777" w:rsidR="001A475E" w:rsidRPr="009E12F1"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What are the program’s verified net savings?</w:t>
      </w:r>
    </w:p>
    <w:p w14:paraId="5C1D1688" w14:textId="77777777" w:rsidR="001A475E" w:rsidRPr="009E12F1"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What are the program’s demand savings?</w:t>
      </w:r>
    </w:p>
    <w:p w14:paraId="62F65019" w14:textId="77777777" w:rsidR="001A475E" w:rsidRPr="009E12F1"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What updates are recommended for the Illinois Technical Reference Manual (TRM)?</w:t>
      </w:r>
    </w:p>
    <w:p w14:paraId="1E6BB01E" w14:textId="77777777" w:rsidR="001A475E" w:rsidRDefault="001A475E" w:rsidP="001A475E">
      <w:pPr>
        <w:numPr>
          <w:ilvl w:val="0"/>
          <w:numId w:val="97"/>
        </w:numPr>
        <w:spacing w:before="120" w:line="240" w:lineRule="atLeast"/>
        <w:rPr>
          <w:rFonts w:eastAsia="Times New Roman" w:cs="Times New Roman"/>
          <w:szCs w:val="24"/>
        </w:rPr>
      </w:pPr>
      <w:r w:rsidRPr="009E12F1">
        <w:rPr>
          <w:rFonts w:eastAsia="Times New Roman" w:cs="Times New Roman"/>
          <w:szCs w:val="24"/>
        </w:rPr>
        <w:t>What are the effective useful lives (EUL) of measures within the program?</w:t>
      </w:r>
    </w:p>
    <w:p w14:paraId="24502AFE" w14:textId="77777777" w:rsidR="001A475E" w:rsidRPr="007E6D59" w:rsidRDefault="001A475E" w:rsidP="00C60CC8">
      <w:pPr>
        <w:pStyle w:val="Heading4"/>
        <w:rPr>
          <w:rFonts w:eastAsia="Times New Roman"/>
        </w:rPr>
      </w:pPr>
      <w:r>
        <w:rPr>
          <w:rFonts w:eastAsia="Times New Roman"/>
        </w:rPr>
        <w:t>Process</w:t>
      </w:r>
      <w:r w:rsidRPr="009E12F1">
        <w:rPr>
          <w:rFonts w:eastAsia="Times New Roman"/>
        </w:rPr>
        <w:t xml:space="preserve"> Evaluation</w:t>
      </w:r>
    </w:p>
    <w:p w14:paraId="328E1FAD" w14:textId="77777777" w:rsidR="001A475E" w:rsidRPr="009E12F1" w:rsidRDefault="001A475E" w:rsidP="00C60CC8">
      <w:pPr>
        <w:spacing w:before="120" w:line="240" w:lineRule="atLeast"/>
        <w:rPr>
          <w:rFonts w:eastAsia="Times New Roman" w:cs="Times New Roman"/>
          <w:szCs w:val="24"/>
        </w:rPr>
      </w:pPr>
      <w:r>
        <w:rPr>
          <w:rFonts w:eastAsia="Times New Roman" w:cs="Times New Roman"/>
          <w:szCs w:val="24"/>
        </w:rPr>
        <w:t>There will be no process evaluation in 2020.</w:t>
      </w:r>
    </w:p>
    <w:p w14:paraId="1161FBAE" w14:textId="77777777" w:rsidR="001A475E" w:rsidRPr="009E12F1" w:rsidRDefault="001A475E" w:rsidP="00C60CC8">
      <w:pPr>
        <w:keepNext/>
        <w:spacing w:before="360" w:after="240"/>
        <w:outlineLvl w:val="2"/>
        <w:rPr>
          <w:rFonts w:cs="Arial"/>
          <w:b/>
          <w:bCs/>
          <w:color w:val="0093C9" w:themeColor="accent3"/>
          <w:sz w:val="28"/>
          <w:szCs w:val="26"/>
        </w:rPr>
      </w:pPr>
      <w:r w:rsidRPr="009E12F1">
        <w:rPr>
          <w:rFonts w:cs="Arial"/>
          <w:b/>
          <w:bCs/>
          <w:color w:val="0093C9" w:themeColor="accent3"/>
          <w:sz w:val="28"/>
          <w:szCs w:val="26"/>
        </w:rPr>
        <w:t>Evaluation Approach</w:t>
      </w:r>
    </w:p>
    <w:p w14:paraId="7700EECA" w14:textId="4B1BE5E9" w:rsidR="001A475E" w:rsidRPr="009E12F1" w:rsidRDefault="00703917" w:rsidP="00C60CC8">
      <w:pPr>
        <w:spacing w:line="240" w:lineRule="atLeast"/>
        <w:rPr>
          <w:rFonts w:eastAsia="Times New Roman" w:cs="Times New Roman"/>
          <w:szCs w:val="24"/>
        </w:rPr>
      </w:pPr>
      <w:r>
        <w:rPr>
          <w:rFonts w:eastAsia="Times New Roman" w:cs="Times New Roman"/>
          <w:szCs w:val="24"/>
        </w:rPr>
        <w:t xml:space="preserve">Table 2 </w:t>
      </w:r>
      <w:r w:rsidR="001A475E" w:rsidRPr="009E12F1">
        <w:rPr>
          <w:rFonts w:eastAsia="Times New Roman" w:cs="Times New Roman"/>
          <w:szCs w:val="24"/>
        </w:rPr>
        <w:t>summarizes the evaluation tasks for CY20</w:t>
      </w:r>
      <w:r w:rsidR="001A475E">
        <w:rPr>
          <w:rFonts w:eastAsia="Times New Roman" w:cs="Times New Roman"/>
          <w:szCs w:val="24"/>
        </w:rPr>
        <w:t>20</w:t>
      </w:r>
      <w:r w:rsidR="001A475E" w:rsidRPr="009E12F1">
        <w:rPr>
          <w:rFonts w:eastAsia="Times New Roman" w:cs="Times New Roman"/>
          <w:szCs w:val="24"/>
        </w:rPr>
        <w:t xml:space="preserve"> including data collection methods, data sources, timing, and targeted sample sizes that will be used to answer the evaluation research questions.</w:t>
      </w:r>
    </w:p>
    <w:p w14:paraId="79D5BE81" w14:textId="77777777" w:rsidR="001A475E" w:rsidRPr="009E12F1" w:rsidRDefault="001A475E" w:rsidP="00C60CC8">
      <w:pPr>
        <w:spacing w:line="240" w:lineRule="atLeast"/>
        <w:rPr>
          <w:rFonts w:eastAsia="Times New Roman" w:cs="Times New Roman"/>
          <w:szCs w:val="20"/>
        </w:rPr>
      </w:pPr>
    </w:p>
    <w:p w14:paraId="17FA5646" w14:textId="7218FE94" w:rsidR="001A475E" w:rsidRPr="009E12F1" w:rsidRDefault="001A475E" w:rsidP="00C60CC8">
      <w:pPr>
        <w:pStyle w:val="Caption"/>
      </w:pPr>
      <w:bookmarkStart w:id="736" w:name="_Ref22218968"/>
      <w:r>
        <w:t xml:space="preserve">Table </w:t>
      </w:r>
      <w:r w:rsidR="00C26B92">
        <w:t>2</w:t>
      </w:r>
      <w:bookmarkEnd w:id="736"/>
      <w:r w:rsidRPr="009E12F1">
        <w:t>. Core Data Collection Activities, Sample, and Analysis</w:t>
      </w:r>
    </w:p>
    <w:tbl>
      <w:tblPr>
        <w:tblStyle w:val="EnergyTable1"/>
        <w:tblW w:w="0" w:type="auto"/>
        <w:tblLook w:val="04A0" w:firstRow="1" w:lastRow="0" w:firstColumn="1" w:lastColumn="0" w:noHBand="0" w:noVBand="1"/>
      </w:tblPr>
      <w:tblGrid>
        <w:gridCol w:w="1641"/>
        <w:gridCol w:w="2539"/>
        <w:gridCol w:w="2322"/>
        <w:gridCol w:w="2858"/>
      </w:tblGrid>
      <w:tr w:rsidR="001A475E" w:rsidRPr="009E12F1" w14:paraId="6B2DB0E1"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CC7532" w14:textId="77777777" w:rsidR="001A475E" w:rsidRPr="009E12F1" w:rsidRDefault="001A475E" w:rsidP="00C60CC8">
            <w:pPr>
              <w:keepNext/>
              <w:keepLines/>
              <w:spacing w:after="0"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Activity</w:t>
            </w:r>
          </w:p>
        </w:tc>
        <w:tc>
          <w:tcPr>
            <w:tcW w:w="0" w:type="auto"/>
          </w:tcPr>
          <w:p w14:paraId="33B90117" w14:textId="77777777" w:rsidR="001A475E" w:rsidRPr="009E12F1" w:rsidRDefault="001A475E"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Target</w:t>
            </w:r>
          </w:p>
        </w:tc>
        <w:tc>
          <w:tcPr>
            <w:tcW w:w="0" w:type="auto"/>
          </w:tcPr>
          <w:p w14:paraId="5B6BA7FF" w14:textId="77777777" w:rsidR="001A475E" w:rsidRPr="009E12F1" w:rsidRDefault="001A475E"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Target Completes CY20</w:t>
            </w:r>
            <w:r>
              <w:rPr>
                <w:rFonts w:ascii="Arial Narrow" w:eastAsia="Times New Roman" w:hAnsi="Arial Narrow" w:cs="Times New Roman"/>
                <w:szCs w:val="24"/>
              </w:rPr>
              <w:t>20</w:t>
            </w:r>
            <w:r w:rsidRPr="009E12F1">
              <w:rPr>
                <w:rFonts w:ascii="Arial Narrow" w:eastAsia="Times New Roman" w:hAnsi="Arial Narrow" w:cs="Times New Roman"/>
                <w:szCs w:val="24"/>
              </w:rPr>
              <w:t xml:space="preserve"> (approx.)</w:t>
            </w:r>
          </w:p>
        </w:tc>
        <w:tc>
          <w:tcPr>
            <w:tcW w:w="0" w:type="auto"/>
          </w:tcPr>
          <w:p w14:paraId="4C18B6E8" w14:textId="77777777" w:rsidR="001A475E" w:rsidRPr="009E12F1" w:rsidRDefault="001A475E"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Notes</w:t>
            </w:r>
          </w:p>
        </w:tc>
      </w:tr>
      <w:tr w:rsidR="001A475E" w:rsidRPr="009E12F1" w14:paraId="7D00ADB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E79655" w14:textId="77777777" w:rsidR="001A475E" w:rsidRPr="009E12F1" w:rsidRDefault="001A475E" w:rsidP="00C60CC8">
            <w:pPr>
              <w:keepNext/>
              <w:keepLines/>
              <w:spacing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Tracking System Review</w:t>
            </w:r>
          </w:p>
        </w:tc>
        <w:tc>
          <w:tcPr>
            <w:tcW w:w="0" w:type="auto"/>
          </w:tcPr>
          <w:p w14:paraId="197F189E"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Tracking system</w:t>
            </w:r>
          </w:p>
        </w:tc>
        <w:tc>
          <w:tcPr>
            <w:tcW w:w="0" w:type="auto"/>
          </w:tcPr>
          <w:p w14:paraId="3BE021CB" w14:textId="77777777" w:rsidR="001A475E" w:rsidRPr="009E12F1" w:rsidRDefault="001A475E"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Census</w:t>
            </w:r>
          </w:p>
        </w:tc>
        <w:tc>
          <w:tcPr>
            <w:tcW w:w="0" w:type="auto"/>
          </w:tcPr>
          <w:p w14:paraId="207D2BA9"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1A475E" w:rsidRPr="009E12F1" w14:paraId="229509D6"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16001B" w14:textId="77777777" w:rsidR="001A475E" w:rsidRPr="009E12F1" w:rsidRDefault="001A475E" w:rsidP="00C60CC8">
            <w:pPr>
              <w:keepNext/>
              <w:keepLines/>
              <w:spacing w:after="0"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Gross Impact</w:t>
            </w:r>
          </w:p>
        </w:tc>
        <w:tc>
          <w:tcPr>
            <w:tcW w:w="0" w:type="auto"/>
          </w:tcPr>
          <w:p w14:paraId="4D0EDA8F" w14:textId="77777777" w:rsidR="001A475E" w:rsidRPr="009E12F1" w:rsidRDefault="001A475E"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 xml:space="preserve">Early Feedback File Review </w:t>
            </w:r>
          </w:p>
        </w:tc>
        <w:tc>
          <w:tcPr>
            <w:tcW w:w="0" w:type="auto"/>
          </w:tcPr>
          <w:p w14:paraId="4DE3761E" w14:textId="77777777" w:rsidR="001A475E" w:rsidRPr="009E12F1" w:rsidRDefault="001A475E"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Census</w:t>
            </w:r>
          </w:p>
        </w:tc>
        <w:tc>
          <w:tcPr>
            <w:tcW w:w="0" w:type="auto"/>
          </w:tcPr>
          <w:p w14:paraId="2A373265" w14:textId="77777777" w:rsidR="001A475E" w:rsidRPr="009E12F1" w:rsidRDefault="001A475E"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Two</w:t>
            </w:r>
            <w:r>
              <w:rPr>
                <w:rFonts w:ascii="Arial Narrow" w:eastAsia="Times New Roman" w:hAnsi="Arial Narrow" w:cs="Times New Roman"/>
                <w:szCs w:val="24"/>
              </w:rPr>
              <w:t xml:space="preserve"> to Three</w:t>
            </w:r>
            <w:r w:rsidRPr="009E12F1">
              <w:rPr>
                <w:rFonts w:ascii="Arial Narrow" w:eastAsia="Times New Roman" w:hAnsi="Arial Narrow" w:cs="Times New Roman"/>
                <w:szCs w:val="24"/>
              </w:rPr>
              <w:t xml:space="preserve"> Waves* </w:t>
            </w:r>
          </w:p>
        </w:tc>
      </w:tr>
      <w:tr w:rsidR="001A475E" w:rsidRPr="009E12F1" w14:paraId="512E67B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A7129C" w14:textId="77777777" w:rsidR="001A475E" w:rsidRPr="009E12F1" w:rsidRDefault="001A475E" w:rsidP="00C60CC8">
            <w:pPr>
              <w:keepNext/>
              <w:keepLines/>
              <w:spacing w:after="0"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Gross Impact</w:t>
            </w:r>
          </w:p>
        </w:tc>
        <w:tc>
          <w:tcPr>
            <w:tcW w:w="0" w:type="auto"/>
          </w:tcPr>
          <w:p w14:paraId="0681C989" w14:textId="77777777" w:rsidR="001A475E" w:rsidRPr="009E12F1" w:rsidRDefault="001A475E"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 xml:space="preserve">Engineering File Review </w:t>
            </w:r>
          </w:p>
        </w:tc>
        <w:tc>
          <w:tcPr>
            <w:tcW w:w="0" w:type="auto"/>
          </w:tcPr>
          <w:p w14:paraId="3C1D3E99" w14:textId="77777777" w:rsidR="001A475E" w:rsidRPr="009E12F1" w:rsidRDefault="001A475E"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10</w:t>
            </w:r>
          </w:p>
        </w:tc>
        <w:tc>
          <w:tcPr>
            <w:tcW w:w="0" w:type="auto"/>
          </w:tcPr>
          <w:p w14:paraId="48F74567" w14:textId="77777777" w:rsidR="001A475E" w:rsidRPr="009E12F1" w:rsidRDefault="001A475E"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Early Feedback for Sampled Projects (One Wave</w:t>
            </w:r>
            <w:r w:rsidRPr="009E12F1">
              <w:rPr>
                <w:rFonts w:eastAsia="Times New Roman" w:cs="Times New Roman"/>
                <w:szCs w:val="24"/>
              </w:rPr>
              <w:t>)</w:t>
            </w:r>
          </w:p>
        </w:tc>
      </w:tr>
      <w:tr w:rsidR="001A475E" w:rsidRPr="009E12F1" w14:paraId="009A511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4ED05E" w14:textId="77777777" w:rsidR="001A475E" w:rsidRPr="009E12F1" w:rsidRDefault="001A475E" w:rsidP="00C60CC8">
            <w:pPr>
              <w:keepNext/>
              <w:keepLines/>
              <w:spacing w:after="0"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Verified Net Impact</w:t>
            </w:r>
          </w:p>
        </w:tc>
        <w:tc>
          <w:tcPr>
            <w:tcW w:w="0" w:type="auto"/>
          </w:tcPr>
          <w:p w14:paraId="769C9903" w14:textId="77777777" w:rsidR="001A475E" w:rsidRPr="009E12F1" w:rsidRDefault="001A475E"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Calculation using deemed NTG ratio</w:t>
            </w:r>
          </w:p>
        </w:tc>
        <w:tc>
          <w:tcPr>
            <w:tcW w:w="0" w:type="auto"/>
          </w:tcPr>
          <w:p w14:paraId="70A6F376" w14:textId="77777777" w:rsidR="001A475E" w:rsidRPr="009E12F1" w:rsidRDefault="001A475E"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Census</w:t>
            </w:r>
          </w:p>
        </w:tc>
        <w:tc>
          <w:tcPr>
            <w:tcW w:w="0" w:type="auto"/>
          </w:tcPr>
          <w:p w14:paraId="4FD6DAF2" w14:textId="77777777" w:rsidR="001A475E" w:rsidRPr="009E12F1" w:rsidRDefault="001A475E"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1A475E" w:rsidRPr="009E12F1" w14:paraId="743D846A"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62E75" w14:textId="77777777" w:rsidR="001A475E" w:rsidRPr="009E12F1" w:rsidRDefault="001A475E" w:rsidP="00C60CC8">
            <w:pPr>
              <w:keepNext/>
              <w:keepLines/>
              <w:spacing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NTG Research</w:t>
            </w:r>
          </w:p>
        </w:tc>
        <w:tc>
          <w:tcPr>
            <w:tcW w:w="0" w:type="auto"/>
          </w:tcPr>
          <w:p w14:paraId="42D11A71" w14:textId="77777777" w:rsidR="001A475E" w:rsidRPr="009E12F1" w:rsidRDefault="001A475E"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 xml:space="preserve">Participants </w:t>
            </w:r>
            <w:r>
              <w:rPr>
                <w:rFonts w:ascii="Arial Narrow" w:eastAsia="Times New Roman" w:hAnsi="Arial Narrow" w:cs="Times New Roman"/>
                <w:szCs w:val="24"/>
              </w:rPr>
              <w:t xml:space="preserve">Surveys </w:t>
            </w:r>
            <w:r w:rsidRPr="009E12F1">
              <w:rPr>
                <w:rFonts w:ascii="Arial Narrow" w:eastAsia="Times New Roman" w:hAnsi="Arial Narrow" w:cs="Times New Roman"/>
                <w:szCs w:val="24"/>
              </w:rPr>
              <w:t xml:space="preserve">and EESP </w:t>
            </w:r>
            <w:r>
              <w:rPr>
                <w:rFonts w:ascii="Arial Narrow" w:eastAsia="Times New Roman" w:hAnsi="Arial Narrow" w:cs="Times New Roman"/>
                <w:szCs w:val="24"/>
              </w:rPr>
              <w:t>Interviews</w:t>
            </w:r>
          </w:p>
        </w:tc>
        <w:tc>
          <w:tcPr>
            <w:tcW w:w="0" w:type="auto"/>
          </w:tcPr>
          <w:p w14:paraId="6AF0417B" w14:textId="77777777" w:rsidR="001A475E" w:rsidRPr="009E12F1" w:rsidRDefault="001A475E"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0" w:type="auto"/>
          </w:tcPr>
          <w:p w14:paraId="1E0D031F" w14:textId="77777777" w:rsidR="001A475E" w:rsidRPr="009E12F1" w:rsidRDefault="001A475E"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E12F1">
              <w:rPr>
                <w:rFonts w:ascii="Arial Narrow" w:eastAsia="Times New Roman" w:hAnsi="Arial Narrow" w:cs="Times New Roman"/>
                <w:szCs w:val="24"/>
              </w:rPr>
              <w:t>Free ridership and Spillover research</w:t>
            </w:r>
          </w:p>
        </w:tc>
      </w:tr>
      <w:tr w:rsidR="001A475E" w:rsidRPr="009E12F1" w14:paraId="0AE05F74"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0DD3A3" w14:textId="77777777" w:rsidR="001A475E" w:rsidRPr="009E12F1" w:rsidRDefault="001A475E" w:rsidP="00C60CC8">
            <w:pPr>
              <w:keepNext/>
              <w:keepLines/>
              <w:spacing w:after="0" w:line="240" w:lineRule="atLeast"/>
              <w:jc w:val="left"/>
              <w:rPr>
                <w:rFonts w:ascii="Arial Narrow" w:eastAsia="Times New Roman" w:hAnsi="Arial Narrow" w:cs="Times New Roman"/>
                <w:szCs w:val="24"/>
              </w:rPr>
            </w:pPr>
          </w:p>
        </w:tc>
        <w:tc>
          <w:tcPr>
            <w:tcW w:w="0" w:type="auto"/>
          </w:tcPr>
          <w:p w14:paraId="687CFB3D" w14:textId="77777777" w:rsidR="001A475E" w:rsidRPr="009E12F1" w:rsidRDefault="001A475E"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c>
          <w:tcPr>
            <w:tcW w:w="0" w:type="auto"/>
          </w:tcPr>
          <w:p w14:paraId="1DBF4A13" w14:textId="77777777" w:rsidR="001A475E" w:rsidRPr="009E12F1" w:rsidRDefault="001A475E"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Pr>
          <w:p w14:paraId="4E89787E" w14:textId="77777777" w:rsidR="001A475E" w:rsidRPr="009E12F1" w:rsidRDefault="001A475E"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p>
        </w:tc>
      </w:tr>
    </w:tbl>
    <w:p w14:paraId="5CBAAB46" w14:textId="77777777" w:rsidR="001A475E" w:rsidRPr="009E12F1" w:rsidRDefault="001A475E" w:rsidP="00C60CC8">
      <w:pPr>
        <w:rPr>
          <w:rFonts w:ascii="Arial Narrow" w:hAnsi="Arial Narrow"/>
          <w:sz w:val="16"/>
        </w:rPr>
      </w:pPr>
      <w:r w:rsidRPr="009E12F1">
        <w:rPr>
          <w:rFonts w:ascii="Arial Narrow" w:hAnsi="Arial Narrow"/>
          <w:sz w:val="16"/>
        </w:rPr>
        <w:t>* Navigant will coordinate with ComEd to determine appropriate dates to pull tracking data extracts for each wave.</w:t>
      </w:r>
    </w:p>
    <w:p w14:paraId="004976DF" w14:textId="77777777" w:rsidR="001A475E" w:rsidRPr="009E12F1" w:rsidRDefault="001A475E" w:rsidP="00C60CC8">
      <w:pPr>
        <w:rPr>
          <w:rFonts w:ascii="Arial Narrow" w:eastAsia="Times New Roman" w:hAnsi="Arial Narrow" w:cs="Times New Roman"/>
          <w:sz w:val="16"/>
          <w:szCs w:val="24"/>
        </w:rPr>
      </w:pPr>
      <w:r w:rsidRPr="009E12F1">
        <w:rPr>
          <w:rFonts w:ascii="Arial Narrow" w:hAnsi="Arial Narrow"/>
          <w:sz w:val="16"/>
        </w:rPr>
        <w:t xml:space="preserve">† Navigant will complete an appropriate number of surveys with participants and interviews with </w:t>
      </w:r>
      <w:r w:rsidRPr="009E12F1">
        <w:rPr>
          <w:rFonts w:ascii="Arial Narrow" w:eastAsia="Times New Roman" w:hAnsi="Arial Narrow" w:cs="Times New Roman"/>
          <w:sz w:val="16"/>
          <w:szCs w:val="24"/>
        </w:rPr>
        <w:t>EESPs to achieve statistically significant NTG results.</w:t>
      </w:r>
    </w:p>
    <w:p w14:paraId="1D6205B5" w14:textId="77777777" w:rsidR="001A475E" w:rsidRPr="009E12F1" w:rsidRDefault="001A475E" w:rsidP="00C60CC8">
      <w:pPr>
        <w:spacing w:line="240" w:lineRule="atLeast"/>
        <w:rPr>
          <w:rFonts w:eastAsia="Times New Roman" w:cs="Times New Roman"/>
          <w:szCs w:val="24"/>
        </w:rPr>
      </w:pPr>
    </w:p>
    <w:p w14:paraId="5481A92D"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Navigant will perform tracking system review and engineering file reviews on a sample of participant projects</w:t>
      </w:r>
      <w:r w:rsidRPr="009E12F1">
        <w:rPr>
          <w:rFonts w:eastAsia="Times New Roman" w:cs="Arial"/>
          <w:color w:val="000000" w:themeColor="text1"/>
          <w:szCs w:val="24"/>
        </w:rPr>
        <w:t xml:space="preserve"> in </w:t>
      </w:r>
      <w:r>
        <w:rPr>
          <w:rFonts w:eastAsia="Times New Roman" w:cs="Arial"/>
          <w:color w:val="000000" w:themeColor="text1"/>
          <w:szCs w:val="24"/>
        </w:rPr>
        <w:t xml:space="preserve">two to </w:t>
      </w:r>
      <w:r w:rsidRPr="009E12F1">
        <w:rPr>
          <w:rFonts w:eastAsia="Times New Roman" w:cs="Arial"/>
          <w:color w:val="000000" w:themeColor="text1"/>
          <w:szCs w:val="24"/>
        </w:rPr>
        <w:t>t</w:t>
      </w:r>
      <w:r>
        <w:rPr>
          <w:rFonts w:eastAsia="Times New Roman" w:cs="Arial"/>
          <w:color w:val="000000" w:themeColor="text1"/>
          <w:szCs w:val="24"/>
        </w:rPr>
        <w:t>hree</w:t>
      </w:r>
      <w:r w:rsidRPr="009E12F1">
        <w:rPr>
          <w:rFonts w:eastAsia="Times New Roman" w:cs="Arial"/>
          <w:color w:val="000000" w:themeColor="text1"/>
          <w:szCs w:val="24"/>
        </w:rPr>
        <w:t xml:space="preserve"> waves in CY20</w:t>
      </w:r>
      <w:r>
        <w:rPr>
          <w:rFonts w:eastAsia="Times New Roman" w:cs="Arial"/>
          <w:color w:val="000000" w:themeColor="text1"/>
          <w:szCs w:val="24"/>
        </w:rPr>
        <w:t>20</w:t>
      </w:r>
      <w:r w:rsidRPr="009E12F1">
        <w:rPr>
          <w:rFonts w:eastAsia="Times New Roman" w:cs="Arial"/>
          <w:color w:val="000000" w:themeColor="text1"/>
          <w:szCs w:val="24"/>
        </w:rPr>
        <w:t xml:space="preserve">. </w:t>
      </w:r>
      <w:r w:rsidRPr="009E12F1">
        <w:rPr>
          <w:rFonts w:eastAsia="Times New Roman" w:cs="Times New Roman"/>
          <w:szCs w:val="24"/>
        </w:rPr>
        <w:t>Navigant will use the SAG approved net-to-gross ratios for CY20</w:t>
      </w:r>
      <w:r>
        <w:rPr>
          <w:rFonts w:eastAsia="Times New Roman" w:cs="Times New Roman"/>
          <w:szCs w:val="24"/>
        </w:rPr>
        <w:t>20</w:t>
      </w:r>
      <w:r w:rsidRPr="009E12F1">
        <w:rPr>
          <w:rFonts w:eastAsia="Times New Roman" w:cs="Times New Roman"/>
          <w:szCs w:val="24"/>
        </w:rPr>
        <w:t xml:space="preserve"> to calculate program net savings in CY20</w:t>
      </w:r>
      <w:r>
        <w:rPr>
          <w:rFonts w:eastAsia="Times New Roman" w:cs="Times New Roman"/>
          <w:szCs w:val="24"/>
        </w:rPr>
        <w:t>20</w:t>
      </w:r>
      <w:r w:rsidRPr="009E12F1">
        <w:rPr>
          <w:rFonts w:eastAsia="Times New Roman" w:cs="Times New Roman"/>
          <w:szCs w:val="24"/>
        </w:rPr>
        <w:t>.</w:t>
      </w:r>
    </w:p>
    <w:p w14:paraId="0D4402F6" w14:textId="77777777" w:rsidR="001A475E" w:rsidRPr="007E6D59" w:rsidRDefault="001A475E" w:rsidP="00C60CC8">
      <w:pPr>
        <w:pStyle w:val="Heading4"/>
        <w:rPr>
          <w:rFonts w:eastAsia="Times New Roman"/>
        </w:rPr>
      </w:pPr>
      <w:r w:rsidRPr="009E12F1">
        <w:rPr>
          <w:rFonts w:eastAsia="Times New Roman"/>
        </w:rPr>
        <w:t>Gross Impact Evaluation</w:t>
      </w:r>
    </w:p>
    <w:p w14:paraId="05324228" w14:textId="77777777" w:rsidR="001A475E" w:rsidRPr="009E12F1" w:rsidRDefault="001A475E" w:rsidP="00C60CC8">
      <w:pPr>
        <w:spacing w:line="240" w:lineRule="atLeast"/>
        <w:rPr>
          <w:rFonts w:eastAsia="Times New Roman" w:cs="Arial"/>
          <w:color w:val="000000" w:themeColor="text1"/>
          <w:szCs w:val="24"/>
        </w:rPr>
      </w:pPr>
      <w:r w:rsidRPr="009E12F1">
        <w:rPr>
          <w:rFonts w:eastAsia="Times New Roman" w:cs="Arial"/>
          <w:color w:val="000000" w:themeColor="text1"/>
          <w:szCs w:val="24"/>
        </w:rPr>
        <w:t xml:space="preserve">Since most PSF Program savings are derived from deemed values contained in the TRM, gross savings will be evaluated primarily by </w:t>
      </w:r>
      <w:r w:rsidRPr="009E12F1">
        <w:rPr>
          <w:rFonts w:eastAsia="Times New Roman" w:cs="Times New Roman"/>
          <w:szCs w:val="24"/>
        </w:rPr>
        <w:t>(1) reviewing the tracking system data and savings workbook to ensure that all fields are appropriately populated and savings are consistent with the implementation contractor’s workpapers and savings calculators that feed into the tracking system; (2) reviewing new measures’ algorithms and values in the tracking system and savings workbook to assure that they are appropriately applied; and (3) cross-checking totals. This approach will be supplemented where possible with a review of project documentation on a random sample of projects to verify participation, installed measure quantities, and associated savings. Findings from the impact analysis will be reviewed to provide an opportunity for improving the tracking system and data collection.</w:t>
      </w:r>
    </w:p>
    <w:p w14:paraId="7420A124" w14:textId="77777777" w:rsidR="001A475E" w:rsidRPr="009E12F1" w:rsidRDefault="001A475E" w:rsidP="00C60CC8">
      <w:pPr>
        <w:spacing w:line="240" w:lineRule="atLeast"/>
        <w:rPr>
          <w:rFonts w:eastAsia="Times New Roman" w:cs="Times New Roman"/>
          <w:szCs w:val="24"/>
        </w:rPr>
      </w:pPr>
    </w:p>
    <w:p w14:paraId="22D2CD27" w14:textId="77777777" w:rsidR="001A475E" w:rsidRPr="009E12F1" w:rsidRDefault="001A475E" w:rsidP="00C60CC8">
      <w:pPr>
        <w:keepNext/>
        <w:spacing w:line="240" w:lineRule="atLeast"/>
        <w:rPr>
          <w:rFonts w:eastAsia="Times New Roman" w:cs="Times New Roman"/>
          <w:szCs w:val="20"/>
        </w:rPr>
      </w:pPr>
      <w:r w:rsidRPr="009E12F1">
        <w:rPr>
          <w:rFonts w:eastAsia="Times New Roman" w:cs="Arial"/>
          <w:color w:val="000000" w:themeColor="text1"/>
          <w:szCs w:val="24"/>
        </w:rPr>
        <w:t>Proposed CY20</w:t>
      </w:r>
      <w:r>
        <w:rPr>
          <w:rFonts w:eastAsia="Times New Roman" w:cs="Arial"/>
          <w:color w:val="000000" w:themeColor="text1"/>
          <w:szCs w:val="24"/>
        </w:rPr>
        <w:t>20</w:t>
      </w:r>
      <w:r w:rsidRPr="009E12F1">
        <w:rPr>
          <w:rFonts w:eastAsia="Times New Roman" w:cs="Arial"/>
          <w:color w:val="000000" w:themeColor="text1"/>
          <w:szCs w:val="24"/>
        </w:rPr>
        <w:t xml:space="preserve"> gross impact and sampling timelines are shown below</w:t>
      </w:r>
      <w:r>
        <w:rPr>
          <w:rFonts w:eastAsia="Times New Roman" w:cs="Times New Roman"/>
          <w:szCs w:val="24"/>
        </w:rPr>
        <w:t xml:space="preserve"> </w:t>
      </w:r>
      <w:r w:rsidRPr="009E12F1">
        <w:rPr>
          <w:rFonts w:eastAsia="Times New Roman" w:cs="Times New Roman"/>
          <w:szCs w:val="24"/>
        </w:rPr>
        <w:t>Core data collection activities will include the following:</w:t>
      </w:r>
    </w:p>
    <w:p w14:paraId="0C151A60" w14:textId="77777777" w:rsidR="001A475E" w:rsidRPr="009E12F1" w:rsidRDefault="001A475E" w:rsidP="00C60CC8">
      <w:pPr>
        <w:spacing w:line="240" w:lineRule="atLeast"/>
        <w:rPr>
          <w:rFonts w:eastAsia="Times New Roman" w:cs="Times New Roman"/>
          <w:szCs w:val="24"/>
        </w:rPr>
      </w:pPr>
    </w:p>
    <w:p w14:paraId="20A19A1C" w14:textId="77777777" w:rsidR="001A475E" w:rsidRPr="009E12F1" w:rsidRDefault="001A475E" w:rsidP="001A475E">
      <w:pPr>
        <w:numPr>
          <w:ilvl w:val="0"/>
          <w:numId w:val="98"/>
        </w:numPr>
        <w:spacing w:line="240" w:lineRule="atLeast"/>
        <w:rPr>
          <w:rFonts w:eastAsia="Times New Roman" w:cs="Times New Roman"/>
          <w:szCs w:val="24"/>
        </w:rPr>
      </w:pPr>
      <w:r w:rsidRPr="009E12F1">
        <w:rPr>
          <w:rFonts w:eastAsia="Times New Roman" w:cs="Times New Roman"/>
          <w:szCs w:val="24"/>
        </w:rPr>
        <w:t>Engineering examination of ComEd workpapers, tracking system and measure workbook calculations of claimed savings.</w:t>
      </w:r>
    </w:p>
    <w:p w14:paraId="72A1F7B7" w14:textId="77777777" w:rsidR="001A475E" w:rsidRPr="009E12F1" w:rsidRDefault="001A475E" w:rsidP="001A475E">
      <w:pPr>
        <w:numPr>
          <w:ilvl w:val="0"/>
          <w:numId w:val="98"/>
        </w:numPr>
        <w:spacing w:before="120" w:line="240" w:lineRule="atLeast"/>
        <w:rPr>
          <w:rFonts w:eastAsia="Times New Roman" w:cs="Times New Roman"/>
          <w:szCs w:val="24"/>
        </w:rPr>
      </w:pPr>
      <w:r w:rsidRPr="009E12F1">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4AA915A0" w14:textId="77777777" w:rsidR="001A475E" w:rsidRPr="009E12F1" w:rsidRDefault="001A475E" w:rsidP="001A475E">
      <w:pPr>
        <w:numPr>
          <w:ilvl w:val="0"/>
          <w:numId w:val="98"/>
        </w:numPr>
        <w:spacing w:before="120" w:line="240" w:lineRule="atLeast"/>
        <w:rPr>
          <w:rFonts w:eastAsia="Times New Roman" w:cs="Arial"/>
          <w:color w:val="000000" w:themeColor="text1"/>
          <w:szCs w:val="24"/>
        </w:rPr>
      </w:pPr>
      <w:r w:rsidRPr="009E12F1">
        <w:rPr>
          <w:rFonts w:eastAsia="Times New Roman" w:cs="Arial"/>
          <w:color w:val="000000" w:themeColor="text1"/>
          <w:szCs w:val="24"/>
        </w:rPr>
        <w:t>Computer assisted telephone interviews (CATI) with a sample of PSF Program project to quantify participating customer free-ridership and spillover, and trade ally free ridership and spillover.</w:t>
      </w:r>
    </w:p>
    <w:p w14:paraId="53AF7590" w14:textId="77777777" w:rsidR="001A475E" w:rsidRPr="009E12F1" w:rsidRDefault="001A475E" w:rsidP="001A475E">
      <w:pPr>
        <w:numPr>
          <w:ilvl w:val="0"/>
          <w:numId w:val="98"/>
        </w:numPr>
        <w:spacing w:before="120" w:line="240" w:lineRule="atLeast"/>
        <w:rPr>
          <w:rFonts w:eastAsia="Times New Roman" w:cs="Times New Roman"/>
          <w:szCs w:val="24"/>
        </w:rPr>
      </w:pPr>
      <w:r>
        <w:rPr>
          <w:rFonts w:eastAsia="Times New Roman" w:cs="Arial"/>
          <w:color w:val="000000" w:themeColor="text1"/>
          <w:szCs w:val="24"/>
        </w:rPr>
        <w:t>Attend</w:t>
      </w:r>
      <w:r w:rsidRPr="009E12F1">
        <w:rPr>
          <w:rFonts w:eastAsia="Times New Roman" w:cs="Arial"/>
          <w:color w:val="000000" w:themeColor="text1"/>
          <w:szCs w:val="24"/>
        </w:rPr>
        <w:t xml:space="preserve"> regular monthly meetings by telephone with ComEd program staff and the IC staff to discuss specific impact issues that need to be addressed during program </w:t>
      </w:r>
      <w:r>
        <w:rPr>
          <w:rFonts w:eastAsia="Times New Roman" w:cs="Arial"/>
          <w:color w:val="000000" w:themeColor="text1"/>
          <w:szCs w:val="24"/>
        </w:rPr>
        <w:t>evaluation</w:t>
      </w:r>
      <w:r w:rsidRPr="009E12F1">
        <w:rPr>
          <w:rFonts w:eastAsia="Times New Roman" w:cs="Arial"/>
          <w:color w:val="000000" w:themeColor="text1"/>
          <w:szCs w:val="24"/>
        </w:rPr>
        <w:t>.</w:t>
      </w:r>
    </w:p>
    <w:p w14:paraId="0D3DF85F" w14:textId="77777777" w:rsidR="001A475E" w:rsidRPr="009E12F1" w:rsidRDefault="001A475E" w:rsidP="001A475E">
      <w:pPr>
        <w:numPr>
          <w:ilvl w:val="0"/>
          <w:numId w:val="98"/>
        </w:numPr>
        <w:spacing w:before="120" w:line="240" w:lineRule="atLeast"/>
        <w:rPr>
          <w:rFonts w:eastAsia="Times New Roman" w:cs="Times New Roman"/>
          <w:szCs w:val="24"/>
        </w:rPr>
      </w:pPr>
      <w:r w:rsidRPr="009E12F1">
        <w:rPr>
          <w:rFonts w:eastAsia="Times New Roman" w:cs="Times New Roman"/>
          <w:szCs w:val="24"/>
        </w:rPr>
        <w:t>The evaluation team will collect PJM demand savings estimates and program and measure-specific cost detail to further ComEd’s PJM auction and TRC analysis.</w:t>
      </w:r>
    </w:p>
    <w:p w14:paraId="1D6E0CEF" w14:textId="77777777" w:rsidR="001A475E" w:rsidRPr="009E12F1" w:rsidRDefault="001A475E" w:rsidP="001A475E">
      <w:pPr>
        <w:numPr>
          <w:ilvl w:val="0"/>
          <w:numId w:val="98"/>
        </w:numPr>
        <w:spacing w:before="120" w:line="240" w:lineRule="atLeast"/>
        <w:rPr>
          <w:rFonts w:eastAsia="Times New Roman" w:cs="Times New Roman"/>
          <w:szCs w:val="24"/>
        </w:rPr>
      </w:pPr>
      <w:r w:rsidRPr="009E12F1">
        <w:rPr>
          <w:rFonts w:eastAsia="Times New Roman" w:cs="Times New Roman"/>
          <w:szCs w:val="24"/>
        </w:rPr>
        <w:t>Investigate potential gas measures with kWh savings and review the parameters ComEd used to estimate potential kWh savings (therms conversion).</w:t>
      </w:r>
    </w:p>
    <w:p w14:paraId="21F2FE0C" w14:textId="77777777" w:rsidR="001A475E" w:rsidRPr="007E6D59" w:rsidRDefault="001A475E" w:rsidP="00C60CC8">
      <w:pPr>
        <w:pStyle w:val="Heading4"/>
        <w:rPr>
          <w:rFonts w:eastAsia="Times New Roman"/>
        </w:rPr>
      </w:pPr>
      <w:r w:rsidRPr="009E12F1">
        <w:rPr>
          <w:rFonts w:eastAsia="Times New Roman"/>
        </w:rPr>
        <w:t>Verified Net Impact Evaluation</w:t>
      </w:r>
    </w:p>
    <w:p w14:paraId="0208E84E"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The verified net impact evaluation will apply the NTG ratio accepted by Illinois Stakeholders Advisory Group (SAG) consensus to estimate the verified net savings for the program (Table 3).</w:t>
      </w:r>
    </w:p>
    <w:p w14:paraId="2AC4B8ED" w14:textId="77777777" w:rsidR="001A475E" w:rsidRPr="009E12F1" w:rsidRDefault="001A475E" w:rsidP="00C60CC8">
      <w:pPr>
        <w:spacing w:line="240" w:lineRule="atLeast"/>
        <w:rPr>
          <w:rFonts w:eastAsia="Times New Roman" w:cs="Times New Roman"/>
          <w:szCs w:val="24"/>
        </w:rPr>
      </w:pPr>
    </w:p>
    <w:p w14:paraId="57F7259B" w14:textId="77777777" w:rsidR="001A475E" w:rsidRPr="009E12F1" w:rsidRDefault="001A475E" w:rsidP="00C60CC8">
      <w:pPr>
        <w:pStyle w:val="Caption"/>
      </w:pPr>
      <w:bookmarkStart w:id="737" w:name="_Ref529967106"/>
      <w:r w:rsidRPr="009E12F1">
        <w:t>Table</w:t>
      </w:r>
      <w:bookmarkEnd w:id="737"/>
      <w:r w:rsidRPr="009E12F1">
        <w:t xml:space="preserve"> 3. Deemed NTG Values for CY20</w:t>
      </w:r>
      <w:r>
        <w:t>20</w:t>
      </w:r>
    </w:p>
    <w:tbl>
      <w:tblPr>
        <w:tblStyle w:val="EnergyTable1"/>
        <w:tblW w:w="0" w:type="auto"/>
        <w:tblLayout w:type="fixed"/>
        <w:tblLook w:val="04A0" w:firstRow="1" w:lastRow="0" w:firstColumn="1" w:lastColumn="0" w:noHBand="0" w:noVBand="1"/>
      </w:tblPr>
      <w:tblGrid>
        <w:gridCol w:w="5310"/>
        <w:gridCol w:w="2790"/>
      </w:tblGrid>
      <w:tr w:rsidR="001A475E" w:rsidRPr="009E12F1" w14:paraId="54697984"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14:paraId="3F6A7D0E" w14:textId="77777777" w:rsidR="001A475E" w:rsidRPr="009E12F1" w:rsidRDefault="001A475E" w:rsidP="00C60CC8">
            <w:pPr>
              <w:spacing w:line="240" w:lineRule="atLeast"/>
              <w:jc w:val="left"/>
              <w:rPr>
                <w:rFonts w:ascii="Arial Narrow" w:eastAsia="Times New Roman" w:hAnsi="Arial Narrow" w:cs="Times New Roman"/>
                <w:szCs w:val="24"/>
              </w:rPr>
            </w:pPr>
            <w:bookmarkStart w:id="738" w:name="_Hlk498523049"/>
            <w:r w:rsidRPr="009E12F1">
              <w:rPr>
                <w:rFonts w:ascii="Arial Narrow" w:eastAsia="Times New Roman" w:hAnsi="Arial Narrow" w:cs="Times New Roman"/>
                <w:szCs w:val="24"/>
              </w:rPr>
              <w:t>Program Measure</w:t>
            </w:r>
          </w:p>
        </w:tc>
        <w:tc>
          <w:tcPr>
            <w:tcW w:w="2790" w:type="dxa"/>
          </w:tcPr>
          <w:p w14:paraId="734C6271" w14:textId="77777777" w:rsidR="001A475E" w:rsidRPr="009E12F1" w:rsidRDefault="001A475E" w:rsidP="00C60CC8">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CY20</w:t>
            </w:r>
            <w:r>
              <w:rPr>
                <w:rFonts w:ascii="Arial Narrow" w:eastAsia="Times New Roman" w:hAnsi="Arial Narrow" w:cs="Times New Roman"/>
                <w:szCs w:val="24"/>
              </w:rPr>
              <w:t>20</w:t>
            </w:r>
            <w:r w:rsidRPr="009E12F1">
              <w:rPr>
                <w:rFonts w:ascii="Arial Narrow" w:eastAsia="Times New Roman" w:hAnsi="Arial Narrow" w:cs="Times New Roman"/>
                <w:szCs w:val="24"/>
              </w:rPr>
              <w:t xml:space="preserve"> Deemed NTG Value</w:t>
            </w:r>
          </w:p>
        </w:tc>
      </w:tr>
      <w:tr w:rsidR="001A475E" w:rsidRPr="009E12F1" w14:paraId="55B7512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14:paraId="6D67AF84" w14:textId="77777777" w:rsidR="001A475E" w:rsidRPr="009E12F1" w:rsidRDefault="001A475E" w:rsidP="00C60CC8">
            <w:pPr>
              <w:spacing w:line="240" w:lineRule="atLeast"/>
              <w:jc w:val="left"/>
              <w:rPr>
                <w:rFonts w:ascii="Arial Narrow" w:eastAsia="Times New Roman" w:hAnsi="Arial Narrow" w:cs="Times New Roman"/>
                <w:szCs w:val="24"/>
              </w:rPr>
            </w:pPr>
            <w:r w:rsidRPr="009E12F1">
              <w:rPr>
                <w:rFonts w:ascii="Arial Narrow" w:eastAsia="Times New Roman" w:hAnsi="Arial Narrow" w:cs="Times New Roman"/>
                <w:szCs w:val="24"/>
              </w:rPr>
              <w:t>Small Public Facilities (all public-sector measures)</w:t>
            </w:r>
          </w:p>
        </w:tc>
        <w:tc>
          <w:tcPr>
            <w:tcW w:w="2790" w:type="dxa"/>
          </w:tcPr>
          <w:p w14:paraId="3DC550BE" w14:textId="77777777" w:rsidR="001A475E" w:rsidRPr="009E12F1" w:rsidRDefault="001A475E" w:rsidP="00C60CC8">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E12F1">
              <w:rPr>
                <w:rFonts w:ascii="Arial Narrow" w:eastAsia="Times New Roman" w:hAnsi="Arial Narrow" w:cs="Times New Roman"/>
                <w:szCs w:val="24"/>
              </w:rPr>
              <w:t>0.9</w:t>
            </w:r>
            <w:r>
              <w:rPr>
                <w:rFonts w:ascii="Arial Narrow" w:eastAsia="Times New Roman" w:hAnsi="Arial Narrow" w:cs="Times New Roman"/>
                <w:szCs w:val="24"/>
              </w:rPr>
              <w:t>7</w:t>
            </w:r>
          </w:p>
        </w:tc>
      </w:tr>
    </w:tbl>
    <w:bookmarkEnd w:id="738"/>
    <w:p w14:paraId="74B2287A" w14:textId="435AADD8" w:rsidR="001A475E" w:rsidRPr="007E6D59" w:rsidRDefault="001A475E" w:rsidP="00C60CC8">
      <w:pPr>
        <w:ind w:left="630"/>
        <w:rPr>
          <w:i/>
          <w:sz w:val="16"/>
          <w:szCs w:val="20"/>
        </w:rPr>
      </w:pPr>
      <w:r w:rsidRPr="007E6D59">
        <w:rPr>
          <w:i/>
          <w:sz w:val="16"/>
          <w:szCs w:val="20"/>
        </w:rPr>
        <w:t xml:space="preserve">Source: </w:t>
      </w:r>
      <w:hyperlink r:id="rId26" w:history="1">
        <w:r w:rsidRPr="007E6D59">
          <w:rPr>
            <w:rStyle w:val="Hyperlink"/>
            <w:i/>
            <w:color w:val="auto"/>
            <w:sz w:val="16"/>
            <w:szCs w:val="20"/>
          </w:rPr>
          <w:t>http://ilsagfiles.org/SAG_files/NTG/2020_NTG_Meetings/Final_NTG_Ratios/ComEd_NTG_History_and_CY2020_ Recs_2019-10-01.pdf</w:t>
        </w:r>
      </w:hyperlink>
    </w:p>
    <w:p w14:paraId="71C7B732" w14:textId="77777777" w:rsidR="001A475E" w:rsidRPr="007E6D59" w:rsidRDefault="001A475E" w:rsidP="00C60CC8">
      <w:pPr>
        <w:pStyle w:val="Heading4"/>
        <w:rPr>
          <w:rFonts w:eastAsia="Times New Roman"/>
        </w:rPr>
      </w:pPr>
      <w:r w:rsidRPr="009E12F1">
        <w:rPr>
          <w:rFonts w:eastAsia="Times New Roman"/>
        </w:rPr>
        <w:t>Research NTG Impact Evaluation</w:t>
      </w:r>
    </w:p>
    <w:p w14:paraId="15CBE224" w14:textId="77777777" w:rsidR="001A475E" w:rsidRPr="009E12F1" w:rsidRDefault="001A475E" w:rsidP="00C60CC8">
      <w:pPr>
        <w:spacing w:line="240" w:lineRule="atLeast"/>
        <w:rPr>
          <w:rFonts w:eastAsia="Times New Roman" w:cs="Arial"/>
          <w:color w:val="000000"/>
          <w:szCs w:val="20"/>
        </w:rPr>
      </w:pPr>
      <w:r w:rsidRPr="009E12F1">
        <w:rPr>
          <w:rFonts w:eastAsia="Times New Roman" w:cs="Times New Roman"/>
          <w:szCs w:val="24"/>
        </w:rPr>
        <w:t xml:space="preserve">Navigant will conduct a participating customer NTG study in </w:t>
      </w:r>
      <w:r w:rsidRPr="009E12F1">
        <w:rPr>
          <w:rFonts w:eastAsia="Times New Roman" w:cs="Arial"/>
          <w:color w:val="000000"/>
          <w:szCs w:val="20"/>
        </w:rPr>
        <w:t>CY20</w:t>
      </w:r>
      <w:r>
        <w:rPr>
          <w:rFonts w:eastAsia="Times New Roman" w:cs="Arial"/>
          <w:color w:val="000000"/>
          <w:szCs w:val="20"/>
        </w:rPr>
        <w:t>20</w:t>
      </w:r>
      <w:r w:rsidRPr="009E12F1">
        <w:rPr>
          <w:rFonts w:eastAsia="Times New Roman" w:cs="Arial"/>
          <w:color w:val="000000"/>
          <w:szCs w:val="20"/>
        </w:rPr>
        <w:t xml:space="preserve"> to provide NTG values for potential deeming in future program years through surveys with CY20</w:t>
      </w:r>
      <w:r>
        <w:rPr>
          <w:rFonts w:eastAsia="Times New Roman" w:cs="Arial"/>
          <w:color w:val="000000"/>
          <w:szCs w:val="20"/>
        </w:rPr>
        <w:t>19</w:t>
      </w:r>
      <w:r w:rsidRPr="009E12F1">
        <w:rPr>
          <w:rFonts w:eastAsia="Times New Roman" w:cs="Arial"/>
          <w:color w:val="000000"/>
          <w:szCs w:val="20"/>
        </w:rPr>
        <w:t xml:space="preserve"> participating customers. We will complete computer assisted telephone </w:t>
      </w:r>
      <w:r>
        <w:rPr>
          <w:rFonts w:eastAsia="Times New Roman" w:cs="Arial"/>
          <w:color w:val="000000"/>
          <w:szCs w:val="20"/>
        </w:rPr>
        <w:t>(CATI) surveys of CY2019 participants</w:t>
      </w:r>
      <w:r w:rsidRPr="009E12F1">
        <w:rPr>
          <w:rFonts w:eastAsia="Times New Roman" w:cs="Arial"/>
          <w:color w:val="000000"/>
          <w:szCs w:val="20"/>
        </w:rPr>
        <w:t xml:space="preserve"> to quantify participant free</w:t>
      </w:r>
      <w:r>
        <w:rPr>
          <w:rFonts w:eastAsia="Times New Roman" w:cs="Arial"/>
          <w:color w:val="000000"/>
          <w:szCs w:val="20"/>
        </w:rPr>
        <w:t xml:space="preserve"> </w:t>
      </w:r>
      <w:r w:rsidRPr="009E12F1">
        <w:rPr>
          <w:rFonts w:eastAsia="Times New Roman" w:cs="Arial"/>
          <w:color w:val="000000"/>
          <w:szCs w:val="20"/>
        </w:rPr>
        <w:t>ridership</w:t>
      </w:r>
      <w:r>
        <w:rPr>
          <w:rFonts w:eastAsia="Times New Roman" w:cs="Arial"/>
          <w:color w:val="000000"/>
          <w:szCs w:val="20"/>
        </w:rPr>
        <w:t xml:space="preserve">. </w:t>
      </w:r>
      <w:r w:rsidRPr="009E12F1">
        <w:rPr>
          <w:rFonts w:eastAsia="Times New Roman" w:cs="Arial"/>
          <w:color w:val="000000"/>
          <w:szCs w:val="20"/>
        </w:rPr>
        <w:t xml:space="preserve">The spillover research will </w:t>
      </w:r>
      <w:r>
        <w:rPr>
          <w:rFonts w:eastAsia="Times New Roman" w:cs="Arial"/>
          <w:color w:val="000000"/>
          <w:szCs w:val="20"/>
        </w:rPr>
        <w:t>be conducted in CY2021 of participants implementing projects 12-24 months prior to allow time for spillover to develop</w:t>
      </w:r>
      <w:r w:rsidRPr="009E12F1">
        <w:rPr>
          <w:rFonts w:eastAsia="Times New Roman" w:cs="Arial"/>
          <w:color w:val="000000"/>
          <w:szCs w:val="20"/>
        </w:rPr>
        <w:t xml:space="preserve">. We will interview participating EESPs to quantify free ridership and spillover, and </w:t>
      </w:r>
      <w:r>
        <w:rPr>
          <w:rFonts w:eastAsia="Times New Roman" w:cs="Arial"/>
          <w:color w:val="000000"/>
          <w:szCs w:val="20"/>
        </w:rPr>
        <w:t>triangulate</w:t>
      </w:r>
      <w:r w:rsidRPr="009E12F1">
        <w:rPr>
          <w:rFonts w:eastAsia="Times New Roman" w:cs="Arial"/>
          <w:color w:val="000000"/>
          <w:szCs w:val="20"/>
        </w:rPr>
        <w:t xml:space="preserve"> the results with customer participant results, to estimate program level NTG. The sample</w:t>
      </w:r>
      <w:r>
        <w:rPr>
          <w:rFonts w:eastAsia="Times New Roman" w:cs="Arial"/>
          <w:color w:val="000000"/>
          <w:szCs w:val="20"/>
        </w:rPr>
        <w:t>s</w:t>
      </w:r>
      <w:r w:rsidRPr="009E12F1">
        <w:rPr>
          <w:rFonts w:eastAsia="Times New Roman" w:cs="Arial"/>
          <w:color w:val="000000"/>
          <w:szCs w:val="20"/>
        </w:rPr>
        <w:t xml:space="preserve"> will be designed to achieve a 90/10 confidence/precision level of NTG ratios</w:t>
      </w:r>
      <w:r>
        <w:rPr>
          <w:rFonts w:eastAsia="Times New Roman" w:cs="Arial"/>
          <w:color w:val="000000"/>
          <w:szCs w:val="20"/>
        </w:rPr>
        <w:t>.</w:t>
      </w:r>
      <w:r w:rsidRPr="009E12F1">
        <w:rPr>
          <w:rFonts w:eastAsia="Times New Roman" w:cs="Arial"/>
          <w:color w:val="000000"/>
          <w:szCs w:val="20"/>
        </w:rPr>
        <w:t xml:space="preserve"> </w:t>
      </w:r>
      <w:r>
        <w:rPr>
          <w:rFonts w:eastAsia="Times New Roman" w:cs="Arial"/>
          <w:color w:val="000000"/>
          <w:szCs w:val="20"/>
        </w:rPr>
        <w:t>.</w:t>
      </w:r>
    </w:p>
    <w:p w14:paraId="49AF44FC" w14:textId="77777777" w:rsidR="001A475E" w:rsidRPr="007E6D59" w:rsidRDefault="001A475E" w:rsidP="00C60CC8">
      <w:pPr>
        <w:pStyle w:val="Heading4"/>
        <w:rPr>
          <w:rFonts w:eastAsia="Times New Roman"/>
        </w:rPr>
      </w:pPr>
      <w:r w:rsidRPr="009E12F1">
        <w:rPr>
          <w:rFonts w:eastAsia="Times New Roman"/>
        </w:rPr>
        <w:t>Calculation of CPAS and Annual Savings</w:t>
      </w:r>
    </w:p>
    <w:p w14:paraId="63F66371"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As required by FEJA, Navigant will report ex post gross and ex post net savings for the program and the CPAS in CY20</w:t>
      </w:r>
      <w:r>
        <w:rPr>
          <w:rFonts w:eastAsia="Times New Roman" w:cs="Times New Roman"/>
          <w:szCs w:val="24"/>
        </w:rPr>
        <w:t>20</w:t>
      </w:r>
      <w:r w:rsidRPr="009E12F1">
        <w:rPr>
          <w:rFonts w:eastAsia="Times New Roman" w:cs="Times New Roman"/>
          <w:szCs w:val="24"/>
        </w:rPr>
        <w:t xml:space="preserve"> will be calculated along with the total CPAS. Additionally, the weighted average measure life will be estimated. Evaluation will also calculate gas savings from the program.</w:t>
      </w:r>
    </w:p>
    <w:p w14:paraId="7E51D577" w14:textId="77777777" w:rsidR="001A475E" w:rsidRPr="007E6D59" w:rsidRDefault="001A475E" w:rsidP="00C60CC8">
      <w:pPr>
        <w:pStyle w:val="Heading4"/>
        <w:rPr>
          <w:rFonts w:eastAsia="Times New Roman"/>
        </w:rPr>
      </w:pPr>
      <w:r w:rsidRPr="009E12F1">
        <w:rPr>
          <w:rFonts w:eastAsia="Times New Roman"/>
        </w:rPr>
        <w:t>Use of Randomized Control Trial and Quasi-Experimental Design</w:t>
      </w:r>
    </w:p>
    <w:p w14:paraId="24773A42" w14:textId="77777777" w:rsidR="001A475E" w:rsidRPr="009E12F1" w:rsidRDefault="001A475E" w:rsidP="00C60CC8">
      <w:pPr>
        <w:spacing w:line="240" w:lineRule="atLeast"/>
        <w:rPr>
          <w:rFonts w:eastAsia="Times New Roman" w:cs="Arial"/>
          <w:color w:val="000000" w:themeColor="text1"/>
          <w:szCs w:val="24"/>
        </w:rPr>
      </w:pPr>
      <w:r w:rsidRPr="009E12F1">
        <w:rPr>
          <w:rFonts w:eastAsia="Times New Roman" w:cs="Arial"/>
          <w:color w:val="000000" w:themeColor="text1"/>
          <w:szCs w:val="24"/>
        </w:rPr>
        <w:t>Navigant is not evaluating the PSF Program via a randomized controlled trial (RCT) because the program was not designed with randomly assigned treatment and control groups. Navigant is not using quasi-experimental consumption data (QED) for the following reasons.</w:t>
      </w:r>
    </w:p>
    <w:p w14:paraId="0D02AB8E" w14:textId="77777777" w:rsidR="001A475E" w:rsidRPr="009E12F1" w:rsidRDefault="001A475E" w:rsidP="001A475E">
      <w:pPr>
        <w:numPr>
          <w:ilvl w:val="0"/>
          <w:numId w:val="66"/>
        </w:numPr>
        <w:spacing w:before="120" w:line="240" w:lineRule="atLeast"/>
        <w:rPr>
          <w:rFonts w:eastAsia="Times New Roman" w:cs="Arial"/>
          <w:color w:val="000000" w:themeColor="text1"/>
          <w:szCs w:val="24"/>
        </w:rPr>
      </w:pPr>
      <w:r w:rsidRPr="009E12F1">
        <w:rPr>
          <w:rFonts w:eastAsia="Times New Roman" w:cs="Arial"/>
          <w:color w:val="000000" w:themeColor="text1"/>
          <w:szCs w:val="24"/>
        </w:rPr>
        <w:t>It would not be possible to create a valid matched control group for the customers in this program.</w:t>
      </w:r>
    </w:p>
    <w:p w14:paraId="3A7C1531" w14:textId="77777777" w:rsidR="001A475E" w:rsidRPr="009E12F1" w:rsidRDefault="001A475E" w:rsidP="001A475E">
      <w:pPr>
        <w:keepNext/>
        <w:numPr>
          <w:ilvl w:val="0"/>
          <w:numId w:val="66"/>
        </w:numPr>
        <w:spacing w:before="240" w:line="240" w:lineRule="atLeast"/>
        <w:rPr>
          <w:rFonts w:eastAsia="Times New Roman" w:cs="Arial"/>
          <w:color w:val="000000" w:themeColor="text1"/>
          <w:szCs w:val="24"/>
        </w:rPr>
      </w:pPr>
      <w:r w:rsidRPr="009E12F1">
        <w:rPr>
          <w:rFonts w:eastAsia="Times New Roman" w:cs="Arial"/>
          <w:color w:val="000000" w:themeColor="text1"/>
          <w:szCs w:val="24"/>
        </w:rPr>
        <w:t>This method would estimate average savings across all program participants which is not the desired savings estimate for this program.</w:t>
      </w:r>
    </w:p>
    <w:p w14:paraId="4545D1E4" w14:textId="77777777" w:rsidR="001A475E" w:rsidRPr="009E12F1" w:rsidRDefault="001A475E" w:rsidP="001A475E">
      <w:pPr>
        <w:keepNext/>
        <w:numPr>
          <w:ilvl w:val="0"/>
          <w:numId w:val="66"/>
        </w:numPr>
        <w:spacing w:before="240" w:line="240" w:lineRule="atLeast"/>
        <w:rPr>
          <w:rFonts w:eastAsia="Times New Roman" w:cs="Arial"/>
          <w:color w:val="000000" w:themeColor="text1"/>
          <w:szCs w:val="24"/>
        </w:rPr>
      </w:pPr>
      <w:r w:rsidRPr="009E12F1">
        <w:rPr>
          <w:rFonts w:eastAsia="Times New Roman" w:cs="Arial"/>
          <w:color w:val="000000" w:themeColor="text1"/>
          <w:szCs w:val="24"/>
        </w:rPr>
        <w:t>This program delivers a unique mix of program measures to each participating customer. At best, a quasi-experimental consumption data analysis would produce savings estimates for bundles of commonly-installed measures, rather than for each measure individually, which is not the desired output for all analysis.</w:t>
      </w:r>
    </w:p>
    <w:p w14:paraId="2291F08C" w14:textId="77777777" w:rsidR="001A475E" w:rsidRPr="009E12F1" w:rsidRDefault="001A475E" w:rsidP="00C60CC8">
      <w:pPr>
        <w:pStyle w:val="Heading3"/>
      </w:pPr>
      <w:r w:rsidRPr="009E12F1">
        <w:t>Evaluation Schedule</w:t>
      </w:r>
    </w:p>
    <w:p w14:paraId="53C5E0BB" w14:textId="77777777" w:rsidR="001A475E" w:rsidRPr="009E12F1" w:rsidRDefault="001A475E" w:rsidP="00C60CC8">
      <w:pPr>
        <w:spacing w:line="240" w:lineRule="atLeast"/>
        <w:rPr>
          <w:rFonts w:eastAsia="Times New Roman" w:cs="Times New Roman"/>
          <w:szCs w:val="24"/>
        </w:rPr>
      </w:pPr>
      <w:r w:rsidRPr="009E12F1">
        <w:rPr>
          <w:rFonts w:eastAsia="Times New Roman" w:cs="Times New Roman"/>
          <w:szCs w:val="24"/>
        </w:rPr>
        <w:t>Table 4 provides the schedule for key deliverables and data transfer activities (see Table 2 for other schedule details.) The April 30th deadline in is for the impact report. The NTG findings will be delivered in different documents and on a different schedule. Adjustments will be made, as needed, as evaluation activities progress.</w:t>
      </w:r>
    </w:p>
    <w:p w14:paraId="694B56C6" w14:textId="77777777" w:rsidR="001A475E" w:rsidRPr="009E12F1" w:rsidRDefault="001A475E" w:rsidP="00C60CC8">
      <w:pPr>
        <w:spacing w:line="240" w:lineRule="atLeast"/>
        <w:rPr>
          <w:rFonts w:eastAsia="Times New Roman" w:cs="Times New Roman"/>
          <w:szCs w:val="24"/>
        </w:rPr>
      </w:pPr>
    </w:p>
    <w:p w14:paraId="0A4CD8E7" w14:textId="77777777" w:rsidR="001A475E" w:rsidRPr="009E12F1" w:rsidRDefault="001A475E" w:rsidP="00C60CC8">
      <w:pPr>
        <w:pStyle w:val="Caption"/>
      </w:pPr>
      <w:bookmarkStart w:id="739" w:name="_Ref501708884"/>
      <w:r w:rsidRPr="009E12F1">
        <w:t xml:space="preserve">Table </w:t>
      </w:r>
      <w:bookmarkEnd w:id="739"/>
      <w:r w:rsidRPr="009E12F1">
        <w:t>4. Schedule – Key Impact Deadlines</w:t>
      </w:r>
    </w:p>
    <w:tbl>
      <w:tblPr>
        <w:tblStyle w:val="EnergyTable1"/>
        <w:tblW w:w="4856" w:type="pct"/>
        <w:tblLook w:val="04A0" w:firstRow="1" w:lastRow="0" w:firstColumn="1" w:lastColumn="0" w:noHBand="0" w:noVBand="1"/>
      </w:tblPr>
      <w:tblGrid>
        <w:gridCol w:w="5331"/>
        <w:gridCol w:w="1643"/>
        <w:gridCol w:w="2116"/>
      </w:tblGrid>
      <w:tr w:rsidR="001A475E" w:rsidRPr="009E12F1" w14:paraId="0C11A3BD"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pct"/>
          </w:tcPr>
          <w:p w14:paraId="4129C9C5" w14:textId="77777777" w:rsidR="001A475E" w:rsidRPr="009E12F1" w:rsidRDefault="001A475E" w:rsidP="00C60CC8">
            <w:pPr>
              <w:keepNext/>
              <w:keepLines/>
              <w:spacing w:line="240" w:lineRule="atLeast"/>
              <w:jc w:val="left"/>
              <w:rPr>
                <w:rFonts w:ascii="Arial Narrow" w:eastAsia="Times New Roman" w:hAnsi="Arial Narrow" w:cs="Arial"/>
                <w:szCs w:val="24"/>
              </w:rPr>
            </w:pPr>
            <w:r w:rsidRPr="009E12F1">
              <w:rPr>
                <w:rFonts w:ascii="Arial Narrow" w:eastAsia="Times New Roman" w:hAnsi="Arial Narrow" w:cs="Arial"/>
                <w:szCs w:val="24"/>
              </w:rPr>
              <w:t>Activity/Deliverables</w:t>
            </w:r>
          </w:p>
        </w:tc>
        <w:tc>
          <w:tcPr>
            <w:tcW w:w="941" w:type="pct"/>
          </w:tcPr>
          <w:p w14:paraId="7B2E58B7" w14:textId="77777777" w:rsidR="001A475E" w:rsidRPr="009E12F1" w:rsidRDefault="001A475E"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9E12F1">
              <w:rPr>
                <w:rFonts w:ascii="Arial Narrow" w:eastAsia="Times New Roman" w:hAnsi="Arial Narrow" w:cs="Arial"/>
                <w:szCs w:val="24"/>
              </w:rPr>
              <w:t>Responsible Party</w:t>
            </w:r>
          </w:p>
        </w:tc>
        <w:tc>
          <w:tcPr>
            <w:tcW w:w="1089" w:type="pct"/>
          </w:tcPr>
          <w:p w14:paraId="3C0E4FA1" w14:textId="77777777" w:rsidR="001A475E" w:rsidRPr="009E12F1" w:rsidRDefault="001A475E"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9E12F1">
              <w:rPr>
                <w:rFonts w:ascii="Arial Narrow" w:eastAsia="Times New Roman" w:hAnsi="Arial Narrow" w:cs="Arial"/>
                <w:szCs w:val="24"/>
              </w:rPr>
              <w:t>Date Delivered*</w:t>
            </w:r>
          </w:p>
        </w:tc>
      </w:tr>
      <w:tr w:rsidR="001A475E" w:rsidRPr="009E12F1" w14:paraId="7B93ED0B"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1BC351BE"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commentRangeStart w:id="740"/>
            <w:commentRangeStart w:id="741"/>
            <w:r w:rsidRPr="009E12F1">
              <w:rPr>
                <w:rFonts w:ascii="Arial Narrow" w:eastAsia="Times New Roman" w:hAnsi="Arial Narrow" w:cs="Arial"/>
                <w:color w:val="000000" w:themeColor="text1"/>
                <w:szCs w:val="24"/>
              </w:rPr>
              <w:t>Monthly Evaluation Calls</w:t>
            </w:r>
          </w:p>
        </w:tc>
        <w:tc>
          <w:tcPr>
            <w:tcW w:w="941" w:type="pct"/>
          </w:tcPr>
          <w:p w14:paraId="2F23B5D3"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ComEd/Navigant &amp; IC Staff</w:t>
            </w:r>
          </w:p>
        </w:tc>
        <w:tc>
          <w:tcPr>
            <w:tcW w:w="1089" w:type="pct"/>
          </w:tcPr>
          <w:p w14:paraId="0803244A"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ins w:id="742" w:author="Charles Ampong" w:date="2019-11-06T13:48:00Z">
              <w:r>
                <w:rPr>
                  <w:rFonts w:ascii="Arial Narrow" w:eastAsia="Times New Roman" w:hAnsi="Arial Narrow" w:cs="Arial"/>
                  <w:color w:val="000000" w:themeColor="text1"/>
                  <w:szCs w:val="24"/>
                </w:rPr>
                <w:t xml:space="preserve">Every six weeks </w:t>
              </w:r>
            </w:ins>
            <w:del w:id="743" w:author="Charles Ampong" w:date="2019-11-06T13:48:00Z">
              <w:r w:rsidRPr="009E12F1" w:rsidDel="006F6156">
                <w:rPr>
                  <w:rFonts w:ascii="Arial Narrow" w:eastAsia="Times New Roman" w:hAnsi="Arial Narrow" w:cs="Arial"/>
                  <w:color w:val="000000" w:themeColor="text1"/>
                  <w:szCs w:val="24"/>
                </w:rPr>
                <w:delText xml:space="preserve">Monthly </w:delText>
              </w:r>
            </w:del>
            <w:r w:rsidRPr="009E12F1">
              <w:rPr>
                <w:rFonts w:ascii="Arial Narrow" w:eastAsia="Times New Roman" w:hAnsi="Arial Narrow" w:cs="Arial"/>
                <w:color w:val="000000" w:themeColor="text1"/>
                <w:szCs w:val="24"/>
              </w:rPr>
              <w:t>as needed</w:t>
            </w:r>
            <w:commentRangeEnd w:id="740"/>
            <w:r>
              <w:rPr>
                <w:rStyle w:val="CommentReference"/>
              </w:rPr>
              <w:commentReference w:id="740"/>
            </w:r>
            <w:r>
              <w:rPr>
                <w:rStyle w:val="CommentReference"/>
              </w:rPr>
              <w:commentReference w:id="741"/>
            </w:r>
          </w:p>
        </w:tc>
      </w:tr>
      <w:commentRangeEnd w:id="741"/>
      <w:tr w:rsidR="001A475E" w:rsidRPr="009E12F1" w14:paraId="0BB873C9"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74F9A7BE"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 xml:space="preserve">Program Operations Manual and Workpapers/Workbook Review </w:t>
            </w:r>
          </w:p>
        </w:tc>
        <w:tc>
          <w:tcPr>
            <w:tcW w:w="941" w:type="pct"/>
          </w:tcPr>
          <w:p w14:paraId="28A521D4"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ComEd/Nexant</w:t>
            </w:r>
          </w:p>
        </w:tc>
        <w:tc>
          <w:tcPr>
            <w:tcW w:w="1089" w:type="pct"/>
          </w:tcPr>
          <w:p w14:paraId="620F9AF4"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Pr>
                <w:rFonts w:ascii="Arial Narrow" w:eastAsia="Times New Roman" w:hAnsi="Arial Narrow" w:cs="Arial"/>
                <w:color w:val="000000" w:themeColor="text1"/>
                <w:szCs w:val="24"/>
              </w:rPr>
              <w:t>October – December 2019</w:t>
            </w:r>
          </w:p>
        </w:tc>
      </w:tr>
      <w:tr w:rsidR="001A475E" w:rsidRPr="009E12F1" w14:paraId="4152EFE0"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3E3EA423"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CY2019 Wave 1 Tracking Data</w:t>
            </w:r>
          </w:p>
        </w:tc>
        <w:tc>
          <w:tcPr>
            <w:tcW w:w="941" w:type="pct"/>
          </w:tcPr>
          <w:p w14:paraId="042B9C73"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w:t>
            </w:r>
          </w:p>
        </w:tc>
        <w:tc>
          <w:tcPr>
            <w:tcW w:w="1089" w:type="pct"/>
          </w:tcPr>
          <w:p w14:paraId="181D9111"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July 30, 20</w:t>
            </w:r>
            <w:r>
              <w:rPr>
                <w:rFonts w:ascii="Arial Narrow" w:eastAsia="Times New Roman" w:hAnsi="Arial Narrow" w:cs="Arial"/>
                <w:color w:val="000000" w:themeColor="text1"/>
                <w:szCs w:val="24"/>
              </w:rPr>
              <w:t>20</w:t>
            </w:r>
          </w:p>
        </w:tc>
      </w:tr>
      <w:tr w:rsidR="001A475E" w:rsidRPr="009E12F1" w14:paraId="7FA2E0E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25C92EC8"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Early impacts findings memo</w:t>
            </w:r>
          </w:p>
        </w:tc>
        <w:tc>
          <w:tcPr>
            <w:tcW w:w="941" w:type="pct"/>
          </w:tcPr>
          <w:p w14:paraId="3214704B"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vAlign w:val="top"/>
          </w:tcPr>
          <w:p w14:paraId="5524CB94"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August 30, 20</w:t>
            </w:r>
            <w:r>
              <w:rPr>
                <w:rFonts w:ascii="Arial Narrow" w:eastAsia="Times New Roman" w:hAnsi="Arial Narrow" w:cs="Arial"/>
                <w:color w:val="000000" w:themeColor="text1"/>
                <w:szCs w:val="24"/>
              </w:rPr>
              <w:t>20</w:t>
            </w:r>
          </w:p>
        </w:tc>
      </w:tr>
      <w:tr w:rsidR="001A475E" w:rsidRPr="009E12F1" w14:paraId="7FCE84A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269AEC97"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Sample Projects Documentation for Review</w:t>
            </w:r>
          </w:p>
        </w:tc>
        <w:tc>
          <w:tcPr>
            <w:tcW w:w="941" w:type="pct"/>
          </w:tcPr>
          <w:p w14:paraId="20731B46"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w:t>
            </w:r>
          </w:p>
        </w:tc>
        <w:tc>
          <w:tcPr>
            <w:tcW w:w="1089" w:type="pct"/>
          </w:tcPr>
          <w:p w14:paraId="7AEA0BAA"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September 30, 20</w:t>
            </w:r>
            <w:r>
              <w:rPr>
                <w:rFonts w:ascii="Arial Narrow" w:eastAsia="Times New Roman" w:hAnsi="Arial Narrow" w:cs="Arial"/>
                <w:color w:val="000000" w:themeColor="text1"/>
                <w:szCs w:val="24"/>
              </w:rPr>
              <w:t>20</w:t>
            </w:r>
          </w:p>
        </w:tc>
      </w:tr>
      <w:tr w:rsidR="001A475E" w:rsidRPr="009E12F1" w14:paraId="2FE6013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30C3B2F1"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Wave 2 and Final CY2019 Tracking Data to Navigant</w:t>
            </w:r>
          </w:p>
        </w:tc>
        <w:tc>
          <w:tcPr>
            <w:tcW w:w="941" w:type="pct"/>
          </w:tcPr>
          <w:p w14:paraId="5EB48AE9"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 xml:space="preserve">ComEd </w:t>
            </w:r>
          </w:p>
        </w:tc>
        <w:tc>
          <w:tcPr>
            <w:tcW w:w="1089" w:type="pct"/>
          </w:tcPr>
          <w:p w14:paraId="4F41F1CC"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January 30, 202</w:t>
            </w:r>
            <w:r>
              <w:rPr>
                <w:rFonts w:ascii="Arial Narrow" w:eastAsia="Times New Roman" w:hAnsi="Arial Narrow" w:cs="Arial"/>
                <w:color w:val="000000" w:themeColor="text1"/>
                <w:szCs w:val="24"/>
              </w:rPr>
              <w:t>1</w:t>
            </w:r>
          </w:p>
        </w:tc>
      </w:tr>
      <w:tr w:rsidR="001A475E" w:rsidRPr="009E12F1" w14:paraId="7B3ADCA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25C885BA"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Internal Impact Report Draft by Navigant</w:t>
            </w:r>
          </w:p>
        </w:tc>
        <w:tc>
          <w:tcPr>
            <w:tcW w:w="941" w:type="pct"/>
          </w:tcPr>
          <w:p w14:paraId="18BEEAA4"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nil"/>
              <w:left w:val="nil"/>
              <w:bottom w:val="single" w:sz="8" w:space="0" w:color="D5DCE4"/>
              <w:right w:val="nil"/>
            </w:tcBorders>
            <w:vAlign w:val="top"/>
          </w:tcPr>
          <w:p w14:paraId="6F3C66A6"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March 5, 202</w:t>
            </w:r>
            <w:r>
              <w:rPr>
                <w:rFonts w:ascii="Arial Narrow" w:eastAsia="Times New Roman" w:hAnsi="Arial Narrow" w:cs="Arial"/>
                <w:color w:val="000000" w:themeColor="text1"/>
                <w:szCs w:val="24"/>
              </w:rPr>
              <w:t>1</w:t>
            </w:r>
          </w:p>
        </w:tc>
      </w:tr>
      <w:tr w:rsidR="001A475E" w:rsidRPr="009E12F1" w14:paraId="7AB1D51A"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1C30A1C1"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Draft Impact Report to ComEd and SAG</w:t>
            </w:r>
          </w:p>
        </w:tc>
        <w:tc>
          <w:tcPr>
            <w:tcW w:w="941" w:type="pct"/>
          </w:tcPr>
          <w:p w14:paraId="10BA38EA"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nil"/>
              <w:left w:val="nil"/>
              <w:bottom w:val="single" w:sz="8" w:space="0" w:color="D5DCE4"/>
              <w:right w:val="nil"/>
            </w:tcBorders>
            <w:vAlign w:val="top"/>
          </w:tcPr>
          <w:p w14:paraId="53262DA4"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March 12, 202</w:t>
            </w:r>
            <w:r>
              <w:rPr>
                <w:rFonts w:ascii="Arial Narrow" w:eastAsia="Times New Roman" w:hAnsi="Arial Narrow" w:cs="Arial"/>
                <w:color w:val="000000" w:themeColor="text1"/>
                <w:szCs w:val="24"/>
              </w:rPr>
              <w:t>1</w:t>
            </w:r>
          </w:p>
        </w:tc>
      </w:tr>
      <w:tr w:rsidR="001A475E" w:rsidRPr="009E12F1" w14:paraId="4CDE114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13492F33"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Comments on draft (15 Bus. Days)</w:t>
            </w:r>
          </w:p>
        </w:tc>
        <w:tc>
          <w:tcPr>
            <w:tcW w:w="941" w:type="pct"/>
          </w:tcPr>
          <w:p w14:paraId="79A4689A"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 / SAG</w:t>
            </w:r>
          </w:p>
        </w:tc>
        <w:tc>
          <w:tcPr>
            <w:tcW w:w="1089" w:type="pct"/>
            <w:tcBorders>
              <w:top w:val="nil"/>
              <w:left w:val="nil"/>
              <w:bottom w:val="single" w:sz="8" w:space="0" w:color="D5DCE4"/>
              <w:right w:val="nil"/>
            </w:tcBorders>
            <w:vAlign w:val="top"/>
          </w:tcPr>
          <w:p w14:paraId="334DDB2D"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April 2, 202</w:t>
            </w:r>
            <w:r>
              <w:rPr>
                <w:rFonts w:ascii="Arial Narrow" w:eastAsia="Times New Roman" w:hAnsi="Arial Narrow" w:cs="Arial"/>
                <w:color w:val="000000" w:themeColor="text1"/>
                <w:szCs w:val="24"/>
              </w:rPr>
              <w:t>1</w:t>
            </w:r>
          </w:p>
        </w:tc>
      </w:tr>
      <w:tr w:rsidR="001A475E" w:rsidRPr="009E12F1" w14:paraId="3203D503"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7E4AD3DE"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Revised Impact Draft by Navigant</w:t>
            </w:r>
          </w:p>
        </w:tc>
        <w:tc>
          <w:tcPr>
            <w:tcW w:w="941" w:type="pct"/>
          </w:tcPr>
          <w:p w14:paraId="17AEF97E"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nil"/>
              <w:left w:val="nil"/>
              <w:bottom w:val="single" w:sz="8" w:space="0" w:color="D5DCE4"/>
              <w:right w:val="nil"/>
            </w:tcBorders>
            <w:vAlign w:val="top"/>
          </w:tcPr>
          <w:p w14:paraId="2EA60468"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April 9, 202</w:t>
            </w:r>
            <w:r>
              <w:rPr>
                <w:rFonts w:ascii="Arial Narrow" w:eastAsia="Times New Roman" w:hAnsi="Arial Narrow" w:cs="Arial"/>
                <w:color w:val="000000" w:themeColor="text1"/>
                <w:szCs w:val="24"/>
              </w:rPr>
              <w:t>1</w:t>
            </w:r>
          </w:p>
        </w:tc>
      </w:tr>
      <w:tr w:rsidR="001A475E" w:rsidRPr="009E12F1" w14:paraId="24F20F8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580F95A7"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Comments on Impact Redraft (5 Bus. Days)</w:t>
            </w:r>
          </w:p>
        </w:tc>
        <w:tc>
          <w:tcPr>
            <w:tcW w:w="941" w:type="pct"/>
          </w:tcPr>
          <w:p w14:paraId="68ECFF08"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 / SAG</w:t>
            </w:r>
          </w:p>
        </w:tc>
        <w:tc>
          <w:tcPr>
            <w:tcW w:w="1089" w:type="pct"/>
            <w:tcBorders>
              <w:top w:val="nil"/>
              <w:left w:val="nil"/>
              <w:bottom w:val="single" w:sz="8" w:space="0" w:color="D5DCE4"/>
              <w:right w:val="nil"/>
            </w:tcBorders>
            <w:vAlign w:val="top"/>
          </w:tcPr>
          <w:p w14:paraId="6700CE2A"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April 16, 202</w:t>
            </w:r>
            <w:r>
              <w:rPr>
                <w:rFonts w:ascii="Arial Narrow" w:eastAsia="Times New Roman" w:hAnsi="Arial Narrow" w:cs="Arial"/>
                <w:color w:val="000000" w:themeColor="text1"/>
                <w:szCs w:val="24"/>
              </w:rPr>
              <w:t>1</w:t>
            </w:r>
          </w:p>
        </w:tc>
      </w:tr>
      <w:tr w:rsidR="001A475E" w:rsidRPr="009E12F1" w14:paraId="7F14C8A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754B7C72"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Final Impact Report to ComEd and SAG</w:t>
            </w:r>
          </w:p>
        </w:tc>
        <w:tc>
          <w:tcPr>
            <w:tcW w:w="941" w:type="pct"/>
          </w:tcPr>
          <w:p w14:paraId="6BF214A7"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single" w:sz="8" w:space="0" w:color="D5DCE4"/>
              <w:left w:val="nil"/>
              <w:bottom w:val="single" w:sz="2" w:space="0" w:color="D5DCE4"/>
              <w:right w:val="nil"/>
            </w:tcBorders>
            <w:vAlign w:val="top"/>
          </w:tcPr>
          <w:p w14:paraId="410F3298"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April 2</w:t>
            </w:r>
            <w:r>
              <w:rPr>
                <w:rFonts w:ascii="Arial Narrow" w:eastAsia="Times New Roman" w:hAnsi="Arial Narrow" w:cs="Arial"/>
                <w:color w:val="000000" w:themeColor="text1"/>
                <w:szCs w:val="24"/>
              </w:rPr>
              <w:t>3</w:t>
            </w:r>
            <w:r w:rsidRPr="009E12F1">
              <w:rPr>
                <w:rFonts w:ascii="Arial Narrow" w:eastAsia="Times New Roman" w:hAnsi="Arial Narrow" w:cs="Arial"/>
                <w:color w:val="000000" w:themeColor="text1"/>
                <w:szCs w:val="24"/>
              </w:rPr>
              <w:t>, 202</w:t>
            </w:r>
            <w:r>
              <w:rPr>
                <w:rFonts w:ascii="Arial Narrow" w:eastAsia="Times New Roman" w:hAnsi="Arial Narrow" w:cs="Arial"/>
                <w:color w:val="000000" w:themeColor="text1"/>
                <w:szCs w:val="24"/>
              </w:rPr>
              <w:t>1</w:t>
            </w:r>
          </w:p>
        </w:tc>
      </w:tr>
      <w:tr w:rsidR="001A475E" w:rsidRPr="009E12F1" w14:paraId="17D3071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5B62D442"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Draft NTG Memo to ComEd and SAG</w:t>
            </w:r>
          </w:p>
        </w:tc>
        <w:tc>
          <w:tcPr>
            <w:tcW w:w="941" w:type="pct"/>
          </w:tcPr>
          <w:p w14:paraId="7975D24C"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single" w:sz="2" w:space="0" w:color="D5DCE4"/>
              <w:left w:val="nil"/>
              <w:bottom w:val="single" w:sz="2" w:space="0" w:color="D5DCE4"/>
              <w:right w:val="nil"/>
            </w:tcBorders>
            <w:vAlign w:val="top"/>
          </w:tcPr>
          <w:p w14:paraId="3811A426"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June 1</w:t>
            </w:r>
            <w:r>
              <w:rPr>
                <w:rFonts w:ascii="Arial Narrow" w:eastAsia="Times New Roman" w:hAnsi="Arial Narrow" w:cs="Arial"/>
                <w:color w:val="000000" w:themeColor="text1"/>
                <w:szCs w:val="24"/>
              </w:rPr>
              <w:t>2</w:t>
            </w:r>
            <w:r w:rsidRPr="009E12F1">
              <w:rPr>
                <w:rFonts w:ascii="Arial Narrow" w:eastAsia="Times New Roman" w:hAnsi="Arial Narrow" w:cs="Arial"/>
                <w:color w:val="000000" w:themeColor="text1"/>
                <w:szCs w:val="24"/>
              </w:rPr>
              <w:t>, 202</w:t>
            </w:r>
            <w:r>
              <w:rPr>
                <w:rFonts w:ascii="Arial Narrow" w:eastAsia="Times New Roman" w:hAnsi="Arial Narrow" w:cs="Arial"/>
                <w:color w:val="000000" w:themeColor="text1"/>
                <w:szCs w:val="24"/>
              </w:rPr>
              <w:t>1</w:t>
            </w:r>
          </w:p>
        </w:tc>
      </w:tr>
      <w:tr w:rsidR="001A475E" w:rsidRPr="009E12F1" w14:paraId="4678966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15C2F909"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Comments on NTG Memo draft (15 Bus. Days)</w:t>
            </w:r>
          </w:p>
        </w:tc>
        <w:tc>
          <w:tcPr>
            <w:tcW w:w="941" w:type="pct"/>
          </w:tcPr>
          <w:p w14:paraId="73D88A49"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 / SAG</w:t>
            </w:r>
          </w:p>
        </w:tc>
        <w:tc>
          <w:tcPr>
            <w:tcW w:w="1089" w:type="pct"/>
            <w:tcBorders>
              <w:top w:val="single" w:sz="2" w:space="0" w:color="D5DCE4"/>
              <w:left w:val="nil"/>
              <w:bottom w:val="single" w:sz="2" w:space="0" w:color="D5DCE4"/>
              <w:right w:val="nil"/>
            </w:tcBorders>
            <w:vAlign w:val="top"/>
          </w:tcPr>
          <w:p w14:paraId="553DFF50"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 xml:space="preserve">July </w:t>
            </w:r>
            <w:r>
              <w:rPr>
                <w:rFonts w:ascii="Arial Narrow" w:eastAsia="Times New Roman" w:hAnsi="Arial Narrow" w:cs="Arial"/>
                <w:color w:val="000000" w:themeColor="text1"/>
                <w:szCs w:val="24"/>
              </w:rPr>
              <w:t>3</w:t>
            </w:r>
            <w:r w:rsidRPr="009E12F1">
              <w:rPr>
                <w:rFonts w:ascii="Arial Narrow" w:eastAsia="Times New Roman" w:hAnsi="Arial Narrow" w:cs="Arial"/>
                <w:color w:val="000000" w:themeColor="text1"/>
                <w:szCs w:val="24"/>
              </w:rPr>
              <w:t>, 202</w:t>
            </w:r>
            <w:r>
              <w:rPr>
                <w:rFonts w:ascii="Arial Narrow" w:eastAsia="Times New Roman" w:hAnsi="Arial Narrow" w:cs="Arial"/>
                <w:color w:val="000000" w:themeColor="text1"/>
                <w:szCs w:val="24"/>
              </w:rPr>
              <w:t>1</w:t>
            </w:r>
          </w:p>
        </w:tc>
      </w:tr>
      <w:tr w:rsidR="001A475E" w:rsidRPr="009E12F1" w14:paraId="50DB7581"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1B2DB373"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Revised NTG Memo Draft by Navigant</w:t>
            </w:r>
          </w:p>
        </w:tc>
        <w:tc>
          <w:tcPr>
            <w:tcW w:w="941" w:type="pct"/>
          </w:tcPr>
          <w:p w14:paraId="4349FCB2"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single" w:sz="2" w:space="0" w:color="D5DCE4"/>
              <w:left w:val="nil"/>
              <w:bottom w:val="single" w:sz="2" w:space="0" w:color="D5DCE4"/>
              <w:right w:val="nil"/>
            </w:tcBorders>
            <w:vAlign w:val="top"/>
          </w:tcPr>
          <w:p w14:paraId="0870222B"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July 2</w:t>
            </w:r>
            <w:r>
              <w:rPr>
                <w:rFonts w:ascii="Arial Narrow" w:eastAsia="Times New Roman" w:hAnsi="Arial Narrow" w:cs="Arial"/>
                <w:color w:val="000000" w:themeColor="text1"/>
                <w:szCs w:val="24"/>
              </w:rPr>
              <w:t>4</w:t>
            </w:r>
            <w:r w:rsidRPr="009E12F1">
              <w:rPr>
                <w:rFonts w:ascii="Arial Narrow" w:eastAsia="Times New Roman" w:hAnsi="Arial Narrow" w:cs="Arial"/>
                <w:color w:val="000000" w:themeColor="text1"/>
                <w:szCs w:val="24"/>
              </w:rPr>
              <w:t>, 202</w:t>
            </w:r>
            <w:r>
              <w:rPr>
                <w:rFonts w:ascii="Arial Narrow" w:eastAsia="Times New Roman" w:hAnsi="Arial Narrow" w:cs="Arial"/>
                <w:color w:val="000000" w:themeColor="text1"/>
                <w:szCs w:val="24"/>
              </w:rPr>
              <w:t>1</w:t>
            </w:r>
          </w:p>
        </w:tc>
      </w:tr>
      <w:tr w:rsidR="001A475E" w:rsidRPr="009E12F1" w14:paraId="6ADE71E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0E37C450"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Comments on NTG Memo Redraft (5 Bus. Days)</w:t>
            </w:r>
          </w:p>
        </w:tc>
        <w:tc>
          <w:tcPr>
            <w:tcW w:w="941" w:type="pct"/>
          </w:tcPr>
          <w:p w14:paraId="0C72DA80"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ComEd / SAG</w:t>
            </w:r>
          </w:p>
        </w:tc>
        <w:tc>
          <w:tcPr>
            <w:tcW w:w="1089" w:type="pct"/>
            <w:tcBorders>
              <w:top w:val="single" w:sz="2" w:space="0" w:color="D5DCE4"/>
              <w:left w:val="nil"/>
              <w:bottom w:val="single" w:sz="2" w:space="0" w:color="D5DCE4"/>
              <w:right w:val="nil"/>
            </w:tcBorders>
            <w:vAlign w:val="top"/>
          </w:tcPr>
          <w:p w14:paraId="2D352523" w14:textId="77777777" w:rsidR="001A475E" w:rsidRPr="009E12F1" w:rsidRDefault="001A475E"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 xml:space="preserve">July </w:t>
            </w:r>
            <w:r>
              <w:rPr>
                <w:rFonts w:ascii="Arial Narrow" w:eastAsia="Times New Roman" w:hAnsi="Arial Narrow" w:cs="Arial"/>
                <w:color w:val="000000" w:themeColor="text1"/>
                <w:szCs w:val="24"/>
              </w:rPr>
              <w:t>31</w:t>
            </w:r>
            <w:r w:rsidRPr="009E12F1">
              <w:rPr>
                <w:rFonts w:ascii="Arial Narrow" w:eastAsia="Times New Roman" w:hAnsi="Arial Narrow" w:cs="Arial"/>
                <w:color w:val="000000" w:themeColor="text1"/>
                <w:szCs w:val="24"/>
              </w:rPr>
              <w:t>, 202</w:t>
            </w:r>
            <w:r>
              <w:rPr>
                <w:rFonts w:ascii="Arial Narrow" w:eastAsia="Times New Roman" w:hAnsi="Arial Narrow" w:cs="Arial"/>
                <w:color w:val="000000" w:themeColor="text1"/>
                <w:szCs w:val="24"/>
              </w:rPr>
              <w:t>1</w:t>
            </w:r>
          </w:p>
        </w:tc>
      </w:tr>
      <w:tr w:rsidR="001A475E" w:rsidRPr="009E12F1" w14:paraId="602098AD"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tcPr>
          <w:p w14:paraId="72C3871F" w14:textId="77777777" w:rsidR="001A475E" w:rsidRPr="009E12F1" w:rsidRDefault="001A475E" w:rsidP="00C60CC8">
            <w:pPr>
              <w:keepNext/>
              <w:keepLines/>
              <w:spacing w:line="240" w:lineRule="atLeast"/>
              <w:jc w:val="left"/>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Final NTG Memo to ComEd and SAG</w:t>
            </w:r>
          </w:p>
        </w:tc>
        <w:tc>
          <w:tcPr>
            <w:tcW w:w="941" w:type="pct"/>
          </w:tcPr>
          <w:p w14:paraId="5223AE11"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Evaluation Team</w:t>
            </w:r>
          </w:p>
        </w:tc>
        <w:tc>
          <w:tcPr>
            <w:tcW w:w="1089" w:type="pct"/>
            <w:tcBorders>
              <w:top w:val="single" w:sz="2" w:space="0" w:color="D5DCE4"/>
              <w:left w:val="nil"/>
              <w:bottom w:val="single" w:sz="8" w:space="0" w:color="44546A"/>
              <w:right w:val="nil"/>
            </w:tcBorders>
            <w:vAlign w:val="top"/>
          </w:tcPr>
          <w:p w14:paraId="3DD99B1E" w14:textId="77777777" w:rsidR="001A475E" w:rsidRPr="009E12F1" w:rsidRDefault="001A475E"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Cs w:val="24"/>
              </w:rPr>
            </w:pPr>
            <w:r w:rsidRPr="009E12F1">
              <w:rPr>
                <w:rFonts w:ascii="Arial Narrow" w:eastAsia="Times New Roman" w:hAnsi="Arial Narrow" w:cs="Arial"/>
                <w:color w:val="000000" w:themeColor="text1"/>
                <w:szCs w:val="24"/>
              </w:rPr>
              <w:t>August 1</w:t>
            </w:r>
            <w:r>
              <w:rPr>
                <w:rFonts w:ascii="Arial Narrow" w:eastAsia="Times New Roman" w:hAnsi="Arial Narrow" w:cs="Arial"/>
                <w:color w:val="000000" w:themeColor="text1"/>
                <w:szCs w:val="24"/>
              </w:rPr>
              <w:t>4</w:t>
            </w:r>
            <w:r w:rsidRPr="009E12F1">
              <w:rPr>
                <w:rFonts w:ascii="Arial Narrow" w:eastAsia="Times New Roman" w:hAnsi="Arial Narrow" w:cs="Arial"/>
                <w:color w:val="000000" w:themeColor="text1"/>
                <w:szCs w:val="24"/>
              </w:rPr>
              <w:t>, 202</w:t>
            </w:r>
            <w:r>
              <w:rPr>
                <w:rFonts w:ascii="Arial Narrow" w:eastAsia="Times New Roman" w:hAnsi="Arial Narrow" w:cs="Arial"/>
                <w:color w:val="000000" w:themeColor="text1"/>
                <w:szCs w:val="24"/>
              </w:rPr>
              <w:t>1</w:t>
            </w:r>
          </w:p>
        </w:tc>
      </w:tr>
    </w:tbl>
    <w:p w14:paraId="5D8E0953" w14:textId="77777777" w:rsidR="001A475E" w:rsidRPr="00906E5C" w:rsidRDefault="001A475E" w:rsidP="00C60CC8"/>
    <w:p w14:paraId="16360D3C" w14:textId="77777777" w:rsidR="00134547" w:rsidRPr="00664634" w:rsidRDefault="00134547" w:rsidP="00C840A7">
      <w:pPr>
        <w:pStyle w:val="Heading2"/>
      </w:pPr>
      <w:bookmarkStart w:id="744" w:name="_Toc26821073"/>
      <w:bookmarkStart w:id="745" w:name="_Toc1499003"/>
      <w:r w:rsidRPr="00664634">
        <w:t xml:space="preserve">ComEd </w:t>
      </w:r>
      <w:r w:rsidRPr="002C7AEC">
        <w:t>Coordinated Utility Retro-Commissioning</w:t>
      </w:r>
      <w:r w:rsidRPr="00664634">
        <w:t xml:space="preserve"> Program CY</w:t>
      </w:r>
      <w:r>
        <w:t>2020 to CY2021</w:t>
      </w:r>
      <w:r w:rsidRPr="00664634">
        <w:t xml:space="preserve"> Evaluation Plan</w:t>
      </w:r>
      <w:bookmarkEnd w:id="744"/>
    </w:p>
    <w:p w14:paraId="32A66720" w14:textId="77777777" w:rsidR="00134547" w:rsidRPr="00727E12" w:rsidRDefault="00134547" w:rsidP="00363524">
      <w:pPr>
        <w:pStyle w:val="Heading3"/>
      </w:pPr>
      <w:r>
        <w:t>I</w:t>
      </w:r>
      <w:r w:rsidRPr="00727E12">
        <w:t>ntroduction</w:t>
      </w:r>
    </w:p>
    <w:p w14:paraId="34CF1689" w14:textId="77777777" w:rsidR="00134547" w:rsidRPr="002C7AEC" w:rsidRDefault="00134547" w:rsidP="00C60CC8">
      <w:r w:rsidRPr="002C7AEC">
        <w:t>The Coordinated Utility Retro-Commissioning (RCx) Program seeks to realize energy savings by restoring building HVAC systems and optimizing controls to meet the needs of the current building occupants. RCx is a study-based process that generates savings through improved understanding and operation of the existing equipment, rather than capital outlays to install new equipment.</w:t>
      </w:r>
    </w:p>
    <w:p w14:paraId="07A04C6E" w14:textId="77777777" w:rsidR="00134547" w:rsidRPr="002C7AEC" w:rsidRDefault="00134547" w:rsidP="00C60CC8"/>
    <w:p w14:paraId="2BA0D674" w14:textId="77777777" w:rsidR="00134547" w:rsidRPr="002C7AEC" w:rsidRDefault="00134547" w:rsidP="00C60CC8">
      <w:r w:rsidRPr="002C7AEC">
        <w:t>The RCx Program is managed by ComEd. ComEd coordinates with Nicor Gas, Peoples Gas and North Shore Gas to account for gas savings generated through the program. The RCx Program continues to evolve to serve more diverse customer segments. To reach smaller customers and market segments, the utilities began expanding the program to support additional offerings in the fifth electric and second gas program years (PY5/GPY2) and in the seventh electric and fourth gas program years (PY7/GPY4). Beginning in CY2018 public sector customers could participate in any of the RCx offerings from the utilities.</w:t>
      </w:r>
    </w:p>
    <w:p w14:paraId="544FE659" w14:textId="77777777" w:rsidR="00134547" w:rsidRPr="002C7AEC" w:rsidRDefault="00134547" w:rsidP="00C60CC8"/>
    <w:p w14:paraId="1844C5BE" w14:textId="77777777" w:rsidR="00134547" w:rsidRPr="002C7AEC" w:rsidRDefault="00134547" w:rsidP="00C60CC8">
      <w:r w:rsidRPr="002C7AEC">
        <w:t>There are four RCx Program options to optimize energy performance:</w:t>
      </w:r>
    </w:p>
    <w:p w14:paraId="2162C299" w14:textId="77777777" w:rsidR="00134547" w:rsidRPr="00CA3798" w:rsidRDefault="00134547" w:rsidP="00134547">
      <w:pPr>
        <w:numPr>
          <w:ilvl w:val="0"/>
          <w:numId w:val="101"/>
        </w:numPr>
        <w:spacing w:before="120" w:line="240" w:lineRule="atLeast"/>
        <w:rPr>
          <w:rFonts w:eastAsia="Times New Roman" w:cs="Times New Roman"/>
          <w:szCs w:val="24"/>
        </w:rPr>
      </w:pPr>
      <w:r w:rsidRPr="00CA3798">
        <w:rPr>
          <w:rFonts w:eastAsia="Times New Roman" w:cs="Times New Roman"/>
          <w:szCs w:val="24"/>
        </w:rPr>
        <w:t>Traditional RCx represents the original offering for large commercial buildings and completes a four-phase RCx process (Planning, Investigation, Implementation, and Verification). Projects are unique, and savings are determined using program standard and custom calculations</w:t>
      </w:r>
      <w:r>
        <w:rPr>
          <w:rFonts w:eastAsia="Times New Roman" w:cs="Times New Roman"/>
          <w:szCs w:val="24"/>
        </w:rPr>
        <w:t xml:space="preserve"> </w:t>
      </w:r>
      <w:r w:rsidRPr="00CA3798">
        <w:rPr>
          <w:rFonts w:eastAsia="Times New Roman" w:cs="Times New Roman"/>
          <w:szCs w:val="24"/>
        </w:rPr>
        <w:t>developed by service providers and implementation contractors with input from the evaluators.</w:t>
      </w:r>
    </w:p>
    <w:p w14:paraId="64D02060" w14:textId="77777777" w:rsidR="00134547" w:rsidRPr="00CA3798" w:rsidRDefault="00134547" w:rsidP="00134547">
      <w:pPr>
        <w:numPr>
          <w:ilvl w:val="0"/>
          <w:numId w:val="101"/>
        </w:numPr>
        <w:spacing w:before="120" w:line="240" w:lineRule="atLeast"/>
        <w:rPr>
          <w:rFonts w:eastAsia="Times New Roman" w:cs="Times New Roman"/>
          <w:szCs w:val="24"/>
        </w:rPr>
      </w:pPr>
      <w:r w:rsidRPr="00CA3798">
        <w:rPr>
          <w:rFonts w:eastAsia="Times New Roman" w:cs="Times New Roman"/>
          <w:szCs w:val="24"/>
        </w:rPr>
        <w:t>Monitoring-Based Commissioning (MBCx) is a long-term engagement between the Energy Efficiency service provider (EESP)</w:t>
      </w:r>
      <w:r>
        <w:rPr>
          <w:rFonts w:eastAsia="Times New Roman" w:cs="Times New Roman"/>
          <w:szCs w:val="24"/>
        </w:rPr>
        <w:t xml:space="preserve"> </w:t>
      </w:r>
      <w:r w:rsidRPr="00CA3798">
        <w:rPr>
          <w:rFonts w:eastAsia="Times New Roman" w:cs="Times New Roman"/>
          <w:szCs w:val="24"/>
        </w:rPr>
        <w:t>and customer to identify, implement, and monitor measures over time. MBCx features the integration of monitoring software into the building automation system to assist in the identification and documentation of deeper energy saving opportunities than those found in traditional RCx. It can also be used as a process to continue and augment prior projects that will help ensure measure persistence and improve building operations over time.</w:t>
      </w:r>
    </w:p>
    <w:p w14:paraId="1F76F6F1" w14:textId="77777777" w:rsidR="00134547" w:rsidRPr="00CA3798" w:rsidRDefault="00134547" w:rsidP="00134547">
      <w:pPr>
        <w:numPr>
          <w:ilvl w:val="0"/>
          <w:numId w:val="101"/>
        </w:numPr>
        <w:spacing w:before="120" w:line="240" w:lineRule="atLeast"/>
        <w:rPr>
          <w:rFonts w:eastAsia="Times New Roman" w:cs="Times New Roman"/>
          <w:szCs w:val="24"/>
        </w:rPr>
      </w:pPr>
      <w:r w:rsidRPr="00CA3798">
        <w:rPr>
          <w:rFonts w:eastAsia="Times New Roman" w:cs="Times New Roman"/>
          <w:szCs w:val="24"/>
        </w:rPr>
        <w:t>Retro-Commissioning Express (RCxpress) is an offering targeted to mid-sized commercial buildings or buildings interested in a shorter project timeline. RCxpress uses program-standard calculators in addition to custom calculations for savings estimates.</w:t>
      </w:r>
    </w:p>
    <w:p w14:paraId="31EC3CE4" w14:textId="77777777" w:rsidR="00134547" w:rsidRPr="002C7AEC" w:rsidRDefault="00134547" w:rsidP="00134547">
      <w:pPr>
        <w:pStyle w:val="ListParagraph"/>
        <w:numPr>
          <w:ilvl w:val="0"/>
          <w:numId w:val="101"/>
        </w:numPr>
      </w:pPr>
      <w:r w:rsidRPr="00CA3798">
        <w:rPr>
          <w:rFonts w:eastAsia="Times New Roman" w:cs="Times New Roman"/>
          <w:szCs w:val="24"/>
        </w:rPr>
        <w:t>RCx Building Tune-Up (Tune-Up) is for customers</w:t>
      </w:r>
      <w:r>
        <w:rPr>
          <w:rFonts w:eastAsia="Times New Roman" w:cs="Times New Roman"/>
          <w:szCs w:val="24"/>
        </w:rPr>
        <w:t xml:space="preserve"> </w:t>
      </w:r>
      <w:r w:rsidRPr="00CA3798">
        <w:rPr>
          <w:rFonts w:eastAsia="Times New Roman" w:cs="Times New Roman"/>
          <w:szCs w:val="24"/>
        </w:rPr>
        <w:t>less than about 150,000 ft</w:t>
      </w:r>
      <w:r w:rsidRPr="00CA3798">
        <w:rPr>
          <w:rFonts w:eastAsia="Times New Roman" w:cs="Times New Roman"/>
          <w:szCs w:val="24"/>
          <w:vertAlign w:val="superscript"/>
        </w:rPr>
        <w:t>2</w:t>
      </w:r>
      <w:r w:rsidRPr="00CA3798">
        <w:rPr>
          <w:rFonts w:eastAsia="Times New Roman" w:cs="Times New Roman"/>
          <w:szCs w:val="24"/>
        </w:rPr>
        <w:t xml:space="preserve"> but with more than 100 kW of peak demand. This offering offers an implementation incentive in addition to the RCx study incentive provided in the other offerings.</w:t>
      </w:r>
    </w:p>
    <w:p w14:paraId="4EE8B94A" w14:textId="77777777" w:rsidR="00134547" w:rsidRPr="002C7AEC" w:rsidRDefault="00134547" w:rsidP="00C60CC8"/>
    <w:p w14:paraId="51192A24" w14:textId="79310C98" w:rsidR="00134547" w:rsidRPr="002C7AEC" w:rsidRDefault="00134547" w:rsidP="00C60CC8">
      <w:r w:rsidRPr="002C7AEC">
        <w:t>Navigant anticipates that the evaluation will pursue the following research areas for CY2020 to CY2021</w:t>
      </w:r>
      <w:r w:rsidR="00E00A3D">
        <w:t>.</w:t>
      </w:r>
      <w:ins w:id="746" w:author="Jeff Erickson" w:date="2019-12-09T20:50:00Z">
        <w:r w:rsidR="00E00A3D">
          <w:t xml:space="preserve"> </w:t>
        </w:r>
        <w:r w:rsidR="00E00A3D" w:rsidRPr="00E00A3D">
          <w:t>Due to reduced budget, evaluation will not conduct process evaluation and impact sample sizes will be reduced in 2020.</w:t>
        </w:r>
      </w:ins>
    </w:p>
    <w:p w14:paraId="4D729440" w14:textId="77777777" w:rsidR="00134547" w:rsidRPr="002C7AEC" w:rsidRDefault="00134547" w:rsidP="00C60CC8"/>
    <w:p w14:paraId="66BB2C80" w14:textId="5F8B8003" w:rsidR="00134547" w:rsidRDefault="00134547" w:rsidP="00C60CC8">
      <w:pPr>
        <w:pStyle w:val="Caption"/>
      </w:pPr>
      <w:r>
        <w:t xml:space="preserve">Table </w:t>
      </w:r>
      <w:r w:rsidR="00C26B92">
        <w:t>1</w:t>
      </w:r>
      <w:r>
        <w:t>.</w:t>
      </w:r>
      <w:r w:rsidRPr="0013503E">
        <w:t xml:space="preserve"> </w:t>
      </w:r>
      <w:r w:rsidRPr="00CA3798">
        <w:t xml:space="preserve">Evaluation Approaches – </w:t>
      </w:r>
      <w:r>
        <w:t>Two</w:t>
      </w:r>
      <w:r w:rsidRPr="00CA3798">
        <w:t xml:space="preserve"> Year Plan</w:t>
      </w:r>
    </w:p>
    <w:tbl>
      <w:tblPr>
        <w:tblStyle w:val="EnergyTable13"/>
        <w:tblW w:w="0" w:type="auto"/>
        <w:tblLook w:val="04A0" w:firstRow="1" w:lastRow="0" w:firstColumn="1" w:lastColumn="0" w:noHBand="0" w:noVBand="1"/>
      </w:tblPr>
      <w:tblGrid>
        <w:gridCol w:w="4970"/>
        <w:gridCol w:w="809"/>
        <w:gridCol w:w="809"/>
      </w:tblGrid>
      <w:tr w:rsidR="00134547" w:rsidRPr="00CA3798" w14:paraId="48698BD8"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70" w:type="dxa"/>
            <w:noWrap/>
            <w:hideMark/>
          </w:tcPr>
          <w:p w14:paraId="35A728C1" w14:textId="77777777" w:rsidR="00134547" w:rsidRPr="00CA3798" w:rsidRDefault="00134547" w:rsidP="00C60CC8">
            <w:pPr>
              <w:keepNext/>
              <w:spacing w:after="0" w:line="240" w:lineRule="atLeast"/>
              <w:jc w:val="left"/>
              <w:rPr>
                <w:rFonts w:ascii="Arial Narrow" w:hAnsi="Arial Narrow" w:cs="Times New Roman"/>
                <w:bCs/>
                <w:color w:val="000000"/>
              </w:rPr>
            </w:pPr>
            <w:r w:rsidRPr="00CA3798">
              <w:rPr>
                <w:rFonts w:ascii="Arial Narrow" w:hAnsi="Arial Narrow" w:cs="Times New Roman"/>
                <w:bCs/>
              </w:rPr>
              <w:t>Tasks</w:t>
            </w:r>
          </w:p>
        </w:tc>
        <w:tc>
          <w:tcPr>
            <w:tcW w:w="0" w:type="auto"/>
            <w:hideMark/>
          </w:tcPr>
          <w:p w14:paraId="68D3506C" w14:textId="77777777" w:rsidR="00134547" w:rsidRPr="00CA3798" w:rsidRDefault="00134547" w:rsidP="00C60CC8">
            <w:pPr>
              <w:keepNext/>
              <w:spacing w:after="0"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CA3798">
              <w:rPr>
                <w:rFonts w:ascii="Arial Narrow" w:hAnsi="Arial Narrow" w:cs="Times New Roman"/>
              </w:rPr>
              <w:t>CY2020</w:t>
            </w:r>
          </w:p>
        </w:tc>
        <w:tc>
          <w:tcPr>
            <w:tcW w:w="0" w:type="auto"/>
            <w:hideMark/>
          </w:tcPr>
          <w:p w14:paraId="0DC1370C" w14:textId="77777777" w:rsidR="00134547" w:rsidRPr="00CA3798" w:rsidRDefault="00134547" w:rsidP="00C60CC8">
            <w:pPr>
              <w:keepNext/>
              <w:spacing w:after="0"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CA3798">
              <w:rPr>
                <w:rFonts w:ascii="Arial Narrow" w:hAnsi="Arial Narrow" w:cs="Times New Roman"/>
              </w:rPr>
              <w:t>CY2021</w:t>
            </w:r>
          </w:p>
        </w:tc>
      </w:tr>
      <w:tr w:rsidR="00134547" w:rsidRPr="00CA3798" w14:paraId="653CAA2B"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1426B80F"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 xml:space="preserve">Tracking System Review </w:t>
            </w:r>
          </w:p>
        </w:tc>
        <w:tc>
          <w:tcPr>
            <w:tcW w:w="0" w:type="auto"/>
            <w:tcBorders>
              <w:top w:val="single" w:sz="4" w:space="0" w:color="DCDDDE"/>
              <w:left w:val="nil"/>
              <w:bottom w:val="single" w:sz="4" w:space="0" w:color="DCDDDE"/>
              <w:right w:val="nil"/>
            </w:tcBorders>
            <w:noWrap/>
            <w:hideMark/>
          </w:tcPr>
          <w:p w14:paraId="2C6FE214"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c>
          <w:tcPr>
            <w:tcW w:w="0" w:type="auto"/>
            <w:tcBorders>
              <w:top w:val="single" w:sz="4" w:space="0" w:color="DCDDDE"/>
              <w:left w:val="nil"/>
              <w:bottom w:val="single" w:sz="4" w:space="0" w:color="DCDDDE"/>
              <w:right w:val="nil"/>
            </w:tcBorders>
            <w:noWrap/>
            <w:hideMark/>
          </w:tcPr>
          <w:p w14:paraId="5B40EFCE"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r>
      <w:tr w:rsidR="00134547" w:rsidRPr="00CA3798" w14:paraId="30CB5932"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635928E2"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Data Collection – Participant Surveys</w:t>
            </w:r>
          </w:p>
        </w:tc>
        <w:tc>
          <w:tcPr>
            <w:tcW w:w="0" w:type="auto"/>
            <w:tcBorders>
              <w:top w:val="single" w:sz="4" w:space="0" w:color="DCDDDE"/>
              <w:left w:val="nil"/>
              <w:bottom w:val="single" w:sz="4" w:space="0" w:color="DCDDDE"/>
              <w:right w:val="nil"/>
            </w:tcBorders>
            <w:noWrap/>
          </w:tcPr>
          <w:p w14:paraId="6E824A34" w14:textId="77777777" w:rsidR="00134547" w:rsidRPr="00CA379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0" w:type="auto"/>
            <w:tcBorders>
              <w:top w:val="single" w:sz="4" w:space="0" w:color="DCDDDE"/>
              <w:left w:val="nil"/>
              <w:bottom w:val="single" w:sz="4" w:space="0" w:color="DCDDDE"/>
              <w:right w:val="nil"/>
            </w:tcBorders>
            <w:noWrap/>
            <w:hideMark/>
          </w:tcPr>
          <w:p w14:paraId="1765A082"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A3798">
              <w:rPr>
                <w:rFonts w:ascii="Arial Narrow" w:hAnsi="Arial Narrow"/>
              </w:rPr>
              <w:t>X</w:t>
            </w:r>
          </w:p>
        </w:tc>
      </w:tr>
      <w:tr w:rsidR="00134547" w:rsidRPr="00CA3798" w14:paraId="736FC34F"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04298EF6"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Data Collection – Program Manager and Implementer Interviews</w:t>
            </w:r>
          </w:p>
        </w:tc>
        <w:tc>
          <w:tcPr>
            <w:tcW w:w="0" w:type="auto"/>
            <w:tcBorders>
              <w:top w:val="single" w:sz="4" w:space="0" w:color="DCDDDE"/>
              <w:left w:val="nil"/>
              <w:bottom w:val="single" w:sz="4" w:space="0" w:color="DCDDDE"/>
              <w:right w:val="nil"/>
            </w:tcBorders>
            <w:noWrap/>
          </w:tcPr>
          <w:p w14:paraId="495E24E5"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0" w:type="auto"/>
            <w:tcBorders>
              <w:top w:val="single" w:sz="4" w:space="0" w:color="DCDDDE"/>
              <w:left w:val="nil"/>
              <w:bottom w:val="single" w:sz="4" w:space="0" w:color="DCDDDE"/>
              <w:right w:val="nil"/>
            </w:tcBorders>
            <w:noWrap/>
            <w:hideMark/>
          </w:tcPr>
          <w:p w14:paraId="3BBA4181"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r>
      <w:tr w:rsidR="00134547" w:rsidRPr="00CA3798" w14:paraId="003DA31C"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21A4988D" w14:textId="77777777" w:rsidR="00134547" w:rsidRPr="00CA3798" w:rsidRDefault="00134547" w:rsidP="00C60CC8">
            <w:pPr>
              <w:keepNext/>
              <w:spacing w:line="240" w:lineRule="atLeast"/>
              <w:ind w:left="-14"/>
              <w:jc w:val="left"/>
              <w:rPr>
                <w:rFonts w:ascii="Arial Narrow" w:hAnsi="Arial Narrow"/>
                <w:color w:val="000000"/>
              </w:rPr>
            </w:pPr>
            <w:commentRangeStart w:id="747"/>
            <w:commentRangeStart w:id="748"/>
            <w:r w:rsidRPr="00CA3798">
              <w:rPr>
                <w:rFonts w:ascii="Arial Narrow" w:hAnsi="Arial Narrow"/>
                <w:color w:val="000000"/>
              </w:rPr>
              <w:t>Data Collection – Trade Ally Interviews</w:t>
            </w:r>
            <w:commentRangeEnd w:id="747"/>
            <w:r>
              <w:rPr>
                <w:rStyle w:val="CommentReference"/>
              </w:rPr>
              <w:commentReference w:id="747"/>
            </w:r>
            <w:commentRangeEnd w:id="748"/>
            <w:r>
              <w:rPr>
                <w:rStyle w:val="CommentReference"/>
              </w:rPr>
              <w:commentReference w:id="748"/>
            </w:r>
          </w:p>
        </w:tc>
        <w:tc>
          <w:tcPr>
            <w:tcW w:w="0" w:type="auto"/>
            <w:tcBorders>
              <w:top w:val="single" w:sz="4" w:space="0" w:color="DCDDDE"/>
              <w:left w:val="nil"/>
              <w:bottom w:val="single" w:sz="4" w:space="0" w:color="DCDDDE"/>
              <w:right w:val="nil"/>
            </w:tcBorders>
            <w:noWrap/>
          </w:tcPr>
          <w:p w14:paraId="427D0D99"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0" w:type="auto"/>
            <w:tcBorders>
              <w:top w:val="single" w:sz="4" w:space="0" w:color="DCDDDE"/>
              <w:left w:val="nil"/>
              <w:bottom w:val="single" w:sz="4" w:space="0" w:color="DCDDDE"/>
              <w:right w:val="nil"/>
            </w:tcBorders>
            <w:noWrap/>
          </w:tcPr>
          <w:p w14:paraId="527F7F25" w14:textId="77777777" w:rsidR="00134547" w:rsidRPr="00CA379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r>
      <w:tr w:rsidR="00134547" w:rsidRPr="00CA3798" w14:paraId="487A9EC0"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57A71587"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Impact – Project-specific Billing Analysis</w:t>
            </w:r>
          </w:p>
        </w:tc>
        <w:tc>
          <w:tcPr>
            <w:tcW w:w="0" w:type="auto"/>
            <w:tcBorders>
              <w:top w:val="single" w:sz="4" w:space="0" w:color="DCDDDE"/>
              <w:left w:val="nil"/>
              <w:bottom w:val="single" w:sz="4" w:space="0" w:color="DCDDDE"/>
              <w:right w:val="nil"/>
            </w:tcBorders>
            <w:noWrap/>
            <w:hideMark/>
          </w:tcPr>
          <w:p w14:paraId="3FF1CA44"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c>
          <w:tcPr>
            <w:tcW w:w="0" w:type="auto"/>
            <w:tcBorders>
              <w:top w:val="single" w:sz="4" w:space="0" w:color="DCDDDE"/>
              <w:left w:val="nil"/>
              <w:bottom w:val="single" w:sz="4" w:space="0" w:color="DCDDDE"/>
              <w:right w:val="nil"/>
            </w:tcBorders>
            <w:noWrap/>
            <w:hideMark/>
          </w:tcPr>
          <w:p w14:paraId="39E95BFC"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r>
      <w:tr w:rsidR="00134547" w:rsidRPr="00CA3798" w14:paraId="775DC383" w14:textId="77777777" w:rsidTr="00C60CC8">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2328FB2D"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Impact – Engineering Review</w:t>
            </w:r>
            <w:del w:id="751" w:author="Emily Cross" w:date="2019-12-05T16:07:00Z">
              <w:r w:rsidRPr="00CA3798" w:rsidDel="006F550E">
                <w:rPr>
                  <w:rFonts w:ascii="Arial Narrow" w:hAnsi="Arial Narrow"/>
                  <w:color w:val="000000"/>
                </w:rPr>
                <w:delText xml:space="preserve"> and Site Visits</w:delText>
              </w:r>
            </w:del>
          </w:p>
        </w:tc>
        <w:tc>
          <w:tcPr>
            <w:tcW w:w="0" w:type="auto"/>
            <w:tcBorders>
              <w:top w:val="single" w:sz="4" w:space="0" w:color="DCDDDE"/>
              <w:left w:val="nil"/>
              <w:bottom w:val="single" w:sz="4" w:space="0" w:color="DCDDDE"/>
              <w:right w:val="nil"/>
            </w:tcBorders>
            <w:noWrap/>
            <w:hideMark/>
          </w:tcPr>
          <w:p w14:paraId="7638B580"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A3798">
              <w:rPr>
                <w:rFonts w:ascii="Arial Narrow" w:hAnsi="Arial Narrow"/>
              </w:rPr>
              <w:t>X</w:t>
            </w:r>
          </w:p>
        </w:tc>
        <w:tc>
          <w:tcPr>
            <w:tcW w:w="0" w:type="auto"/>
            <w:tcBorders>
              <w:top w:val="single" w:sz="4" w:space="0" w:color="DCDDDE"/>
              <w:left w:val="nil"/>
              <w:bottom w:val="single" w:sz="4" w:space="0" w:color="DCDDDE"/>
              <w:right w:val="nil"/>
            </w:tcBorders>
            <w:noWrap/>
            <w:hideMark/>
          </w:tcPr>
          <w:p w14:paraId="7897ECA1"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A3798">
              <w:rPr>
                <w:rFonts w:ascii="Arial Narrow" w:hAnsi="Arial Narrow"/>
              </w:rPr>
              <w:t>X</w:t>
            </w:r>
          </w:p>
        </w:tc>
      </w:tr>
      <w:tr w:rsidR="00134547" w:rsidRPr="00CA3798" w14:paraId="1CD8C051" w14:textId="77777777" w:rsidTr="00C60C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63226F80"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Impact – Verification &amp; Gross Realization Rate</w:t>
            </w:r>
          </w:p>
        </w:tc>
        <w:tc>
          <w:tcPr>
            <w:tcW w:w="0" w:type="auto"/>
            <w:tcBorders>
              <w:top w:val="single" w:sz="4" w:space="0" w:color="DCDDDE"/>
              <w:left w:val="nil"/>
              <w:bottom w:val="single" w:sz="4" w:space="0" w:color="DCDDDE"/>
              <w:right w:val="nil"/>
            </w:tcBorders>
            <w:noWrap/>
            <w:hideMark/>
          </w:tcPr>
          <w:p w14:paraId="3B1C6588"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c>
          <w:tcPr>
            <w:tcW w:w="0" w:type="auto"/>
            <w:tcBorders>
              <w:top w:val="single" w:sz="4" w:space="0" w:color="DCDDDE"/>
              <w:left w:val="nil"/>
              <w:bottom w:val="single" w:sz="4" w:space="0" w:color="DCDDDE"/>
              <w:right w:val="nil"/>
            </w:tcBorders>
            <w:noWrap/>
            <w:hideMark/>
          </w:tcPr>
          <w:p w14:paraId="4B6FD8B0"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X</w:t>
            </w:r>
          </w:p>
        </w:tc>
      </w:tr>
      <w:tr w:rsidR="00134547" w:rsidRPr="00CA3798" w14:paraId="2707B8C0"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425697E0"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 xml:space="preserve">Net-to-Gross – </w:t>
            </w:r>
            <w:r>
              <w:rPr>
                <w:rFonts w:ascii="Arial Narrow" w:hAnsi="Arial Narrow"/>
                <w:color w:val="000000"/>
              </w:rPr>
              <w:t xml:space="preserve">CY2019 </w:t>
            </w:r>
            <w:r w:rsidRPr="00CA3798">
              <w:rPr>
                <w:rFonts w:ascii="Arial Narrow" w:hAnsi="Arial Narrow"/>
                <w:color w:val="000000"/>
              </w:rPr>
              <w:t>Customer Self-Report Surveys</w:t>
            </w:r>
          </w:p>
        </w:tc>
        <w:tc>
          <w:tcPr>
            <w:tcW w:w="0" w:type="auto"/>
            <w:tcBorders>
              <w:top w:val="single" w:sz="4" w:space="0" w:color="DCDDDE"/>
              <w:left w:val="nil"/>
              <w:bottom w:val="single" w:sz="4" w:space="0" w:color="DCDDDE"/>
              <w:right w:val="nil"/>
            </w:tcBorders>
            <w:noWrap/>
          </w:tcPr>
          <w:p w14:paraId="0F0D4BE9" w14:textId="77777777" w:rsidR="00134547" w:rsidRPr="00CA379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left w:val="nil"/>
              <w:bottom w:val="single" w:sz="4" w:space="0" w:color="DCDDDE"/>
              <w:right w:val="nil"/>
            </w:tcBorders>
            <w:noWrap/>
            <w:hideMark/>
          </w:tcPr>
          <w:p w14:paraId="0C25F3D4"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134547" w:rsidRPr="00CA3798" w14:paraId="45EA7F3A"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4" w:space="0" w:color="DCDDDE"/>
              <w:right w:val="nil"/>
            </w:tcBorders>
            <w:noWrap/>
            <w:hideMark/>
          </w:tcPr>
          <w:p w14:paraId="6E476215"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 xml:space="preserve">Net-to-Gross – </w:t>
            </w:r>
            <w:r>
              <w:rPr>
                <w:rFonts w:ascii="Arial Narrow" w:hAnsi="Arial Narrow"/>
                <w:color w:val="000000"/>
              </w:rPr>
              <w:t xml:space="preserve">CY2019 </w:t>
            </w:r>
            <w:r w:rsidRPr="00CA3798">
              <w:rPr>
                <w:rFonts w:ascii="Arial Narrow" w:hAnsi="Arial Narrow"/>
                <w:color w:val="000000"/>
              </w:rPr>
              <w:t xml:space="preserve">Service Provider Interviews </w:t>
            </w:r>
          </w:p>
        </w:tc>
        <w:tc>
          <w:tcPr>
            <w:tcW w:w="0" w:type="auto"/>
            <w:tcBorders>
              <w:top w:val="single" w:sz="4" w:space="0" w:color="DCDDDE"/>
              <w:left w:val="nil"/>
              <w:bottom w:val="single" w:sz="4" w:space="0" w:color="DCDDDE"/>
              <w:right w:val="nil"/>
            </w:tcBorders>
            <w:noWrap/>
          </w:tcPr>
          <w:p w14:paraId="438AB2A5" w14:textId="77777777" w:rsidR="00134547" w:rsidRPr="00CA3798"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c>
          <w:tcPr>
            <w:tcW w:w="0" w:type="auto"/>
            <w:tcBorders>
              <w:top w:val="single" w:sz="4" w:space="0" w:color="DCDDDE"/>
              <w:left w:val="nil"/>
              <w:bottom w:val="single" w:sz="4" w:space="0" w:color="DCDDDE"/>
              <w:right w:val="nil"/>
            </w:tcBorders>
            <w:noWrap/>
            <w:hideMark/>
          </w:tcPr>
          <w:p w14:paraId="3AF436E3" w14:textId="77777777" w:rsidR="00134547" w:rsidRPr="00CA3798" w:rsidRDefault="00134547"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134547" w:rsidRPr="00CA3798" w14:paraId="1007FBC6"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70" w:type="dxa"/>
            <w:tcBorders>
              <w:top w:val="single" w:sz="4" w:space="0" w:color="DCDDDE"/>
              <w:left w:val="nil"/>
              <w:bottom w:val="single" w:sz="8" w:space="0" w:color="555759"/>
              <w:right w:val="nil"/>
            </w:tcBorders>
            <w:noWrap/>
            <w:hideMark/>
          </w:tcPr>
          <w:p w14:paraId="501FA8F7" w14:textId="77777777" w:rsidR="00134547" w:rsidRPr="00CA3798" w:rsidRDefault="00134547" w:rsidP="00C60CC8">
            <w:pPr>
              <w:keepNext/>
              <w:spacing w:line="240" w:lineRule="atLeast"/>
              <w:ind w:left="-14"/>
              <w:jc w:val="left"/>
              <w:rPr>
                <w:rFonts w:ascii="Arial Narrow" w:hAnsi="Arial Narrow"/>
                <w:color w:val="000000"/>
              </w:rPr>
            </w:pPr>
            <w:r w:rsidRPr="00CA3798">
              <w:rPr>
                <w:rFonts w:ascii="Arial Narrow" w:hAnsi="Arial Narrow"/>
                <w:color w:val="000000"/>
              </w:rPr>
              <w:t>Process Analysis</w:t>
            </w:r>
          </w:p>
        </w:tc>
        <w:tc>
          <w:tcPr>
            <w:tcW w:w="0" w:type="auto"/>
            <w:tcBorders>
              <w:top w:val="single" w:sz="4" w:space="0" w:color="DCDDDE"/>
              <w:left w:val="nil"/>
              <w:bottom w:val="single" w:sz="8" w:space="0" w:color="555759"/>
              <w:right w:val="nil"/>
            </w:tcBorders>
            <w:noWrap/>
            <w:hideMark/>
          </w:tcPr>
          <w:p w14:paraId="69A1DDDA"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0" w:type="auto"/>
            <w:tcBorders>
              <w:top w:val="single" w:sz="4" w:space="0" w:color="DCDDDE"/>
              <w:left w:val="nil"/>
              <w:bottom w:val="single" w:sz="8" w:space="0" w:color="555759"/>
              <w:right w:val="nil"/>
            </w:tcBorders>
            <w:noWrap/>
            <w:hideMark/>
          </w:tcPr>
          <w:p w14:paraId="01C8D109" w14:textId="77777777" w:rsidR="00134547" w:rsidRPr="00CA3798" w:rsidRDefault="00134547"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A3798">
              <w:rPr>
                <w:rFonts w:ascii="Arial Narrow" w:hAnsi="Arial Narrow"/>
              </w:rPr>
              <w:t>X</w:t>
            </w:r>
          </w:p>
        </w:tc>
      </w:tr>
    </w:tbl>
    <w:p w14:paraId="1D528292" w14:textId="77777777" w:rsidR="00134547" w:rsidRDefault="00134547" w:rsidP="00C60CC8">
      <w:pPr>
        <w:spacing w:line="240" w:lineRule="atLeast"/>
        <w:rPr>
          <w:rFonts w:eastAsia="Times New Roman" w:cs="Times New Roman"/>
          <w:szCs w:val="24"/>
        </w:rPr>
      </w:pPr>
    </w:p>
    <w:p w14:paraId="0A5E421B" w14:textId="77777777" w:rsidR="00134547" w:rsidRPr="00CA3798" w:rsidRDefault="00134547" w:rsidP="00C60CC8">
      <w:pPr>
        <w:spacing w:line="240" w:lineRule="atLeast"/>
        <w:rPr>
          <w:rFonts w:eastAsia="Times New Roman" w:cs="Times New Roman"/>
          <w:szCs w:val="24"/>
        </w:rPr>
      </w:pPr>
      <w:r w:rsidRPr="00CA3798">
        <w:rPr>
          <w:rFonts w:eastAsia="Times New Roman" w:cs="Times New Roman"/>
          <w:szCs w:val="24"/>
        </w:rPr>
        <w:t>The evaluation team determined the evaluation approach for the CY20</w:t>
      </w:r>
      <w:r>
        <w:rPr>
          <w:rFonts w:eastAsia="Times New Roman" w:cs="Times New Roman"/>
          <w:szCs w:val="24"/>
        </w:rPr>
        <w:t>20</w:t>
      </w:r>
      <w:r w:rsidRPr="00CA3798">
        <w:rPr>
          <w:rFonts w:eastAsia="Times New Roman" w:cs="Times New Roman"/>
          <w:szCs w:val="24"/>
        </w:rPr>
        <w:t xml:space="preserve">-2021 period based upon the needs of the program and program’s prior history. The </w:t>
      </w:r>
      <w:r>
        <w:rPr>
          <w:rFonts w:eastAsia="Times New Roman" w:cs="Times New Roman"/>
          <w:szCs w:val="24"/>
        </w:rPr>
        <w:t>two</w:t>
      </w:r>
      <w:r w:rsidRPr="00CA3798">
        <w:rPr>
          <w:rFonts w:eastAsia="Times New Roman" w:cs="Times New Roman"/>
          <w:szCs w:val="24"/>
        </w:rPr>
        <w:t>-year evaluation approach for this program is based on the following:</w:t>
      </w:r>
    </w:p>
    <w:p w14:paraId="5D1AC007" w14:textId="77777777" w:rsidR="00134547" w:rsidRPr="00CA3798" w:rsidRDefault="00134547" w:rsidP="00C60CC8">
      <w:pPr>
        <w:spacing w:line="240" w:lineRule="atLeast"/>
        <w:rPr>
          <w:rFonts w:eastAsia="Times New Roman" w:cs="Times New Roman"/>
          <w:szCs w:val="20"/>
        </w:rPr>
      </w:pPr>
    </w:p>
    <w:p w14:paraId="6645B70D" w14:textId="77777777" w:rsidR="00134547" w:rsidRDefault="00134547" w:rsidP="00134547">
      <w:pPr>
        <w:numPr>
          <w:ilvl w:val="0"/>
          <w:numId w:val="99"/>
        </w:numPr>
        <w:spacing w:line="240" w:lineRule="atLeast"/>
        <w:rPr>
          <w:rFonts w:eastAsia="Times New Roman" w:cs="Times New Roman"/>
          <w:szCs w:val="24"/>
        </w:rPr>
      </w:pPr>
      <w:r w:rsidRPr="00CA3798">
        <w:rPr>
          <w:rFonts w:eastAsia="Times New Roman" w:cs="Times New Roman"/>
          <w:szCs w:val="24"/>
        </w:rPr>
        <w:t>RCx measures are custom to respective applications and often use custom calculation tools to estimate savings. As a result, we will continue to review and estimate gross and net impacts each year over CY20</w:t>
      </w:r>
      <w:r>
        <w:rPr>
          <w:rFonts w:eastAsia="Times New Roman" w:cs="Times New Roman"/>
          <w:szCs w:val="24"/>
        </w:rPr>
        <w:t>20</w:t>
      </w:r>
      <w:r w:rsidRPr="00CA3798">
        <w:rPr>
          <w:rFonts w:eastAsia="Times New Roman" w:cs="Times New Roman"/>
          <w:szCs w:val="24"/>
        </w:rPr>
        <w:t>-2021.</w:t>
      </w:r>
    </w:p>
    <w:p w14:paraId="1B8C6277" w14:textId="77777777" w:rsidR="00134547" w:rsidRPr="00CA3798" w:rsidRDefault="00134547" w:rsidP="00134547">
      <w:pPr>
        <w:numPr>
          <w:ilvl w:val="0"/>
          <w:numId w:val="99"/>
        </w:numPr>
        <w:spacing w:line="240" w:lineRule="atLeast"/>
        <w:rPr>
          <w:rFonts w:eastAsia="Times New Roman" w:cs="Times New Roman"/>
          <w:szCs w:val="24"/>
        </w:rPr>
      </w:pPr>
      <w:r w:rsidRPr="00CA3798">
        <w:rPr>
          <w:rFonts w:eastAsia="Times New Roman" w:cs="Times New Roman"/>
          <w:szCs w:val="24"/>
        </w:rPr>
        <w:t>Cumulative Persistent Annual Savings (CPAS) will be calculated based upon the requirements of the Future Energy Jobs Act (FEJA).</w:t>
      </w:r>
    </w:p>
    <w:p w14:paraId="73AA228E" w14:textId="77777777" w:rsidR="00134547" w:rsidRPr="00CA3798" w:rsidRDefault="00134547" w:rsidP="00134547">
      <w:pPr>
        <w:numPr>
          <w:ilvl w:val="0"/>
          <w:numId w:val="99"/>
        </w:numPr>
        <w:spacing w:line="240" w:lineRule="atLeast"/>
        <w:rPr>
          <w:rFonts w:eastAsia="Times New Roman" w:cs="Times New Roman"/>
          <w:szCs w:val="24"/>
        </w:rPr>
      </w:pPr>
      <w:r w:rsidRPr="00CA3798">
        <w:rPr>
          <w:rFonts w:eastAsia="Times New Roman" w:cs="Times New Roman"/>
          <w:szCs w:val="24"/>
        </w:rPr>
        <w:t>Following the pattern from past evaluations, Navigant will conduct Net-to-Gross (NTG) research in alternate years. NTG research with participants and EESPs will conform to statewide NTG methodologies described in the Illinois Technical Reference Manual.</w:t>
      </w:r>
    </w:p>
    <w:p w14:paraId="60FC8BAF" w14:textId="77777777" w:rsidR="00134547" w:rsidRPr="00CA3798" w:rsidRDefault="00134547" w:rsidP="00C60CC8">
      <w:pPr>
        <w:spacing w:line="240" w:lineRule="atLeast"/>
        <w:rPr>
          <w:rFonts w:eastAsia="Times New Roman" w:cs="Times New Roman"/>
          <w:szCs w:val="24"/>
        </w:rPr>
      </w:pPr>
    </w:p>
    <w:p w14:paraId="53879A34"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The primary objectives of the CY20</w:t>
      </w:r>
      <w:r>
        <w:rPr>
          <w:rFonts w:eastAsia="Times New Roman" w:cs="Times New Roman"/>
          <w:szCs w:val="24"/>
        </w:rPr>
        <w:t>20</w:t>
      </w:r>
      <w:r w:rsidRPr="00CA3798">
        <w:rPr>
          <w:rFonts w:eastAsia="Times New Roman" w:cs="Times New Roman"/>
          <w:szCs w:val="24"/>
        </w:rPr>
        <w:t xml:space="preserve"> RCx evaluation is: (1) to quantify net</w:t>
      </w:r>
      <w:r w:rsidRPr="00CA3798">
        <w:rPr>
          <w:rFonts w:eastAsia="Times New Roman" w:cs="Times New Roman"/>
          <w:color w:val="D08F00"/>
          <w:szCs w:val="24"/>
        </w:rPr>
        <w:t xml:space="preserve"> </w:t>
      </w:r>
      <w:r w:rsidRPr="00CA3798">
        <w:rPr>
          <w:rFonts w:eastAsia="Times New Roman" w:cs="Times New Roman"/>
          <w:szCs w:val="24"/>
        </w:rPr>
        <w:t>savings impacts in therms, kWh, and kW from the program during CY20</w:t>
      </w:r>
      <w:r>
        <w:rPr>
          <w:rFonts w:eastAsia="Times New Roman" w:cs="Times New Roman"/>
          <w:szCs w:val="24"/>
        </w:rPr>
        <w:t>20</w:t>
      </w:r>
      <w:r w:rsidRPr="00CA3798">
        <w:rPr>
          <w:rFonts w:eastAsia="Times New Roman" w:cs="Times New Roman"/>
          <w:szCs w:val="24"/>
        </w:rPr>
        <w:t xml:space="preserve"> and identify any systemic problems with calculators; (2) to update net-to-gross for program offerings for both gas and electric savings; and (3)</w:t>
      </w:r>
      <w:r>
        <w:rPr>
          <w:rFonts w:eastAsia="Times New Roman" w:cs="Times New Roman"/>
          <w:szCs w:val="24"/>
        </w:rPr>
        <w:t xml:space="preserve"> in CY2021</w:t>
      </w:r>
      <w:r w:rsidRPr="00CA3798">
        <w:rPr>
          <w:rFonts w:eastAsia="Times New Roman" w:cs="Times New Roman"/>
          <w:szCs w:val="24"/>
        </w:rPr>
        <w:t xml:space="preserve"> to determine key process-related program strengths and weaknesses and identify ways in which the program offering(s) can be improved. The process evaluation will include input from program management and the experiences of active EESPs and participants.</w:t>
      </w:r>
    </w:p>
    <w:p w14:paraId="1433B0BC" w14:textId="77777777" w:rsidR="00134547" w:rsidRDefault="00134547" w:rsidP="00363524">
      <w:pPr>
        <w:pStyle w:val="Heading4"/>
      </w:pPr>
      <w:r>
        <w:t>Coordination</w:t>
      </w:r>
    </w:p>
    <w:p w14:paraId="1E0FC8BB" w14:textId="77777777" w:rsidR="00134547" w:rsidRDefault="00134547" w:rsidP="007B24A2">
      <w:r w:rsidRPr="00664634">
        <w:t xml:space="preserve">Navigant will coordinate with the </w:t>
      </w:r>
      <w:r>
        <w:t>Ameren Illinois (AIC)</w:t>
      </w:r>
      <w:r w:rsidRPr="00664634">
        <w:t xml:space="preserve"> evaluation team on any issues relevant to this program.</w:t>
      </w:r>
      <w:r>
        <w:rPr>
          <w:rFonts w:eastAsia="Times New Roman" w:cs="Times New Roman"/>
          <w:szCs w:val="24"/>
        </w:rPr>
        <w:t xml:space="preserve"> </w:t>
      </w:r>
      <w:r>
        <w:t>The teams have worked in parallel over many years and the methods</w:t>
      </w:r>
      <w:r w:rsidRPr="00664634">
        <w:t xml:space="preserve"> used</w:t>
      </w:r>
      <w:r>
        <w:t xml:space="preserve"> </w:t>
      </w:r>
      <w:r w:rsidRPr="00664634">
        <w:t xml:space="preserve">in </w:t>
      </w:r>
      <w:r>
        <w:t>both</w:t>
      </w:r>
      <w:r w:rsidRPr="00664634">
        <w:t xml:space="preserve"> evaluations are specified by the Illinois TRM and are generally consistent.</w:t>
      </w:r>
      <w:r>
        <w:t xml:space="preserve"> </w:t>
      </w:r>
      <w:r w:rsidRPr="00CA3798">
        <w:rPr>
          <w:rFonts w:eastAsia="Times New Roman" w:cs="Times New Roman"/>
          <w:szCs w:val="24"/>
        </w:rPr>
        <w:t>Depending on the number of completed projects the AIC impact analysis may include a sample or census of participants.</w:t>
      </w:r>
    </w:p>
    <w:p w14:paraId="5E947CC2" w14:textId="77777777" w:rsidR="00134547" w:rsidRDefault="00134547" w:rsidP="007B24A2"/>
    <w:p w14:paraId="0182FB9E" w14:textId="77777777" w:rsidR="00134547" w:rsidRDefault="00134547" w:rsidP="007B24A2">
      <w:pPr>
        <w:rPr>
          <w:rFonts w:eastAsia="Times New Roman" w:cs="Times New Roman"/>
          <w:szCs w:val="24"/>
        </w:rPr>
      </w:pPr>
      <w:r w:rsidRPr="00B010C5">
        <w:rPr>
          <w:rFonts w:eastAsia="Times New Roman" w:cs="Times New Roman"/>
          <w:b/>
          <w:szCs w:val="24"/>
        </w:rPr>
        <w:t>Gas savings.</w:t>
      </w:r>
      <w:r>
        <w:rPr>
          <w:rFonts w:eastAsia="Times New Roman" w:cs="Times New Roman"/>
          <w:szCs w:val="24"/>
        </w:rPr>
        <w:t xml:space="preserve"> </w:t>
      </w:r>
      <w:r w:rsidRPr="00CA3798">
        <w:rPr>
          <w:rFonts w:eastAsia="Times New Roman" w:cs="Times New Roman"/>
          <w:szCs w:val="24"/>
        </w:rPr>
        <w:t xml:space="preserve">A collaborative agreement between ComEd and the gas utilities promotes estimating complementary gas savings at ComEd customer sites for all RCx offerings. The RCx Program evaluation plan parallels the planned work for the AIC RCx Program. </w:t>
      </w:r>
    </w:p>
    <w:p w14:paraId="18FB8769" w14:textId="77777777" w:rsidR="00134547" w:rsidRDefault="00134547" w:rsidP="007B24A2">
      <w:pPr>
        <w:rPr>
          <w:rFonts w:eastAsia="Times New Roman" w:cs="Times New Roman"/>
          <w:szCs w:val="24"/>
        </w:rPr>
      </w:pPr>
    </w:p>
    <w:p w14:paraId="048684AA" w14:textId="77777777" w:rsidR="00134547" w:rsidRDefault="00134547" w:rsidP="00363524">
      <w:pPr>
        <w:pStyle w:val="Heading3"/>
      </w:pPr>
      <w:r>
        <w:t>Evaluation Research Topics</w:t>
      </w:r>
    </w:p>
    <w:p w14:paraId="379C319B" w14:textId="77777777" w:rsidR="00134547" w:rsidRDefault="00134547" w:rsidP="007B24A2">
      <w:pPr>
        <w:keepNext/>
      </w:pPr>
      <w:r w:rsidRPr="00664634">
        <w:t xml:space="preserve">The </w:t>
      </w:r>
      <w:r>
        <w:t xml:space="preserve">CY2020 </w:t>
      </w:r>
      <w:r w:rsidRPr="00664634">
        <w:t>evaluation will seek to answer the following key researchable questions:</w:t>
      </w:r>
    </w:p>
    <w:p w14:paraId="7E27E035" w14:textId="77777777" w:rsidR="00134547" w:rsidRPr="00363524" w:rsidRDefault="00134547" w:rsidP="00363524">
      <w:pPr>
        <w:pStyle w:val="Heading4"/>
      </w:pPr>
      <w:r w:rsidRPr="00664634">
        <w:t>Impact Evaluation</w:t>
      </w:r>
    </w:p>
    <w:p w14:paraId="5AD15221" w14:textId="77777777" w:rsidR="00134547" w:rsidRPr="00664634" w:rsidRDefault="00134547" w:rsidP="002279FB">
      <w:pPr>
        <w:numPr>
          <w:ilvl w:val="0"/>
          <w:numId w:val="187"/>
        </w:numPr>
        <w:spacing w:before="120" w:line="259" w:lineRule="auto"/>
      </w:pPr>
      <w:r w:rsidRPr="00664634">
        <w:rPr>
          <w:szCs w:val="20"/>
        </w:rPr>
        <w:t>What are the program’s verified gross savings?</w:t>
      </w:r>
    </w:p>
    <w:p w14:paraId="2B48A603" w14:textId="77777777" w:rsidR="00134547" w:rsidRPr="00DA1D26" w:rsidRDefault="00134547" w:rsidP="002279FB">
      <w:pPr>
        <w:numPr>
          <w:ilvl w:val="0"/>
          <w:numId w:val="187"/>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1D159BC1" w14:textId="77777777" w:rsidR="00134547" w:rsidRPr="00664634" w:rsidRDefault="00134547" w:rsidP="002279FB">
      <w:pPr>
        <w:numPr>
          <w:ilvl w:val="0"/>
          <w:numId w:val="187"/>
        </w:numPr>
        <w:spacing w:before="120" w:line="259" w:lineRule="auto"/>
      </w:pPr>
      <w:r w:rsidRPr="00DA1D26">
        <w:rPr>
          <w:szCs w:val="20"/>
        </w:rPr>
        <w:t>Did the program meet its energy and demand savings targets? If not, why?</w:t>
      </w:r>
    </w:p>
    <w:p w14:paraId="61050CB5" w14:textId="77777777" w:rsidR="00134547" w:rsidRPr="00664634" w:rsidRDefault="00134547" w:rsidP="002279FB">
      <w:pPr>
        <w:numPr>
          <w:ilvl w:val="0"/>
          <w:numId w:val="187"/>
        </w:numPr>
        <w:spacing w:before="120"/>
      </w:pPr>
      <w:r w:rsidRPr="00664634">
        <w:t>Does spillover exist in the program? If so, how much spillover is occurring?</w:t>
      </w:r>
    </w:p>
    <w:p w14:paraId="19C5748A" w14:textId="77777777" w:rsidR="00134547" w:rsidRPr="00664634" w:rsidRDefault="00134547" w:rsidP="002279FB">
      <w:pPr>
        <w:numPr>
          <w:ilvl w:val="0"/>
          <w:numId w:val="187"/>
        </w:numPr>
        <w:spacing w:before="120"/>
      </w:pPr>
      <w:r w:rsidRPr="00664634">
        <w:t>Should the program design be modified to reduce free ridership, and if so, how?</w:t>
      </w:r>
    </w:p>
    <w:p w14:paraId="4714A47B" w14:textId="77777777" w:rsidR="00134547" w:rsidRPr="00363524" w:rsidRDefault="00134547" w:rsidP="00363524">
      <w:pPr>
        <w:pStyle w:val="Heading4"/>
      </w:pPr>
      <w:r w:rsidRPr="00664634">
        <w:t>Process Evaluation and Other Research Topics</w:t>
      </w:r>
    </w:p>
    <w:p w14:paraId="7DF6CE0F" w14:textId="77777777" w:rsidR="00134547" w:rsidRPr="00083AF8" w:rsidRDefault="00134547" w:rsidP="007B24A2">
      <w:pPr>
        <w:rPr>
          <w:rFonts w:cs="Arial"/>
        </w:rPr>
      </w:pPr>
      <w:r w:rsidRPr="00664634">
        <w:rPr>
          <w:rFonts w:cs="Arial"/>
        </w:rPr>
        <w:t xml:space="preserve">Navigant will conduct process research for the </w:t>
      </w:r>
      <w:r>
        <w:rPr>
          <w:rFonts w:cs="Arial"/>
        </w:rPr>
        <w:t>p</w:t>
      </w:r>
      <w:r w:rsidRPr="00664634">
        <w:rPr>
          <w:rFonts w:cs="Arial"/>
        </w:rPr>
        <w:t>rogram in CY20</w:t>
      </w:r>
      <w:r>
        <w:rPr>
          <w:rFonts w:cs="Arial"/>
        </w:rPr>
        <w:t>21.</w:t>
      </w:r>
      <w:r w:rsidRPr="00664634">
        <w:rPr>
          <w:rFonts w:cs="Arial"/>
        </w:rPr>
        <w:t xml:space="preserve"> Navigant will consult with ComEd program leads on focused, key process questions to be answered to help improve and inform the program. </w:t>
      </w:r>
    </w:p>
    <w:p w14:paraId="004C0B51" w14:textId="77777777" w:rsidR="00134547" w:rsidRPr="00664634" w:rsidRDefault="00134547" w:rsidP="00134547">
      <w:pPr>
        <w:pStyle w:val="ListParagraph"/>
        <w:numPr>
          <w:ilvl w:val="0"/>
          <w:numId w:val="39"/>
        </w:numPr>
      </w:pPr>
      <w:r w:rsidRPr="00664634">
        <w:t>What are the strengths and weaknesses of the program? How can the program be improved?</w:t>
      </w:r>
    </w:p>
    <w:p w14:paraId="005ACB44" w14:textId="77777777" w:rsidR="00134547" w:rsidRDefault="00134547" w:rsidP="00134547">
      <w:pPr>
        <w:pStyle w:val="ListParagraph"/>
        <w:numPr>
          <w:ilvl w:val="0"/>
          <w:numId w:val="39"/>
        </w:numPr>
      </w:pPr>
      <w:r w:rsidRPr="00664634">
        <w:t>What are key barriers to participation by ComEd’s customers and how can they be addressed by the program?</w:t>
      </w:r>
      <w:r w:rsidRPr="00664634" w:rsidDel="002635A3">
        <w:t xml:space="preserve"> </w:t>
      </w:r>
      <w:r w:rsidRPr="00664634">
        <w:t>How do customers become aware of the program? What marketing strategies could be used to boost program awareness?</w:t>
      </w:r>
    </w:p>
    <w:p w14:paraId="3634A2F5" w14:textId="77777777" w:rsidR="00134547" w:rsidRPr="00664634" w:rsidRDefault="00134547" w:rsidP="007B24A2">
      <w:pPr>
        <w:ind w:left="360"/>
      </w:pPr>
    </w:p>
    <w:p w14:paraId="1C5C5C26" w14:textId="77777777" w:rsidR="00134547" w:rsidRDefault="00134547" w:rsidP="00134547">
      <w:pPr>
        <w:pStyle w:val="ListParagraph"/>
        <w:numPr>
          <w:ilvl w:val="0"/>
          <w:numId w:val="39"/>
        </w:numPr>
        <w:spacing w:before="0"/>
      </w:pPr>
      <w:r>
        <w:t>How satisfied are</w:t>
      </w:r>
      <w:r w:rsidRPr="00664634">
        <w:t xml:space="preserve"> participating customers?</w:t>
      </w:r>
    </w:p>
    <w:p w14:paraId="1E47D2C8" w14:textId="77777777" w:rsidR="00134547" w:rsidRPr="00664634" w:rsidRDefault="00134547" w:rsidP="007B24A2">
      <w:pPr>
        <w:ind w:left="360"/>
      </w:pPr>
    </w:p>
    <w:p w14:paraId="446E063E" w14:textId="77777777" w:rsidR="00134547" w:rsidRDefault="00134547" w:rsidP="00134547">
      <w:pPr>
        <w:numPr>
          <w:ilvl w:val="0"/>
          <w:numId w:val="39"/>
        </w:numPr>
      </w:pPr>
      <w:r w:rsidRPr="00664634">
        <w:t xml:space="preserve">Is the program outreach to customers effective </w:t>
      </w:r>
      <w:r>
        <w:t>at</w:t>
      </w:r>
      <w:r w:rsidRPr="00664634">
        <w:t xml:space="preserve"> increasing awareness of the program?</w:t>
      </w:r>
    </w:p>
    <w:p w14:paraId="4BF24C38" w14:textId="77777777" w:rsidR="00134547" w:rsidRPr="00664634" w:rsidRDefault="00134547" w:rsidP="007B24A2"/>
    <w:p w14:paraId="2962D610" w14:textId="77777777" w:rsidR="00134547" w:rsidRDefault="00134547" w:rsidP="00134547">
      <w:pPr>
        <w:pStyle w:val="ListParagraph"/>
        <w:numPr>
          <w:ilvl w:val="0"/>
          <w:numId w:val="39"/>
        </w:numPr>
        <w:spacing w:before="0"/>
      </w:pPr>
      <w:r w:rsidRPr="00664634">
        <w:t>Is the program incentive level sufficient to encourage participation</w:t>
      </w:r>
      <w:r>
        <w:t xml:space="preserve"> such that net savings targets are attained</w:t>
      </w:r>
      <w:r w:rsidRPr="00664634">
        <w:t>?</w:t>
      </w:r>
    </w:p>
    <w:p w14:paraId="4FBAF5DC" w14:textId="77777777" w:rsidR="00134547" w:rsidRPr="00727E12" w:rsidRDefault="00134547" w:rsidP="00363524">
      <w:pPr>
        <w:pStyle w:val="Heading3"/>
      </w:pPr>
      <w:r w:rsidRPr="00727E12">
        <w:t>Evaluation Approach</w:t>
      </w:r>
    </w:p>
    <w:p w14:paraId="5276CECA" w14:textId="77777777" w:rsidR="00134547" w:rsidRPr="00CA3798" w:rsidRDefault="00134547" w:rsidP="00C60CC8">
      <w:pPr>
        <w:spacing w:line="240" w:lineRule="atLeast"/>
        <w:rPr>
          <w:rFonts w:eastAsia="Times New Roman" w:cs="Times New Roman"/>
          <w:color w:val="000000"/>
          <w:szCs w:val="20"/>
        </w:rPr>
      </w:pPr>
      <w:r w:rsidRPr="00CA3798">
        <w:rPr>
          <w:rFonts w:eastAsia="Times New Roman" w:cs="Times New Roman"/>
          <w:color w:val="000000"/>
          <w:szCs w:val="20"/>
        </w:rPr>
        <w:t>Due to the custom analysis for each RCx project, we anticipate continuing to conduct impact research each program year. Navigant will use impact methodologies from the International Performance Measurement and Verification Protocols (IPMVP), as appropriate for the market segment we are researching. In some cases, Navigant may opt to use regression methods with meter data (IPMVP – Option C) for Tune-Ups or select measures in other offerings which would be apparent on meter data seasonally or during select hours of the day.</w:t>
      </w:r>
    </w:p>
    <w:p w14:paraId="32E7FB5E" w14:textId="77777777" w:rsidR="00134547" w:rsidRPr="00CA3798" w:rsidRDefault="00134547" w:rsidP="00C60CC8">
      <w:pPr>
        <w:spacing w:line="240" w:lineRule="atLeast"/>
        <w:rPr>
          <w:rFonts w:eastAsia="Times New Roman" w:cs="Times New Roman"/>
          <w:color w:val="000000"/>
          <w:szCs w:val="20"/>
        </w:rPr>
      </w:pPr>
    </w:p>
    <w:p w14:paraId="08A312C7" w14:textId="1F122D05" w:rsidR="00134547" w:rsidRPr="00CA3798" w:rsidRDefault="00134547" w:rsidP="00C60CC8">
      <w:pPr>
        <w:spacing w:line="240" w:lineRule="atLeast"/>
        <w:rPr>
          <w:rFonts w:eastAsia="Times New Roman" w:cs="Times New Roman"/>
          <w:szCs w:val="24"/>
        </w:rPr>
      </w:pPr>
      <w:r>
        <w:rPr>
          <w:rFonts w:eastAsia="Times New Roman" w:cs="Times New Roman"/>
          <w:szCs w:val="24"/>
        </w:rPr>
        <w:fldChar w:fldCharType="begin"/>
      </w:r>
      <w:r>
        <w:rPr>
          <w:rFonts w:eastAsia="Times New Roman" w:cs="Times New Roman"/>
          <w:szCs w:val="24"/>
        </w:rPr>
        <w:instrText xml:space="preserve"> REF _Ref21446875 \h </w:instrText>
      </w:r>
      <w:r>
        <w:rPr>
          <w:rFonts w:eastAsia="Times New Roman" w:cs="Times New Roman"/>
          <w:szCs w:val="24"/>
        </w:rPr>
      </w:r>
      <w:r>
        <w:rPr>
          <w:rFonts w:eastAsia="Times New Roman" w:cs="Times New Roman"/>
          <w:szCs w:val="24"/>
        </w:rPr>
        <w:fldChar w:fldCharType="separate"/>
      </w:r>
      <w:r w:rsidR="001B7C96">
        <w:t>Table 2</w:t>
      </w:r>
      <w:r>
        <w:rPr>
          <w:rFonts w:eastAsia="Times New Roman" w:cs="Times New Roman"/>
          <w:szCs w:val="24"/>
        </w:rPr>
        <w:fldChar w:fldCharType="end"/>
      </w:r>
      <w:r>
        <w:rPr>
          <w:rFonts w:eastAsia="Times New Roman" w:cs="Times New Roman"/>
          <w:szCs w:val="24"/>
        </w:rPr>
        <w:t xml:space="preserve"> </w:t>
      </w:r>
      <w:r w:rsidRPr="00CA3798">
        <w:rPr>
          <w:rFonts w:eastAsia="Times New Roman" w:cs="Times New Roman"/>
          <w:szCs w:val="24"/>
        </w:rPr>
        <w:t>below summarizes data collection methods, data sources, timing, and targeted sample sizes that will be used to answer the evaluation research questions for each program offering. For planning purposes, Navigant assumes CY20</w:t>
      </w:r>
      <w:r>
        <w:rPr>
          <w:rFonts w:eastAsia="Times New Roman" w:cs="Times New Roman"/>
          <w:szCs w:val="24"/>
        </w:rPr>
        <w:t>20</w:t>
      </w:r>
      <w:r w:rsidRPr="00CA3798">
        <w:rPr>
          <w:rFonts w:eastAsia="Times New Roman" w:cs="Times New Roman"/>
          <w:szCs w:val="24"/>
        </w:rPr>
        <w:t xml:space="preserve"> participation will be similar to CY20</w:t>
      </w:r>
      <w:r>
        <w:rPr>
          <w:rFonts w:eastAsia="Times New Roman" w:cs="Times New Roman"/>
          <w:szCs w:val="24"/>
        </w:rPr>
        <w:t>19</w:t>
      </w:r>
      <w:r w:rsidRPr="00CA3798">
        <w:rPr>
          <w:rFonts w:eastAsia="Times New Roman" w:cs="Times New Roman"/>
          <w:szCs w:val="24"/>
        </w:rPr>
        <w:t xml:space="preserve"> participation. Participation by gas utility customers is unknown at the time of this Plan. The number of gas participants spread across three utilities may necessitate a near-census sampling of gas participants.</w:t>
      </w:r>
    </w:p>
    <w:p w14:paraId="385B6B29" w14:textId="77777777" w:rsidR="00703917" w:rsidRPr="00703917" w:rsidRDefault="00703917" w:rsidP="00703917"/>
    <w:p w14:paraId="3E826DA4" w14:textId="0D8FBBB0" w:rsidR="00134547" w:rsidRDefault="00134547" w:rsidP="00C60CC8">
      <w:pPr>
        <w:pStyle w:val="Caption"/>
      </w:pPr>
      <w:bookmarkStart w:id="752" w:name="_Ref21446875"/>
      <w:r>
        <w:t xml:space="preserve">Table </w:t>
      </w:r>
      <w:r w:rsidR="00C26B92">
        <w:t>2</w:t>
      </w:r>
      <w:bookmarkEnd w:id="752"/>
      <w:r>
        <w:t xml:space="preserve">. </w:t>
      </w:r>
      <w:r w:rsidRPr="00CA3798">
        <w:t>Core Data Collection Activities, Sample, and Analysis</w:t>
      </w:r>
    </w:p>
    <w:tbl>
      <w:tblPr>
        <w:tblStyle w:val="EnergyTable13"/>
        <w:tblW w:w="0" w:type="auto"/>
        <w:tblLook w:val="04A0" w:firstRow="1" w:lastRow="0" w:firstColumn="1" w:lastColumn="0" w:noHBand="0" w:noVBand="1"/>
      </w:tblPr>
      <w:tblGrid>
        <w:gridCol w:w="2916"/>
        <w:gridCol w:w="2975"/>
        <w:gridCol w:w="1996"/>
        <w:gridCol w:w="1473"/>
      </w:tblGrid>
      <w:tr w:rsidR="00134547" w:rsidRPr="00CA3798" w14:paraId="7561EE4D"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B504D8" w14:textId="77777777" w:rsidR="00134547" w:rsidRPr="00CA3798" w:rsidRDefault="00134547" w:rsidP="00C60CC8">
            <w:pPr>
              <w:keepNext/>
              <w:keepLines/>
              <w:spacing w:after="0" w:line="240" w:lineRule="atLeast"/>
              <w:jc w:val="left"/>
              <w:rPr>
                <w:rFonts w:ascii="Arial Narrow" w:hAnsi="Arial Narrow" w:cs="Times New Roman"/>
              </w:rPr>
            </w:pPr>
            <w:r w:rsidRPr="00CA3798">
              <w:rPr>
                <w:rFonts w:ascii="Arial Narrow" w:hAnsi="Arial Narrow" w:cs="Times New Roman"/>
              </w:rPr>
              <w:t>Activity</w:t>
            </w:r>
          </w:p>
        </w:tc>
        <w:tc>
          <w:tcPr>
            <w:tcW w:w="0" w:type="auto"/>
            <w:hideMark/>
          </w:tcPr>
          <w:p w14:paraId="3787AB42" w14:textId="77777777" w:rsidR="00134547" w:rsidRPr="00CA3798"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CA3798">
              <w:rPr>
                <w:rFonts w:ascii="Arial Narrow" w:hAnsi="Arial Narrow" w:cs="Times New Roman"/>
              </w:rPr>
              <w:t>Target</w:t>
            </w:r>
          </w:p>
        </w:tc>
        <w:tc>
          <w:tcPr>
            <w:tcW w:w="0" w:type="auto"/>
            <w:hideMark/>
          </w:tcPr>
          <w:p w14:paraId="6AC1E62E" w14:textId="77777777" w:rsidR="00134547" w:rsidRPr="00CA3798" w:rsidRDefault="00134547"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CA3798">
              <w:rPr>
                <w:rFonts w:ascii="Arial Narrow" w:hAnsi="Arial Narrow" w:cs="Times New Roman"/>
                <w:szCs w:val="24"/>
              </w:rPr>
              <w:t>Target Completes CY20</w:t>
            </w:r>
            <w:r>
              <w:rPr>
                <w:rFonts w:ascii="Arial Narrow" w:hAnsi="Arial Narrow" w:cs="Times New Roman"/>
                <w:szCs w:val="24"/>
              </w:rPr>
              <w:t>20</w:t>
            </w:r>
          </w:p>
        </w:tc>
        <w:tc>
          <w:tcPr>
            <w:tcW w:w="0" w:type="auto"/>
            <w:hideMark/>
          </w:tcPr>
          <w:p w14:paraId="2BA85F6F" w14:textId="77777777" w:rsidR="00134547" w:rsidRPr="00CA3798"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CA3798">
              <w:rPr>
                <w:rFonts w:ascii="Arial Narrow" w:hAnsi="Arial Narrow" w:cs="Times New Roman"/>
              </w:rPr>
              <w:t>Notes</w:t>
            </w:r>
          </w:p>
        </w:tc>
      </w:tr>
      <w:tr w:rsidR="00134547" w:rsidRPr="00CA3798" w14:paraId="7A6F8923"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48FFFD07" w14:textId="77777777" w:rsidR="00134547" w:rsidRPr="00CA3798" w:rsidRDefault="00134547" w:rsidP="00C60CC8">
            <w:pPr>
              <w:keepNext/>
              <w:keepLines/>
              <w:spacing w:line="240" w:lineRule="atLeast"/>
              <w:jc w:val="left"/>
              <w:rPr>
                <w:rFonts w:ascii="Arial Narrow" w:hAnsi="Arial Narrow"/>
              </w:rPr>
            </w:pPr>
            <w:r w:rsidRPr="00CA3798">
              <w:rPr>
                <w:rFonts w:ascii="Arial Narrow" w:hAnsi="Arial Narrow"/>
              </w:rPr>
              <w:t>Tracking System Review</w:t>
            </w:r>
          </w:p>
        </w:tc>
        <w:tc>
          <w:tcPr>
            <w:tcW w:w="0" w:type="auto"/>
            <w:tcBorders>
              <w:top w:val="single" w:sz="4" w:space="0" w:color="DCDDDE"/>
              <w:left w:val="nil"/>
              <w:bottom w:val="single" w:sz="4" w:space="0" w:color="DCDDDE"/>
              <w:right w:val="nil"/>
            </w:tcBorders>
            <w:hideMark/>
          </w:tcPr>
          <w:p w14:paraId="1F9AD587"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Tracking system</w:t>
            </w:r>
          </w:p>
        </w:tc>
        <w:tc>
          <w:tcPr>
            <w:tcW w:w="0" w:type="auto"/>
            <w:tcBorders>
              <w:top w:val="single" w:sz="4" w:space="0" w:color="DCDDDE"/>
              <w:left w:val="nil"/>
              <w:bottom w:val="single" w:sz="4" w:space="0" w:color="DCDDDE"/>
              <w:right w:val="nil"/>
            </w:tcBorders>
            <w:hideMark/>
          </w:tcPr>
          <w:p w14:paraId="11FE69AC" w14:textId="77777777" w:rsidR="00134547" w:rsidRPr="00CA3798" w:rsidRDefault="00134547"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Census</w:t>
            </w:r>
          </w:p>
        </w:tc>
        <w:tc>
          <w:tcPr>
            <w:tcW w:w="0" w:type="auto"/>
            <w:tcBorders>
              <w:top w:val="single" w:sz="4" w:space="0" w:color="DCDDDE"/>
              <w:left w:val="nil"/>
              <w:bottom w:val="single" w:sz="4" w:space="0" w:color="DCDDDE"/>
              <w:right w:val="nil"/>
            </w:tcBorders>
            <w:hideMark/>
          </w:tcPr>
          <w:p w14:paraId="6828A5DA"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Quarterly</w:t>
            </w:r>
          </w:p>
        </w:tc>
      </w:tr>
      <w:tr w:rsidR="00134547" w:rsidRPr="00CA3798" w14:paraId="3581CCAF"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tcPr>
          <w:p w14:paraId="23ED07F7" w14:textId="77777777" w:rsidR="00134547" w:rsidRPr="00CA3798" w:rsidRDefault="00134547" w:rsidP="00C60CC8">
            <w:pPr>
              <w:keepNext/>
              <w:keepLines/>
              <w:spacing w:after="0" w:line="240" w:lineRule="atLeast"/>
              <w:jc w:val="left"/>
              <w:rPr>
                <w:rFonts w:ascii="Arial Narrow" w:hAnsi="Arial Narrow"/>
              </w:rPr>
            </w:pPr>
          </w:p>
        </w:tc>
        <w:tc>
          <w:tcPr>
            <w:tcW w:w="0" w:type="auto"/>
            <w:tcBorders>
              <w:top w:val="single" w:sz="4" w:space="0" w:color="DCDDDE"/>
              <w:left w:val="nil"/>
              <w:bottom w:val="single" w:sz="4" w:space="0" w:color="DCDDDE"/>
              <w:right w:val="nil"/>
            </w:tcBorders>
          </w:tcPr>
          <w:p w14:paraId="57575922"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0" w:type="auto"/>
            <w:tcBorders>
              <w:top w:val="single" w:sz="4" w:space="0" w:color="DCDDDE"/>
              <w:left w:val="nil"/>
              <w:bottom w:val="single" w:sz="4" w:space="0" w:color="DCDDDE"/>
              <w:right w:val="nil"/>
            </w:tcBorders>
          </w:tcPr>
          <w:p w14:paraId="4D03555A" w14:textId="77777777" w:rsidR="00134547" w:rsidRPr="00CA3798" w:rsidRDefault="00134547"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0" w:type="auto"/>
            <w:tcBorders>
              <w:top w:val="single" w:sz="4" w:space="0" w:color="DCDDDE"/>
              <w:left w:val="nil"/>
              <w:bottom w:val="single" w:sz="4" w:space="0" w:color="DCDDDE"/>
              <w:right w:val="nil"/>
            </w:tcBorders>
          </w:tcPr>
          <w:p w14:paraId="13EE3C08"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134547" w:rsidRPr="00CA3798" w14:paraId="0A3FCDE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4F961DE1" w14:textId="77777777" w:rsidR="00134547" w:rsidRPr="00CA3798" w:rsidRDefault="00134547" w:rsidP="00C60CC8">
            <w:pPr>
              <w:keepNext/>
              <w:keepLines/>
              <w:spacing w:line="240" w:lineRule="atLeast"/>
              <w:jc w:val="left"/>
              <w:rPr>
                <w:rFonts w:ascii="Arial Narrow" w:hAnsi="Arial Narrow"/>
              </w:rPr>
            </w:pPr>
            <w:commentRangeStart w:id="753"/>
            <w:commentRangeStart w:id="754"/>
            <w:r w:rsidRPr="00CA3798">
              <w:rPr>
                <w:rFonts w:ascii="Arial Narrow" w:hAnsi="Arial Narrow"/>
              </w:rPr>
              <w:t xml:space="preserve">Service Provider </w:t>
            </w:r>
            <w:r>
              <w:rPr>
                <w:rFonts w:ascii="Arial Narrow" w:hAnsi="Arial Narrow"/>
              </w:rPr>
              <w:t xml:space="preserve">NTG </w:t>
            </w:r>
            <w:r w:rsidRPr="00CA3798">
              <w:rPr>
                <w:rFonts w:ascii="Arial Narrow" w:hAnsi="Arial Narrow"/>
              </w:rPr>
              <w:t>Interviews</w:t>
            </w:r>
            <w:commentRangeEnd w:id="753"/>
            <w:r>
              <w:rPr>
                <w:rFonts w:ascii="Arial Narrow" w:hAnsi="Arial Narrow"/>
                <w:vertAlign w:val="superscript"/>
              </w:rPr>
              <w:t>*</w:t>
            </w:r>
            <w:r>
              <w:rPr>
                <w:rStyle w:val="CommentReference"/>
              </w:rPr>
              <w:commentReference w:id="753"/>
            </w:r>
            <w:commentRangeEnd w:id="754"/>
            <w:r>
              <w:rPr>
                <w:rStyle w:val="CommentReference"/>
              </w:rPr>
              <w:commentReference w:id="754"/>
            </w:r>
          </w:p>
        </w:tc>
        <w:tc>
          <w:tcPr>
            <w:tcW w:w="0" w:type="auto"/>
            <w:tcBorders>
              <w:top w:val="single" w:sz="4" w:space="0" w:color="DCDDDE"/>
              <w:left w:val="nil"/>
              <w:bottom w:val="single" w:sz="4" w:space="0" w:color="DCDDDE"/>
              <w:right w:val="nil"/>
            </w:tcBorders>
            <w:hideMark/>
          </w:tcPr>
          <w:p w14:paraId="4D052571"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 xml:space="preserve">Active retro-commissioning service providers (EESP) </w:t>
            </w:r>
          </w:p>
        </w:tc>
        <w:tc>
          <w:tcPr>
            <w:tcW w:w="0" w:type="auto"/>
            <w:tcBorders>
              <w:top w:val="single" w:sz="4" w:space="0" w:color="DCDDDE"/>
              <w:left w:val="nil"/>
              <w:bottom w:val="single" w:sz="4" w:space="0" w:color="DCDDDE"/>
              <w:right w:val="nil"/>
            </w:tcBorders>
            <w:hideMark/>
          </w:tcPr>
          <w:p w14:paraId="597A3EAF" w14:textId="77777777" w:rsidR="00134547" w:rsidRPr="00CA3798" w:rsidRDefault="00134547"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szCs w:val="24"/>
              </w:rPr>
            </w:pPr>
            <w:r w:rsidRPr="00CA3798">
              <w:rPr>
                <w:rFonts w:ascii="Arial Narrow" w:hAnsi="Arial Narrow"/>
                <w:szCs w:val="24"/>
              </w:rPr>
              <w:t>10</w:t>
            </w:r>
          </w:p>
        </w:tc>
        <w:tc>
          <w:tcPr>
            <w:tcW w:w="0" w:type="auto"/>
            <w:tcBorders>
              <w:top w:val="single" w:sz="4" w:space="0" w:color="DCDDDE"/>
              <w:left w:val="nil"/>
              <w:bottom w:val="single" w:sz="4" w:space="0" w:color="DCDDDE"/>
              <w:right w:val="nil"/>
            </w:tcBorders>
            <w:hideMark/>
          </w:tcPr>
          <w:p w14:paraId="41C3A939"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Census sample frame</w:t>
            </w:r>
          </w:p>
        </w:tc>
      </w:tr>
      <w:tr w:rsidR="00134547" w:rsidRPr="00CA3798" w14:paraId="22BF843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4CCA8A08" w14:textId="77777777" w:rsidR="00134547" w:rsidRPr="00CA3798" w:rsidRDefault="00134547" w:rsidP="00C60CC8">
            <w:pPr>
              <w:keepNext/>
              <w:keepLines/>
              <w:spacing w:line="240" w:lineRule="atLeast"/>
              <w:jc w:val="left"/>
              <w:rPr>
                <w:rFonts w:ascii="Arial Narrow" w:hAnsi="Arial Narrow"/>
              </w:rPr>
            </w:pPr>
            <w:r w:rsidRPr="00CA3798">
              <w:rPr>
                <w:rFonts w:ascii="Arial Narrow" w:hAnsi="Arial Narrow"/>
              </w:rPr>
              <w:t>Participant</w:t>
            </w:r>
            <w:r>
              <w:rPr>
                <w:rFonts w:ascii="Arial Narrow" w:hAnsi="Arial Narrow"/>
              </w:rPr>
              <w:t xml:space="preserve"> NTG</w:t>
            </w:r>
            <w:r w:rsidRPr="00CA3798">
              <w:rPr>
                <w:rFonts w:ascii="Arial Narrow" w:hAnsi="Arial Narrow"/>
              </w:rPr>
              <w:t xml:space="preserve"> Interviews</w:t>
            </w:r>
          </w:p>
        </w:tc>
        <w:tc>
          <w:tcPr>
            <w:tcW w:w="0" w:type="auto"/>
            <w:tcBorders>
              <w:top w:val="single" w:sz="4" w:space="0" w:color="DCDDDE"/>
              <w:left w:val="nil"/>
              <w:bottom w:val="single" w:sz="4" w:space="0" w:color="DCDDDE"/>
              <w:right w:val="nil"/>
            </w:tcBorders>
            <w:hideMark/>
          </w:tcPr>
          <w:p w14:paraId="111E2575"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2020 </w:t>
            </w:r>
            <w:r w:rsidRPr="00CA3798">
              <w:rPr>
                <w:rFonts w:ascii="Arial Narrow" w:hAnsi="Arial Narrow"/>
              </w:rPr>
              <w:t>Program Participants</w:t>
            </w:r>
          </w:p>
        </w:tc>
        <w:tc>
          <w:tcPr>
            <w:tcW w:w="0" w:type="auto"/>
            <w:tcBorders>
              <w:top w:val="single" w:sz="4" w:space="0" w:color="DCDDDE"/>
              <w:left w:val="nil"/>
              <w:bottom w:val="single" w:sz="4" w:space="0" w:color="DCDDDE"/>
              <w:right w:val="nil"/>
            </w:tcBorders>
            <w:hideMark/>
          </w:tcPr>
          <w:p w14:paraId="4C8FB718" w14:textId="77777777" w:rsidR="00134547" w:rsidRPr="00CA3798" w:rsidRDefault="00134547"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CA3798">
              <w:rPr>
                <w:rFonts w:ascii="Arial Narrow" w:hAnsi="Arial Narrow"/>
                <w:szCs w:val="24"/>
              </w:rPr>
              <w:t>40</w:t>
            </w:r>
          </w:p>
        </w:tc>
        <w:tc>
          <w:tcPr>
            <w:tcW w:w="0" w:type="auto"/>
            <w:tcBorders>
              <w:top w:val="single" w:sz="4" w:space="0" w:color="DCDDDE"/>
              <w:left w:val="nil"/>
              <w:bottom w:val="single" w:sz="4" w:space="0" w:color="DCDDDE"/>
              <w:right w:val="nil"/>
            </w:tcBorders>
            <w:hideMark/>
          </w:tcPr>
          <w:p w14:paraId="406FF966"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A3798">
              <w:rPr>
                <w:rFonts w:ascii="Arial Narrow" w:hAnsi="Arial Narrow"/>
              </w:rPr>
              <w:t>Census sample frame</w:t>
            </w:r>
          </w:p>
        </w:tc>
      </w:tr>
      <w:tr w:rsidR="00134547" w:rsidRPr="00CA3798" w14:paraId="3DDF039D"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283EFFE1" w14:textId="77777777" w:rsidR="00134547" w:rsidRPr="00CA3798" w:rsidRDefault="00134547" w:rsidP="00C60CC8">
            <w:pPr>
              <w:keepNext/>
              <w:keepLines/>
              <w:spacing w:after="0" w:line="240" w:lineRule="atLeast"/>
              <w:jc w:val="left"/>
              <w:rPr>
                <w:rFonts w:ascii="Arial Narrow" w:hAnsi="Arial Narrow"/>
              </w:rPr>
            </w:pPr>
            <w:r w:rsidRPr="00CA3798">
              <w:rPr>
                <w:rFonts w:ascii="Arial Narrow" w:hAnsi="Arial Narrow"/>
              </w:rPr>
              <w:t>Gross Impact Evaluation</w:t>
            </w:r>
          </w:p>
        </w:tc>
        <w:tc>
          <w:tcPr>
            <w:tcW w:w="0" w:type="auto"/>
            <w:tcBorders>
              <w:top w:val="single" w:sz="4" w:space="0" w:color="DCDDDE"/>
              <w:left w:val="nil"/>
              <w:bottom w:val="single" w:sz="4" w:space="0" w:color="DCDDDE"/>
              <w:right w:val="nil"/>
            </w:tcBorders>
            <w:hideMark/>
          </w:tcPr>
          <w:p w14:paraId="13EB176F"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 xml:space="preserve">Engineering File Review </w:t>
            </w:r>
          </w:p>
        </w:tc>
        <w:tc>
          <w:tcPr>
            <w:tcW w:w="0" w:type="auto"/>
            <w:tcBorders>
              <w:top w:val="single" w:sz="4" w:space="0" w:color="DCDDDE"/>
              <w:left w:val="nil"/>
              <w:bottom w:val="single" w:sz="4" w:space="0" w:color="DCDDDE"/>
              <w:right w:val="nil"/>
            </w:tcBorders>
            <w:hideMark/>
          </w:tcPr>
          <w:p w14:paraId="3CEEB5BF" w14:textId="77777777" w:rsidR="00134547" w:rsidRPr="00CA3798" w:rsidRDefault="00134547"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szCs w:val="24"/>
              </w:rPr>
              <w:t>50</w:t>
            </w:r>
          </w:p>
        </w:tc>
        <w:tc>
          <w:tcPr>
            <w:tcW w:w="0" w:type="auto"/>
            <w:tcBorders>
              <w:top w:val="single" w:sz="4" w:space="0" w:color="DCDDDE"/>
              <w:left w:val="nil"/>
              <w:bottom w:val="single" w:sz="4" w:space="0" w:color="DCDDDE"/>
              <w:right w:val="nil"/>
            </w:tcBorders>
            <w:hideMark/>
          </w:tcPr>
          <w:p w14:paraId="2CBF319C"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Quarterly</w:t>
            </w:r>
            <w:r w:rsidRPr="00CA3798">
              <w:rPr>
                <w:rFonts w:ascii="Arial Narrow" w:hAnsi="Arial Narrow"/>
                <w:vertAlign w:val="superscript"/>
              </w:rPr>
              <w:t>†</w:t>
            </w:r>
          </w:p>
        </w:tc>
      </w:tr>
      <w:tr w:rsidR="00134547" w:rsidRPr="00CA3798" w14:paraId="179E863A"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2F9A84FD" w14:textId="77777777" w:rsidR="00134547" w:rsidRPr="00CA3798" w:rsidRDefault="00134547" w:rsidP="00C60CC8">
            <w:pPr>
              <w:keepNext/>
              <w:keepLines/>
              <w:spacing w:after="0" w:line="240" w:lineRule="atLeast"/>
              <w:jc w:val="left"/>
              <w:rPr>
                <w:rFonts w:ascii="Arial Narrow" w:hAnsi="Arial Narrow"/>
              </w:rPr>
            </w:pPr>
            <w:r w:rsidRPr="00CA3798">
              <w:rPr>
                <w:rFonts w:ascii="Arial Narrow" w:hAnsi="Arial Narrow"/>
              </w:rPr>
              <w:t>Gross Impact Evaluation</w:t>
            </w:r>
          </w:p>
        </w:tc>
        <w:tc>
          <w:tcPr>
            <w:tcW w:w="0" w:type="auto"/>
            <w:tcBorders>
              <w:top w:val="single" w:sz="4" w:space="0" w:color="DCDDDE"/>
              <w:left w:val="nil"/>
              <w:bottom w:val="single" w:sz="4" w:space="0" w:color="DCDDDE"/>
              <w:right w:val="nil"/>
            </w:tcBorders>
            <w:hideMark/>
          </w:tcPr>
          <w:p w14:paraId="55ECA76A"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A3798">
              <w:rPr>
                <w:rFonts w:ascii="Arial Narrow" w:hAnsi="Arial Narrow"/>
              </w:rPr>
              <w:t>On-site M&amp;V</w:t>
            </w:r>
          </w:p>
        </w:tc>
        <w:tc>
          <w:tcPr>
            <w:tcW w:w="0" w:type="auto"/>
            <w:tcBorders>
              <w:top w:val="single" w:sz="4" w:space="0" w:color="DCDDDE"/>
              <w:left w:val="nil"/>
              <w:bottom w:val="single" w:sz="4" w:space="0" w:color="DCDDDE"/>
              <w:right w:val="nil"/>
            </w:tcBorders>
            <w:hideMark/>
          </w:tcPr>
          <w:p w14:paraId="72DF6E9D" w14:textId="77777777" w:rsidR="00134547" w:rsidRPr="00CA3798" w:rsidRDefault="00134547"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szCs w:val="24"/>
              </w:rPr>
              <w:t>TBD</w:t>
            </w:r>
            <w:del w:id="756" w:author="Emily Cross" w:date="2019-12-05T16:17:00Z">
              <w:r w:rsidDel="00A45226">
                <w:rPr>
                  <w:rFonts w:ascii="Arial Narrow" w:hAnsi="Arial Narrow"/>
                  <w:szCs w:val="24"/>
                </w:rPr>
                <w:delText xml:space="preserve"> based on IPMVP guidance</w:delText>
              </w:r>
            </w:del>
            <w:r w:rsidRPr="00A45226">
              <w:rPr>
                <w:rFonts w:cs="Arial"/>
                <w:szCs w:val="24"/>
                <w:vertAlign w:val="superscript"/>
              </w:rPr>
              <w:t>ǂ</w:t>
            </w:r>
          </w:p>
        </w:tc>
        <w:tc>
          <w:tcPr>
            <w:tcW w:w="0" w:type="auto"/>
            <w:tcBorders>
              <w:top w:val="single" w:sz="4" w:space="0" w:color="DCDDDE"/>
              <w:left w:val="nil"/>
              <w:bottom w:val="single" w:sz="4" w:space="0" w:color="DCDDDE"/>
              <w:right w:val="nil"/>
            </w:tcBorders>
          </w:tcPr>
          <w:p w14:paraId="00A36677"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134547" w:rsidRPr="00CA3798" w14:paraId="4F64333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8" w:space="0" w:color="555759"/>
              <w:right w:val="nil"/>
            </w:tcBorders>
            <w:hideMark/>
          </w:tcPr>
          <w:p w14:paraId="37900BE1" w14:textId="77777777" w:rsidR="00134547" w:rsidRPr="00CA3798" w:rsidRDefault="00134547" w:rsidP="00C60CC8">
            <w:pPr>
              <w:keepNext/>
              <w:keepLines/>
              <w:spacing w:after="0" w:line="240" w:lineRule="atLeast"/>
              <w:jc w:val="left"/>
              <w:rPr>
                <w:rFonts w:ascii="Arial Narrow" w:hAnsi="Arial Narrow"/>
              </w:rPr>
            </w:pPr>
            <w:r w:rsidRPr="00CA3798">
              <w:rPr>
                <w:rFonts w:ascii="Arial Narrow" w:hAnsi="Arial Narrow"/>
              </w:rPr>
              <w:t>Verified Net Impact Evaluation</w:t>
            </w:r>
          </w:p>
        </w:tc>
        <w:tc>
          <w:tcPr>
            <w:tcW w:w="0" w:type="auto"/>
            <w:tcBorders>
              <w:top w:val="single" w:sz="4" w:space="0" w:color="DCDDDE"/>
              <w:left w:val="nil"/>
              <w:bottom w:val="single" w:sz="8" w:space="0" w:color="555759"/>
              <w:right w:val="nil"/>
            </w:tcBorders>
            <w:hideMark/>
          </w:tcPr>
          <w:p w14:paraId="2C248D8B"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rPr>
              <w:t>Calculation using deemed NTG ratio</w:t>
            </w:r>
          </w:p>
        </w:tc>
        <w:tc>
          <w:tcPr>
            <w:tcW w:w="0" w:type="auto"/>
            <w:tcBorders>
              <w:top w:val="single" w:sz="4" w:space="0" w:color="DCDDDE"/>
              <w:left w:val="nil"/>
              <w:bottom w:val="single" w:sz="8" w:space="0" w:color="555759"/>
              <w:right w:val="nil"/>
            </w:tcBorders>
            <w:hideMark/>
          </w:tcPr>
          <w:p w14:paraId="1156E4B7" w14:textId="77777777" w:rsidR="00134547" w:rsidRPr="00CA3798" w:rsidRDefault="00134547"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A3798">
              <w:rPr>
                <w:rFonts w:ascii="Arial Narrow" w:hAnsi="Arial Narrow"/>
                <w:szCs w:val="24"/>
              </w:rPr>
              <w:t>Census</w:t>
            </w:r>
          </w:p>
        </w:tc>
        <w:tc>
          <w:tcPr>
            <w:tcW w:w="0" w:type="auto"/>
            <w:tcBorders>
              <w:top w:val="single" w:sz="4" w:space="0" w:color="DCDDDE"/>
              <w:left w:val="nil"/>
              <w:bottom w:val="single" w:sz="8" w:space="0" w:color="555759"/>
              <w:right w:val="nil"/>
            </w:tcBorders>
          </w:tcPr>
          <w:p w14:paraId="4D910471"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520DF92F" w14:textId="77777777" w:rsidR="00134547" w:rsidRPr="00CA3798" w:rsidRDefault="00134547" w:rsidP="00C60CC8">
      <w:pPr>
        <w:pStyle w:val="GraphFootnote"/>
      </w:pPr>
      <w:r w:rsidRPr="00CA3798">
        <w:t xml:space="preserve">* </w:t>
      </w:r>
      <w:r w:rsidRPr="00CA3798">
        <w:rPr>
          <w:szCs w:val="18"/>
        </w:rPr>
        <w:t>Trade ally surveys are triggered by high importance ratings by participating customers to the trade ally or vendor. Therefore, the number of trade ally or vendor surveys is dependent on the results of the participating customer surveys.</w:t>
      </w:r>
    </w:p>
    <w:p w14:paraId="7D1D53FE" w14:textId="77777777" w:rsidR="00134547" w:rsidRDefault="00134547" w:rsidP="00C60CC8">
      <w:pPr>
        <w:pStyle w:val="GraphFootnote"/>
        <w:rPr>
          <w:szCs w:val="18"/>
        </w:rPr>
      </w:pPr>
      <w:r w:rsidRPr="00CA3798">
        <w:t xml:space="preserve">† </w:t>
      </w:r>
      <w:r w:rsidRPr="00CA3798">
        <w:rPr>
          <w:szCs w:val="18"/>
        </w:rPr>
        <w:t>Trade ally surveys are triggered by high importance ratings by participating customers to the trade ally or vendor.</w:t>
      </w:r>
    </w:p>
    <w:p w14:paraId="692C21E5" w14:textId="77777777" w:rsidR="00134547" w:rsidRDefault="00134547" w:rsidP="00C60CC8">
      <w:pPr>
        <w:pStyle w:val="GraphFootnote"/>
        <w:rPr>
          <w:ins w:id="757" w:author="Emily Cross" w:date="2019-12-05T16:18:00Z"/>
          <w:szCs w:val="18"/>
        </w:rPr>
      </w:pPr>
      <w:ins w:id="758" w:author="Emily Cross" w:date="2019-12-05T16:18:00Z">
        <w:r>
          <w:rPr>
            <w:rFonts w:ascii="Arial" w:hAnsi="Arial" w:cs="Arial"/>
            <w:szCs w:val="18"/>
          </w:rPr>
          <w:t>ǂ</w:t>
        </w:r>
        <w:r>
          <w:rPr>
            <w:szCs w:val="18"/>
          </w:rPr>
          <w:t xml:space="preserve"> Navigant will limit on</w:t>
        </w:r>
        <w:r>
          <w:rPr>
            <w:szCs w:val="18"/>
          </w:rPr>
          <w:noBreakHyphen/>
          <w:t xml:space="preserve">site M&amp;V </w:t>
        </w:r>
      </w:ins>
      <w:ins w:id="759" w:author="Emily Cross" w:date="2019-12-05T16:19:00Z">
        <w:r>
          <w:rPr>
            <w:szCs w:val="18"/>
          </w:rPr>
          <w:t>on a case by case basis to reduce uncertainty for</w:t>
        </w:r>
      </w:ins>
      <w:ins w:id="760" w:author="Emily Cross" w:date="2019-12-05T16:24:00Z">
        <w:r>
          <w:rPr>
            <w:szCs w:val="18"/>
          </w:rPr>
          <w:t xml:space="preserve"> only the</w:t>
        </w:r>
      </w:ins>
      <w:ins w:id="761" w:author="Emily Cross" w:date="2019-12-05T16:19:00Z">
        <w:r>
          <w:rPr>
            <w:szCs w:val="18"/>
          </w:rPr>
          <w:t xml:space="preserve"> high</w:t>
        </w:r>
      </w:ins>
      <w:ins w:id="762" w:author="Emily Cross" w:date="2019-12-05T16:24:00Z">
        <w:r>
          <w:rPr>
            <w:szCs w:val="18"/>
          </w:rPr>
          <w:t>est</w:t>
        </w:r>
      </w:ins>
      <w:ins w:id="763" w:author="Emily Cross" w:date="2019-12-05T16:19:00Z">
        <w:r>
          <w:rPr>
            <w:szCs w:val="18"/>
          </w:rPr>
          <w:noBreakHyphen/>
          <w:t>im</w:t>
        </w:r>
      </w:ins>
      <w:ins w:id="764" w:author="Emily Cross" w:date="2019-12-05T16:20:00Z">
        <w:r>
          <w:rPr>
            <w:szCs w:val="18"/>
          </w:rPr>
          <w:t>pact projects</w:t>
        </w:r>
      </w:ins>
      <w:ins w:id="765" w:author="Emily Cross" w:date="2019-12-05T16:18:00Z">
        <w:r w:rsidRPr="00CA3798">
          <w:rPr>
            <w:szCs w:val="18"/>
          </w:rPr>
          <w:t>.</w:t>
        </w:r>
      </w:ins>
      <w:ins w:id="766" w:author="Emily Cross" w:date="2019-12-05T16:20:00Z">
        <w:r>
          <w:rPr>
            <w:szCs w:val="18"/>
          </w:rPr>
          <w:t xml:space="preserve"> Navigant expects most or all of the projects to be verifi</w:t>
        </w:r>
      </w:ins>
      <w:ins w:id="767" w:author="Emily Cross" w:date="2019-12-05T16:23:00Z">
        <w:r>
          <w:rPr>
            <w:szCs w:val="18"/>
          </w:rPr>
          <w:t>ed</w:t>
        </w:r>
      </w:ins>
      <w:ins w:id="768" w:author="Emily Cross" w:date="2019-12-05T16:20:00Z">
        <w:r>
          <w:rPr>
            <w:szCs w:val="18"/>
          </w:rPr>
          <w:t xml:space="preserve"> using a combination of </w:t>
        </w:r>
      </w:ins>
      <w:ins w:id="769" w:author="Emily Cross" w:date="2019-12-05T16:23:00Z">
        <w:r>
          <w:rPr>
            <w:szCs w:val="18"/>
          </w:rPr>
          <w:t xml:space="preserve">electric and gas </w:t>
        </w:r>
      </w:ins>
      <w:ins w:id="770" w:author="Emily Cross" w:date="2019-12-05T16:20:00Z">
        <w:r>
          <w:rPr>
            <w:szCs w:val="18"/>
          </w:rPr>
          <w:t>billing data</w:t>
        </w:r>
      </w:ins>
      <w:ins w:id="771" w:author="Emily Cross" w:date="2019-12-05T16:21:00Z">
        <w:r>
          <w:rPr>
            <w:szCs w:val="18"/>
          </w:rPr>
          <w:t>,</w:t>
        </w:r>
      </w:ins>
      <w:ins w:id="772" w:author="Emily Cross" w:date="2019-12-05T16:23:00Z">
        <w:r>
          <w:rPr>
            <w:szCs w:val="18"/>
          </w:rPr>
          <w:t xml:space="preserve"> additional trend data requested from the customer,</w:t>
        </w:r>
      </w:ins>
      <w:ins w:id="773" w:author="Emily Cross" w:date="2019-12-05T16:20:00Z">
        <w:r>
          <w:rPr>
            <w:szCs w:val="18"/>
          </w:rPr>
          <w:t xml:space="preserve"> and </w:t>
        </w:r>
      </w:ins>
      <w:ins w:id="774" w:author="Emily Cross" w:date="2019-12-05T16:21:00Z">
        <w:r>
          <w:rPr>
            <w:szCs w:val="18"/>
          </w:rPr>
          <w:t>telephone verification</w:t>
        </w:r>
      </w:ins>
      <w:ins w:id="775" w:author="Emily Cross" w:date="2019-12-05T16:24:00Z">
        <w:r>
          <w:rPr>
            <w:szCs w:val="18"/>
          </w:rPr>
          <w:t xml:space="preserve"> of key inputs by the customer</w:t>
        </w:r>
      </w:ins>
      <w:ins w:id="776" w:author="Emily Cross" w:date="2019-12-05T16:21:00Z">
        <w:r>
          <w:rPr>
            <w:szCs w:val="18"/>
          </w:rPr>
          <w:t>.</w:t>
        </w:r>
      </w:ins>
      <w:ins w:id="777" w:author="Emily Cross" w:date="2019-12-05T16:36:00Z">
        <w:r>
          <w:rPr>
            <w:szCs w:val="18"/>
          </w:rPr>
          <w:t xml:space="preserve"> This approach is not expected to impact the final realization rates, however </w:t>
        </w:r>
      </w:ins>
      <w:ins w:id="778" w:author="Emily Cross" w:date="2019-12-05T16:37:00Z">
        <w:r>
          <w:rPr>
            <w:szCs w:val="18"/>
          </w:rPr>
          <w:t>may limit the amount of site</w:t>
        </w:r>
        <w:r>
          <w:rPr>
            <w:szCs w:val="18"/>
          </w:rPr>
          <w:noBreakHyphen/>
          <w:t>specific feedback available to ComEd</w:t>
        </w:r>
      </w:ins>
      <w:ins w:id="779" w:author="Emily Cross" w:date="2019-12-05T16:38:00Z">
        <w:r>
          <w:rPr>
            <w:szCs w:val="18"/>
          </w:rPr>
          <w:t xml:space="preserve"> to explain the realization rates</w:t>
        </w:r>
      </w:ins>
      <w:ins w:id="780" w:author="Emily Cross" w:date="2019-12-05T16:37:00Z">
        <w:r>
          <w:rPr>
            <w:szCs w:val="18"/>
          </w:rPr>
          <w:t>.</w:t>
        </w:r>
      </w:ins>
    </w:p>
    <w:p w14:paraId="5D1D3A50" w14:textId="77777777" w:rsidR="00134547" w:rsidRDefault="00134547" w:rsidP="00363524">
      <w:pPr>
        <w:pStyle w:val="Heading4"/>
      </w:pPr>
      <w:r>
        <w:t>Tracking System Review</w:t>
      </w:r>
    </w:p>
    <w:p w14:paraId="4552ED06" w14:textId="77777777" w:rsidR="00134547" w:rsidRPr="00703917" w:rsidRDefault="00134547" w:rsidP="00703917">
      <w:r w:rsidRPr="00CA3798">
        <w:t>In line with changes to the RCx offerings and accelerated</w:t>
      </w:r>
      <w:r w:rsidRPr="00CA3798">
        <w:rPr>
          <w:szCs w:val="24"/>
        </w:rPr>
        <w:t xml:space="preserve"> evaluation schedule for delivering tracking data to the evaluation team, Navigant will perform tracking system review and </w:t>
      </w:r>
      <w:r w:rsidRPr="00CA3798">
        <w:rPr>
          <w:color w:val="000000"/>
        </w:rPr>
        <w:t>M&amp;V project sampling</w:t>
      </w:r>
      <w:ins w:id="781" w:author="Author">
        <w:r>
          <w:rPr>
            <w:color w:val="000000"/>
          </w:rPr>
          <w:t xml:space="preserve"> approximately</w:t>
        </w:r>
      </w:ins>
      <w:r w:rsidRPr="00CA3798">
        <w:rPr>
          <w:color w:val="000000"/>
        </w:rPr>
        <w:t xml:space="preserve"> </w:t>
      </w:r>
      <w:r>
        <w:rPr>
          <w:color w:val="000000"/>
        </w:rPr>
        <w:t>quarterly</w:t>
      </w:r>
      <w:r w:rsidRPr="00CA3798">
        <w:rPr>
          <w:color w:val="000000"/>
        </w:rPr>
        <w:t xml:space="preserve"> in 20</w:t>
      </w:r>
      <w:r>
        <w:rPr>
          <w:color w:val="000000"/>
        </w:rPr>
        <w:t>20</w:t>
      </w:r>
      <w:r w:rsidRPr="00CA3798">
        <w:rPr>
          <w:color w:val="000000"/>
        </w:rPr>
        <w:t xml:space="preserve">. </w:t>
      </w:r>
      <w:commentRangeStart w:id="782"/>
      <w:commentRangeStart w:id="783"/>
      <w:r w:rsidRPr="00CA3798">
        <w:rPr>
          <w:color w:val="000000"/>
        </w:rPr>
        <w:t xml:space="preserve">Initial feedback on sampled project files will occur within 45 days of their </w:t>
      </w:r>
      <w:r w:rsidRPr="00703917">
        <w:rPr>
          <w:color w:val="000000"/>
        </w:rPr>
        <w:t>posting</w:t>
      </w:r>
      <w:commentRangeEnd w:id="782"/>
      <w:r w:rsidRPr="00703917">
        <w:rPr>
          <w:rStyle w:val="CommentReference"/>
        </w:rPr>
        <w:commentReference w:id="782"/>
      </w:r>
      <w:commentRangeEnd w:id="783"/>
      <w:r w:rsidRPr="00703917">
        <w:rPr>
          <w:rStyle w:val="CommentReference"/>
        </w:rPr>
        <w:commentReference w:id="783"/>
      </w:r>
      <w:ins w:id="784" w:author="Author">
        <w:r w:rsidRPr="00703917">
          <w:rPr>
            <w:color w:val="000000"/>
          </w:rPr>
          <w:t xml:space="preserve"> as outlined in the “</w:t>
        </w:r>
        <w:r w:rsidRPr="00703917">
          <w:rPr>
            <w:bCs/>
            <w:i/>
            <w:iCs/>
            <w:color w:val="555759"/>
            <w:kern w:val="28"/>
          </w:rPr>
          <w:t>CY2020 Gross Impact Research Waves”</w:t>
        </w:r>
        <w:r w:rsidRPr="00703917">
          <w:rPr>
            <w:color w:val="000000"/>
          </w:rPr>
          <w:t xml:space="preserve"> </w:t>
        </w:r>
      </w:ins>
      <w:del w:id="785" w:author="Author">
        <w:r w:rsidRPr="00703917" w:rsidDel="00F97A01">
          <w:rPr>
            <w:color w:val="000000"/>
          </w:rPr>
          <w:delText>.</w:delText>
        </w:r>
      </w:del>
      <w:ins w:id="786" w:author="Author">
        <w:r w:rsidRPr="00703917">
          <w:rPr>
            <w:color w:val="000000"/>
          </w:rPr>
          <w:t>section below.</w:t>
        </w:r>
      </w:ins>
      <w:r w:rsidRPr="00703917">
        <w:rPr>
          <w:color w:val="000000"/>
        </w:rPr>
        <w:t xml:space="preserve"> Navigant will report</w:t>
      </w:r>
      <w:r w:rsidRPr="00CA3798">
        <w:rPr>
          <w:color w:val="000000"/>
        </w:rPr>
        <w:t xml:space="preserve"> </w:t>
      </w:r>
      <w:r w:rsidRPr="00703917">
        <w:t xml:space="preserve">periodic preliminary evaluated impact findings. </w:t>
      </w:r>
    </w:p>
    <w:p w14:paraId="4F283251" w14:textId="77777777" w:rsidR="00703917" w:rsidRDefault="00703917" w:rsidP="00831188">
      <w:pPr>
        <w:rPr>
          <w:rFonts w:eastAsia="Times New Roman" w:cs="Times New Roman"/>
          <w:szCs w:val="24"/>
        </w:rPr>
      </w:pPr>
    </w:p>
    <w:p w14:paraId="195BD07B" w14:textId="4514EF2C" w:rsidR="00134547" w:rsidRDefault="00134547" w:rsidP="00831188">
      <w:r w:rsidRPr="00CA3798">
        <w:rPr>
          <w:rFonts w:eastAsia="Times New Roman" w:cs="Times New Roman"/>
          <w:szCs w:val="24"/>
        </w:rPr>
        <w:t>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w:t>
      </w:r>
    </w:p>
    <w:p w14:paraId="7259B53B" w14:textId="77777777" w:rsidR="00134547" w:rsidRPr="00727E12" w:rsidRDefault="00134547" w:rsidP="00363524">
      <w:pPr>
        <w:pStyle w:val="Heading4"/>
      </w:pPr>
      <w:r w:rsidRPr="00727E12">
        <w:t>Gross Impact Evaluation</w:t>
      </w:r>
    </w:p>
    <w:p w14:paraId="768A7B43" w14:textId="77777777" w:rsidR="00134547" w:rsidRPr="00CA3798" w:rsidRDefault="00134547" w:rsidP="00C60CC8">
      <w:pPr>
        <w:spacing w:line="240" w:lineRule="atLeast"/>
        <w:rPr>
          <w:rFonts w:eastAsia="Times New Roman"/>
          <w:color w:val="000000"/>
          <w:szCs w:val="24"/>
        </w:rPr>
      </w:pPr>
      <w:r w:rsidRPr="00CA3798">
        <w:rPr>
          <w:rFonts w:eastAsia="Times New Roman"/>
          <w:color w:val="000000"/>
          <w:szCs w:val="24"/>
        </w:rPr>
        <w:t>The CY20</w:t>
      </w:r>
      <w:r>
        <w:rPr>
          <w:rFonts w:eastAsia="Times New Roman"/>
          <w:color w:val="000000"/>
          <w:szCs w:val="24"/>
        </w:rPr>
        <w:t>20</w:t>
      </w:r>
      <w:r w:rsidRPr="00CA3798">
        <w:rPr>
          <w:rFonts w:eastAsia="Times New Roman"/>
          <w:color w:val="000000"/>
          <w:szCs w:val="24"/>
        </w:rPr>
        <w:t xml:space="preserve"> gross impact evaluation </w:t>
      </w:r>
      <w:del w:id="787" w:author="Emily Cross" w:date="2019-12-05T16:27:00Z">
        <w:r w:rsidRPr="00CA3798" w:rsidDel="000B2C2F">
          <w:rPr>
            <w:rFonts w:eastAsia="Times New Roman"/>
            <w:color w:val="000000"/>
            <w:szCs w:val="24"/>
          </w:rPr>
          <w:delText xml:space="preserve">will not vary significantly from the previous years, but the </w:delText>
        </w:r>
      </w:del>
      <w:r w:rsidRPr="00CA3798">
        <w:rPr>
          <w:rFonts w:eastAsia="Times New Roman"/>
          <w:color w:val="000000"/>
          <w:szCs w:val="24"/>
        </w:rPr>
        <w:t>sampling plan may be adjusted to reflect ComEd’s research goals.</w:t>
      </w:r>
    </w:p>
    <w:p w14:paraId="39A7A9A8" w14:textId="77777777" w:rsidR="00134547" w:rsidRPr="00CA3798" w:rsidRDefault="00134547" w:rsidP="00C60CC8">
      <w:pPr>
        <w:keepNext/>
        <w:keepLines/>
        <w:spacing w:before="360" w:after="240" w:line="264" w:lineRule="auto"/>
        <w:outlineLvl w:val="3"/>
        <w:rPr>
          <w:rFonts w:eastAsia="Times New Roman" w:cs="Times New Roman"/>
          <w:b/>
          <w:bCs/>
          <w:i/>
          <w:iCs/>
          <w:color w:val="555759"/>
          <w:kern w:val="28"/>
          <w:szCs w:val="20"/>
        </w:rPr>
      </w:pPr>
      <w:r w:rsidRPr="00CA3798">
        <w:rPr>
          <w:rFonts w:eastAsia="Times New Roman" w:cs="Times New Roman"/>
          <w:b/>
          <w:bCs/>
          <w:i/>
          <w:iCs/>
          <w:color w:val="555759"/>
          <w:kern w:val="28"/>
          <w:szCs w:val="20"/>
        </w:rPr>
        <w:t>Sampling Strategy</w:t>
      </w:r>
    </w:p>
    <w:p w14:paraId="702476A8" w14:textId="77777777" w:rsidR="00134547" w:rsidRPr="00CA3798" w:rsidRDefault="00134547" w:rsidP="00C60CC8">
      <w:pPr>
        <w:spacing w:line="240" w:lineRule="atLeast"/>
        <w:rPr>
          <w:rFonts w:eastAsia="Times New Roman" w:cs="Times New Roman"/>
          <w:szCs w:val="24"/>
        </w:rPr>
      </w:pPr>
      <w:r w:rsidRPr="00CA3798">
        <w:rPr>
          <w:rFonts w:eastAsia="Times New Roman" w:cs="Times New Roman"/>
          <w:szCs w:val="24"/>
        </w:rPr>
        <w:t xml:space="preserve">Our overarching goal is to research savings impacts sufficiently to report program-level savings at </w:t>
      </w:r>
      <w:r w:rsidRPr="00CA3798">
        <w:rPr>
          <w:rFonts w:eastAsia="Times New Roman"/>
          <w:szCs w:val="24"/>
        </w:rPr>
        <w:t>±</w:t>
      </w:r>
      <w:r w:rsidRPr="00CA3798">
        <w:rPr>
          <w:rFonts w:eastAsia="Times New Roman" w:cs="Times New Roman"/>
          <w:szCs w:val="24"/>
        </w:rPr>
        <w:t>10% precision and 90% confidence for each utility. We will also accommodate secondary research objectives, such as analysis by offering and/or sector level (public vs. private) as requested by ComEd, but with relaxed precision and confidence,</w:t>
      </w:r>
      <w:r w:rsidRPr="00CA3798">
        <w:rPr>
          <w:rFonts w:eastAsia="Calibri" w:cs="Times New Roman"/>
          <w:vertAlign w:val="superscript"/>
        </w:rPr>
        <w:footnoteReference w:id="30"/>
      </w:r>
      <w:r w:rsidRPr="00CA3798">
        <w:rPr>
          <w:rFonts w:eastAsia="Times New Roman" w:cs="Times New Roman"/>
          <w:szCs w:val="24"/>
        </w:rPr>
        <w:t xml:space="preserve"> to fit research within budget constraints and as permitted by ComEd.</w:t>
      </w:r>
      <w:r>
        <w:rPr>
          <w:rFonts w:eastAsia="Times New Roman" w:cs="Times New Roman"/>
          <w:szCs w:val="24"/>
        </w:rPr>
        <w:t xml:space="preserve"> </w:t>
      </w:r>
      <w:r w:rsidRPr="00CA3798">
        <w:rPr>
          <w:rFonts w:eastAsia="Times New Roman" w:cs="Times New Roman"/>
          <w:szCs w:val="24"/>
        </w:rPr>
        <w:t xml:space="preserve">The </w:t>
      </w:r>
      <w:r>
        <w:rPr>
          <w:rFonts w:eastAsia="Times New Roman" w:cs="Times New Roman"/>
          <w:szCs w:val="24"/>
        </w:rPr>
        <w:t xml:space="preserve">default </w:t>
      </w:r>
      <w:r w:rsidRPr="00CA3798">
        <w:rPr>
          <w:rFonts w:eastAsia="Times New Roman" w:cs="Times New Roman"/>
          <w:szCs w:val="24"/>
        </w:rPr>
        <w:t>strata will be defined by project size</w:t>
      </w:r>
      <w:r>
        <w:rPr>
          <w:rFonts w:eastAsia="Times New Roman" w:cs="Times New Roman"/>
          <w:szCs w:val="24"/>
        </w:rPr>
        <w:t>,</w:t>
      </w:r>
      <w:r w:rsidRPr="00CA3798">
        <w:rPr>
          <w:rFonts w:eastAsia="Times New Roman" w:cs="Times New Roman"/>
          <w:szCs w:val="24"/>
        </w:rPr>
        <w:t xml:space="preserve"> offering type</w:t>
      </w:r>
      <w:r>
        <w:rPr>
          <w:rFonts w:eastAsia="Times New Roman" w:cs="Times New Roman"/>
          <w:szCs w:val="24"/>
        </w:rPr>
        <w:t>, and fuel type</w:t>
      </w:r>
      <w:r w:rsidRPr="00CA3798">
        <w:rPr>
          <w:rFonts w:eastAsia="Times New Roman" w:cs="Times New Roman"/>
          <w:szCs w:val="24"/>
        </w:rPr>
        <w:t>.</w:t>
      </w:r>
    </w:p>
    <w:p w14:paraId="41E90910" w14:textId="77777777" w:rsidR="00134547" w:rsidRPr="00CA3798" w:rsidRDefault="00134547" w:rsidP="00C60CC8">
      <w:pPr>
        <w:spacing w:line="240" w:lineRule="atLeast"/>
        <w:rPr>
          <w:rFonts w:eastAsia="Times New Roman" w:cs="Times New Roman"/>
          <w:szCs w:val="24"/>
        </w:rPr>
      </w:pPr>
    </w:p>
    <w:p w14:paraId="240D725F" w14:textId="77777777" w:rsidR="00134547" w:rsidRDefault="00134547" w:rsidP="00C60CC8">
      <w:pPr>
        <w:spacing w:line="240" w:lineRule="atLeast"/>
        <w:rPr>
          <w:rFonts w:eastAsia="Times New Roman"/>
          <w:szCs w:val="20"/>
        </w:rPr>
      </w:pPr>
      <w:r w:rsidRPr="00CA3798">
        <w:rPr>
          <w:rFonts w:eastAsia="Times New Roman"/>
          <w:szCs w:val="20"/>
        </w:rPr>
        <w:t xml:space="preserve">The impact research sample will be drawn </w:t>
      </w:r>
      <w:r>
        <w:rPr>
          <w:rFonts w:eastAsia="Times New Roman"/>
          <w:szCs w:val="20"/>
        </w:rPr>
        <w:t>quarterly based on the projects labeled ‘Final Wrap Up’ or ‘Complete’ in the Ops Report provided by the implementation contractor</w:t>
      </w:r>
      <w:r w:rsidRPr="00CA3798">
        <w:rPr>
          <w:rFonts w:eastAsia="Times New Roman"/>
          <w:color w:val="000000"/>
          <w:szCs w:val="20"/>
        </w:rPr>
        <w:t xml:space="preserve">. </w:t>
      </w:r>
      <w:r w:rsidRPr="00CA3798">
        <w:rPr>
          <w:rFonts w:eastAsia="Times New Roman"/>
          <w:szCs w:val="20"/>
        </w:rPr>
        <w:t>After program ex ante results are final, the</w:t>
      </w:r>
      <w:r>
        <w:rPr>
          <w:rFonts w:eastAsia="Times New Roman"/>
          <w:szCs w:val="20"/>
        </w:rPr>
        <w:t xml:space="preserve"> progressive quarterly</w:t>
      </w:r>
      <w:r w:rsidRPr="00CA3798">
        <w:rPr>
          <w:rFonts w:eastAsia="Times New Roman"/>
          <w:szCs w:val="20"/>
        </w:rPr>
        <w:t xml:space="preserve"> sample will be compared to the year-end program participation and savings, and Navigant will adjust the</w:t>
      </w:r>
      <w:r>
        <w:rPr>
          <w:rFonts w:eastAsia="Times New Roman"/>
          <w:szCs w:val="20"/>
        </w:rPr>
        <w:t xml:space="preserve"> sample</w:t>
      </w:r>
      <w:r w:rsidRPr="00CA3798">
        <w:rPr>
          <w:rFonts w:eastAsia="Times New Roman"/>
          <w:szCs w:val="20"/>
        </w:rPr>
        <w:t xml:space="preserve"> to comply with sampling goals.</w:t>
      </w:r>
    </w:p>
    <w:p w14:paraId="32E96BE5" w14:textId="77777777" w:rsidR="00134547" w:rsidRPr="00CA3798" w:rsidRDefault="00134547" w:rsidP="00C60CC8">
      <w:pPr>
        <w:keepNext/>
        <w:keepLines/>
        <w:spacing w:before="360" w:after="240" w:line="264" w:lineRule="auto"/>
        <w:outlineLvl w:val="3"/>
        <w:rPr>
          <w:rFonts w:eastAsia="Times New Roman" w:cs="Times New Roman"/>
          <w:b/>
          <w:bCs/>
          <w:i/>
          <w:iCs/>
          <w:color w:val="555759"/>
          <w:kern w:val="28"/>
          <w:szCs w:val="20"/>
        </w:rPr>
      </w:pPr>
      <w:r w:rsidRPr="00CA3798">
        <w:rPr>
          <w:rFonts w:eastAsia="Times New Roman" w:cs="Times New Roman"/>
          <w:b/>
          <w:bCs/>
          <w:i/>
          <w:iCs/>
          <w:color w:val="555759"/>
          <w:kern w:val="28"/>
          <w:szCs w:val="20"/>
        </w:rPr>
        <w:t>CY20</w:t>
      </w:r>
      <w:r>
        <w:rPr>
          <w:rFonts w:eastAsia="Times New Roman" w:cs="Times New Roman"/>
          <w:b/>
          <w:bCs/>
          <w:i/>
          <w:iCs/>
          <w:color w:val="555759"/>
          <w:kern w:val="28"/>
          <w:szCs w:val="20"/>
        </w:rPr>
        <w:t>20</w:t>
      </w:r>
      <w:r w:rsidRPr="00CA3798">
        <w:rPr>
          <w:rFonts w:eastAsia="Times New Roman" w:cs="Times New Roman"/>
          <w:b/>
          <w:bCs/>
          <w:i/>
          <w:iCs/>
          <w:color w:val="555759"/>
          <w:kern w:val="28"/>
          <w:szCs w:val="20"/>
        </w:rPr>
        <w:t xml:space="preserve"> Gross Impact Research Waves</w:t>
      </w:r>
    </w:p>
    <w:p w14:paraId="3FDD11AC" w14:textId="77777777" w:rsidR="00134547" w:rsidRPr="00CA3798" w:rsidRDefault="00134547" w:rsidP="00C60CC8">
      <w:pPr>
        <w:spacing w:line="240" w:lineRule="atLeast"/>
        <w:rPr>
          <w:rFonts w:eastAsia="Times New Roman"/>
          <w:color w:val="000000"/>
          <w:szCs w:val="20"/>
        </w:rPr>
      </w:pPr>
      <w:r w:rsidRPr="00175CDE">
        <w:rPr>
          <w:rFonts w:eastAsia="Times New Roman" w:cs="Times New Roman"/>
          <w:szCs w:val="24"/>
        </w:rPr>
        <w:t>Navigant</w:t>
      </w:r>
      <w:r w:rsidRPr="00CA3798">
        <w:rPr>
          <w:rFonts w:eastAsia="Times New Roman" w:cs="Times New Roman"/>
          <w:szCs w:val="24"/>
        </w:rPr>
        <w:t xml:space="preserve"> will perform tracking system review and </w:t>
      </w:r>
      <w:r w:rsidRPr="00CA3798">
        <w:rPr>
          <w:rFonts w:eastAsia="Times New Roman"/>
          <w:color w:val="000000"/>
          <w:szCs w:val="20"/>
        </w:rPr>
        <w:t xml:space="preserve">M&amp;V project review </w:t>
      </w:r>
      <w:r>
        <w:rPr>
          <w:rFonts w:eastAsia="Times New Roman"/>
          <w:color w:val="000000"/>
          <w:szCs w:val="20"/>
        </w:rPr>
        <w:t>quarterly in CY2020</w:t>
      </w:r>
      <w:r w:rsidRPr="00CA3798">
        <w:rPr>
          <w:rFonts w:eastAsia="Times New Roman"/>
          <w:color w:val="000000"/>
          <w:szCs w:val="20"/>
        </w:rPr>
        <w:t xml:space="preserve">. </w:t>
      </w:r>
    </w:p>
    <w:p w14:paraId="1EFBD964" w14:textId="77777777" w:rsidR="00134547" w:rsidRPr="00CA3798" w:rsidRDefault="00134547" w:rsidP="00C60CC8">
      <w:pPr>
        <w:spacing w:line="240" w:lineRule="atLeast"/>
        <w:rPr>
          <w:rFonts w:eastAsia="Times New Roman"/>
          <w:color w:val="000000"/>
          <w:szCs w:val="20"/>
        </w:rPr>
      </w:pPr>
    </w:p>
    <w:p w14:paraId="3ECF8601"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All sampled projects will be subject to engineering file review</w:t>
      </w:r>
      <w:ins w:id="788" w:author="Emily Cross" w:date="2019-12-05T16:28:00Z">
        <w:r>
          <w:rPr>
            <w:rFonts w:eastAsia="Times New Roman" w:cs="Times New Roman"/>
            <w:szCs w:val="24"/>
          </w:rPr>
          <w:t>.</w:t>
        </w:r>
      </w:ins>
      <w:del w:id="789" w:author="Emily Cross" w:date="2019-12-05T16:28:00Z">
        <w:r w:rsidRPr="00CA3798" w:rsidDel="000B2C2F">
          <w:rPr>
            <w:rFonts w:eastAsia="Times New Roman" w:cs="Times New Roman"/>
            <w:szCs w:val="24"/>
          </w:rPr>
          <w:delText xml:space="preserve"> and sampled projects</w:delText>
        </w:r>
        <w:r w:rsidDel="000B2C2F">
          <w:rPr>
            <w:rFonts w:eastAsia="Times New Roman" w:cs="Times New Roman"/>
            <w:szCs w:val="24"/>
          </w:rPr>
          <w:delText xml:space="preserve"> with substantial electric and gas savings contribution to the total savings for all tracks</w:delText>
        </w:r>
        <w:r w:rsidRPr="00CA3798" w:rsidDel="000B2C2F">
          <w:rPr>
            <w:rFonts w:eastAsia="Times New Roman" w:cs="Times New Roman"/>
            <w:szCs w:val="24"/>
          </w:rPr>
          <w:delText xml:space="preserve"> will receive on-site inspection and verification of installed measures</w:delText>
        </w:r>
        <w:r w:rsidDel="000B2C2F">
          <w:rPr>
            <w:rFonts w:eastAsia="Times New Roman" w:cs="Times New Roman"/>
            <w:szCs w:val="24"/>
          </w:rPr>
          <w:delText xml:space="preserve"> per IPMVP best practices</w:delText>
        </w:r>
        <w:r w:rsidRPr="00CA3798" w:rsidDel="000B2C2F">
          <w:rPr>
            <w:rFonts w:eastAsia="Times New Roman" w:cs="Times New Roman"/>
            <w:szCs w:val="24"/>
          </w:rPr>
          <w:delText xml:space="preserve">. Navigant will employ IPMVP – </w:delText>
        </w:r>
        <w:r w:rsidDel="000B2C2F">
          <w:rPr>
            <w:rFonts w:eastAsia="Times New Roman" w:cs="Times New Roman"/>
            <w:szCs w:val="24"/>
          </w:rPr>
          <w:delText>O</w:delText>
        </w:r>
        <w:r w:rsidRPr="00CA3798" w:rsidDel="000B2C2F">
          <w:rPr>
            <w:rFonts w:eastAsia="Times New Roman" w:cs="Times New Roman"/>
            <w:szCs w:val="24"/>
          </w:rPr>
          <w:delText xml:space="preserve">ption A or B for projects enrolled in RCx, MBCx and RCxpress. </w:delText>
        </w:r>
      </w:del>
      <w:r w:rsidRPr="00CA3798">
        <w:rPr>
          <w:rFonts w:eastAsia="Times New Roman" w:cs="Times New Roman"/>
          <w:szCs w:val="24"/>
        </w:rPr>
        <w:t>Gross impact estimates will mimic ex ante methods to the extent they are reasonable and accurate per data collected during verification steps. The evaluation team will modify calculations if methods are not reasonable or if verified operation differs from what was reported.</w:t>
      </w:r>
    </w:p>
    <w:p w14:paraId="3A54A270" w14:textId="77777777" w:rsidR="00134547" w:rsidRPr="00CA3798" w:rsidRDefault="00134547" w:rsidP="00C60CC8">
      <w:pPr>
        <w:spacing w:line="240" w:lineRule="atLeast"/>
        <w:rPr>
          <w:rFonts w:eastAsia="Times New Roman" w:cs="Times New Roman"/>
          <w:szCs w:val="24"/>
        </w:rPr>
      </w:pPr>
    </w:p>
    <w:p w14:paraId="5BE886DE" w14:textId="77777777" w:rsidR="00134547" w:rsidRDefault="00134547" w:rsidP="00C60CC8">
      <w:pPr>
        <w:spacing w:line="240" w:lineRule="atLeast"/>
        <w:rPr>
          <w:rFonts w:eastAsia="Times New Roman" w:cs="Times New Roman"/>
          <w:szCs w:val="24"/>
        </w:rPr>
      </w:pPr>
      <w:del w:id="790" w:author="Emily Cross" w:date="2019-12-05T16:29:00Z">
        <w:r w:rsidRPr="00CA3798" w:rsidDel="00737693">
          <w:rPr>
            <w:rFonts w:eastAsia="Times New Roman" w:cs="Times New Roman"/>
            <w:szCs w:val="24"/>
          </w:rPr>
          <w:delText>The Tune-Up impacts will be verified by engineering file review and</w:delText>
        </w:r>
      </w:del>
      <w:ins w:id="791" w:author="Emily Cross" w:date="2019-12-05T16:29:00Z">
        <w:r>
          <w:rPr>
            <w:rFonts w:eastAsia="Times New Roman" w:cs="Times New Roman"/>
            <w:szCs w:val="24"/>
          </w:rPr>
          <w:t>Wherever possible, ex post savings</w:t>
        </w:r>
      </w:ins>
      <w:r w:rsidRPr="00CA3798">
        <w:rPr>
          <w:rFonts w:eastAsia="Times New Roman" w:cs="Times New Roman"/>
          <w:szCs w:val="24"/>
        </w:rPr>
        <w:t xml:space="preserve"> may be determined with regression analysis of trend or utility billing data and weather or other independent variables that affect energy use (for example, days of operation), as appropriate. </w:t>
      </w:r>
      <w:del w:id="792" w:author="Emily Cross" w:date="2019-12-05T16:29:00Z">
        <w:r w:rsidRPr="00CA3798" w:rsidDel="00737693">
          <w:rPr>
            <w:rFonts w:eastAsia="Times New Roman" w:cs="Times New Roman"/>
            <w:szCs w:val="24"/>
          </w:rPr>
          <w:delText xml:space="preserve">This approach parallels IPMVP Option B or C, depending on which data are used. On-site verification of Tune-up projects will attempt to confirm that measures implemented for the program persist until evaluation verification. </w:delText>
        </w:r>
      </w:del>
      <w:r w:rsidRPr="00CA3798">
        <w:rPr>
          <w:rFonts w:eastAsia="Times New Roman" w:cs="Times New Roman"/>
          <w:szCs w:val="24"/>
        </w:rPr>
        <w:t xml:space="preserve">If implemented measures are not amenable to regression analysis, the engineering review will form the basis of evaluated savings using IPMVP Option A. This review process may point to special needs of this market segment. </w:t>
      </w:r>
    </w:p>
    <w:p w14:paraId="028AC6DF" w14:textId="77777777" w:rsidR="00134547" w:rsidRPr="00CA3798" w:rsidRDefault="00134547" w:rsidP="00C60CC8">
      <w:pPr>
        <w:spacing w:line="240" w:lineRule="atLeast"/>
        <w:rPr>
          <w:rFonts w:eastAsia="Times New Roman"/>
          <w:color w:val="000000"/>
          <w:szCs w:val="20"/>
        </w:rPr>
      </w:pPr>
    </w:p>
    <w:p w14:paraId="20FC12C9" w14:textId="77777777" w:rsidR="00134547" w:rsidRPr="00CA3798" w:rsidRDefault="00134547" w:rsidP="00C60CC8">
      <w:pPr>
        <w:spacing w:line="240" w:lineRule="atLeast"/>
        <w:rPr>
          <w:rFonts w:eastAsia="Times New Roman"/>
          <w:color w:val="000000"/>
          <w:szCs w:val="20"/>
        </w:rPr>
      </w:pPr>
      <w:r w:rsidRPr="00CA3798">
        <w:rPr>
          <w:rFonts w:eastAsia="Times New Roman"/>
          <w:color w:val="000000"/>
          <w:szCs w:val="20"/>
        </w:rPr>
        <w:t>Proposed gross impact timeline:</w:t>
      </w:r>
    </w:p>
    <w:p w14:paraId="01695E3A" w14:textId="77777777" w:rsidR="00134547" w:rsidRPr="00CA3798" w:rsidRDefault="00134547" w:rsidP="00C60CC8">
      <w:pPr>
        <w:spacing w:line="240" w:lineRule="atLeast"/>
        <w:rPr>
          <w:rFonts w:eastAsia="Times New Roman"/>
          <w:color w:val="000000"/>
          <w:szCs w:val="20"/>
        </w:rPr>
      </w:pPr>
    </w:p>
    <w:p w14:paraId="425079D6" w14:textId="77777777" w:rsidR="00134547" w:rsidRPr="00D329B3" w:rsidRDefault="00134547" w:rsidP="00134547">
      <w:pPr>
        <w:numPr>
          <w:ilvl w:val="0"/>
          <w:numId w:val="100"/>
        </w:numPr>
        <w:spacing w:before="240" w:after="200" w:line="276" w:lineRule="auto"/>
        <w:contextualSpacing/>
        <w:rPr>
          <w:rFonts w:eastAsia="Calibri"/>
          <w:szCs w:val="20"/>
        </w:rPr>
      </w:pPr>
      <w:r>
        <w:rPr>
          <w:rFonts w:eastAsia="Calibri"/>
          <w:color w:val="000000"/>
          <w:szCs w:val="20"/>
        </w:rPr>
        <w:t>Navigant will communicate preliminary realization rates within four weeks of receiving all necessary project folders and tracking data for p</w:t>
      </w:r>
      <w:r w:rsidRPr="00CA3798">
        <w:rPr>
          <w:rFonts w:eastAsia="Calibri"/>
          <w:color w:val="000000"/>
          <w:szCs w:val="20"/>
        </w:rPr>
        <w:t xml:space="preserve">rojects sampled </w:t>
      </w:r>
      <w:r>
        <w:rPr>
          <w:rFonts w:eastAsia="Calibri"/>
          <w:color w:val="000000"/>
          <w:szCs w:val="20"/>
        </w:rPr>
        <w:t>quarterly that do not require a site visit</w:t>
      </w:r>
      <w:r w:rsidRPr="00CA3798">
        <w:rPr>
          <w:rFonts w:eastAsia="Calibri"/>
          <w:color w:val="000000"/>
          <w:szCs w:val="20"/>
        </w:rPr>
        <w:t>.</w:t>
      </w:r>
      <w:ins w:id="793" w:author="Author">
        <w:r>
          <w:rPr>
            <w:rStyle w:val="FootnoteReference"/>
            <w:rFonts w:eastAsia="Calibri"/>
            <w:szCs w:val="20"/>
          </w:rPr>
          <w:footnoteReference w:id="31"/>
        </w:r>
      </w:ins>
    </w:p>
    <w:p w14:paraId="245EEB60" w14:textId="77777777" w:rsidR="00134547" w:rsidRPr="00CA3798" w:rsidRDefault="00134547" w:rsidP="00134547">
      <w:pPr>
        <w:numPr>
          <w:ilvl w:val="0"/>
          <w:numId w:val="100"/>
        </w:numPr>
        <w:spacing w:before="240" w:after="200" w:line="276" w:lineRule="auto"/>
        <w:contextualSpacing/>
        <w:rPr>
          <w:rFonts w:eastAsia="Calibri"/>
          <w:szCs w:val="20"/>
        </w:rPr>
      </w:pPr>
      <w:commentRangeStart w:id="795"/>
      <w:commentRangeStart w:id="796"/>
      <w:r>
        <w:rPr>
          <w:rFonts w:eastAsia="Calibri"/>
          <w:color w:val="000000"/>
          <w:szCs w:val="20"/>
        </w:rPr>
        <w:t>Navigant will communicate results for projects requiring a Navigant site visit as soon as the site visit is complete and all data has been collected and analyzed.</w:t>
      </w:r>
      <w:commentRangeEnd w:id="795"/>
      <w:r>
        <w:rPr>
          <w:rStyle w:val="CommentReference"/>
        </w:rPr>
        <w:commentReference w:id="795"/>
      </w:r>
      <w:commentRangeEnd w:id="796"/>
      <w:r>
        <w:rPr>
          <w:rStyle w:val="CommentReference"/>
        </w:rPr>
        <w:commentReference w:id="796"/>
      </w:r>
    </w:p>
    <w:p w14:paraId="68787EA4" w14:textId="77777777" w:rsidR="00134547" w:rsidRDefault="00134547" w:rsidP="00134547">
      <w:pPr>
        <w:numPr>
          <w:ilvl w:val="0"/>
          <w:numId w:val="100"/>
        </w:numPr>
        <w:spacing w:before="240" w:after="200" w:line="276" w:lineRule="auto"/>
        <w:contextualSpacing/>
        <w:rPr>
          <w:rFonts w:eastAsia="Times New Roman"/>
          <w:szCs w:val="20"/>
        </w:rPr>
      </w:pPr>
      <w:commentRangeStart w:id="797"/>
      <w:commentRangeStart w:id="798"/>
      <w:r w:rsidRPr="00CA3798">
        <w:rPr>
          <w:rFonts w:eastAsia="Times New Roman"/>
          <w:szCs w:val="20"/>
        </w:rPr>
        <w:t xml:space="preserve">Final </w:t>
      </w:r>
      <w:r>
        <w:rPr>
          <w:rFonts w:eastAsia="Times New Roman"/>
          <w:szCs w:val="20"/>
        </w:rPr>
        <w:t>analyses</w:t>
      </w:r>
      <w:r w:rsidRPr="00CA3798">
        <w:rPr>
          <w:rFonts w:eastAsia="Times New Roman"/>
          <w:szCs w:val="20"/>
        </w:rPr>
        <w:t xml:space="preserve"> will be posted </w:t>
      </w:r>
      <w:r>
        <w:rPr>
          <w:rFonts w:eastAsia="Times New Roman"/>
          <w:szCs w:val="20"/>
        </w:rPr>
        <w:t>in March of 2021</w:t>
      </w:r>
      <w:r w:rsidRPr="00CA3798">
        <w:rPr>
          <w:rFonts w:eastAsia="Times New Roman"/>
          <w:szCs w:val="20"/>
        </w:rPr>
        <w:t>.</w:t>
      </w:r>
      <w:commentRangeEnd w:id="797"/>
      <w:r>
        <w:rPr>
          <w:rStyle w:val="CommentReference"/>
        </w:rPr>
        <w:commentReference w:id="797"/>
      </w:r>
      <w:commentRangeEnd w:id="798"/>
      <w:r>
        <w:rPr>
          <w:rStyle w:val="CommentReference"/>
        </w:rPr>
        <w:commentReference w:id="798"/>
      </w:r>
    </w:p>
    <w:p w14:paraId="719F3F54" w14:textId="77777777" w:rsidR="00134547" w:rsidRPr="00CA3798" w:rsidRDefault="00134547" w:rsidP="00C60CC8">
      <w:pPr>
        <w:spacing w:line="240" w:lineRule="atLeast"/>
        <w:rPr>
          <w:rFonts w:eastAsia="Times New Roman" w:cs="Times New Roman"/>
          <w:szCs w:val="24"/>
        </w:rPr>
      </w:pPr>
    </w:p>
    <w:p w14:paraId="054D6CFC" w14:textId="77777777" w:rsidR="00134547" w:rsidRPr="00CA3798" w:rsidRDefault="00134547" w:rsidP="00C60CC8">
      <w:pPr>
        <w:spacing w:line="240" w:lineRule="atLeast"/>
        <w:rPr>
          <w:rFonts w:eastAsia="Times New Roman"/>
          <w:color w:val="000000"/>
          <w:szCs w:val="20"/>
        </w:rPr>
      </w:pPr>
      <w:r>
        <w:rPr>
          <w:rFonts w:eastAsia="Times New Roman" w:cs="Times New Roman"/>
          <w:szCs w:val="24"/>
        </w:rPr>
        <w:t>Retro</w:t>
      </w:r>
      <w:r>
        <w:rPr>
          <w:rFonts w:eastAsia="Times New Roman" w:cs="Times New Roman"/>
          <w:szCs w:val="24"/>
        </w:rPr>
        <w:noBreakHyphen/>
        <w:t>commissioning program measures are not</w:t>
      </w:r>
      <w:r w:rsidRPr="00CA3798">
        <w:rPr>
          <w:rFonts w:eastAsia="Times New Roman"/>
          <w:color w:val="000000"/>
          <w:szCs w:val="20"/>
        </w:rPr>
        <w:t xml:space="preserve"> covered by the Illinois TRM</w:t>
      </w:r>
      <w:r>
        <w:rPr>
          <w:rFonts w:eastAsia="Times New Roman"/>
          <w:color w:val="000000"/>
          <w:szCs w:val="20"/>
        </w:rPr>
        <w:t>, and are all</w:t>
      </w:r>
      <w:r w:rsidRPr="00CA3798">
        <w:rPr>
          <w:rFonts w:eastAsia="Times New Roman"/>
          <w:color w:val="000000"/>
          <w:szCs w:val="20"/>
        </w:rPr>
        <w:t xml:space="preserve"> non-deemed measure</w:t>
      </w:r>
      <w:r>
        <w:rPr>
          <w:rFonts w:eastAsia="Times New Roman"/>
          <w:color w:val="000000"/>
          <w:szCs w:val="20"/>
        </w:rPr>
        <w:t>s</w:t>
      </w:r>
      <w:r w:rsidRPr="00CA3798">
        <w:rPr>
          <w:rFonts w:eastAsia="Times New Roman"/>
          <w:color w:val="000000"/>
          <w:szCs w:val="20"/>
        </w:rPr>
        <w:t xml:space="preserve"> subject to retrospective per unit savings adjustment of custom variables. The non-deemed measure type dictate</w:t>
      </w:r>
      <w:r>
        <w:rPr>
          <w:rFonts w:eastAsia="Times New Roman"/>
          <w:color w:val="000000"/>
          <w:szCs w:val="20"/>
        </w:rPr>
        <w:t>s</w:t>
      </w:r>
      <w:r w:rsidRPr="00CA3798">
        <w:rPr>
          <w:rFonts w:eastAsia="Times New Roman"/>
          <w:color w:val="000000"/>
          <w:szCs w:val="20"/>
        </w:rPr>
        <w:t xml:space="preserve"> the savings verification approach. </w:t>
      </w:r>
      <w:r>
        <w:rPr>
          <w:rFonts w:eastAsia="Times New Roman"/>
          <w:color w:val="000000"/>
          <w:szCs w:val="20"/>
        </w:rPr>
        <w:t>Navigant</w:t>
      </w:r>
      <w:r w:rsidRPr="00CA3798">
        <w:rPr>
          <w:rFonts w:eastAsia="Times New Roman"/>
          <w:color w:val="000000"/>
          <w:szCs w:val="20"/>
        </w:rPr>
        <w:t xml:space="preserve"> </w:t>
      </w:r>
      <w:r>
        <w:rPr>
          <w:rFonts w:eastAsia="Times New Roman"/>
          <w:color w:val="000000"/>
          <w:szCs w:val="20"/>
        </w:rPr>
        <w:t xml:space="preserve">methods include (1) Savings Verification: an </w:t>
      </w:r>
      <w:r w:rsidRPr="00CA3798">
        <w:rPr>
          <w:rFonts w:eastAsia="Times New Roman"/>
          <w:color w:val="000000"/>
          <w:szCs w:val="20"/>
        </w:rPr>
        <w:t>engineering analysis of savings</w:t>
      </w:r>
      <w:r>
        <w:rPr>
          <w:rFonts w:eastAsia="Times New Roman"/>
          <w:color w:val="000000"/>
          <w:szCs w:val="20"/>
        </w:rPr>
        <w:t xml:space="preserve"> using document review, telephone interview with participating customers, and supplemental data requests, and (2) Evaluation Research Savings Estimate:</w:t>
      </w:r>
      <w:r w:rsidRPr="00CA3798">
        <w:rPr>
          <w:rFonts w:eastAsia="Times New Roman"/>
          <w:color w:val="000000"/>
          <w:szCs w:val="20"/>
        </w:rPr>
        <w:t xml:space="preserve"> a</w:t>
      </w:r>
      <w:r>
        <w:rPr>
          <w:rFonts w:eastAsia="Times New Roman"/>
          <w:color w:val="000000"/>
          <w:szCs w:val="20"/>
        </w:rPr>
        <w:t>n independent</w:t>
      </w:r>
      <w:r w:rsidRPr="00CA3798">
        <w:rPr>
          <w:rFonts w:eastAsia="Times New Roman"/>
          <w:color w:val="000000"/>
          <w:szCs w:val="20"/>
        </w:rPr>
        <w:t xml:space="preserve"> research estimate of gross savings based entirely on site-collected data</w:t>
      </w:r>
      <w:r>
        <w:rPr>
          <w:rFonts w:eastAsia="Times New Roman"/>
          <w:color w:val="000000"/>
          <w:szCs w:val="20"/>
        </w:rPr>
        <w:t xml:space="preserve"> where necessary</w:t>
      </w:r>
      <w:r w:rsidRPr="00CA3798">
        <w:rPr>
          <w:rFonts w:eastAsia="Times New Roman"/>
          <w:color w:val="000000"/>
          <w:szCs w:val="20"/>
        </w:rPr>
        <w:t>. The two methods are</w:t>
      </w:r>
      <w:r>
        <w:rPr>
          <w:rFonts w:eastAsia="Times New Roman"/>
          <w:color w:val="000000"/>
          <w:szCs w:val="20"/>
        </w:rPr>
        <w:t xml:space="preserve"> further</w:t>
      </w:r>
      <w:r w:rsidRPr="00CA3798">
        <w:rPr>
          <w:rFonts w:eastAsia="Times New Roman"/>
          <w:color w:val="000000"/>
          <w:szCs w:val="20"/>
        </w:rPr>
        <w:t xml:space="preserve"> described below</w:t>
      </w:r>
      <w:r w:rsidRPr="00CA3798">
        <w:rPr>
          <w:rFonts w:eastAsia="Times New Roman" w:cs="Times New Roman"/>
          <w:szCs w:val="24"/>
        </w:rPr>
        <w:t>:</w:t>
      </w:r>
    </w:p>
    <w:p w14:paraId="065AAF94" w14:textId="77777777" w:rsidR="00134547" w:rsidRPr="00CA3798" w:rsidRDefault="00134547" w:rsidP="00C60CC8">
      <w:pPr>
        <w:spacing w:line="240" w:lineRule="atLeast"/>
        <w:rPr>
          <w:rFonts w:eastAsia="Times New Roman" w:cs="Times New Roman"/>
          <w:szCs w:val="24"/>
        </w:rPr>
      </w:pPr>
    </w:p>
    <w:p w14:paraId="600E84CD" w14:textId="77777777" w:rsidR="00134547" w:rsidRPr="00CA3798" w:rsidRDefault="00134547" w:rsidP="00C60CC8">
      <w:pPr>
        <w:spacing w:after="240" w:line="240" w:lineRule="atLeast"/>
        <w:rPr>
          <w:rFonts w:eastAsia="Times New Roman" w:cs="Times New Roman"/>
          <w:szCs w:val="24"/>
        </w:rPr>
      </w:pPr>
      <w:r w:rsidRPr="00CA3798">
        <w:rPr>
          <w:rFonts w:eastAsia="Times New Roman" w:cs="Times New Roman"/>
          <w:szCs w:val="24"/>
        </w:rPr>
        <w:t>Savings Verification</w:t>
      </w:r>
    </w:p>
    <w:p w14:paraId="2809839E" w14:textId="77777777" w:rsidR="00134547" w:rsidRDefault="00134547" w:rsidP="00134547">
      <w:pPr>
        <w:numPr>
          <w:ilvl w:val="0"/>
          <w:numId w:val="66"/>
        </w:numPr>
        <w:spacing w:before="120" w:line="240" w:lineRule="atLeast"/>
        <w:contextualSpacing/>
        <w:rPr>
          <w:rFonts w:eastAsia="Times New Roman"/>
          <w:color w:val="000000"/>
          <w:szCs w:val="20"/>
        </w:rPr>
      </w:pPr>
      <w:r w:rsidRPr="00CA3798">
        <w:rPr>
          <w:rFonts w:eastAsia="Times New Roman"/>
          <w:color w:val="000000"/>
          <w:szCs w:val="20"/>
        </w:rPr>
        <w:t>Measures with fully custom or partially-deemed ex ante savings will be subject to retrospective evaluation adjustments to gross savings on custom variables. For fully custom measures, Navigant will subject the algorithm and parameter values to evaluation adjustment, where necessary. For partially-deemed measures, TRM algorithms and deemed parameter values will be used where specified by the TRM, and evaluation research will be used to verify custom variables.</w:t>
      </w:r>
    </w:p>
    <w:p w14:paraId="100B0165" w14:textId="77777777" w:rsidR="00134547" w:rsidRPr="00CA3798" w:rsidRDefault="00134547" w:rsidP="00C60CC8">
      <w:pPr>
        <w:spacing w:before="120" w:line="240" w:lineRule="atLeast"/>
        <w:rPr>
          <w:rFonts w:eastAsia="Times New Roman" w:cs="Times New Roman"/>
          <w:szCs w:val="24"/>
        </w:rPr>
      </w:pPr>
      <w:r w:rsidRPr="00CA3798">
        <w:rPr>
          <w:rFonts w:eastAsia="Times New Roman" w:cs="Times New Roman"/>
          <w:szCs w:val="24"/>
        </w:rPr>
        <w:t>Evaluation Research Savings Estimate</w:t>
      </w:r>
    </w:p>
    <w:p w14:paraId="11412DA0" w14:textId="77777777" w:rsidR="00134547" w:rsidRDefault="00134547" w:rsidP="00134547">
      <w:pPr>
        <w:numPr>
          <w:ilvl w:val="0"/>
          <w:numId w:val="66"/>
        </w:numPr>
        <w:spacing w:before="120" w:line="240" w:lineRule="atLeast"/>
        <w:rPr>
          <w:rFonts w:eastAsia="Times New Roman" w:cs="Times New Roman"/>
          <w:szCs w:val="24"/>
        </w:rPr>
      </w:pPr>
      <w:r w:rsidRPr="00CA3798">
        <w:rPr>
          <w:rFonts w:eastAsia="Times New Roman" w:cs="Times New Roman"/>
          <w:szCs w:val="24"/>
        </w:rPr>
        <w:t xml:space="preserve">The evaluation </w:t>
      </w:r>
      <w:del w:id="799" w:author="Emily Cross" w:date="2019-12-05T16:32:00Z">
        <w:r w:rsidRPr="00CA3798" w:rsidDel="00E32DA2">
          <w:rPr>
            <w:rFonts w:eastAsia="Times New Roman" w:cs="Times New Roman"/>
            <w:szCs w:val="24"/>
          </w:rPr>
          <w:delText>will also</w:delText>
        </w:r>
      </w:del>
      <w:ins w:id="800" w:author="Emily Cross" w:date="2019-12-05T16:32:00Z">
        <w:r>
          <w:rPr>
            <w:rFonts w:eastAsia="Times New Roman" w:cs="Times New Roman"/>
            <w:szCs w:val="24"/>
          </w:rPr>
          <w:t>may</w:t>
        </w:r>
      </w:ins>
      <w:r w:rsidRPr="00CA3798">
        <w:rPr>
          <w:rFonts w:eastAsia="Times New Roman" w:cs="Times New Roman"/>
          <w:szCs w:val="24"/>
        </w:rPr>
        <w:t xml:space="preserve"> include an analysis of on-site collected verification data for a subset of projects. The engineering analysis methods and degree of monitoring will vary from project to project, depending on the complexity of the measures, the size of the associated savings, the potential to revise input assumptions, and the availability and reliability of existing data. The evaluators will contact the implementers prior to conducting site visits to ensure that the evaluation team has all correct and relevant information.</w:t>
      </w:r>
    </w:p>
    <w:p w14:paraId="0C8013DE" w14:textId="77777777" w:rsidR="00134547" w:rsidRDefault="00134547" w:rsidP="00C60CC8">
      <w:pPr>
        <w:rPr>
          <w:rFonts w:eastAsia="Times New Roman"/>
          <w:color w:val="000000"/>
          <w:szCs w:val="20"/>
        </w:rPr>
      </w:pPr>
    </w:p>
    <w:p w14:paraId="2886DCBA" w14:textId="77777777" w:rsidR="00134547" w:rsidRPr="00703917" w:rsidRDefault="00134547" w:rsidP="00C60CC8">
      <w:r w:rsidRPr="00CA3798">
        <w:rPr>
          <w:rFonts w:eastAsia="Times New Roman"/>
          <w:color w:val="000000"/>
          <w:szCs w:val="20"/>
        </w:rPr>
        <w:t>The measure-level realization rates will be extrapolated to the program population using a ratio estimation method to yield ex post evaluation-adjusted gross energy savings. Gross realization rates will be developed for energy and demand savings. The sample design will provide 90/10 statistical validity for program savings overall.</w:t>
      </w:r>
    </w:p>
    <w:p w14:paraId="58CEA46F" w14:textId="77777777" w:rsidR="00134547" w:rsidRPr="00727E12" w:rsidRDefault="00134547" w:rsidP="00363524">
      <w:pPr>
        <w:pStyle w:val="Heading4"/>
      </w:pPr>
      <w:r w:rsidRPr="00727E12">
        <w:t>Verified Net Impact Evaluation</w:t>
      </w:r>
    </w:p>
    <w:p w14:paraId="0A872080" w14:textId="67C70483" w:rsidR="00134547" w:rsidRDefault="00134547" w:rsidP="00C60CC8">
      <w:pPr>
        <w:spacing w:line="240" w:lineRule="atLeast"/>
      </w:pPr>
      <w:r>
        <w:t>The e</w:t>
      </w:r>
      <w:r w:rsidRPr="00664634">
        <w:t xml:space="preserve">valuation </w:t>
      </w:r>
      <w:r>
        <w:t>team</w:t>
      </w:r>
      <w:r w:rsidRPr="00CA3798">
        <w:rPr>
          <w:rFonts w:eastAsia="Times New Roman" w:cs="Times New Roman"/>
          <w:szCs w:val="24"/>
        </w:rPr>
        <w:t xml:space="preserve"> will apply the net-to-gross (NTG) ratio accepted by Illinois Stakeholders Advisory Group (SAG) consensus </w:t>
      </w:r>
      <w:r w:rsidRPr="00664634">
        <w:t xml:space="preserve">to the estimate of evaluation-verified </w:t>
      </w:r>
      <w:r>
        <w:t>g</w:t>
      </w:r>
      <w:r w:rsidRPr="00664634">
        <w:t>ross savings</w:t>
      </w:r>
      <w:r>
        <w:t xml:space="preserve"> to compute verified net savings</w:t>
      </w:r>
      <w:r w:rsidRPr="00664634">
        <w:t>.</w:t>
      </w:r>
    </w:p>
    <w:p w14:paraId="5904F6B2" w14:textId="77777777" w:rsidR="00703917" w:rsidRDefault="00703917" w:rsidP="00C60CC8">
      <w:pPr>
        <w:spacing w:line="240" w:lineRule="atLeast"/>
        <w:rPr>
          <w:rFonts w:eastAsia="Times New Roman" w:cs="Times New Roman"/>
          <w:szCs w:val="24"/>
        </w:rPr>
      </w:pPr>
    </w:p>
    <w:p w14:paraId="290BA8B3" w14:textId="10B3C4E7" w:rsidR="00134547" w:rsidRDefault="00134547" w:rsidP="00C60CC8">
      <w:pPr>
        <w:pStyle w:val="Caption"/>
      </w:pPr>
      <w:r>
        <w:t xml:space="preserve">Table </w:t>
      </w:r>
      <w:r w:rsidR="00C26B92">
        <w:t>3</w:t>
      </w:r>
      <w:r>
        <w:t>.</w:t>
      </w:r>
      <w:r w:rsidRPr="00413275">
        <w:t xml:space="preserve"> </w:t>
      </w:r>
      <w:r w:rsidRPr="00CA3798">
        <w:t>Deemed NTG Values for CY20</w:t>
      </w:r>
      <w:r>
        <w:t>20</w:t>
      </w:r>
    </w:p>
    <w:tbl>
      <w:tblPr>
        <w:tblStyle w:val="EnergyTable13"/>
        <w:tblW w:w="0" w:type="auto"/>
        <w:tblLayout w:type="fixed"/>
        <w:tblLook w:val="04A0" w:firstRow="1" w:lastRow="0" w:firstColumn="1" w:lastColumn="0" w:noHBand="0" w:noVBand="1"/>
      </w:tblPr>
      <w:tblGrid>
        <w:gridCol w:w="2430"/>
        <w:gridCol w:w="1744"/>
      </w:tblGrid>
      <w:tr w:rsidR="00134547" w:rsidRPr="00CA3798" w14:paraId="20EFAE39"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hideMark/>
          </w:tcPr>
          <w:p w14:paraId="3F53AD4D" w14:textId="77777777" w:rsidR="00134547" w:rsidRPr="00CA3798" w:rsidRDefault="00134547" w:rsidP="00C60CC8">
            <w:pPr>
              <w:keepNext/>
              <w:spacing w:after="0" w:line="240" w:lineRule="atLeast"/>
              <w:jc w:val="left"/>
              <w:rPr>
                <w:rFonts w:ascii="Arial Narrow" w:hAnsi="Arial Narrow" w:cs="Times New Roman"/>
                <w:szCs w:val="24"/>
              </w:rPr>
            </w:pPr>
            <w:r w:rsidRPr="00CA3798">
              <w:rPr>
                <w:rFonts w:ascii="Arial Narrow" w:hAnsi="Arial Narrow" w:cs="Times New Roman"/>
                <w:szCs w:val="24"/>
              </w:rPr>
              <w:t>Coordinated Energy Efficiency Program Offering</w:t>
            </w:r>
          </w:p>
        </w:tc>
        <w:tc>
          <w:tcPr>
            <w:tcW w:w="1744" w:type="dxa"/>
            <w:hideMark/>
          </w:tcPr>
          <w:p w14:paraId="082C2763" w14:textId="77777777" w:rsidR="00134547" w:rsidRPr="00CA3798" w:rsidRDefault="00134547" w:rsidP="00C60CC8">
            <w:pPr>
              <w:keepNext/>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szCs w:val="24"/>
              </w:rPr>
            </w:pPr>
            <w:r w:rsidRPr="00CA3798">
              <w:rPr>
                <w:rFonts w:ascii="Arial Narrow" w:hAnsi="Arial Narrow" w:cs="Times New Roman"/>
                <w:szCs w:val="24"/>
              </w:rPr>
              <w:t>CY20</w:t>
            </w:r>
            <w:r>
              <w:rPr>
                <w:rFonts w:ascii="Arial Narrow" w:hAnsi="Arial Narrow" w:cs="Times New Roman"/>
                <w:szCs w:val="24"/>
              </w:rPr>
              <w:t>20</w:t>
            </w:r>
            <w:r w:rsidRPr="00CA3798">
              <w:rPr>
                <w:rFonts w:ascii="Arial Narrow" w:hAnsi="Arial Narrow" w:cs="Times New Roman"/>
                <w:szCs w:val="24"/>
              </w:rPr>
              <w:t xml:space="preserve"> Deemed NTG Value</w:t>
            </w:r>
          </w:p>
        </w:tc>
      </w:tr>
      <w:tr w:rsidR="00134547" w:rsidRPr="00CA3798" w14:paraId="333908FB"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DCDDDE"/>
              <w:left w:val="nil"/>
              <w:bottom w:val="single" w:sz="4" w:space="0" w:color="DCDDDE"/>
              <w:right w:val="nil"/>
            </w:tcBorders>
            <w:hideMark/>
          </w:tcPr>
          <w:p w14:paraId="25FB8F75" w14:textId="77777777" w:rsidR="00134547" w:rsidRPr="00CA3798" w:rsidRDefault="00134547" w:rsidP="00C60CC8">
            <w:pPr>
              <w:keepNext/>
              <w:spacing w:line="240" w:lineRule="atLeast"/>
              <w:jc w:val="left"/>
              <w:rPr>
                <w:rFonts w:ascii="Arial Narrow" w:hAnsi="Arial Narrow"/>
                <w:szCs w:val="24"/>
              </w:rPr>
            </w:pPr>
            <w:r w:rsidRPr="00CA3798">
              <w:rPr>
                <w:rFonts w:ascii="Arial Narrow" w:hAnsi="Arial Narrow"/>
                <w:szCs w:val="24"/>
              </w:rPr>
              <w:t>RCx</w:t>
            </w:r>
          </w:p>
        </w:tc>
        <w:tc>
          <w:tcPr>
            <w:tcW w:w="1744" w:type="dxa"/>
            <w:tcBorders>
              <w:top w:val="single" w:sz="4" w:space="0" w:color="DCDDDE"/>
              <w:left w:val="nil"/>
              <w:bottom w:val="single" w:sz="4" w:space="0" w:color="DCDDDE"/>
              <w:right w:val="nil"/>
            </w:tcBorders>
            <w:hideMark/>
          </w:tcPr>
          <w:p w14:paraId="3EBB51AC" w14:textId="77777777" w:rsidR="00134547" w:rsidRPr="00CA3798" w:rsidRDefault="00134547"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CA3798">
              <w:rPr>
                <w:rFonts w:ascii="Arial Narrow" w:hAnsi="Arial Narrow"/>
                <w:szCs w:val="24"/>
              </w:rPr>
              <w:t>0.94</w:t>
            </w:r>
          </w:p>
        </w:tc>
      </w:tr>
      <w:tr w:rsidR="00134547" w:rsidRPr="00CA3798" w14:paraId="08D22A7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DCDDDE"/>
              <w:left w:val="nil"/>
              <w:bottom w:val="single" w:sz="4" w:space="0" w:color="DCDDDE"/>
              <w:right w:val="nil"/>
            </w:tcBorders>
            <w:hideMark/>
          </w:tcPr>
          <w:p w14:paraId="2E1A4254" w14:textId="77777777" w:rsidR="00134547" w:rsidRPr="00CA3798" w:rsidRDefault="00134547" w:rsidP="00C60CC8">
            <w:pPr>
              <w:keepNext/>
              <w:spacing w:line="240" w:lineRule="atLeast"/>
              <w:jc w:val="left"/>
              <w:rPr>
                <w:rFonts w:ascii="Arial Narrow" w:hAnsi="Arial Narrow"/>
                <w:szCs w:val="24"/>
              </w:rPr>
            </w:pPr>
            <w:r w:rsidRPr="00CA3798">
              <w:rPr>
                <w:rFonts w:ascii="Arial Narrow" w:hAnsi="Arial Narrow"/>
                <w:szCs w:val="24"/>
              </w:rPr>
              <w:t>MBCx</w:t>
            </w:r>
          </w:p>
        </w:tc>
        <w:tc>
          <w:tcPr>
            <w:tcW w:w="1744" w:type="dxa"/>
            <w:tcBorders>
              <w:top w:val="single" w:sz="4" w:space="0" w:color="DCDDDE"/>
              <w:left w:val="nil"/>
              <w:bottom w:val="single" w:sz="4" w:space="0" w:color="DCDDDE"/>
              <w:right w:val="nil"/>
            </w:tcBorders>
            <w:hideMark/>
          </w:tcPr>
          <w:p w14:paraId="406F4C62" w14:textId="77777777" w:rsidR="00134547" w:rsidRPr="00CA3798" w:rsidRDefault="00134547"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CA3798">
              <w:rPr>
                <w:rFonts w:ascii="Arial Narrow" w:hAnsi="Arial Narrow"/>
                <w:szCs w:val="24"/>
              </w:rPr>
              <w:t>0.94</w:t>
            </w:r>
          </w:p>
        </w:tc>
      </w:tr>
      <w:tr w:rsidR="00134547" w:rsidRPr="00CA3798" w14:paraId="34A43C6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DCDDDE"/>
              <w:left w:val="nil"/>
              <w:bottom w:val="single" w:sz="4" w:space="0" w:color="DCDDDE"/>
              <w:right w:val="nil"/>
            </w:tcBorders>
            <w:hideMark/>
          </w:tcPr>
          <w:p w14:paraId="01B3C910" w14:textId="77777777" w:rsidR="00134547" w:rsidRPr="00CA3798" w:rsidRDefault="00134547" w:rsidP="00C60CC8">
            <w:pPr>
              <w:keepNext/>
              <w:spacing w:line="240" w:lineRule="atLeast"/>
              <w:jc w:val="left"/>
              <w:rPr>
                <w:rFonts w:ascii="Arial Narrow" w:hAnsi="Arial Narrow"/>
                <w:szCs w:val="24"/>
              </w:rPr>
            </w:pPr>
            <w:r w:rsidRPr="00CA3798">
              <w:rPr>
                <w:rFonts w:ascii="Arial Narrow" w:hAnsi="Arial Narrow"/>
                <w:szCs w:val="24"/>
              </w:rPr>
              <w:t>RCxTune-Up</w:t>
            </w:r>
          </w:p>
        </w:tc>
        <w:tc>
          <w:tcPr>
            <w:tcW w:w="1744" w:type="dxa"/>
            <w:tcBorders>
              <w:top w:val="single" w:sz="4" w:space="0" w:color="DCDDDE"/>
              <w:left w:val="nil"/>
              <w:bottom w:val="single" w:sz="4" w:space="0" w:color="DCDDDE"/>
              <w:right w:val="nil"/>
            </w:tcBorders>
            <w:vAlign w:val="top"/>
            <w:hideMark/>
          </w:tcPr>
          <w:p w14:paraId="69351645" w14:textId="77777777" w:rsidR="00134547" w:rsidRPr="00CA3798" w:rsidRDefault="00134547"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CA3798">
              <w:rPr>
                <w:rFonts w:ascii="Arial Narrow" w:hAnsi="Arial Narrow"/>
                <w:szCs w:val="24"/>
              </w:rPr>
              <w:t>0.94</w:t>
            </w:r>
          </w:p>
        </w:tc>
      </w:tr>
      <w:tr w:rsidR="00134547" w:rsidRPr="00CA3798" w14:paraId="3B58C71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DCDDDE"/>
              <w:left w:val="nil"/>
              <w:bottom w:val="single" w:sz="4" w:space="0" w:color="DCDDDE"/>
              <w:right w:val="nil"/>
            </w:tcBorders>
            <w:hideMark/>
          </w:tcPr>
          <w:p w14:paraId="1BADCBAE" w14:textId="77777777" w:rsidR="00134547" w:rsidRPr="00CA3798" w:rsidRDefault="00134547" w:rsidP="00C60CC8">
            <w:pPr>
              <w:keepNext/>
              <w:spacing w:line="240" w:lineRule="atLeast"/>
              <w:jc w:val="left"/>
              <w:rPr>
                <w:rFonts w:ascii="Arial Narrow" w:hAnsi="Arial Narrow"/>
                <w:szCs w:val="24"/>
              </w:rPr>
            </w:pPr>
            <w:r w:rsidRPr="00CA3798">
              <w:rPr>
                <w:rFonts w:ascii="Arial Narrow" w:hAnsi="Arial Narrow"/>
                <w:szCs w:val="24"/>
              </w:rPr>
              <w:t>RCxpress</w:t>
            </w:r>
          </w:p>
        </w:tc>
        <w:tc>
          <w:tcPr>
            <w:tcW w:w="1744" w:type="dxa"/>
            <w:tcBorders>
              <w:top w:val="single" w:sz="4" w:space="0" w:color="DCDDDE"/>
              <w:left w:val="nil"/>
              <w:bottom w:val="single" w:sz="4" w:space="0" w:color="DCDDDE"/>
              <w:right w:val="nil"/>
            </w:tcBorders>
            <w:vAlign w:val="top"/>
            <w:hideMark/>
          </w:tcPr>
          <w:p w14:paraId="756B95A5" w14:textId="77777777" w:rsidR="00134547" w:rsidRPr="00CA3798" w:rsidRDefault="00134547"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CA3798">
              <w:rPr>
                <w:rFonts w:ascii="Arial Narrow" w:hAnsi="Arial Narrow"/>
                <w:szCs w:val="24"/>
              </w:rPr>
              <w:t>0.94</w:t>
            </w:r>
          </w:p>
        </w:tc>
      </w:tr>
      <w:tr w:rsidR="00134547" w:rsidRPr="00CA3798" w14:paraId="3FFFDED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DCDDDE"/>
              <w:left w:val="nil"/>
              <w:bottom w:val="single" w:sz="8" w:space="0" w:color="555759"/>
              <w:right w:val="nil"/>
            </w:tcBorders>
            <w:hideMark/>
          </w:tcPr>
          <w:p w14:paraId="57D98ED9" w14:textId="77777777" w:rsidR="00134547" w:rsidRPr="00CA3798" w:rsidRDefault="00134547" w:rsidP="00C60CC8">
            <w:pPr>
              <w:spacing w:line="240" w:lineRule="atLeast"/>
              <w:jc w:val="left"/>
              <w:rPr>
                <w:rFonts w:ascii="Arial Narrow" w:hAnsi="Arial Narrow"/>
                <w:szCs w:val="24"/>
              </w:rPr>
            </w:pPr>
            <w:r w:rsidRPr="00CA3798">
              <w:rPr>
                <w:rFonts w:ascii="Arial Narrow" w:hAnsi="Arial Narrow"/>
                <w:szCs w:val="24"/>
              </w:rPr>
              <w:t>All-Natural Gas</w:t>
            </w:r>
          </w:p>
        </w:tc>
        <w:tc>
          <w:tcPr>
            <w:tcW w:w="1744" w:type="dxa"/>
            <w:tcBorders>
              <w:top w:val="single" w:sz="4" w:space="0" w:color="DCDDDE"/>
              <w:left w:val="nil"/>
              <w:bottom w:val="single" w:sz="8" w:space="0" w:color="555759"/>
              <w:right w:val="nil"/>
            </w:tcBorders>
            <w:hideMark/>
          </w:tcPr>
          <w:p w14:paraId="5049F319" w14:textId="77777777" w:rsidR="00134547" w:rsidRPr="00CA3798" w:rsidRDefault="00134547" w:rsidP="00C60CC8">
            <w:pPr>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CA3798">
              <w:rPr>
                <w:rFonts w:ascii="Arial Narrow" w:hAnsi="Arial Narrow"/>
                <w:szCs w:val="24"/>
              </w:rPr>
              <w:t>0.94</w:t>
            </w:r>
          </w:p>
        </w:tc>
      </w:tr>
    </w:tbl>
    <w:p w14:paraId="5615F437" w14:textId="77777777" w:rsidR="00134547" w:rsidRDefault="00134547" w:rsidP="00C60CC8">
      <w:pPr>
        <w:pStyle w:val="Source"/>
        <w:ind w:left="1440"/>
      </w:pPr>
      <w:r w:rsidRPr="009521C9">
        <w:t>Source:</w:t>
      </w:r>
    </w:p>
    <w:p w14:paraId="2346CEB4" w14:textId="1755ECAA" w:rsidR="00134547" w:rsidRPr="009521C9" w:rsidRDefault="00164C41" w:rsidP="00C60CC8">
      <w:pPr>
        <w:pStyle w:val="Source"/>
        <w:ind w:left="1440"/>
      </w:pPr>
      <w:hyperlink r:id="rId27" w:history="1">
        <w:r w:rsidR="00134547" w:rsidRPr="000A0843">
          <w:rPr>
            <w:rStyle w:val="Hyperlink"/>
            <w:sz w:val="16"/>
          </w:rPr>
          <w:t>http://ilsagfiles.org/SAG_files/NTG/2019_NTG_Meetings/Final_Values/ComEd_NTG_History_and_CY2019_Recommendations_2019-10-01.xlsx</w:t>
        </w:r>
      </w:hyperlink>
      <w:r w:rsidR="00134547" w:rsidRPr="009521C9">
        <w:t xml:space="preserve"> </w:t>
      </w:r>
    </w:p>
    <w:p w14:paraId="6E74985E" w14:textId="77777777" w:rsidR="00134547" w:rsidRPr="00CA3798" w:rsidRDefault="00134547" w:rsidP="00C60CC8">
      <w:pPr>
        <w:pStyle w:val="GraphFootnote"/>
        <w:ind w:left="2520" w:right="2250"/>
        <w:rPr>
          <w:rFonts w:eastAsia="Calibri" w:cs="Times New Roman"/>
          <w:szCs w:val="20"/>
        </w:rPr>
      </w:pPr>
    </w:p>
    <w:p w14:paraId="0A064B35"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Navigant will apply overall values to all RCx Program offerings.</w:t>
      </w:r>
    </w:p>
    <w:p w14:paraId="2E7FE9E0" w14:textId="77777777" w:rsidR="00134547" w:rsidRPr="0050438A" w:rsidRDefault="00134547" w:rsidP="00363524">
      <w:pPr>
        <w:pStyle w:val="Heading4"/>
      </w:pPr>
      <w:r w:rsidRPr="0050438A">
        <w:t>Research NTG Impact Evaluation</w:t>
      </w:r>
    </w:p>
    <w:p w14:paraId="7C3C03FF" w14:textId="77777777" w:rsidR="00134547" w:rsidRDefault="00134547" w:rsidP="00C60CC8">
      <w:pPr>
        <w:spacing w:line="240" w:lineRule="atLeast"/>
        <w:rPr>
          <w:rFonts w:eastAsia="Times New Roman" w:cs="Times New Roman"/>
          <w:szCs w:val="24"/>
        </w:rPr>
      </w:pPr>
      <w:r>
        <w:rPr>
          <w:rFonts w:eastAsia="Times New Roman" w:cs="Times New Roman"/>
          <w:szCs w:val="24"/>
        </w:rPr>
        <w:t xml:space="preserve">Navigant will conduct </w:t>
      </w:r>
      <w:r w:rsidRPr="009521C9">
        <w:rPr>
          <w:rFonts w:eastAsia="Times New Roman" w:cs="Times New Roman"/>
          <w:szCs w:val="24"/>
        </w:rPr>
        <w:t xml:space="preserve">a participating customer NTG study in </w:t>
      </w:r>
      <w:r w:rsidRPr="009521C9">
        <w:rPr>
          <w:rFonts w:eastAsia="Times New Roman" w:cs="Arial"/>
          <w:color w:val="000000"/>
          <w:szCs w:val="20"/>
        </w:rPr>
        <w:t>CY20</w:t>
      </w:r>
      <w:r>
        <w:rPr>
          <w:rFonts w:eastAsia="Times New Roman" w:cs="Arial"/>
          <w:color w:val="000000"/>
          <w:szCs w:val="20"/>
        </w:rPr>
        <w:t xml:space="preserve">20 </w:t>
      </w:r>
      <w:r w:rsidRPr="009521C9">
        <w:rPr>
          <w:rFonts w:eastAsia="Times New Roman" w:cs="Arial"/>
          <w:color w:val="000000"/>
          <w:szCs w:val="20"/>
        </w:rPr>
        <w:t>to provide NTG values for potential deeming in future program years through surveys with CY</w:t>
      </w:r>
      <w:r>
        <w:rPr>
          <w:rFonts w:eastAsia="Times New Roman" w:cs="Arial"/>
          <w:color w:val="000000"/>
          <w:szCs w:val="20"/>
        </w:rPr>
        <w:t>2020</w:t>
      </w:r>
      <w:r w:rsidRPr="009521C9">
        <w:rPr>
          <w:rFonts w:eastAsia="Times New Roman" w:cs="Arial"/>
          <w:color w:val="000000"/>
          <w:szCs w:val="20"/>
        </w:rPr>
        <w:t xml:space="preserve"> participating customers</w:t>
      </w:r>
      <w:r w:rsidRPr="00CA3798">
        <w:rPr>
          <w:rFonts w:eastAsia="Times New Roman" w:cs="Times New Roman"/>
          <w:szCs w:val="24"/>
        </w:rPr>
        <w:t xml:space="preserve"> for each program offering. All NTG research will address free-ridership and participant spillover using survey protocols developed by the Illinois EM&amp;V NTG Working Group and incorporated into the TRM.</w:t>
      </w:r>
    </w:p>
    <w:p w14:paraId="257254BC" w14:textId="77777777" w:rsidR="00134547" w:rsidRDefault="00134547" w:rsidP="00C60CC8">
      <w:pPr>
        <w:spacing w:line="240" w:lineRule="atLeast"/>
        <w:rPr>
          <w:rFonts w:eastAsia="Times New Roman" w:cs="Times New Roman"/>
          <w:szCs w:val="24"/>
        </w:rPr>
      </w:pPr>
    </w:p>
    <w:p w14:paraId="2E2976F5" w14:textId="77777777" w:rsidR="00134547" w:rsidRDefault="00134547" w:rsidP="00C60CC8">
      <w:pPr>
        <w:spacing w:line="240" w:lineRule="atLeast"/>
        <w:rPr>
          <w:rFonts w:eastAsia="Times New Roman" w:cs="Times New Roman"/>
          <w:szCs w:val="24"/>
        </w:rPr>
      </w:pPr>
      <w:r w:rsidRPr="009521C9">
        <w:rPr>
          <w:rFonts w:eastAsia="Times New Roman" w:cs="Arial"/>
          <w:color w:val="000000"/>
          <w:szCs w:val="20"/>
        </w:rPr>
        <w:t>Program influence on participating customers through interviews with trade allies and account managers will be conducted in CY</w:t>
      </w:r>
      <w:r>
        <w:rPr>
          <w:rFonts w:eastAsia="Times New Roman" w:cs="Arial"/>
          <w:color w:val="000000"/>
          <w:szCs w:val="20"/>
        </w:rPr>
        <w:t xml:space="preserve">2021 </w:t>
      </w:r>
      <w:r w:rsidRPr="009521C9">
        <w:rPr>
          <w:rFonts w:eastAsia="Times New Roman" w:cs="Arial"/>
          <w:color w:val="000000"/>
          <w:szCs w:val="20"/>
        </w:rPr>
        <w:t>if triggered by customer NTG responses for the largest projects, or with contacts identified for multiple smaller projects.</w:t>
      </w:r>
    </w:p>
    <w:p w14:paraId="07C5537F" w14:textId="77777777" w:rsidR="00134547" w:rsidRPr="00CA3798" w:rsidRDefault="00134547" w:rsidP="00C60CC8">
      <w:pPr>
        <w:spacing w:line="240" w:lineRule="atLeast"/>
        <w:rPr>
          <w:rFonts w:eastAsia="Times New Roman" w:cs="Times New Roman"/>
          <w:szCs w:val="24"/>
        </w:rPr>
      </w:pPr>
    </w:p>
    <w:p w14:paraId="3820F558" w14:textId="77777777" w:rsidR="00134547" w:rsidRDefault="00134547" w:rsidP="00C60CC8">
      <w:pPr>
        <w:spacing w:line="240" w:lineRule="atLeast"/>
        <w:rPr>
          <w:rFonts w:eastAsia="Times New Roman"/>
          <w:color w:val="000000"/>
          <w:szCs w:val="20"/>
        </w:rPr>
      </w:pPr>
      <w:r w:rsidRPr="00CA3798">
        <w:rPr>
          <w:rFonts w:eastAsia="Times New Roman" w:cs="Times New Roman"/>
          <w:szCs w:val="24"/>
        </w:rPr>
        <w:t>Our NTG research sampling will attempt a census of service providers participating in each offering. The participant surveys will target a 90/10 sample by program offering. For natural gas NTG research, we will attempt a census of all gas projects. Each gas participant data point will also constitute an electric participant data point</w:t>
      </w:r>
      <w:r w:rsidRPr="00CA3798">
        <w:rPr>
          <w:rFonts w:eastAsia="Times New Roman"/>
          <w:color w:val="000000"/>
          <w:szCs w:val="20"/>
        </w:rPr>
        <w:t>.</w:t>
      </w:r>
    </w:p>
    <w:p w14:paraId="63711260" w14:textId="77777777" w:rsidR="00134547" w:rsidRPr="00727E12" w:rsidRDefault="00134547"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03DACBD0" w14:textId="77777777" w:rsidR="00134547" w:rsidRDefault="00134547"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7BC9A35B" w14:textId="77777777" w:rsidR="00134547" w:rsidRDefault="00134547" w:rsidP="001C42B0">
      <w:pPr>
        <w:rPr>
          <w:rFonts w:eastAsia="Times New Roman" w:cs="Times New Roman"/>
          <w:szCs w:val="24"/>
        </w:rPr>
      </w:pPr>
    </w:p>
    <w:p w14:paraId="018CCE20" w14:textId="77777777" w:rsidR="00134547" w:rsidRPr="001C42B0" w:rsidRDefault="00134547" w:rsidP="001C42B0">
      <w:pPr>
        <w:rPr>
          <w:rFonts w:eastAsia="Times New Roman" w:cs="Times New Roman"/>
          <w:szCs w:val="24"/>
        </w:rPr>
      </w:pPr>
      <w:r w:rsidRPr="00CA3798">
        <w:rPr>
          <w:rFonts w:eastAsia="Times New Roman" w:cs="Times New Roman"/>
          <w:szCs w:val="24"/>
        </w:rPr>
        <w:t>When gas savings is not attributed to a gas utility, the evaluation will also add the savings converted from gas savings to the electric savings so that it is documented in the report.</w:t>
      </w:r>
    </w:p>
    <w:p w14:paraId="11CC630A" w14:textId="77777777" w:rsidR="00134547" w:rsidRDefault="00134547" w:rsidP="001C42B0">
      <w:pPr>
        <w:pStyle w:val="Heading4"/>
      </w:pPr>
      <w:r>
        <w:t>Use of Randomized Controlled Trial and Quasi-Experimental Design</w:t>
      </w:r>
    </w:p>
    <w:p w14:paraId="69004010"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We are not evaluating the RCx Program via a randomized controlled trial because the program was not designed with randomly assigned treatment and control groups. We are not using quasi-experimental consumption data because there are not enough participants in this program to achieve statistically significant savings estimates using this method and it would not be possible to create a valid matched control group for the customers in this program.</w:t>
      </w:r>
    </w:p>
    <w:p w14:paraId="49A68B74" w14:textId="77777777" w:rsidR="00134547" w:rsidRDefault="00134547" w:rsidP="00C60CC8">
      <w:pPr>
        <w:pStyle w:val="Heading4"/>
      </w:pPr>
      <w:r>
        <w:t>Program Management and Implementer Interviews</w:t>
      </w:r>
    </w:p>
    <w:p w14:paraId="1540B703"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We will conduct in-depth interviews with program managers and implementation contractors</w:t>
      </w:r>
      <w:r>
        <w:rPr>
          <w:rFonts w:eastAsia="Times New Roman" w:cs="Times New Roman"/>
          <w:szCs w:val="24"/>
        </w:rPr>
        <w:t xml:space="preserve"> in CY2021 (not in CY2020)</w:t>
      </w:r>
      <w:r w:rsidRPr="00CA3798">
        <w:rPr>
          <w:rFonts w:eastAsia="Times New Roman" w:cs="Times New Roman"/>
          <w:szCs w:val="24"/>
        </w:rPr>
        <w:t>.</w:t>
      </w:r>
      <w:r w:rsidRPr="008644C7">
        <w:t xml:space="preserve"> </w:t>
      </w:r>
      <w:r>
        <w:t>Both interviews will focus on changes made in CY2021 in comparison to the CY2019 program year.</w:t>
      </w:r>
      <w:r w:rsidRPr="00CA3798">
        <w:rPr>
          <w:rFonts w:eastAsia="Times New Roman" w:cs="Times New Roman"/>
          <w:szCs w:val="24"/>
        </w:rPr>
        <w:t xml:space="preserve"> Interviews will focus on progress to goals, identifying program successes and challenges, identifying drivers of those successes and challenges, as well as marketing tactics and EESP education.</w:t>
      </w:r>
    </w:p>
    <w:p w14:paraId="6EB9A7B5" w14:textId="77777777" w:rsidR="00134547" w:rsidRPr="00CA3798" w:rsidRDefault="00134547" w:rsidP="00C60CC8">
      <w:pPr>
        <w:keepNext/>
        <w:keepLines/>
        <w:spacing w:before="360" w:after="240"/>
        <w:outlineLvl w:val="3"/>
        <w:rPr>
          <w:rFonts w:eastAsia="Times New Roman" w:cs="Times New Roman"/>
          <w:b/>
          <w:bCs/>
          <w:i/>
          <w:iCs/>
          <w:color w:val="F07B05"/>
          <w:kern w:val="28"/>
          <w:szCs w:val="20"/>
        </w:rPr>
      </w:pPr>
      <w:r w:rsidRPr="00CA3798">
        <w:rPr>
          <w:rFonts w:eastAsia="Times New Roman" w:cs="Times New Roman"/>
          <w:b/>
          <w:bCs/>
          <w:i/>
          <w:iCs/>
          <w:color w:val="F07B05"/>
          <w:kern w:val="28"/>
          <w:szCs w:val="20"/>
        </w:rPr>
        <w:t>Service Provider Interviews</w:t>
      </w:r>
    </w:p>
    <w:p w14:paraId="6363BEBE"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 xml:space="preserve">The evaluation team will conduct interviews with </w:t>
      </w:r>
      <w:r w:rsidRPr="00CA3798">
        <w:rPr>
          <w:rFonts w:eastAsia="Times New Roman"/>
          <w:szCs w:val="20"/>
        </w:rPr>
        <w:t>RSPs to inform</w:t>
      </w:r>
      <w:r w:rsidRPr="00CA3798">
        <w:rPr>
          <w:rFonts w:eastAsia="Times New Roman" w:cs="Times New Roman"/>
          <w:szCs w:val="24"/>
        </w:rPr>
        <w:t xml:space="preserve"> NTG recommendations for each program offering. Interviews will address free-ridership and participant spillover using protocols developed by the Illinois EM&amp;V NTG Working Group and incorporated into the TRM.</w:t>
      </w:r>
    </w:p>
    <w:p w14:paraId="04995FC3" w14:textId="77777777" w:rsidR="00134547" w:rsidRPr="00CA3798" w:rsidRDefault="00134547" w:rsidP="00C60CC8">
      <w:pPr>
        <w:spacing w:line="240" w:lineRule="atLeast"/>
        <w:rPr>
          <w:rFonts w:eastAsia="Times New Roman" w:cs="Times New Roman"/>
          <w:szCs w:val="24"/>
        </w:rPr>
      </w:pPr>
    </w:p>
    <w:p w14:paraId="0AFB5C10"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We will sample a census of service providers participating in each offering.</w:t>
      </w:r>
    </w:p>
    <w:p w14:paraId="68078955" w14:textId="77777777" w:rsidR="00134547" w:rsidRDefault="00134547" w:rsidP="00C60CC8"/>
    <w:p w14:paraId="042C7293" w14:textId="77777777" w:rsidR="00134547" w:rsidRPr="00CA3798" w:rsidRDefault="00134547" w:rsidP="00C60CC8">
      <w:pPr>
        <w:keepNext/>
        <w:keepLines/>
        <w:spacing w:before="360" w:after="240"/>
        <w:outlineLvl w:val="3"/>
        <w:rPr>
          <w:rFonts w:eastAsia="Times New Roman" w:cs="Times New Roman"/>
          <w:b/>
          <w:bCs/>
          <w:i/>
          <w:iCs/>
          <w:color w:val="F07B05"/>
          <w:kern w:val="28"/>
          <w:szCs w:val="20"/>
        </w:rPr>
      </w:pPr>
      <w:r w:rsidRPr="00CA3798">
        <w:rPr>
          <w:rFonts w:eastAsia="Times New Roman" w:cs="Times New Roman"/>
          <w:b/>
          <w:bCs/>
          <w:i/>
          <w:iCs/>
          <w:color w:val="F07B05"/>
          <w:kern w:val="28"/>
          <w:szCs w:val="20"/>
        </w:rPr>
        <w:t>Participant Interviews</w:t>
      </w:r>
    </w:p>
    <w:p w14:paraId="38342C12" w14:textId="77777777" w:rsidR="00134547" w:rsidRDefault="00134547" w:rsidP="00C60CC8">
      <w:pPr>
        <w:spacing w:line="240" w:lineRule="atLeast"/>
        <w:rPr>
          <w:rFonts w:eastAsia="Times New Roman" w:cs="Times New Roman"/>
          <w:szCs w:val="24"/>
        </w:rPr>
      </w:pPr>
      <w:r w:rsidRPr="00CA3798">
        <w:rPr>
          <w:rFonts w:eastAsia="Times New Roman" w:cs="Times New Roman"/>
          <w:szCs w:val="24"/>
        </w:rPr>
        <w:t xml:space="preserve">We will interview </w:t>
      </w:r>
      <w:r>
        <w:rPr>
          <w:rFonts w:eastAsia="Times New Roman" w:cs="Times New Roman"/>
          <w:szCs w:val="24"/>
        </w:rPr>
        <w:t>a sample of</w:t>
      </w:r>
      <w:r w:rsidRPr="00CA3798">
        <w:rPr>
          <w:rFonts w:eastAsia="Times New Roman" w:cs="Times New Roman"/>
          <w:szCs w:val="24"/>
        </w:rPr>
        <w:t xml:space="preserve"> participants to inform NTG recommendations for each program offering. Interviews will address free-ridership and participant spillover using protocols developed by the Illinois EM&amp;V NTG Working Group and incorporated into the TRM.</w:t>
      </w:r>
    </w:p>
    <w:p w14:paraId="448B90FF" w14:textId="77777777" w:rsidR="00134547" w:rsidRPr="00CA3798" w:rsidRDefault="00134547" w:rsidP="00C60CC8">
      <w:pPr>
        <w:spacing w:line="240" w:lineRule="atLeast"/>
        <w:rPr>
          <w:rFonts w:eastAsia="Times New Roman" w:cs="Times New Roman"/>
          <w:szCs w:val="24"/>
        </w:rPr>
      </w:pPr>
    </w:p>
    <w:p w14:paraId="3946540A" w14:textId="77777777" w:rsidR="00134547" w:rsidRDefault="00134547" w:rsidP="00C60CC8">
      <w:pPr>
        <w:spacing w:line="240" w:lineRule="atLeast"/>
        <w:rPr>
          <w:rFonts w:eastAsia="Times New Roman"/>
          <w:color w:val="000000"/>
          <w:szCs w:val="20"/>
        </w:rPr>
      </w:pPr>
      <w:r w:rsidRPr="00CA3798">
        <w:rPr>
          <w:rFonts w:eastAsia="Times New Roman" w:cs="Times New Roman"/>
          <w:szCs w:val="24"/>
        </w:rPr>
        <w:t>We will target a 90/10 sample by program offering. For natural gas NTG research, we will attempt a census of all gas projects. Each gas participant data point will also constitute an electric participant data point</w:t>
      </w:r>
      <w:r w:rsidRPr="00CA3798">
        <w:rPr>
          <w:rFonts w:eastAsia="Times New Roman"/>
          <w:color w:val="000000"/>
          <w:szCs w:val="20"/>
        </w:rPr>
        <w:t>.</w:t>
      </w:r>
    </w:p>
    <w:p w14:paraId="5A12CF75" w14:textId="77777777" w:rsidR="00134547" w:rsidRDefault="00134547" w:rsidP="00C60CC8">
      <w:pPr>
        <w:pStyle w:val="Heading4"/>
      </w:pPr>
      <w:r>
        <w:t>Telephone and Web Surveys</w:t>
      </w:r>
    </w:p>
    <w:p w14:paraId="1EADB4D1" w14:textId="77777777" w:rsidR="00134547" w:rsidRDefault="00134547" w:rsidP="00C60CC8">
      <w:r>
        <w:t>A multi-modal approach will be used to conduct participant surveys, relying on both telephone and web surveys. This approach reflects the transition to a changing industry survey research environment and improved survey data quality and coverage. The participant survey will service both impact-related areas and process research. Impact-related questions will affect the NTG ratio. Questions supporting the process evaluation in CY2021 will relate to sources of program awareness, program satisfaction, rebate satisfaction, and awareness of program features.</w:t>
      </w:r>
    </w:p>
    <w:p w14:paraId="08FE6C54" w14:textId="77777777" w:rsidR="00134547" w:rsidRPr="00C31280" w:rsidRDefault="00134547" w:rsidP="00363524">
      <w:pPr>
        <w:pStyle w:val="Heading3"/>
      </w:pPr>
      <w:r w:rsidRPr="00C31280">
        <w:t>Evaluation Schedule</w:t>
      </w:r>
    </w:p>
    <w:p w14:paraId="238E810C" w14:textId="288CAD8F" w:rsidR="00134547" w:rsidRPr="00CA3798" w:rsidRDefault="00703917" w:rsidP="00C60CC8">
      <w:pPr>
        <w:spacing w:line="240" w:lineRule="atLeast"/>
        <w:rPr>
          <w:rFonts w:eastAsia="Times New Roman" w:cs="Times New Roman"/>
          <w:szCs w:val="24"/>
        </w:rPr>
      </w:pPr>
      <w:r>
        <w:rPr>
          <w:rFonts w:eastAsia="Times New Roman" w:cs="Times New Roman"/>
          <w:szCs w:val="24"/>
        </w:rPr>
        <w:t xml:space="preserve">Table 4 </w:t>
      </w:r>
      <w:r w:rsidR="00134547" w:rsidRPr="00CA3798">
        <w:rPr>
          <w:rFonts w:eastAsia="Times New Roman" w:cs="Times New Roman"/>
          <w:szCs w:val="24"/>
        </w:rPr>
        <w:t>provides the schedule for key deliverables and data transfer activities</w:t>
      </w:r>
      <w:r w:rsidR="00134547" w:rsidRPr="00C761E5">
        <w:rPr>
          <w:rFonts w:eastAsia="Times New Roman" w:cs="Times New Roman"/>
          <w:szCs w:val="24"/>
        </w:rPr>
        <w:t>.</w:t>
      </w:r>
      <w:r w:rsidR="00134547" w:rsidRPr="00CA3798">
        <w:rPr>
          <w:rFonts w:eastAsia="Times New Roman" w:cs="Times New Roman"/>
          <w:szCs w:val="24"/>
        </w:rPr>
        <w:t xml:space="preserve"> Adjustments will be made, as needed, as evaluation activities progress. We plan to conduct process evaluation activities early in the program year and report results to ComEd as valuable information becomes available.</w:t>
      </w:r>
    </w:p>
    <w:p w14:paraId="2CF97B7B" w14:textId="77777777" w:rsidR="00134547" w:rsidRPr="00CA3798" w:rsidRDefault="00134547" w:rsidP="00C60CC8">
      <w:pPr>
        <w:spacing w:line="240" w:lineRule="atLeast"/>
        <w:rPr>
          <w:rFonts w:eastAsia="Times New Roman" w:cs="Times New Roman"/>
          <w:szCs w:val="24"/>
        </w:rPr>
      </w:pPr>
    </w:p>
    <w:p w14:paraId="5F519C2D" w14:textId="2D7F1584" w:rsidR="00134547" w:rsidRDefault="00134547" w:rsidP="00C60CC8">
      <w:pPr>
        <w:pStyle w:val="Caption"/>
      </w:pPr>
      <w:bookmarkStart w:id="801" w:name="_Ref21446978"/>
      <w:r>
        <w:t xml:space="preserve">Table </w:t>
      </w:r>
      <w:r w:rsidR="00C26B92">
        <w:t>4</w:t>
      </w:r>
      <w:bookmarkEnd w:id="801"/>
      <w:r>
        <w:t xml:space="preserve">. </w:t>
      </w:r>
      <w:r w:rsidRPr="00CA3798">
        <w:t>Schedule – Key Deadlines</w:t>
      </w:r>
    </w:p>
    <w:tbl>
      <w:tblPr>
        <w:tblStyle w:val="EnergyTable13"/>
        <w:tblW w:w="8805" w:type="dxa"/>
        <w:tblLayout w:type="fixed"/>
        <w:tblLook w:val="04A0" w:firstRow="1" w:lastRow="0" w:firstColumn="1" w:lastColumn="0" w:noHBand="0" w:noVBand="1"/>
      </w:tblPr>
      <w:tblGrid>
        <w:gridCol w:w="5149"/>
        <w:gridCol w:w="1783"/>
        <w:gridCol w:w="1873"/>
      </w:tblGrid>
      <w:tr w:rsidR="00134547" w:rsidRPr="00CA3798" w14:paraId="198898BA"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9" w:type="dxa"/>
            <w:hideMark/>
          </w:tcPr>
          <w:p w14:paraId="58E15EDC" w14:textId="77777777" w:rsidR="00134547" w:rsidRPr="00CA3798" w:rsidRDefault="00134547" w:rsidP="00C60CC8">
            <w:pPr>
              <w:keepNext/>
              <w:keepLines/>
              <w:spacing w:after="0" w:line="240" w:lineRule="atLeast"/>
              <w:jc w:val="left"/>
              <w:rPr>
                <w:rFonts w:ascii="Arial Narrow" w:hAnsi="Arial Narrow" w:cs="Times New Roman"/>
                <w:bCs/>
              </w:rPr>
            </w:pPr>
            <w:r w:rsidRPr="00CA3798">
              <w:rPr>
                <w:rFonts w:ascii="Arial Narrow" w:hAnsi="Arial Narrow" w:cs="Times New Roman"/>
              </w:rPr>
              <w:t>Activity or Deliverable</w:t>
            </w:r>
          </w:p>
        </w:tc>
        <w:tc>
          <w:tcPr>
            <w:tcW w:w="1783" w:type="dxa"/>
            <w:hideMark/>
          </w:tcPr>
          <w:p w14:paraId="59010911" w14:textId="77777777" w:rsidR="00134547" w:rsidRPr="00CA3798"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rPr>
            </w:pPr>
            <w:r w:rsidRPr="00CA3798">
              <w:rPr>
                <w:rFonts w:ascii="Arial Narrow" w:hAnsi="Arial Narrow" w:cs="Times New Roman"/>
              </w:rPr>
              <w:t>Responsible Party</w:t>
            </w:r>
          </w:p>
        </w:tc>
        <w:tc>
          <w:tcPr>
            <w:tcW w:w="1873" w:type="dxa"/>
            <w:hideMark/>
          </w:tcPr>
          <w:p w14:paraId="17C5C7A4" w14:textId="77777777" w:rsidR="00134547" w:rsidRPr="00CA3798"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rPr>
            </w:pPr>
            <w:r w:rsidRPr="00CA3798">
              <w:rPr>
                <w:rFonts w:ascii="Arial Narrow" w:hAnsi="Arial Narrow" w:cs="Times New Roman"/>
              </w:rPr>
              <w:t>Date Delivered</w:t>
            </w:r>
          </w:p>
        </w:tc>
      </w:tr>
      <w:tr w:rsidR="00134547" w:rsidRPr="00CA3798" w14:paraId="52420DF8"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2857C940"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Program Operations Manual and Workpapers</w:t>
            </w:r>
          </w:p>
        </w:tc>
        <w:tc>
          <w:tcPr>
            <w:tcW w:w="1783" w:type="dxa"/>
            <w:tcBorders>
              <w:top w:val="single" w:sz="4" w:space="0" w:color="DCDDDE"/>
              <w:left w:val="nil"/>
              <w:bottom w:val="single" w:sz="4" w:space="0" w:color="DCDDDE"/>
              <w:right w:val="nil"/>
            </w:tcBorders>
            <w:hideMark/>
          </w:tcPr>
          <w:p w14:paraId="4AD06022"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rPr>
              <w:t>ComEd</w:t>
            </w:r>
          </w:p>
        </w:tc>
        <w:tc>
          <w:tcPr>
            <w:tcW w:w="1873" w:type="dxa"/>
            <w:tcBorders>
              <w:top w:val="single" w:sz="4" w:space="0" w:color="DCDDDE"/>
              <w:left w:val="nil"/>
              <w:bottom w:val="single" w:sz="4" w:space="0" w:color="DCDDDE"/>
              <w:right w:val="nil"/>
            </w:tcBorders>
            <w:hideMark/>
          </w:tcPr>
          <w:p w14:paraId="3704E7EC"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rPr>
              <w:t>January 20, 20</w:t>
            </w:r>
            <w:r>
              <w:rPr>
                <w:rFonts w:ascii="Arial Narrow" w:hAnsi="Arial Narrow"/>
                <w:color w:val="000000"/>
              </w:rPr>
              <w:t>20</w:t>
            </w:r>
          </w:p>
        </w:tc>
      </w:tr>
      <w:tr w:rsidR="00134547" w:rsidRPr="00CA3798" w14:paraId="2954535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4B1EB6A3"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CY20</w:t>
            </w:r>
            <w:r>
              <w:rPr>
                <w:rFonts w:ascii="Arial Narrow" w:hAnsi="Arial Narrow"/>
                <w:color w:val="000000"/>
              </w:rPr>
              <w:t>20</w:t>
            </w:r>
            <w:r w:rsidRPr="00CA3798">
              <w:rPr>
                <w:rFonts w:ascii="Arial Narrow" w:hAnsi="Arial Narrow"/>
                <w:color w:val="000000"/>
              </w:rPr>
              <w:t xml:space="preserve"> program tracking data for QA/QC </w:t>
            </w:r>
          </w:p>
        </w:tc>
        <w:tc>
          <w:tcPr>
            <w:tcW w:w="1783" w:type="dxa"/>
            <w:tcBorders>
              <w:top w:val="single" w:sz="4" w:space="0" w:color="DCDDDE"/>
              <w:left w:val="nil"/>
              <w:bottom w:val="single" w:sz="4" w:space="0" w:color="DCDDDE"/>
              <w:right w:val="nil"/>
            </w:tcBorders>
            <w:hideMark/>
          </w:tcPr>
          <w:p w14:paraId="7451795B"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rPr>
              <w:t>ComEd</w:t>
            </w:r>
          </w:p>
        </w:tc>
        <w:tc>
          <w:tcPr>
            <w:tcW w:w="1873" w:type="dxa"/>
            <w:tcBorders>
              <w:top w:val="single" w:sz="4" w:space="0" w:color="DCDDDE"/>
              <w:left w:val="nil"/>
              <w:bottom w:val="single" w:sz="4" w:space="0" w:color="DCDDDE"/>
              <w:right w:val="nil"/>
            </w:tcBorders>
            <w:hideMark/>
          </w:tcPr>
          <w:p w14:paraId="74A998B5"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commentRangeStart w:id="802"/>
            <w:commentRangeStart w:id="803"/>
            <w:r>
              <w:rPr>
                <w:rFonts w:ascii="Arial Narrow" w:hAnsi="Arial Narrow"/>
                <w:color w:val="000000"/>
              </w:rPr>
              <w:t xml:space="preserve">Quarterly, beginning </w:t>
            </w:r>
            <w:r w:rsidRPr="00CA3798">
              <w:rPr>
                <w:rFonts w:ascii="Arial Narrow" w:hAnsi="Arial Narrow"/>
                <w:color w:val="000000"/>
              </w:rPr>
              <w:t xml:space="preserve">April </w:t>
            </w:r>
            <w:del w:id="804" w:author="Author">
              <w:r w:rsidDel="00B77954">
                <w:rPr>
                  <w:rFonts w:ascii="Arial Narrow" w:hAnsi="Arial Narrow"/>
                  <w:color w:val="000000"/>
                </w:rPr>
                <w:delText>6</w:delText>
              </w:r>
            </w:del>
            <w:ins w:id="805" w:author="Author">
              <w:r>
                <w:rPr>
                  <w:rFonts w:ascii="Arial Narrow" w:hAnsi="Arial Narrow"/>
                  <w:color w:val="000000"/>
                </w:rPr>
                <w:t>15</w:t>
              </w:r>
            </w:ins>
            <w:r w:rsidRPr="00CA3798">
              <w:rPr>
                <w:rFonts w:ascii="Arial Narrow" w:hAnsi="Arial Narrow"/>
                <w:color w:val="000000"/>
              </w:rPr>
              <w:t>, 20</w:t>
            </w:r>
            <w:r>
              <w:rPr>
                <w:rFonts w:ascii="Arial Narrow" w:hAnsi="Arial Narrow"/>
                <w:color w:val="000000"/>
              </w:rPr>
              <w:t>20</w:t>
            </w:r>
            <w:commentRangeEnd w:id="802"/>
            <w:r>
              <w:rPr>
                <w:rStyle w:val="CommentReference"/>
              </w:rPr>
              <w:commentReference w:id="802"/>
            </w:r>
            <w:commentRangeEnd w:id="803"/>
            <w:r>
              <w:rPr>
                <w:rStyle w:val="CommentReference"/>
              </w:rPr>
              <w:commentReference w:id="803"/>
            </w:r>
          </w:p>
        </w:tc>
      </w:tr>
      <w:tr w:rsidR="00134547" w:rsidRPr="00CA3798" w14:paraId="0C6BF1F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230CEBC5" w14:textId="77777777" w:rsidR="00134547" w:rsidRPr="00CA3798" w:rsidRDefault="00134547" w:rsidP="00C60CC8">
            <w:pPr>
              <w:keepNext/>
              <w:keepLines/>
              <w:spacing w:line="240" w:lineRule="atLeast"/>
              <w:jc w:val="left"/>
              <w:rPr>
                <w:rFonts w:ascii="Arial Narrow" w:hAnsi="Arial Narrow"/>
                <w:color w:val="000000"/>
              </w:rPr>
            </w:pPr>
            <w:r>
              <w:rPr>
                <w:rFonts w:ascii="Arial Narrow" w:eastAsia="Calibri" w:hAnsi="Arial Narrow"/>
              </w:rPr>
              <w:t>Quarterly</w:t>
            </w:r>
            <w:r w:rsidRPr="00CA3798">
              <w:rPr>
                <w:rFonts w:ascii="Arial Narrow" w:eastAsia="Calibri" w:hAnsi="Arial Narrow"/>
              </w:rPr>
              <w:t xml:space="preserve"> project documentation, engineering reviews, </w:t>
            </w:r>
            <w:del w:id="806" w:author="Emily Cross" w:date="2019-12-05T16:33:00Z">
              <w:r w:rsidRPr="00CA3798" w:rsidDel="00E32DA2">
                <w:rPr>
                  <w:rFonts w:ascii="Arial Narrow" w:eastAsia="Calibri" w:hAnsi="Arial Narrow"/>
                </w:rPr>
                <w:delText xml:space="preserve">schedule, conduct on-site M&amp;V, </w:delText>
              </w:r>
            </w:del>
            <w:r w:rsidRPr="00CA3798">
              <w:rPr>
                <w:rFonts w:ascii="Arial Narrow" w:eastAsia="Calibri" w:hAnsi="Arial Narrow"/>
              </w:rPr>
              <w:t>feedback</w:t>
            </w:r>
          </w:p>
        </w:tc>
        <w:tc>
          <w:tcPr>
            <w:tcW w:w="1783" w:type="dxa"/>
            <w:tcBorders>
              <w:top w:val="single" w:sz="4" w:space="0" w:color="DCDDDE"/>
              <w:left w:val="nil"/>
              <w:bottom w:val="single" w:sz="4" w:space="0" w:color="DCDDDE"/>
              <w:right w:val="nil"/>
            </w:tcBorders>
            <w:hideMark/>
          </w:tcPr>
          <w:p w14:paraId="41BDB7E3"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eastAsia="Calibri" w:hAnsi="Arial Narrow"/>
                <w:color w:val="000000"/>
              </w:rPr>
              <w:t>Evaluation</w:t>
            </w:r>
          </w:p>
        </w:tc>
        <w:tc>
          <w:tcPr>
            <w:tcW w:w="1873" w:type="dxa"/>
            <w:tcBorders>
              <w:top w:val="single" w:sz="4" w:space="0" w:color="DCDDDE"/>
              <w:left w:val="nil"/>
              <w:bottom w:val="single" w:sz="4" w:space="0" w:color="DCDDDE"/>
              <w:right w:val="nil"/>
            </w:tcBorders>
            <w:hideMark/>
          </w:tcPr>
          <w:p w14:paraId="264458B5" w14:textId="77777777" w:rsidR="00134547"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Quarterly, beginning June 1</w:t>
            </w:r>
            <w:r w:rsidRPr="00CA3798">
              <w:rPr>
                <w:rFonts w:ascii="Arial Narrow" w:eastAsia="Calibri" w:hAnsi="Arial Narrow"/>
                <w:color w:val="000000"/>
              </w:rPr>
              <w:t>, 20</w:t>
            </w:r>
            <w:r>
              <w:rPr>
                <w:rFonts w:ascii="Arial Narrow" w:eastAsia="Calibri" w:hAnsi="Arial Narrow"/>
                <w:color w:val="000000"/>
              </w:rPr>
              <w:t>20</w:t>
            </w:r>
          </w:p>
          <w:p w14:paraId="270BD80B"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eastAsia="Calibri" w:hAnsi="Arial Narrow"/>
                <w:color w:val="000000"/>
              </w:rPr>
              <w:t>Early feedback for on-site projects will be provide ongoing as results become available</w:t>
            </w:r>
          </w:p>
        </w:tc>
      </w:tr>
      <w:tr w:rsidR="00134547" w:rsidRPr="00CA3798" w14:paraId="25EF1FA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242F6881"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CY20</w:t>
            </w:r>
            <w:r>
              <w:rPr>
                <w:rFonts w:ascii="Arial Narrow" w:hAnsi="Arial Narrow"/>
                <w:color w:val="000000"/>
              </w:rPr>
              <w:t>20</w:t>
            </w:r>
            <w:r w:rsidRPr="00CA3798">
              <w:rPr>
                <w:rFonts w:ascii="Arial Narrow" w:hAnsi="Arial Narrow"/>
                <w:color w:val="000000"/>
              </w:rPr>
              <w:t xml:space="preserve"> Program tracking data for</w:t>
            </w:r>
            <w:r>
              <w:rPr>
                <w:rFonts w:ascii="Arial Narrow" w:hAnsi="Arial Narrow"/>
                <w:color w:val="000000"/>
              </w:rPr>
              <w:t xml:space="preserve"> final end of year</w:t>
            </w:r>
            <w:r w:rsidRPr="00CA3798">
              <w:rPr>
                <w:rFonts w:ascii="Arial Narrow" w:hAnsi="Arial Narrow"/>
                <w:color w:val="000000"/>
              </w:rPr>
              <w:t xml:space="preserve"> sampling</w:t>
            </w:r>
          </w:p>
        </w:tc>
        <w:tc>
          <w:tcPr>
            <w:tcW w:w="1783" w:type="dxa"/>
            <w:tcBorders>
              <w:top w:val="single" w:sz="4" w:space="0" w:color="DCDDDE"/>
              <w:left w:val="nil"/>
              <w:bottom w:val="single" w:sz="4" w:space="0" w:color="DCDDDE"/>
              <w:right w:val="nil"/>
            </w:tcBorders>
            <w:hideMark/>
          </w:tcPr>
          <w:p w14:paraId="49C8DE6D"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rPr>
              <w:t>ComEd</w:t>
            </w:r>
          </w:p>
        </w:tc>
        <w:tc>
          <w:tcPr>
            <w:tcW w:w="1873" w:type="dxa"/>
            <w:tcBorders>
              <w:top w:val="single" w:sz="4" w:space="0" w:color="DCDDDE"/>
              <w:left w:val="nil"/>
              <w:bottom w:val="single" w:sz="4" w:space="0" w:color="DCDDDE"/>
              <w:right w:val="nil"/>
            </w:tcBorders>
            <w:hideMark/>
          </w:tcPr>
          <w:p w14:paraId="3A09D2F7"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rPr>
              <w:t xml:space="preserve">January </w:t>
            </w:r>
            <w:r>
              <w:rPr>
                <w:rFonts w:ascii="Arial Narrow" w:hAnsi="Arial Narrow"/>
                <w:color w:val="000000"/>
              </w:rPr>
              <w:t>15</w:t>
            </w:r>
            <w:r w:rsidRPr="00CA3798">
              <w:rPr>
                <w:rFonts w:ascii="Arial Narrow" w:hAnsi="Arial Narrow"/>
                <w:color w:val="000000"/>
              </w:rPr>
              <w:t>, 20</w:t>
            </w:r>
            <w:r>
              <w:rPr>
                <w:rFonts w:ascii="Arial Narrow" w:hAnsi="Arial Narrow"/>
                <w:color w:val="000000"/>
              </w:rPr>
              <w:t>21</w:t>
            </w:r>
          </w:p>
        </w:tc>
      </w:tr>
      <w:tr w:rsidR="00134547" w:rsidRPr="00CA3798" w14:paraId="7E262DC7"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619D2B6B" w14:textId="77777777" w:rsidR="00134547" w:rsidRPr="00CA3798" w:rsidRDefault="00134547" w:rsidP="00C60CC8">
            <w:pPr>
              <w:keepNext/>
              <w:keepLines/>
              <w:spacing w:line="240" w:lineRule="atLeast"/>
              <w:jc w:val="left"/>
              <w:rPr>
                <w:rFonts w:ascii="Arial Narrow" w:hAnsi="Arial Narrow"/>
              </w:rPr>
            </w:pPr>
            <w:r>
              <w:rPr>
                <w:rFonts w:ascii="Arial Narrow" w:eastAsia="Calibri" w:hAnsi="Arial Narrow"/>
              </w:rPr>
              <w:t>Final</w:t>
            </w:r>
            <w:r w:rsidRPr="00CA3798">
              <w:rPr>
                <w:rFonts w:ascii="Arial Narrow" w:eastAsia="Calibri" w:hAnsi="Arial Narrow"/>
              </w:rPr>
              <w:t xml:space="preserve"> project documentation, engineering reviews</w:t>
            </w:r>
            <w:del w:id="807" w:author="Emily Cross" w:date="2019-12-05T16:34:00Z">
              <w:r w:rsidRPr="00CA3798" w:rsidDel="00E32DA2">
                <w:rPr>
                  <w:rFonts w:ascii="Arial Narrow" w:eastAsia="Calibri" w:hAnsi="Arial Narrow"/>
                </w:rPr>
                <w:delText>, schedule, conduct on-site M&amp;V</w:delText>
              </w:r>
            </w:del>
            <w:r w:rsidRPr="00CA3798">
              <w:rPr>
                <w:rFonts w:ascii="Arial Narrow" w:eastAsia="Calibri" w:hAnsi="Arial Narrow"/>
              </w:rPr>
              <w:t>, feedback</w:t>
            </w:r>
          </w:p>
        </w:tc>
        <w:tc>
          <w:tcPr>
            <w:tcW w:w="1783" w:type="dxa"/>
            <w:tcBorders>
              <w:top w:val="single" w:sz="4" w:space="0" w:color="DCDDDE"/>
              <w:left w:val="nil"/>
              <w:bottom w:val="single" w:sz="4" w:space="0" w:color="DCDDDE"/>
              <w:right w:val="nil"/>
            </w:tcBorders>
            <w:hideMark/>
          </w:tcPr>
          <w:p w14:paraId="65979018"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eastAsia="Calibri" w:hAnsi="Arial Narrow"/>
                <w:color w:val="000000"/>
              </w:rPr>
              <w:t>Evaluation</w:t>
            </w:r>
          </w:p>
        </w:tc>
        <w:tc>
          <w:tcPr>
            <w:tcW w:w="1873" w:type="dxa"/>
            <w:tcBorders>
              <w:top w:val="single" w:sz="4" w:space="0" w:color="DCDDDE"/>
              <w:left w:val="nil"/>
              <w:bottom w:val="single" w:sz="4" w:space="0" w:color="DCDDDE"/>
              <w:right w:val="nil"/>
            </w:tcBorders>
            <w:hideMark/>
          </w:tcPr>
          <w:p w14:paraId="027FDBF6"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eastAsia="Calibri" w:hAnsi="Arial Narrow"/>
                <w:color w:val="000000"/>
              </w:rPr>
              <w:t>February 2</w:t>
            </w:r>
            <w:r>
              <w:rPr>
                <w:rFonts w:ascii="Arial Narrow" w:eastAsia="Calibri" w:hAnsi="Arial Narrow"/>
                <w:color w:val="000000"/>
              </w:rPr>
              <w:t>6</w:t>
            </w:r>
            <w:r w:rsidRPr="00CA3798">
              <w:rPr>
                <w:rFonts w:ascii="Arial Narrow" w:eastAsia="Calibri" w:hAnsi="Arial Narrow"/>
                <w:color w:val="000000"/>
              </w:rPr>
              <w:t>, 20</w:t>
            </w:r>
            <w:r>
              <w:rPr>
                <w:rFonts w:ascii="Arial Narrow" w:eastAsia="Calibri" w:hAnsi="Arial Narrow"/>
                <w:color w:val="000000"/>
              </w:rPr>
              <w:t>21</w:t>
            </w:r>
          </w:p>
        </w:tc>
      </w:tr>
      <w:tr w:rsidR="00134547" w:rsidRPr="00CA3798" w14:paraId="18D8170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19B71B17"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Internal Report Draft by Navigant</w:t>
            </w:r>
          </w:p>
        </w:tc>
        <w:tc>
          <w:tcPr>
            <w:tcW w:w="1783" w:type="dxa"/>
            <w:tcBorders>
              <w:top w:val="single" w:sz="4" w:space="0" w:color="DCDDDE"/>
              <w:left w:val="nil"/>
              <w:bottom w:val="single" w:sz="4" w:space="0" w:color="DCDDDE"/>
              <w:right w:val="nil"/>
            </w:tcBorders>
            <w:hideMark/>
          </w:tcPr>
          <w:p w14:paraId="20970C36"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rPr>
              <w:t>Evaluation</w:t>
            </w:r>
          </w:p>
        </w:tc>
        <w:tc>
          <w:tcPr>
            <w:tcW w:w="1873" w:type="dxa"/>
            <w:tcBorders>
              <w:top w:val="nil"/>
              <w:left w:val="nil"/>
              <w:bottom w:val="single" w:sz="8" w:space="0" w:color="D5DCE4"/>
              <w:right w:val="nil"/>
            </w:tcBorders>
            <w:vAlign w:val="top"/>
            <w:hideMark/>
          </w:tcPr>
          <w:p w14:paraId="5DBC38B3"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szCs w:val="24"/>
              </w:rPr>
              <w:t xml:space="preserve">March </w:t>
            </w:r>
            <w:r>
              <w:rPr>
                <w:rFonts w:ascii="Arial Narrow" w:hAnsi="Arial Narrow"/>
                <w:color w:val="000000"/>
                <w:szCs w:val="24"/>
              </w:rPr>
              <w:t>1</w:t>
            </w:r>
            <w:r w:rsidRPr="00CA3798">
              <w:rPr>
                <w:rFonts w:ascii="Arial Narrow" w:hAnsi="Arial Narrow"/>
                <w:color w:val="000000"/>
                <w:szCs w:val="24"/>
              </w:rPr>
              <w:t xml:space="preserve">2, </w:t>
            </w:r>
            <w:r w:rsidRPr="00CA3798">
              <w:rPr>
                <w:rFonts w:ascii="Arial Narrow" w:hAnsi="Arial Narrow"/>
                <w:color w:val="000000"/>
              </w:rPr>
              <w:t>202</w:t>
            </w:r>
            <w:r>
              <w:rPr>
                <w:rFonts w:ascii="Arial Narrow" w:hAnsi="Arial Narrow"/>
                <w:color w:val="000000"/>
              </w:rPr>
              <w:t>1</w:t>
            </w:r>
          </w:p>
        </w:tc>
      </w:tr>
      <w:tr w:rsidR="00134547" w:rsidRPr="00CA3798" w14:paraId="7171313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34F72B06" w14:textId="77777777" w:rsidR="00134547" w:rsidRPr="00CA3798" w:rsidRDefault="00134547" w:rsidP="00C60CC8">
            <w:pPr>
              <w:keepNext/>
              <w:keepLines/>
              <w:spacing w:line="240" w:lineRule="atLeast"/>
              <w:jc w:val="left"/>
              <w:rPr>
                <w:rFonts w:ascii="Arial Narrow" w:hAnsi="Arial Narrow"/>
                <w:color w:val="000000"/>
              </w:rPr>
            </w:pPr>
            <w:commentRangeStart w:id="808"/>
            <w:commentRangeStart w:id="809"/>
            <w:r w:rsidRPr="00CA3798">
              <w:rPr>
                <w:rFonts w:ascii="Arial Narrow" w:hAnsi="Arial Narrow"/>
                <w:color w:val="000000"/>
              </w:rPr>
              <w:t>Draft Report to ComEd, Gas Utilities, and SAG</w:t>
            </w:r>
            <w:commentRangeEnd w:id="808"/>
            <w:r>
              <w:rPr>
                <w:rStyle w:val="CommentReference"/>
              </w:rPr>
              <w:commentReference w:id="808"/>
            </w:r>
            <w:commentRangeEnd w:id="809"/>
            <w:r>
              <w:rPr>
                <w:rStyle w:val="CommentReference"/>
              </w:rPr>
              <w:commentReference w:id="809"/>
            </w:r>
          </w:p>
        </w:tc>
        <w:tc>
          <w:tcPr>
            <w:tcW w:w="1783" w:type="dxa"/>
            <w:tcBorders>
              <w:top w:val="single" w:sz="4" w:space="0" w:color="DCDDDE"/>
              <w:left w:val="nil"/>
              <w:bottom w:val="single" w:sz="4" w:space="0" w:color="DCDDDE"/>
              <w:right w:val="nil"/>
            </w:tcBorders>
            <w:hideMark/>
          </w:tcPr>
          <w:p w14:paraId="093A5EB9"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rPr>
              <w:t>Evaluation</w:t>
            </w:r>
          </w:p>
        </w:tc>
        <w:tc>
          <w:tcPr>
            <w:tcW w:w="1873" w:type="dxa"/>
            <w:tcBorders>
              <w:top w:val="nil"/>
              <w:left w:val="nil"/>
              <w:bottom w:val="single" w:sz="8" w:space="0" w:color="D5DCE4"/>
              <w:right w:val="nil"/>
            </w:tcBorders>
            <w:shd w:val="clear" w:color="auto" w:fill="FFFFFF"/>
            <w:vAlign w:val="top"/>
            <w:hideMark/>
          </w:tcPr>
          <w:p w14:paraId="1F509502"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szCs w:val="24"/>
              </w:rPr>
              <w:t xml:space="preserve">March </w:t>
            </w:r>
            <w:r>
              <w:rPr>
                <w:rFonts w:ascii="Arial Narrow" w:hAnsi="Arial Narrow"/>
                <w:color w:val="000000"/>
                <w:szCs w:val="24"/>
              </w:rPr>
              <w:t>1</w:t>
            </w:r>
            <w:r w:rsidRPr="00CA3798">
              <w:rPr>
                <w:rFonts w:ascii="Arial Narrow" w:hAnsi="Arial Narrow"/>
                <w:color w:val="000000"/>
                <w:szCs w:val="24"/>
              </w:rPr>
              <w:t xml:space="preserve">9, </w:t>
            </w:r>
            <w:r w:rsidRPr="00CA3798">
              <w:rPr>
                <w:rFonts w:ascii="Arial Narrow" w:hAnsi="Arial Narrow"/>
                <w:color w:val="000000"/>
              </w:rPr>
              <w:t>202</w:t>
            </w:r>
            <w:r>
              <w:rPr>
                <w:rFonts w:ascii="Arial Narrow" w:hAnsi="Arial Narrow"/>
                <w:color w:val="000000"/>
              </w:rPr>
              <w:t>1</w:t>
            </w:r>
          </w:p>
        </w:tc>
      </w:tr>
      <w:tr w:rsidR="00134547" w:rsidRPr="00CA3798" w14:paraId="6D005F1D"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1E7ABDE4"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Comments on draft (15 Business Days)</w:t>
            </w:r>
          </w:p>
        </w:tc>
        <w:tc>
          <w:tcPr>
            <w:tcW w:w="1783" w:type="dxa"/>
            <w:tcBorders>
              <w:top w:val="single" w:sz="4" w:space="0" w:color="DCDDDE"/>
              <w:left w:val="nil"/>
              <w:bottom w:val="single" w:sz="4" w:space="0" w:color="DCDDDE"/>
              <w:right w:val="nil"/>
            </w:tcBorders>
            <w:hideMark/>
          </w:tcPr>
          <w:p w14:paraId="65D3874D"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rPr>
              <w:t>ComEd and SAG</w:t>
            </w:r>
          </w:p>
        </w:tc>
        <w:tc>
          <w:tcPr>
            <w:tcW w:w="1873" w:type="dxa"/>
            <w:tcBorders>
              <w:top w:val="nil"/>
              <w:left w:val="nil"/>
              <w:bottom w:val="single" w:sz="8" w:space="0" w:color="D5DCE4"/>
              <w:right w:val="nil"/>
            </w:tcBorders>
            <w:vAlign w:val="top"/>
            <w:hideMark/>
          </w:tcPr>
          <w:p w14:paraId="7EFA8D01"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szCs w:val="24"/>
              </w:rPr>
              <w:t>April</w:t>
            </w:r>
            <w:r w:rsidRPr="00CA3798">
              <w:rPr>
                <w:rFonts w:ascii="Arial Narrow" w:hAnsi="Arial Narrow"/>
                <w:color w:val="000000"/>
                <w:szCs w:val="24"/>
              </w:rPr>
              <w:t xml:space="preserve"> </w:t>
            </w:r>
            <w:r>
              <w:rPr>
                <w:rFonts w:ascii="Arial Narrow" w:hAnsi="Arial Narrow"/>
                <w:color w:val="000000"/>
                <w:szCs w:val="24"/>
              </w:rPr>
              <w:t>9</w:t>
            </w:r>
            <w:r w:rsidRPr="00CA3798">
              <w:rPr>
                <w:rFonts w:ascii="Arial Narrow" w:hAnsi="Arial Narrow"/>
                <w:color w:val="000000"/>
                <w:szCs w:val="24"/>
              </w:rPr>
              <w:t xml:space="preserve">, </w:t>
            </w:r>
            <w:r w:rsidRPr="00CA3798">
              <w:rPr>
                <w:rFonts w:ascii="Arial Narrow" w:hAnsi="Arial Narrow"/>
                <w:color w:val="000000"/>
              </w:rPr>
              <w:t>202</w:t>
            </w:r>
            <w:r>
              <w:rPr>
                <w:rFonts w:ascii="Arial Narrow" w:hAnsi="Arial Narrow"/>
                <w:color w:val="000000"/>
              </w:rPr>
              <w:t>1</w:t>
            </w:r>
          </w:p>
        </w:tc>
      </w:tr>
      <w:tr w:rsidR="00134547" w:rsidRPr="00CA3798" w14:paraId="608358F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424DD033"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Revised Draft by Navigant</w:t>
            </w:r>
          </w:p>
        </w:tc>
        <w:tc>
          <w:tcPr>
            <w:tcW w:w="1783" w:type="dxa"/>
            <w:tcBorders>
              <w:top w:val="single" w:sz="4" w:space="0" w:color="DCDDDE"/>
              <w:left w:val="nil"/>
              <w:bottom w:val="single" w:sz="4" w:space="0" w:color="DCDDDE"/>
              <w:right w:val="nil"/>
            </w:tcBorders>
            <w:hideMark/>
          </w:tcPr>
          <w:p w14:paraId="3E390753"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rPr>
              <w:t>Evaluation</w:t>
            </w:r>
          </w:p>
        </w:tc>
        <w:tc>
          <w:tcPr>
            <w:tcW w:w="1873" w:type="dxa"/>
            <w:tcBorders>
              <w:top w:val="nil"/>
              <w:left w:val="nil"/>
              <w:bottom w:val="single" w:sz="8" w:space="0" w:color="D5DCE4"/>
              <w:right w:val="nil"/>
            </w:tcBorders>
            <w:shd w:val="clear" w:color="auto" w:fill="FFFFFF"/>
            <w:vAlign w:val="top"/>
            <w:hideMark/>
          </w:tcPr>
          <w:p w14:paraId="2CDAC9FA" w14:textId="77777777" w:rsidR="00134547" w:rsidRPr="00CA3798"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szCs w:val="24"/>
              </w:rPr>
              <w:t xml:space="preserve">April </w:t>
            </w:r>
            <w:r>
              <w:rPr>
                <w:rFonts w:ascii="Arial Narrow" w:hAnsi="Arial Narrow"/>
                <w:color w:val="000000"/>
                <w:szCs w:val="24"/>
              </w:rPr>
              <w:t>16</w:t>
            </w:r>
            <w:r w:rsidRPr="00CA3798">
              <w:rPr>
                <w:rFonts w:ascii="Arial Narrow" w:hAnsi="Arial Narrow"/>
                <w:color w:val="000000"/>
                <w:szCs w:val="24"/>
              </w:rPr>
              <w:t xml:space="preserve">, </w:t>
            </w:r>
            <w:r w:rsidRPr="00CA3798">
              <w:rPr>
                <w:rFonts w:ascii="Arial Narrow" w:hAnsi="Arial Narrow"/>
                <w:color w:val="000000"/>
              </w:rPr>
              <w:t>202</w:t>
            </w:r>
            <w:r>
              <w:rPr>
                <w:rFonts w:ascii="Arial Narrow" w:hAnsi="Arial Narrow"/>
                <w:color w:val="000000"/>
              </w:rPr>
              <w:t>1</w:t>
            </w:r>
          </w:p>
        </w:tc>
      </w:tr>
      <w:tr w:rsidR="00134547" w:rsidRPr="00CA3798" w14:paraId="484940E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hideMark/>
          </w:tcPr>
          <w:p w14:paraId="29F88061" w14:textId="77777777" w:rsidR="00134547" w:rsidRPr="00CA3798" w:rsidRDefault="00134547" w:rsidP="00C60CC8">
            <w:pPr>
              <w:keepNext/>
              <w:keepLines/>
              <w:spacing w:line="240" w:lineRule="atLeast"/>
              <w:jc w:val="left"/>
              <w:rPr>
                <w:rFonts w:ascii="Arial Narrow" w:hAnsi="Arial Narrow"/>
                <w:color w:val="000000"/>
              </w:rPr>
            </w:pPr>
            <w:r w:rsidRPr="00CA3798">
              <w:rPr>
                <w:rFonts w:ascii="Arial Narrow" w:hAnsi="Arial Narrow"/>
                <w:color w:val="000000"/>
              </w:rPr>
              <w:t>Comments on redraft (5 Business Days)</w:t>
            </w:r>
          </w:p>
        </w:tc>
        <w:tc>
          <w:tcPr>
            <w:tcW w:w="1783" w:type="dxa"/>
            <w:tcBorders>
              <w:top w:val="single" w:sz="4" w:space="0" w:color="DCDDDE"/>
              <w:left w:val="nil"/>
              <w:bottom w:val="single" w:sz="4" w:space="0" w:color="DCDDDE"/>
              <w:right w:val="nil"/>
            </w:tcBorders>
            <w:hideMark/>
          </w:tcPr>
          <w:p w14:paraId="3D61C6C1"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rPr>
              <w:t>ComEd and SAG</w:t>
            </w:r>
          </w:p>
        </w:tc>
        <w:tc>
          <w:tcPr>
            <w:tcW w:w="1873" w:type="dxa"/>
            <w:tcBorders>
              <w:top w:val="nil"/>
              <w:left w:val="nil"/>
              <w:bottom w:val="single" w:sz="8" w:space="0" w:color="D5DCE4"/>
              <w:right w:val="nil"/>
            </w:tcBorders>
            <w:vAlign w:val="top"/>
            <w:hideMark/>
          </w:tcPr>
          <w:p w14:paraId="6B12B8D2" w14:textId="77777777" w:rsidR="00134547" w:rsidRPr="00CA3798"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A3798">
              <w:rPr>
                <w:rFonts w:ascii="Arial Narrow" w:hAnsi="Arial Narrow"/>
                <w:color w:val="000000"/>
                <w:szCs w:val="24"/>
              </w:rPr>
              <w:t xml:space="preserve">April </w:t>
            </w:r>
            <w:r>
              <w:rPr>
                <w:rFonts w:ascii="Arial Narrow" w:hAnsi="Arial Narrow"/>
                <w:color w:val="000000"/>
                <w:szCs w:val="24"/>
              </w:rPr>
              <w:t>23</w:t>
            </w:r>
            <w:r w:rsidRPr="00CA3798">
              <w:rPr>
                <w:rFonts w:ascii="Arial Narrow" w:hAnsi="Arial Narrow"/>
                <w:color w:val="000000"/>
                <w:szCs w:val="24"/>
              </w:rPr>
              <w:t xml:space="preserve">, </w:t>
            </w:r>
            <w:r w:rsidRPr="00CA3798">
              <w:rPr>
                <w:rFonts w:ascii="Arial Narrow" w:hAnsi="Arial Narrow"/>
                <w:color w:val="000000"/>
              </w:rPr>
              <w:t>2020</w:t>
            </w:r>
          </w:p>
        </w:tc>
      </w:tr>
      <w:tr w:rsidR="00134547" w:rsidRPr="00CA3798" w14:paraId="62EF0B0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tcPr>
          <w:p w14:paraId="3D4BDE6C" w14:textId="77777777" w:rsidR="00134547" w:rsidRPr="00CA3798" w:rsidRDefault="00134547" w:rsidP="00C60CC8">
            <w:pPr>
              <w:keepNext/>
              <w:keepLines/>
              <w:spacing w:line="240" w:lineRule="atLeast"/>
              <w:jc w:val="left"/>
              <w:rPr>
                <w:rFonts w:ascii="Arial Narrow" w:hAnsi="Arial Narrow"/>
                <w:color w:val="000000"/>
              </w:rPr>
            </w:pPr>
            <w:r>
              <w:rPr>
                <w:rFonts w:ascii="Arial Narrow" w:hAnsi="Arial Narrow"/>
                <w:color w:val="000000"/>
              </w:rPr>
              <w:t>Final Report to ComEd, Gas Utilities, and SAG</w:t>
            </w:r>
          </w:p>
        </w:tc>
        <w:tc>
          <w:tcPr>
            <w:tcW w:w="1783" w:type="dxa"/>
            <w:tcBorders>
              <w:top w:val="single" w:sz="4" w:space="0" w:color="DCDDDE"/>
              <w:left w:val="nil"/>
              <w:bottom w:val="single" w:sz="4" w:space="0" w:color="DCDDDE"/>
              <w:right w:val="nil"/>
            </w:tcBorders>
          </w:tcPr>
          <w:p w14:paraId="22A09C6B" w14:textId="77777777" w:rsidR="00134547" w:rsidRPr="00CA3798"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Evaluation</w:t>
            </w:r>
          </w:p>
        </w:tc>
        <w:tc>
          <w:tcPr>
            <w:tcW w:w="1873" w:type="dxa"/>
            <w:tcBorders>
              <w:top w:val="nil"/>
              <w:left w:val="nil"/>
              <w:bottom w:val="single" w:sz="8" w:space="0" w:color="D5DCE4"/>
              <w:right w:val="nil"/>
            </w:tcBorders>
            <w:vAlign w:val="top"/>
          </w:tcPr>
          <w:p w14:paraId="069D7DC8" w14:textId="77777777" w:rsidR="00134547" w:rsidRPr="00CA3798"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Pr>
                <w:rFonts w:ascii="Arial Narrow" w:hAnsi="Arial Narrow"/>
                <w:color w:val="000000"/>
                <w:szCs w:val="24"/>
              </w:rPr>
              <w:t>April 28, 2020</w:t>
            </w:r>
          </w:p>
        </w:tc>
      </w:tr>
      <w:tr w:rsidR="00134547" w:rsidRPr="00CA3798" w14:paraId="7D73AAA3"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DCDDDE"/>
              <w:right w:val="nil"/>
            </w:tcBorders>
          </w:tcPr>
          <w:p w14:paraId="07867C7C" w14:textId="77777777" w:rsidR="00134547" w:rsidRPr="00CA3798" w:rsidRDefault="00134547" w:rsidP="00C60CC8">
            <w:pPr>
              <w:keepNext/>
              <w:keepLines/>
              <w:spacing w:line="240" w:lineRule="atLeast"/>
              <w:jc w:val="left"/>
              <w:rPr>
                <w:rFonts w:ascii="Arial Narrow" w:hAnsi="Arial Narrow"/>
                <w:color w:val="000000"/>
              </w:rPr>
            </w:pPr>
            <w:r>
              <w:rPr>
                <w:rFonts w:ascii="Arial Narrow" w:hAnsi="Arial Narrow"/>
                <w:color w:val="000000"/>
              </w:rPr>
              <w:t>NTG Research Memo – draft</w:t>
            </w:r>
          </w:p>
        </w:tc>
        <w:tc>
          <w:tcPr>
            <w:tcW w:w="1783" w:type="dxa"/>
            <w:tcBorders>
              <w:top w:val="single" w:sz="4" w:space="0" w:color="DCDDDE"/>
              <w:left w:val="nil"/>
              <w:bottom w:val="single" w:sz="4" w:space="0" w:color="DCDDDE"/>
              <w:right w:val="nil"/>
            </w:tcBorders>
          </w:tcPr>
          <w:p w14:paraId="4D626754" w14:textId="77777777" w:rsidR="00134547" w:rsidRPr="00CA3798"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Evaluation</w:t>
            </w:r>
          </w:p>
        </w:tc>
        <w:tc>
          <w:tcPr>
            <w:tcW w:w="1873" w:type="dxa"/>
            <w:tcBorders>
              <w:top w:val="nil"/>
              <w:left w:val="nil"/>
              <w:bottom w:val="single" w:sz="8" w:space="0" w:color="D5DCE4"/>
              <w:right w:val="nil"/>
            </w:tcBorders>
            <w:vAlign w:val="top"/>
          </w:tcPr>
          <w:p w14:paraId="5322E9E4" w14:textId="77777777" w:rsidR="00134547" w:rsidRPr="00CA3798"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4"/>
              </w:rPr>
            </w:pPr>
            <w:r>
              <w:rPr>
                <w:rFonts w:ascii="Arial Narrow" w:hAnsi="Arial Narrow"/>
                <w:color w:val="000000"/>
                <w:szCs w:val="24"/>
              </w:rPr>
              <w:t>August 15, 2020</w:t>
            </w:r>
          </w:p>
        </w:tc>
      </w:tr>
      <w:tr w:rsidR="00134547" w:rsidRPr="00CA3798" w14:paraId="6C56F9FD"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9" w:type="dxa"/>
            <w:tcBorders>
              <w:top w:val="single" w:sz="4" w:space="0" w:color="DCDDDE"/>
              <w:left w:val="nil"/>
              <w:bottom w:val="single" w:sz="4" w:space="0" w:color="auto"/>
              <w:right w:val="nil"/>
            </w:tcBorders>
            <w:hideMark/>
          </w:tcPr>
          <w:p w14:paraId="5966351C" w14:textId="77777777" w:rsidR="00134547" w:rsidRPr="00CA3798" w:rsidRDefault="00134547" w:rsidP="00C60CC8">
            <w:pPr>
              <w:keepLines/>
              <w:spacing w:line="240" w:lineRule="atLeast"/>
              <w:jc w:val="left"/>
              <w:rPr>
                <w:rFonts w:ascii="Arial Narrow" w:hAnsi="Arial Narrow"/>
                <w:color w:val="000000"/>
              </w:rPr>
            </w:pPr>
            <w:r>
              <w:rPr>
                <w:rFonts w:ascii="Arial Narrow" w:hAnsi="Arial Narrow"/>
                <w:color w:val="000000"/>
              </w:rPr>
              <w:t>NTG Research Memo – final</w:t>
            </w:r>
          </w:p>
        </w:tc>
        <w:tc>
          <w:tcPr>
            <w:tcW w:w="1783" w:type="dxa"/>
            <w:tcBorders>
              <w:top w:val="single" w:sz="4" w:space="0" w:color="DCDDDE"/>
              <w:left w:val="nil"/>
              <w:bottom w:val="single" w:sz="4" w:space="0" w:color="auto"/>
              <w:right w:val="nil"/>
            </w:tcBorders>
            <w:hideMark/>
          </w:tcPr>
          <w:p w14:paraId="411063CA" w14:textId="77777777" w:rsidR="00134547" w:rsidRPr="00CA3798" w:rsidRDefault="00134547" w:rsidP="00C60CC8">
            <w:pPr>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A3798">
              <w:rPr>
                <w:rFonts w:ascii="Arial Narrow" w:hAnsi="Arial Narrow"/>
                <w:color w:val="000000"/>
              </w:rPr>
              <w:t>Evaluation</w:t>
            </w:r>
          </w:p>
        </w:tc>
        <w:tc>
          <w:tcPr>
            <w:tcW w:w="1873" w:type="dxa"/>
            <w:tcBorders>
              <w:top w:val="nil"/>
              <w:left w:val="nil"/>
              <w:bottom w:val="single" w:sz="4" w:space="0" w:color="auto"/>
              <w:right w:val="nil"/>
            </w:tcBorders>
            <w:vAlign w:val="top"/>
            <w:hideMark/>
          </w:tcPr>
          <w:p w14:paraId="2CD11673" w14:textId="77777777" w:rsidR="00134547" w:rsidRPr="00CA3798" w:rsidRDefault="00134547" w:rsidP="00C60CC8">
            <w:pPr>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Pr>
                <w:rFonts w:ascii="Arial Narrow" w:hAnsi="Arial Narrow"/>
                <w:color w:val="000000"/>
                <w:szCs w:val="24"/>
              </w:rPr>
              <w:t>Sept 30, 2019</w:t>
            </w:r>
          </w:p>
        </w:tc>
      </w:tr>
    </w:tbl>
    <w:p w14:paraId="5FC1524C" w14:textId="77777777" w:rsidR="00134547" w:rsidRPr="00A76333" w:rsidRDefault="00134547" w:rsidP="00C60CC8"/>
    <w:p w14:paraId="14C4ED24" w14:textId="77777777" w:rsidR="00134547" w:rsidRPr="00950ECE" w:rsidRDefault="00134547" w:rsidP="00C60CC8">
      <w:pPr>
        <w:pStyle w:val="Heading2"/>
      </w:pPr>
      <w:bookmarkStart w:id="810" w:name="_Toc26821074"/>
      <w:bookmarkEnd w:id="745"/>
      <w:r w:rsidRPr="00950ECE">
        <w:t>ComEd Small Business Program CY20</w:t>
      </w:r>
      <w:r>
        <w:t>20</w:t>
      </w:r>
      <w:r w:rsidRPr="00950ECE">
        <w:t xml:space="preserve"> to CY2021 Evaluation Plan</w:t>
      </w:r>
      <w:bookmarkEnd w:id="810"/>
    </w:p>
    <w:p w14:paraId="61CA2B68" w14:textId="77777777" w:rsidR="00134547" w:rsidRPr="00950ECE" w:rsidRDefault="00134547" w:rsidP="00C60CC8">
      <w:pPr>
        <w:pStyle w:val="Heading3"/>
      </w:pPr>
      <w:r w:rsidRPr="00950ECE">
        <w:t>Introduction</w:t>
      </w:r>
    </w:p>
    <w:p w14:paraId="23F030DD"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0"/>
        </w:rPr>
        <w:t>The Small Business</w:t>
      </w:r>
      <w:r>
        <w:rPr>
          <w:rFonts w:eastAsia="Times New Roman" w:cs="Times New Roman"/>
          <w:szCs w:val="20"/>
        </w:rPr>
        <w:t xml:space="preserve"> P</w:t>
      </w:r>
      <w:r w:rsidRPr="00950ECE">
        <w:rPr>
          <w:rFonts w:eastAsia="Times New Roman" w:cs="Times New Roman"/>
          <w:szCs w:val="20"/>
        </w:rPr>
        <w:t>rogram is designed to assist qualified ComEd private-sector, non-residential customers</w:t>
      </w:r>
      <w:r w:rsidRPr="00950ECE">
        <w:rPr>
          <w:rFonts w:eastAsia="Times New Roman" w:cs="Times New Roman"/>
          <w:szCs w:val="20"/>
          <w:vertAlign w:val="superscript"/>
        </w:rPr>
        <w:footnoteReference w:id="32"/>
      </w:r>
      <w:r w:rsidRPr="00950ECE">
        <w:rPr>
          <w:rFonts w:eastAsia="Times New Roman" w:cs="Times New Roman"/>
          <w:szCs w:val="20"/>
        </w:rPr>
        <w:t xml:space="preserve"> to achieve electric energy savings by educating them about energy efficiency opportunities through no-cost on-site energy assessments conducted by preapproved, specially-trained energy efficiency service providers (EESPs) and installation of no-cost direct-install (DI) measures.</w:t>
      </w:r>
      <w:r w:rsidRPr="00950ECE">
        <w:rPr>
          <w:rFonts w:eastAsia="Times New Roman" w:cs="Times New Roman"/>
          <w:szCs w:val="20"/>
          <w:vertAlign w:val="superscript"/>
        </w:rPr>
        <w:footnoteReference w:id="33"/>
      </w:r>
      <w:r w:rsidRPr="00950ECE">
        <w:rPr>
          <w:rFonts w:eastAsia="Times New Roman" w:cs="Times New Roman"/>
          <w:szCs w:val="20"/>
        </w:rPr>
        <w:t xml:space="preserve"> Further savings are available to participating customers through incentives of 30-75 percent offered for select contractor-installed measures.</w:t>
      </w:r>
      <w:r w:rsidRPr="00950ECE">
        <w:rPr>
          <w:rFonts w:eastAsia="Times New Roman" w:cs="Times New Roman"/>
          <w:szCs w:val="20"/>
          <w:vertAlign w:val="superscript"/>
        </w:rPr>
        <w:footnoteReference w:id="34"/>
      </w:r>
      <w:r w:rsidRPr="00950ECE">
        <w:rPr>
          <w:rFonts w:eastAsia="Times New Roman" w:cs="Times New Roman"/>
          <w:szCs w:val="24"/>
        </w:rPr>
        <w:t xml:space="preserve"> </w:t>
      </w:r>
      <w:r w:rsidRPr="00950ECE">
        <w:rPr>
          <w:rFonts w:eastAsia="Times New Roman" w:cs="Times New Roman"/>
          <w:szCs w:val="20"/>
        </w:rPr>
        <w:t xml:space="preserve">EESPs are the primary means of promoting the Small Business </w:t>
      </w:r>
      <w:r>
        <w:rPr>
          <w:rFonts w:eastAsia="Times New Roman" w:cs="Times New Roman"/>
          <w:szCs w:val="20"/>
        </w:rPr>
        <w:t>P</w:t>
      </w:r>
      <w:r w:rsidRPr="00950ECE">
        <w:rPr>
          <w:rFonts w:eastAsia="Times New Roman" w:cs="Times New Roman"/>
          <w:szCs w:val="20"/>
        </w:rPr>
        <w:t>rogram and recruiting participants.</w:t>
      </w:r>
      <w:r>
        <w:rPr>
          <w:rFonts w:eastAsia="Times New Roman" w:cs="Times New Roman"/>
          <w:szCs w:val="20"/>
        </w:rPr>
        <w:t xml:space="preserve"> </w:t>
      </w:r>
      <w:r w:rsidRPr="00180F4B">
        <w:rPr>
          <w:rFonts w:eastAsia="Times New Roman" w:cs="Times New Roman"/>
          <w:szCs w:val="20"/>
        </w:rPr>
        <w:t>Changes in the 2020 S</w:t>
      </w:r>
      <w:r>
        <w:rPr>
          <w:rFonts w:eastAsia="Times New Roman" w:cs="Times New Roman"/>
          <w:szCs w:val="20"/>
        </w:rPr>
        <w:t xml:space="preserve">mall </w:t>
      </w:r>
      <w:r w:rsidRPr="00180F4B">
        <w:rPr>
          <w:rFonts w:eastAsia="Times New Roman" w:cs="Times New Roman"/>
          <w:szCs w:val="20"/>
        </w:rPr>
        <w:t>B</w:t>
      </w:r>
      <w:r>
        <w:rPr>
          <w:rFonts w:eastAsia="Times New Roman" w:cs="Times New Roman"/>
          <w:szCs w:val="20"/>
        </w:rPr>
        <w:t>usiness Offering</w:t>
      </w:r>
      <w:r w:rsidRPr="00180F4B">
        <w:rPr>
          <w:rFonts w:eastAsia="Times New Roman" w:cs="Times New Roman"/>
          <w:szCs w:val="20"/>
        </w:rPr>
        <w:t xml:space="preserve"> </w:t>
      </w:r>
      <w:r>
        <w:rPr>
          <w:rFonts w:eastAsia="Times New Roman" w:cs="Times New Roman"/>
          <w:szCs w:val="20"/>
        </w:rPr>
        <w:t>(SBO) P</w:t>
      </w:r>
      <w:r w:rsidRPr="00180F4B">
        <w:rPr>
          <w:rFonts w:eastAsia="Times New Roman" w:cs="Times New Roman"/>
          <w:szCs w:val="20"/>
        </w:rPr>
        <w:t xml:space="preserve">rogram include promotion of RTU optimization measures for customers under 100 KW. These measures include cogged v-belts, coil cleaning, economizers, advanced controls, RTU replacement, and sealing. </w:t>
      </w:r>
    </w:p>
    <w:p w14:paraId="508F6055" w14:textId="77777777" w:rsidR="00134547" w:rsidRPr="00950ECE" w:rsidRDefault="00134547" w:rsidP="00C60CC8">
      <w:pPr>
        <w:spacing w:line="240" w:lineRule="atLeast"/>
        <w:rPr>
          <w:rFonts w:eastAsia="Times New Roman" w:cs="Times New Roman"/>
          <w:szCs w:val="20"/>
        </w:rPr>
      </w:pPr>
    </w:p>
    <w:p w14:paraId="276F72C0" w14:textId="77777777" w:rsidR="00134547" w:rsidRPr="00950ECE" w:rsidRDefault="00134547" w:rsidP="00C60CC8">
      <w:pPr>
        <w:spacing w:line="240" w:lineRule="atLeast"/>
        <w:rPr>
          <w:rFonts w:eastAsia="Times New Roman" w:cs="Times New Roman"/>
          <w:szCs w:val="24"/>
        </w:rPr>
      </w:pPr>
      <w:commentRangeStart w:id="811"/>
      <w:r w:rsidRPr="00950ECE">
        <w:rPr>
          <w:rFonts w:eastAsia="Times New Roman" w:cs="Times New Roman"/>
          <w:szCs w:val="24"/>
        </w:rPr>
        <w:t>ComEd’s CY20</w:t>
      </w:r>
      <w:r>
        <w:rPr>
          <w:rFonts w:eastAsia="Times New Roman" w:cs="Times New Roman"/>
          <w:szCs w:val="24"/>
        </w:rPr>
        <w:t>20</w:t>
      </w:r>
      <w:r w:rsidRPr="00950ECE">
        <w:rPr>
          <w:rFonts w:eastAsia="Times New Roman" w:cs="Times New Roman"/>
          <w:szCs w:val="24"/>
        </w:rPr>
        <w:t xml:space="preserve"> net planning target for the Small Business </w:t>
      </w:r>
      <w:r>
        <w:rPr>
          <w:rFonts w:eastAsia="Times New Roman" w:cs="Times New Roman"/>
          <w:szCs w:val="24"/>
        </w:rPr>
        <w:t>P</w:t>
      </w:r>
      <w:r w:rsidRPr="00950ECE">
        <w:rPr>
          <w:rFonts w:eastAsia="Times New Roman" w:cs="Times New Roman"/>
          <w:szCs w:val="24"/>
        </w:rPr>
        <w:t xml:space="preserve">rogram </w:t>
      </w:r>
      <w:commentRangeStart w:id="812"/>
      <w:r w:rsidRPr="00950ECE">
        <w:rPr>
          <w:rFonts w:eastAsia="Times New Roman" w:cs="Times New Roman"/>
          <w:szCs w:val="24"/>
        </w:rPr>
        <w:t xml:space="preserve">is </w:t>
      </w:r>
      <w:commentRangeStart w:id="813"/>
      <w:r w:rsidRPr="00D76244">
        <w:rPr>
          <w:rFonts w:eastAsia="Times New Roman" w:cs="Times New Roman"/>
          <w:szCs w:val="24"/>
        </w:rPr>
        <w:t>487,099</w:t>
      </w:r>
      <w:r w:rsidRPr="00950ECE">
        <w:rPr>
          <w:rFonts w:eastAsia="Times New Roman" w:cs="Times New Roman"/>
          <w:szCs w:val="24"/>
        </w:rPr>
        <w:t xml:space="preserve"> MWh</w:t>
      </w:r>
      <w:commentRangeEnd w:id="813"/>
      <w:r>
        <w:rPr>
          <w:rStyle w:val="CommentReference"/>
        </w:rPr>
        <w:commentReference w:id="813"/>
      </w:r>
      <w:ins w:id="814" w:author="Charles Ampong" w:date="2019-11-06T14:33:00Z">
        <w:r>
          <w:rPr>
            <w:rFonts w:eastAsia="Times New Roman" w:cs="Times New Roman"/>
            <w:szCs w:val="24"/>
          </w:rPr>
          <w:t xml:space="preserve"> for both first year</w:t>
        </w:r>
      </w:ins>
      <w:ins w:id="815" w:author="Charles Ampong" w:date="2019-11-06T14:34:00Z">
        <w:r>
          <w:rPr>
            <w:rFonts w:eastAsia="Times New Roman" w:cs="Times New Roman"/>
            <w:szCs w:val="24"/>
          </w:rPr>
          <w:t xml:space="preserve"> savings</w:t>
        </w:r>
      </w:ins>
      <w:ins w:id="816" w:author="Charles Ampong" w:date="2019-11-06T14:38:00Z">
        <w:r w:rsidRPr="00A8759B">
          <w:rPr>
            <w:rFonts w:eastAsia="Times New Roman" w:cs="Times New Roman"/>
            <w:szCs w:val="24"/>
            <w:vertAlign w:val="superscript"/>
          </w:rPr>
          <w:footnoteReference w:id="35"/>
        </w:r>
        <w:r w:rsidRPr="00A8759B">
          <w:rPr>
            <w:rFonts w:eastAsia="Times New Roman" w:cs="Times New Roman"/>
            <w:szCs w:val="24"/>
          </w:rPr>
          <w:t xml:space="preserve"> </w:t>
        </w:r>
      </w:ins>
      <w:ins w:id="820" w:author="Charles Ampong" w:date="2019-11-06T14:33:00Z">
        <w:r>
          <w:rPr>
            <w:rFonts w:eastAsia="Times New Roman" w:cs="Times New Roman"/>
            <w:szCs w:val="24"/>
          </w:rPr>
          <w:t>and CPAS</w:t>
        </w:r>
      </w:ins>
      <w:r w:rsidRPr="00950ECE">
        <w:rPr>
          <w:rFonts w:eastAsia="Times New Roman" w:cs="Times New Roman"/>
          <w:szCs w:val="24"/>
        </w:rPr>
        <w:t>.</w:t>
      </w:r>
      <w:commentRangeEnd w:id="811"/>
      <w:r>
        <w:rPr>
          <w:rStyle w:val="CommentReference"/>
        </w:rPr>
        <w:commentReference w:id="811"/>
      </w:r>
      <w:commentRangeEnd w:id="812"/>
      <w:ins w:id="821" w:author="Charles Ampong" w:date="2019-11-06T14:31:00Z">
        <w:r w:rsidRPr="00A8759B">
          <w:rPr>
            <w:rFonts w:eastAsia="Times New Roman" w:cs="Times New Roman"/>
            <w:szCs w:val="24"/>
            <w:vertAlign w:val="superscript"/>
          </w:rPr>
          <w:footnoteReference w:id="36"/>
        </w:r>
        <w:r w:rsidRPr="00A8759B">
          <w:rPr>
            <w:rFonts w:eastAsia="Times New Roman" w:cs="Times New Roman"/>
            <w:szCs w:val="24"/>
          </w:rPr>
          <w:t xml:space="preserve"> </w:t>
        </w:r>
      </w:ins>
      <w:r>
        <w:rPr>
          <w:rStyle w:val="CommentReference"/>
        </w:rPr>
        <w:commentReference w:id="812"/>
      </w:r>
      <w:r w:rsidRPr="00950ECE">
        <w:rPr>
          <w:rFonts w:eastAsia="Times New Roman" w:cs="Times New Roman"/>
          <w:szCs w:val="24"/>
        </w:rPr>
        <w:t>Nexant, Inc. (Nexant) is the implementation contractor</w:t>
      </w:r>
      <w:r>
        <w:rPr>
          <w:rFonts w:eastAsia="Times New Roman" w:cs="Times New Roman"/>
          <w:szCs w:val="24"/>
        </w:rPr>
        <w:t xml:space="preserve"> (IC)</w:t>
      </w:r>
      <w:r w:rsidRPr="00950ECE">
        <w:rPr>
          <w:rFonts w:eastAsia="Times New Roman" w:cs="Times New Roman"/>
          <w:szCs w:val="24"/>
        </w:rPr>
        <w:t xml:space="preserve"> for the Small Business </w:t>
      </w:r>
      <w:r>
        <w:rPr>
          <w:rFonts w:eastAsia="Times New Roman" w:cs="Times New Roman"/>
          <w:szCs w:val="24"/>
        </w:rPr>
        <w:t>P</w:t>
      </w:r>
      <w:r w:rsidRPr="00950ECE">
        <w:rPr>
          <w:rFonts w:eastAsia="Times New Roman" w:cs="Times New Roman"/>
          <w:szCs w:val="24"/>
        </w:rPr>
        <w:t>rogram throughout ComEd’s service territory.</w:t>
      </w:r>
    </w:p>
    <w:p w14:paraId="7991E95E" w14:textId="77777777" w:rsidR="00134547" w:rsidRPr="00950ECE" w:rsidRDefault="00134547" w:rsidP="00C60CC8">
      <w:pPr>
        <w:spacing w:line="240" w:lineRule="atLeast"/>
        <w:rPr>
          <w:rFonts w:eastAsia="Times New Roman" w:cs="Times New Roman"/>
          <w:szCs w:val="24"/>
        </w:rPr>
      </w:pPr>
    </w:p>
    <w:p w14:paraId="6DB2AF23" w14:textId="002A0A88" w:rsidR="00134547" w:rsidRPr="00950ECE" w:rsidRDefault="00134547" w:rsidP="00C60CC8">
      <w:pPr>
        <w:spacing w:line="240" w:lineRule="atLeast"/>
        <w:rPr>
          <w:rFonts w:eastAsia="Times New Roman" w:cs="Times New Roman"/>
          <w:szCs w:val="24"/>
        </w:rPr>
      </w:pPr>
      <w:r w:rsidRPr="00950ECE">
        <w:rPr>
          <w:rFonts w:eastAsia="Times New Roman" w:cs="Times New Roman"/>
          <w:szCs w:val="20"/>
        </w:rPr>
        <w:t>The primary objectives of the CY20</w:t>
      </w:r>
      <w:r>
        <w:rPr>
          <w:rFonts w:eastAsia="Times New Roman" w:cs="Times New Roman"/>
          <w:szCs w:val="20"/>
        </w:rPr>
        <w:t>20</w:t>
      </w:r>
      <w:r w:rsidRPr="00950ECE">
        <w:rPr>
          <w:rFonts w:eastAsia="Times New Roman" w:cs="Times New Roman"/>
          <w:szCs w:val="20"/>
        </w:rPr>
        <w:t xml:space="preserve"> evaluation of the Small Business </w:t>
      </w:r>
      <w:r>
        <w:rPr>
          <w:rFonts w:eastAsia="Times New Roman" w:cs="Times New Roman"/>
          <w:szCs w:val="20"/>
        </w:rPr>
        <w:t>P</w:t>
      </w:r>
      <w:r w:rsidRPr="00950ECE">
        <w:rPr>
          <w:rFonts w:eastAsia="Times New Roman" w:cs="Times New Roman"/>
          <w:szCs w:val="20"/>
        </w:rPr>
        <w:t>rogram will be to quantify the gross and net savings impacts of the program</w:t>
      </w:r>
      <w:r>
        <w:rPr>
          <w:rFonts w:eastAsia="Times New Roman" w:cs="Times New Roman"/>
          <w:szCs w:val="20"/>
        </w:rPr>
        <w:t xml:space="preserve">. </w:t>
      </w:r>
      <w:r w:rsidRPr="00950ECE">
        <w:rPr>
          <w:rFonts w:eastAsia="Times New Roman" w:cs="Times New Roman"/>
          <w:szCs w:val="24"/>
        </w:rPr>
        <w:t xml:space="preserve">The evaluation of this program over the remaining </w:t>
      </w:r>
      <w:r>
        <w:rPr>
          <w:rFonts w:eastAsia="Times New Roman" w:cs="Times New Roman"/>
          <w:szCs w:val="24"/>
        </w:rPr>
        <w:t>two</w:t>
      </w:r>
      <w:r w:rsidRPr="00950ECE">
        <w:rPr>
          <w:rFonts w:eastAsia="Times New Roman" w:cs="Times New Roman"/>
          <w:szCs w:val="24"/>
        </w:rPr>
        <w:t xml:space="preserve"> years of the 20</w:t>
      </w:r>
      <w:r>
        <w:rPr>
          <w:rFonts w:eastAsia="Times New Roman" w:cs="Times New Roman"/>
          <w:szCs w:val="24"/>
        </w:rPr>
        <w:t>20</w:t>
      </w:r>
      <w:r w:rsidRPr="00950ECE">
        <w:rPr>
          <w:rFonts w:eastAsia="Times New Roman" w:cs="Times New Roman"/>
          <w:szCs w:val="24"/>
        </w:rPr>
        <w:t xml:space="preserve">-2021 cycle will include a variety of data collection and analysis activities, including those indicated in </w:t>
      </w:r>
      <w:r w:rsidR="00703917">
        <w:rPr>
          <w:rFonts w:eastAsia="Times New Roman" w:cs="Times New Roman"/>
          <w:szCs w:val="24"/>
        </w:rPr>
        <w:t>Table 1</w:t>
      </w:r>
      <w:r w:rsidRPr="00950ECE">
        <w:rPr>
          <w:rFonts w:eastAsia="Times New Roman" w:cs="Times New Roman"/>
          <w:szCs w:val="24"/>
        </w:rPr>
        <w:t>.</w:t>
      </w:r>
    </w:p>
    <w:p w14:paraId="7AF5B272" w14:textId="77777777" w:rsidR="00134547" w:rsidRPr="00950ECE" w:rsidRDefault="00134547" w:rsidP="00C60CC8">
      <w:pPr>
        <w:spacing w:line="240" w:lineRule="atLeast"/>
        <w:rPr>
          <w:rFonts w:eastAsia="Times New Roman" w:cs="Times New Roman"/>
          <w:szCs w:val="24"/>
        </w:rPr>
      </w:pPr>
    </w:p>
    <w:p w14:paraId="3ECBAC6F" w14:textId="330F56AF" w:rsidR="00134547" w:rsidRPr="00950ECE" w:rsidRDefault="00134547" w:rsidP="00C60CC8">
      <w:pPr>
        <w:pStyle w:val="Caption"/>
      </w:pPr>
      <w:bookmarkStart w:id="824" w:name="_Ref21955183"/>
      <w:r>
        <w:t xml:space="preserve">Table </w:t>
      </w:r>
      <w:r w:rsidR="00C26B92">
        <w:t>1</w:t>
      </w:r>
      <w:bookmarkEnd w:id="824"/>
      <w:r w:rsidRPr="00950ECE">
        <w:t xml:space="preserve">. Evaluation Approaches – </w:t>
      </w:r>
      <w:r>
        <w:t>Two</w:t>
      </w:r>
      <w:r w:rsidRPr="00950ECE">
        <w:t xml:space="preserve"> Year Plan</w:t>
      </w:r>
    </w:p>
    <w:tbl>
      <w:tblPr>
        <w:tblStyle w:val="EnergyTable1"/>
        <w:tblW w:w="0" w:type="auto"/>
        <w:tblLook w:val="04A0" w:firstRow="1" w:lastRow="0" w:firstColumn="1" w:lastColumn="0" w:noHBand="0" w:noVBand="1"/>
      </w:tblPr>
      <w:tblGrid>
        <w:gridCol w:w="5779"/>
        <w:gridCol w:w="809"/>
        <w:gridCol w:w="809"/>
      </w:tblGrid>
      <w:tr w:rsidR="00134547" w:rsidRPr="00950ECE" w14:paraId="53F9426E"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779" w:type="dxa"/>
            <w:noWrap/>
            <w:hideMark/>
          </w:tcPr>
          <w:p w14:paraId="26A30341" w14:textId="77777777" w:rsidR="00134547" w:rsidRPr="00950ECE" w:rsidRDefault="00134547" w:rsidP="00C60CC8">
            <w:pPr>
              <w:keepNext/>
              <w:spacing w:line="240" w:lineRule="atLeast"/>
              <w:jc w:val="left"/>
              <w:rPr>
                <w:rFonts w:ascii="Arial Narrow" w:eastAsia="Times New Roman" w:hAnsi="Arial Narrow" w:cs="Arial"/>
                <w:bCs/>
                <w:color w:val="000000"/>
                <w:szCs w:val="20"/>
              </w:rPr>
            </w:pPr>
            <w:r w:rsidRPr="00950ECE">
              <w:rPr>
                <w:rFonts w:ascii="Arial Narrow" w:eastAsia="Times New Roman" w:hAnsi="Arial Narrow" w:cs="Arial"/>
                <w:bCs/>
                <w:szCs w:val="20"/>
              </w:rPr>
              <w:t>Tasks</w:t>
            </w:r>
          </w:p>
        </w:tc>
        <w:tc>
          <w:tcPr>
            <w:tcW w:w="809" w:type="dxa"/>
            <w:hideMark/>
          </w:tcPr>
          <w:p w14:paraId="56C0A1CA" w14:textId="77777777" w:rsidR="00134547" w:rsidRPr="00950ECE" w:rsidRDefault="00134547"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50ECE">
              <w:rPr>
                <w:rFonts w:ascii="Arial Narrow" w:eastAsia="Times New Roman" w:hAnsi="Arial Narrow" w:cs="Arial"/>
                <w:szCs w:val="20"/>
              </w:rPr>
              <w:t>CY2020</w:t>
            </w:r>
          </w:p>
        </w:tc>
        <w:tc>
          <w:tcPr>
            <w:tcW w:w="0" w:type="auto"/>
            <w:hideMark/>
          </w:tcPr>
          <w:p w14:paraId="370B9FAB" w14:textId="77777777" w:rsidR="00134547" w:rsidRPr="00950ECE" w:rsidRDefault="00134547"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950ECE">
              <w:rPr>
                <w:rFonts w:ascii="Arial Narrow" w:eastAsia="Times New Roman" w:hAnsi="Arial Narrow" w:cs="Arial"/>
                <w:szCs w:val="20"/>
              </w:rPr>
              <w:t>CY2021</w:t>
            </w:r>
          </w:p>
        </w:tc>
      </w:tr>
      <w:tr w:rsidR="00134547" w:rsidRPr="00950ECE" w14:paraId="03F3777A" w14:textId="77777777" w:rsidTr="00C60C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1C76519A"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Tracking System Review </w:t>
            </w:r>
          </w:p>
        </w:tc>
        <w:tc>
          <w:tcPr>
            <w:tcW w:w="809" w:type="dxa"/>
            <w:noWrap/>
          </w:tcPr>
          <w:p w14:paraId="02253A0B"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c>
          <w:tcPr>
            <w:tcW w:w="0" w:type="auto"/>
            <w:noWrap/>
          </w:tcPr>
          <w:p w14:paraId="69307B34"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r>
      <w:tr w:rsidR="00134547" w:rsidRPr="00950ECE" w:rsidDel="00B37B68" w14:paraId="6BC160A0" w14:textId="77777777" w:rsidTr="00C60CC8">
        <w:trPr>
          <w:cnfStyle w:val="000000010000" w:firstRow="0" w:lastRow="0" w:firstColumn="0" w:lastColumn="0" w:oddVBand="0" w:evenVBand="0" w:oddHBand="0" w:evenHBand="1" w:firstRowFirstColumn="0" w:firstRowLastColumn="0" w:lastRowFirstColumn="0" w:lastRowLastColumn="0"/>
          <w:trHeight w:val="20"/>
          <w:del w:id="825" w:author="Paul Higgins" w:date="2019-12-04T17:09:00Z"/>
        </w:trPr>
        <w:tc>
          <w:tcPr>
            <w:cnfStyle w:val="001000000000" w:firstRow="0" w:lastRow="0" w:firstColumn="1" w:lastColumn="0" w:oddVBand="0" w:evenVBand="0" w:oddHBand="0" w:evenHBand="0" w:firstRowFirstColumn="0" w:firstRowLastColumn="0" w:lastRowFirstColumn="0" w:lastRowLastColumn="0"/>
            <w:tcW w:w="5779" w:type="dxa"/>
            <w:noWrap/>
          </w:tcPr>
          <w:p w14:paraId="2E3B37EC" w14:textId="77777777" w:rsidR="00134547" w:rsidRPr="00950ECE" w:rsidDel="00B37B68" w:rsidRDefault="00134547" w:rsidP="00C60CC8">
            <w:pPr>
              <w:keepNext/>
              <w:spacing w:line="240" w:lineRule="atLeast"/>
              <w:ind w:left="-14"/>
              <w:jc w:val="left"/>
              <w:rPr>
                <w:del w:id="826" w:author="Paul Higgins" w:date="2019-12-04T17:09:00Z"/>
                <w:rFonts w:ascii="Arial Narrow" w:eastAsia="Times New Roman" w:hAnsi="Arial Narrow" w:cs="Arial"/>
                <w:color w:val="000000"/>
                <w:szCs w:val="20"/>
              </w:rPr>
            </w:pPr>
            <w:del w:id="827" w:author="Paul Higgins" w:date="2019-12-04T17:09:00Z">
              <w:r w:rsidRPr="00950ECE" w:rsidDel="00B37B68">
                <w:rPr>
                  <w:rFonts w:ascii="Arial Narrow" w:eastAsia="Times New Roman" w:hAnsi="Arial Narrow" w:cs="Arial"/>
                  <w:color w:val="000000"/>
                  <w:szCs w:val="20"/>
                </w:rPr>
                <w:delText>Data Collection – Participant Surveys</w:delText>
              </w:r>
            </w:del>
          </w:p>
        </w:tc>
        <w:tc>
          <w:tcPr>
            <w:tcW w:w="809" w:type="dxa"/>
            <w:noWrap/>
          </w:tcPr>
          <w:p w14:paraId="30DD1FD8" w14:textId="77777777" w:rsidR="00134547" w:rsidRPr="00950ECE" w:rsidDel="00B37B6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del w:id="828" w:author="Paul Higgins" w:date="2019-12-04T17:09:00Z"/>
                <w:rFonts w:ascii="Arial Narrow" w:eastAsia="Times New Roman" w:hAnsi="Arial Narrow" w:cs="Times New Roman"/>
                <w:szCs w:val="20"/>
              </w:rPr>
            </w:pPr>
            <w:del w:id="829" w:author="Paul Higgins" w:date="2019-12-04T17:09:00Z">
              <w:r w:rsidRPr="00950ECE" w:rsidDel="00B37B68">
                <w:rPr>
                  <w:rFonts w:ascii="Arial Narrow" w:eastAsia="Times New Roman" w:hAnsi="Arial Narrow" w:cs="Times New Roman"/>
                  <w:szCs w:val="20"/>
                </w:rPr>
                <w:delText>X</w:delText>
              </w:r>
            </w:del>
          </w:p>
        </w:tc>
        <w:tc>
          <w:tcPr>
            <w:tcW w:w="0" w:type="auto"/>
            <w:noWrap/>
          </w:tcPr>
          <w:p w14:paraId="2E1B6368" w14:textId="77777777" w:rsidR="00134547" w:rsidRPr="00950ECE" w:rsidDel="00B37B6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del w:id="830" w:author="Paul Higgins" w:date="2019-12-04T17:09:00Z"/>
                <w:rFonts w:ascii="Arial Narrow" w:eastAsia="Times New Roman" w:hAnsi="Arial Narrow" w:cs="Times New Roman"/>
                <w:szCs w:val="20"/>
              </w:rPr>
            </w:pPr>
            <w:del w:id="831" w:author="Paul Higgins" w:date="2019-12-04T17:09:00Z">
              <w:r w:rsidRPr="00950ECE" w:rsidDel="00B37B68">
                <w:rPr>
                  <w:rFonts w:ascii="Arial Narrow" w:eastAsia="Times New Roman" w:hAnsi="Arial Narrow" w:cs="Times New Roman"/>
                  <w:szCs w:val="20"/>
                </w:rPr>
                <w:delText>X</w:delText>
              </w:r>
            </w:del>
          </w:p>
        </w:tc>
      </w:tr>
      <w:tr w:rsidR="00134547" w:rsidRPr="00950ECE" w14:paraId="3F2F75B7" w14:textId="77777777" w:rsidTr="00C60C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74A4BDC7"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Data Collection – Program Manager and Implementer Interviews</w:t>
            </w:r>
          </w:p>
        </w:tc>
        <w:tc>
          <w:tcPr>
            <w:tcW w:w="809" w:type="dxa"/>
            <w:noWrap/>
          </w:tcPr>
          <w:p w14:paraId="6F116B9C"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c>
          <w:tcPr>
            <w:tcW w:w="0" w:type="auto"/>
            <w:noWrap/>
          </w:tcPr>
          <w:p w14:paraId="0A5A244E"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r>
      <w:tr w:rsidR="00134547" w:rsidRPr="00950ECE" w:rsidDel="00B37B68" w14:paraId="77B2412D" w14:textId="77777777" w:rsidTr="00C60CC8">
        <w:trPr>
          <w:cnfStyle w:val="000000010000" w:firstRow="0" w:lastRow="0" w:firstColumn="0" w:lastColumn="0" w:oddVBand="0" w:evenVBand="0" w:oddHBand="0" w:evenHBand="1" w:firstRowFirstColumn="0" w:firstRowLastColumn="0" w:lastRowFirstColumn="0" w:lastRowLastColumn="0"/>
          <w:trHeight w:val="20"/>
          <w:del w:id="832" w:author="Paul Higgins" w:date="2019-12-04T17:09:00Z"/>
        </w:trPr>
        <w:tc>
          <w:tcPr>
            <w:cnfStyle w:val="001000000000" w:firstRow="0" w:lastRow="0" w:firstColumn="1" w:lastColumn="0" w:oddVBand="0" w:evenVBand="0" w:oddHBand="0" w:evenHBand="0" w:firstRowFirstColumn="0" w:firstRowLastColumn="0" w:lastRowFirstColumn="0" w:lastRowLastColumn="0"/>
            <w:tcW w:w="5779" w:type="dxa"/>
            <w:noWrap/>
          </w:tcPr>
          <w:p w14:paraId="1AC3BBDC" w14:textId="77777777" w:rsidR="00134547" w:rsidRPr="00950ECE" w:rsidDel="00B37B68" w:rsidRDefault="00134547" w:rsidP="00C60CC8">
            <w:pPr>
              <w:keepNext/>
              <w:spacing w:line="240" w:lineRule="atLeast"/>
              <w:ind w:left="-14"/>
              <w:jc w:val="left"/>
              <w:rPr>
                <w:del w:id="833" w:author="Paul Higgins" w:date="2019-12-04T17:09:00Z"/>
                <w:rFonts w:ascii="Arial Narrow" w:eastAsia="Times New Roman" w:hAnsi="Arial Narrow" w:cs="Arial"/>
                <w:color w:val="000000"/>
                <w:szCs w:val="20"/>
              </w:rPr>
            </w:pPr>
            <w:del w:id="834" w:author="Paul Higgins" w:date="2019-12-04T17:09:00Z">
              <w:r w:rsidRPr="00950ECE" w:rsidDel="00B37B68">
                <w:rPr>
                  <w:rFonts w:ascii="Arial Narrow" w:eastAsia="Times New Roman" w:hAnsi="Arial Narrow" w:cs="Arial"/>
                  <w:color w:val="000000"/>
                  <w:szCs w:val="20"/>
                </w:rPr>
                <w:delText>Data Collection – EESP Interviews</w:delText>
              </w:r>
            </w:del>
          </w:p>
        </w:tc>
        <w:tc>
          <w:tcPr>
            <w:tcW w:w="809" w:type="dxa"/>
            <w:noWrap/>
          </w:tcPr>
          <w:p w14:paraId="620A9A3F" w14:textId="77777777" w:rsidR="00134547" w:rsidRPr="00950ECE" w:rsidDel="00B37B6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del w:id="835" w:author="Paul Higgins" w:date="2019-12-04T17:09:00Z"/>
                <w:rFonts w:ascii="Arial Narrow" w:eastAsia="Times New Roman" w:hAnsi="Arial Narrow" w:cs="Times New Roman"/>
                <w:szCs w:val="20"/>
              </w:rPr>
            </w:pPr>
            <w:del w:id="836" w:author="Paul Higgins" w:date="2019-12-04T17:09:00Z">
              <w:r w:rsidRPr="00950ECE" w:rsidDel="00B37B68">
                <w:rPr>
                  <w:rFonts w:ascii="Arial Narrow" w:eastAsia="Times New Roman" w:hAnsi="Arial Narrow" w:cs="Times New Roman"/>
                  <w:szCs w:val="20"/>
                </w:rPr>
                <w:delText>X</w:delText>
              </w:r>
            </w:del>
          </w:p>
        </w:tc>
        <w:tc>
          <w:tcPr>
            <w:tcW w:w="0" w:type="auto"/>
            <w:noWrap/>
          </w:tcPr>
          <w:p w14:paraId="4BCC4CFC" w14:textId="77777777" w:rsidR="00134547" w:rsidRPr="00950ECE" w:rsidDel="00B37B68"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del w:id="837" w:author="Paul Higgins" w:date="2019-12-04T17:09:00Z"/>
                <w:rFonts w:ascii="Arial Narrow" w:eastAsia="Times New Roman" w:hAnsi="Arial Narrow" w:cs="Times New Roman"/>
                <w:szCs w:val="20"/>
              </w:rPr>
            </w:pPr>
            <w:del w:id="838" w:author="Paul Higgins" w:date="2019-12-04T17:09:00Z">
              <w:r w:rsidRPr="00950ECE" w:rsidDel="00B37B68">
                <w:rPr>
                  <w:rFonts w:ascii="Arial Narrow" w:eastAsia="Times New Roman" w:hAnsi="Arial Narrow" w:cs="Times New Roman"/>
                  <w:szCs w:val="20"/>
                </w:rPr>
                <w:delText>X</w:delText>
              </w:r>
            </w:del>
          </w:p>
        </w:tc>
      </w:tr>
      <w:tr w:rsidR="00134547" w:rsidRPr="00950ECE" w14:paraId="41B04FD4" w14:textId="77777777" w:rsidTr="00C60C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0C7B4F31"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Impact – Engineering Review</w:t>
            </w:r>
          </w:p>
        </w:tc>
        <w:tc>
          <w:tcPr>
            <w:tcW w:w="809" w:type="dxa"/>
            <w:noWrap/>
          </w:tcPr>
          <w:p w14:paraId="7199B761"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c>
          <w:tcPr>
            <w:tcW w:w="0" w:type="auto"/>
            <w:noWrap/>
          </w:tcPr>
          <w:p w14:paraId="311D075D"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r>
      <w:tr w:rsidR="00134547" w:rsidRPr="00950ECE" w14:paraId="6F1FEDB4" w14:textId="77777777" w:rsidTr="00C60CC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23F35813"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Impact – Measure-Level Deemed Savings Review</w:t>
            </w:r>
          </w:p>
        </w:tc>
        <w:tc>
          <w:tcPr>
            <w:tcW w:w="809" w:type="dxa"/>
            <w:noWrap/>
          </w:tcPr>
          <w:p w14:paraId="4986A57F" w14:textId="77777777" w:rsidR="00134547" w:rsidRPr="00950ECE"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c>
          <w:tcPr>
            <w:tcW w:w="0" w:type="auto"/>
            <w:noWrap/>
          </w:tcPr>
          <w:p w14:paraId="4D87D5BF" w14:textId="77777777" w:rsidR="00134547" w:rsidRPr="00950ECE"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r>
      <w:tr w:rsidR="00134547" w:rsidRPr="00950ECE" w14:paraId="164A5DC6" w14:textId="77777777" w:rsidTr="00C60C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36EF131E"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Impact – Modeling (as needed)</w:t>
            </w:r>
          </w:p>
        </w:tc>
        <w:tc>
          <w:tcPr>
            <w:tcW w:w="809" w:type="dxa"/>
            <w:noWrap/>
          </w:tcPr>
          <w:p w14:paraId="0CBD4223"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c>
          <w:tcPr>
            <w:tcW w:w="0" w:type="auto"/>
            <w:noWrap/>
          </w:tcPr>
          <w:p w14:paraId="539F0331"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134547" w:rsidRPr="00950ECE" w14:paraId="49E0D6A5" w14:textId="77777777" w:rsidTr="00C60CC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3DFC28C8"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Impact – Verification &amp; Gross Realization Rate</w:t>
            </w:r>
          </w:p>
        </w:tc>
        <w:tc>
          <w:tcPr>
            <w:tcW w:w="809" w:type="dxa"/>
            <w:noWrap/>
          </w:tcPr>
          <w:p w14:paraId="0DB54ECF" w14:textId="77777777" w:rsidR="00134547" w:rsidRPr="00950ECE"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c>
          <w:tcPr>
            <w:tcW w:w="0" w:type="auto"/>
            <w:noWrap/>
          </w:tcPr>
          <w:p w14:paraId="7F9D1FFB" w14:textId="77777777" w:rsidR="00134547" w:rsidRPr="00950ECE"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r>
      <w:tr w:rsidR="00134547" w:rsidRPr="00950ECE" w14:paraId="16B246C2" w14:textId="77777777" w:rsidTr="00C60C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hideMark/>
          </w:tcPr>
          <w:p w14:paraId="51975886"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Net-to-Gross – Customer Self-Report Surveys</w:t>
            </w:r>
          </w:p>
        </w:tc>
        <w:tc>
          <w:tcPr>
            <w:tcW w:w="809" w:type="dxa"/>
            <w:noWrap/>
          </w:tcPr>
          <w:p w14:paraId="362BEBB1"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ins w:id="839" w:author="Sharon Mullen" w:date="2019-12-04T16:02:00Z">
              <w:r>
                <w:rPr>
                  <w:rFonts w:ascii="Arial Narrow" w:eastAsia="Times New Roman" w:hAnsi="Arial Narrow" w:cs="Times New Roman"/>
                  <w:szCs w:val="20"/>
                </w:rPr>
                <w:t>X</w:t>
              </w:r>
            </w:ins>
          </w:p>
        </w:tc>
        <w:tc>
          <w:tcPr>
            <w:tcW w:w="0" w:type="auto"/>
            <w:noWrap/>
          </w:tcPr>
          <w:p w14:paraId="4DFDA510"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del w:id="840" w:author="Sharon Mullen" w:date="2019-12-04T16:02:00Z">
              <w:r w:rsidDel="006832E5">
                <w:rPr>
                  <w:rFonts w:ascii="Arial Narrow" w:eastAsia="Times New Roman" w:hAnsi="Arial Narrow" w:cs="Times New Roman"/>
                  <w:szCs w:val="20"/>
                </w:rPr>
                <w:delText>X</w:delText>
              </w:r>
            </w:del>
          </w:p>
        </w:tc>
      </w:tr>
      <w:tr w:rsidR="00134547" w:rsidRPr="00950ECE" w14:paraId="0D1965E5" w14:textId="77777777" w:rsidTr="00C60CC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50514230"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Net-to-Gross – EESP Interviews </w:t>
            </w:r>
          </w:p>
        </w:tc>
        <w:tc>
          <w:tcPr>
            <w:tcW w:w="809" w:type="dxa"/>
            <w:noWrap/>
          </w:tcPr>
          <w:p w14:paraId="586510BD" w14:textId="77777777" w:rsidR="00134547" w:rsidRPr="00950ECE"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841" w:author="Sharon Mullen" w:date="2019-12-04T16:02:00Z">
              <w:r>
                <w:rPr>
                  <w:rFonts w:ascii="Arial Narrow" w:eastAsia="Times New Roman" w:hAnsi="Arial Narrow" w:cs="Times New Roman"/>
                  <w:szCs w:val="20"/>
                </w:rPr>
                <w:t>X</w:t>
              </w:r>
            </w:ins>
          </w:p>
        </w:tc>
        <w:tc>
          <w:tcPr>
            <w:tcW w:w="0" w:type="auto"/>
            <w:noWrap/>
          </w:tcPr>
          <w:p w14:paraId="384012AE" w14:textId="77777777" w:rsidR="00134547" w:rsidRPr="00950ECE"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del w:id="842" w:author="Sharon Mullen" w:date="2019-12-04T16:02:00Z">
              <w:r w:rsidDel="006832E5">
                <w:rPr>
                  <w:rFonts w:ascii="Arial Narrow" w:eastAsia="Times New Roman" w:hAnsi="Arial Narrow" w:cs="Times New Roman"/>
                  <w:szCs w:val="20"/>
                </w:rPr>
                <w:delText>X</w:delText>
              </w:r>
            </w:del>
          </w:p>
        </w:tc>
      </w:tr>
      <w:tr w:rsidR="00134547" w:rsidRPr="00950ECE" w14:paraId="434413D0" w14:textId="77777777" w:rsidTr="00C60CC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9" w:type="dxa"/>
            <w:noWrap/>
          </w:tcPr>
          <w:p w14:paraId="2266BD03" w14:textId="77777777" w:rsidR="00134547" w:rsidRPr="00950ECE" w:rsidRDefault="00134547" w:rsidP="00C60CC8">
            <w:pPr>
              <w:keepNext/>
              <w:spacing w:line="240" w:lineRule="atLeast"/>
              <w:ind w:left="-14"/>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Process Research</w:t>
            </w:r>
          </w:p>
        </w:tc>
        <w:tc>
          <w:tcPr>
            <w:tcW w:w="809" w:type="dxa"/>
            <w:noWrap/>
          </w:tcPr>
          <w:p w14:paraId="5A6DE61E"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noWrap/>
          </w:tcPr>
          <w:p w14:paraId="4521F86C" w14:textId="77777777" w:rsidR="00134547" w:rsidRPr="00950ECE"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X</w:t>
            </w:r>
          </w:p>
        </w:tc>
      </w:tr>
    </w:tbl>
    <w:p w14:paraId="25B8DE77" w14:textId="77777777" w:rsidR="00134547" w:rsidRPr="00950ECE" w:rsidRDefault="00134547" w:rsidP="00C60CC8">
      <w:pPr>
        <w:spacing w:line="240" w:lineRule="atLeast"/>
        <w:rPr>
          <w:rFonts w:eastAsia="Times New Roman" w:cs="Times New Roman"/>
          <w:szCs w:val="24"/>
        </w:rPr>
      </w:pPr>
    </w:p>
    <w:p w14:paraId="403B5525"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4"/>
        </w:rPr>
        <w:t>The 4-year evaluation approach for this program is based on the following:</w:t>
      </w:r>
    </w:p>
    <w:p w14:paraId="3F3E4515" w14:textId="77777777" w:rsidR="00134547" w:rsidRPr="00950ECE" w:rsidRDefault="00134547" w:rsidP="00134547">
      <w:pPr>
        <w:numPr>
          <w:ilvl w:val="0"/>
          <w:numId w:val="97"/>
        </w:numPr>
        <w:spacing w:before="120" w:line="240" w:lineRule="atLeast"/>
        <w:rPr>
          <w:rFonts w:eastAsia="Times New Roman" w:cs="Times New Roman"/>
          <w:szCs w:val="24"/>
        </w:rPr>
      </w:pPr>
      <w:r w:rsidRPr="00950ECE">
        <w:rPr>
          <w:rFonts w:eastAsia="Times New Roman" w:cs="Times New Roman"/>
          <w:szCs w:val="24"/>
        </w:rPr>
        <w:t>Gross and net impact analysis will be conducted each year</w:t>
      </w:r>
    </w:p>
    <w:p w14:paraId="52ED0BE5" w14:textId="77777777" w:rsidR="00134547" w:rsidRPr="00950ECE" w:rsidRDefault="00134547" w:rsidP="00134547">
      <w:pPr>
        <w:numPr>
          <w:ilvl w:val="0"/>
          <w:numId w:val="97"/>
        </w:numPr>
        <w:spacing w:before="120" w:line="240" w:lineRule="atLeast"/>
        <w:rPr>
          <w:rFonts w:eastAsia="Times New Roman" w:cs="Times New Roman"/>
          <w:szCs w:val="24"/>
        </w:rPr>
      </w:pPr>
      <w:r w:rsidRPr="00950ECE">
        <w:rPr>
          <w:rFonts w:eastAsia="Times New Roman" w:cs="Times New Roman"/>
          <w:szCs w:val="24"/>
        </w:rPr>
        <w:t>Optimized timing on when to conduct</w:t>
      </w:r>
      <w:r>
        <w:rPr>
          <w:rFonts w:eastAsia="Times New Roman" w:cs="Times New Roman"/>
          <w:szCs w:val="24"/>
        </w:rPr>
        <w:t xml:space="preserve"> net-to-gross</w:t>
      </w:r>
      <w:r w:rsidRPr="00950ECE">
        <w:rPr>
          <w:rFonts w:eastAsia="Times New Roman" w:cs="Times New Roman"/>
          <w:szCs w:val="24"/>
        </w:rPr>
        <w:t xml:space="preserve"> </w:t>
      </w:r>
      <w:r>
        <w:rPr>
          <w:rFonts w:eastAsia="Times New Roman" w:cs="Times New Roman"/>
          <w:szCs w:val="24"/>
        </w:rPr>
        <w:t>(</w:t>
      </w:r>
      <w:r w:rsidRPr="00950ECE">
        <w:rPr>
          <w:rFonts w:eastAsia="Times New Roman" w:cs="Times New Roman"/>
          <w:szCs w:val="24"/>
        </w:rPr>
        <w:t>NTG</w:t>
      </w:r>
      <w:r>
        <w:rPr>
          <w:rFonts w:eastAsia="Times New Roman" w:cs="Times New Roman"/>
          <w:szCs w:val="24"/>
        </w:rPr>
        <w:t>)</w:t>
      </w:r>
      <w:r w:rsidRPr="00950ECE">
        <w:rPr>
          <w:rFonts w:eastAsia="Times New Roman" w:cs="Times New Roman"/>
          <w:szCs w:val="24"/>
        </w:rPr>
        <w:t xml:space="preserve"> research</w:t>
      </w:r>
    </w:p>
    <w:p w14:paraId="6AEE4527" w14:textId="77777777" w:rsidR="00134547" w:rsidRPr="00950ECE" w:rsidRDefault="00134547" w:rsidP="00134547">
      <w:pPr>
        <w:numPr>
          <w:ilvl w:val="0"/>
          <w:numId w:val="97"/>
        </w:numPr>
        <w:spacing w:before="120" w:line="240" w:lineRule="atLeast"/>
        <w:rPr>
          <w:rFonts w:eastAsia="Times New Roman" w:cs="Times New Roman"/>
          <w:szCs w:val="24"/>
        </w:rPr>
      </w:pPr>
      <w:r w:rsidRPr="00950ECE">
        <w:rPr>
          <w:rFonts w:eastAsia="Times New Roman" w:cs="Times New Roman"/>
          <w:szCs w:val="24"/>
        </w:rPr>
        <w:t>Cumulative Persisting Annual Savings (CPAS) will be calculated based upon the requirements of the Future Energy Jobs Act (FEJA)</w:t>
      </w:r>
    </w:p>
    <w:p w14:paraId="51DFD7C3" w14:textId="77777777" w:rsidR="00134547" w:rsidRPr="00950ECE" w:rsidRDefault="00134547" w:rsidP="00C60CC8">
      <w:pPr>
        <w:pStyle w:val="Heading3"/>
      </w:pPr>
      <w:r w:rsidRPr="00950ECE">
        <w:t>Evaluation Research Topics</w:t>
      </w:r>
    </w:p>
    <w:p w14:paraId="13653194"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4"/>
        </w:rPr>
        <w:t>The evaluation will seek to answer the following key researchable questions:</w:t>
      </w:r>
    </w:p>
    <w:p w14:paraId="2C2BB729" w14:textId="77777777" w:rsidR="00134547" w:rsidRPr="00950ECE" w:rsidRDefault="00134547" w:rsidP="00C60CC8">
      <w:pPr>
        <w:pStyle w:val="Heading4"/>
        <w:rPr>
          <w:rFonts w:eastAsia="Times New Roman"/>
        </w:rPr>
      </w:pPr>
      <w:r w:rsidRPr="00950ECE">
        <w:rPr>
          <w:rFonts w:eastAsia="Times New Roman"/>
        </w:rPr>
        <w:t>Impact Evaluation</w:t>
      </w:r>
    </w:p>
    <w:p w14:paraId="241E62CF" w14:textId="77777777" w:rsidR="00134547" w:rsidRPr="00950ECE" w:rsidRDefault="00134547" w:rsidP="00134547">
      <w:pPr>
        <w:numPr>
          <w:ilvl w:val="0"/>
          <w:numId w:val="104"/>
        </w:numPr>
        <w:spacing w:line="240" w:lineRule="atLeast"/>
        <w:rPr>
          <w:rFonts w:eastAsia="Times New Roman" w:cs="Times New Roman"/>
          <w:szCs w:val="24"/>
        </w:rPr>
      </w:pPr>
      <w:r w:rsidRPr="00950ECE">
        <w:rPr>
          <w:rFonts w:eastAsia="Times New Roman" w:cs="Times New Roman"/>
          <w:szCs w:val="20"/>
        </w:rPr>
        <w:t xml:space="preserve">What </w:t>
      </w:r>
      <w:r>
        <w:rPr>
          <w:rFonts w:eastAsia="Times New Roman" w:cs="Times New Roman"/>
          <w:szCs w:val="20"/>
        </w:rPr>
        <w:t>are</w:t>
      </w:r>
      <w:r w:rsidRPr="00950ECE">
        <w:rPr>
          <w:rFonts w:eastAsia="Times New Roman" w:cs="Times New Roman"/>
          <w:szCs w:val="20"/>
        </w:rPr>
        <w:t xml:space="preserve"> the program’s annual total verified gross savings?</w:t>
      </w:r>
    </w:p>
    <w:p w14:paraId="3CC15A8B" w14:textId="77777777" w:rsidR="00134547" w:rsidRPr="00950ECE" w:rsidRDefault="00134547" w:rsidP="00134547">
      <w:pPr>
        <w:numPr>
          <w:ilvl w:val="0"/>
          <w:numId w:val="104"/>
        </w:numPr>
        <w:spacing w:line="240" w:lineRule="atLeast"/>
        <w:rPr>
          <w:rFonts w:eastAsia="Times New Roman" w:cs="Times New Roman"/>
          <w:szCs w:val="24"/>
        </w:rPr>
      </w:pPr>
      <w:r w:rsidRPr="00950ECE">
        <w:rPr>
          <w:rFonts w:eastAsia="Times New Roman" w:cs="Times New Roman"/>
          <w:szCs w:val="20"/>
        </w:rPr>
        <w:t xml:space="preserve">What </w:t>
      </w:r>
      <w:r>
        <w:rPr>
          <w:rFonts w:eastAsia="Times New Roman" w:cs="Times New Roman"/>
          <w:szCs w:val="20"/>
        </w:rPr>
        <w:t>are</w:t>
      </w:r>
      <w:r w:rsidRPr="00950ECE">
        <w:rPr>
          <w:rFonts w:eastAsia="Times New Roman" w:cs="Times New Roman"/>
          <w:szCs w:val="20"/>
        </w:rPr>
        <w:t xml:space="preserve"> the program’s annual verified net savings?</w:t>
      </w:r>
    </w:p>
    <w:p w14:paraId="60BB5AF0" w14:textId="77777777" w:rsidR="00134547" w:rsidRPr="00950ECE" w:rsidRDefault="00134547" w:rsidP="00134547">
      <w:pPr>
        <w:numPr>
          <w:ilvl w:val="0"/>
          <w:numId w:val="104"/>
        </w:numPr>
        <w:spacing w:line="240" w:lineRule="atLeast"/>
        <w:rPr>
          <w:rFonts w:eastAsia="Times New Roman" w:cs="Times New Roman"/>
          <w:szCs w:val="24"/>
        </w:rPr>
      </w:pPr>
      <w:r w:rsidRPr="00950ECE">
        <w:rPr>
          <w:rFonts w:eastAsia="Times New Roman" w:cs="Times New Roman"/>
          <w:szCs w:val="20"/>
        </w:rPr>
        <w:t xml:space="preserve">What </w:t>
      </w:r>
      <w:r>
        <w:rPr>
          <w:rFonts w:eastAsia="Times New Roman" w:cs="Times New Roman"/>
          <w:szCs w:val="20"/>
        </w:rPr>
        <w:t>are</w:t>
      </w:r>
      <w:r w:rsidRPr="00950ECE">
        <w:rPr>
          <w:rFonts w:eastAsia="Times New Roman" w:cs="Times New Roman"/>
          <w:szCs w:val="20"/>
        </w:rPr>
        <w:t xml:space="preserve"> the program’s demand savings?</w:t>
      </w:r>
    </w:p>
    <w:p w14:paraId="0E9C9E3B" w14:textId="77777777" w:rsidR="00134547" w:rsidRPr="00950ECE" w:rsidRDefault="00134547" w:rsidP="00134547">
      <w:pPr>
        <w:numPr>
          <w:ilvl w:val="0"/>
          <w:numId w:val="104"/>
        </w:numPr>
        <w:spacing w:line="240" w:lineRule="atLeast"/>
        <w:rPr>
          <w:rFonts w:eastAsia="Times New Roman" w:cs="Times New Roman"/>
          <w:szCs w:val="24"/>
        </w:rPr>
      </w:pPr>
      <w:r w:rsidRPr="00950ECE">
        <w:rPr>
          <w:rFonts w:eastAsia="Times New Roman" w:cs="Times New Roman"/>
          <w:szCs w:val="24"/>
        </w:rPr>
        <w:t>What updates are recommended for the Illinois Technical Reference Manual (TRM)?</w:t>
      </w:r>
    </w:p>
    <w:p w14:paraId="296EE645" w14:textId="77777777" w:rsidR="00134547" w:rsidRPr="00D8101C" w:rsidRDefault="00134547" w:rsidP="00134547">
      <w:pPr>
        <w:numPr>
          <w:ilvl w:val="0"/>
          <w:numId w:val="104"/>
        </w:numPr>
        <w:spacing w:line="240" w:lineRule="atLeast"/>
        <w:rPr>
          <w:rFonts w:eastAsia="Times New Roman" w:cs="Times New Roman"/>
          <w:szCs w:val="20"/>
        </w:rPr>
      </w:pPr>
      <w:r w:rsidRPr="00950ECE">
        <w:rPr>
          <w:rFonts w:eastAsia="Times New Roman" w:cs="Times New Roman"/>
          <w:szCs w:val="24"/>
        </w:rPr>
        <w:t xml:space="preserve">What are the </w:t>
      </w:r>
      <w:r w:rsidRPr="00D8101C">
        <w:rPr>
          <w:rFonts w:eastAsia="Times New Roman" w:cs="Times New Roman"/>
          <w:szCs w:val="20"/>
        </w:rPr>
        <w:t>effective useful lives (EULs) of program measures that currently lack them?</w:t>
      </w:r>
    </w:p>
    <w:p w14:paraId="1E84BEAF" w14:textId="77777777" w:rsidR="00134547" w:rsidRPr="00656961" w:rsidRDefault="00134547" w:rsidP="00134547">
      <w:pPr>
        <w:numPr>
          <w:ilvl w:val="0"/>
          <w:numId w:val="104"/>
        </w:numPr>
        <w:spacing w:line="240" w:lineRule="atLeast"/>
        <w:rPr>
          <w:rFonts w:eastAsia="Times New Roman" w:cs="Times New Roman"/>
          <w:szCs w:val="20"/>
        </w:rPr>
      </w:pPr>
      <w:commentRangeStart w:id="843"/>
      <w:commentRangeStart w:id="844"/>
      <w:r w:rsidRPr="00656961">
        <w:rPr>
          <w:rFonts w:eastAsia="Times New Roman" w:cs="Times New Roman"/>
          <w:szCs w:val="20"/>
        </w:rPr>
        <w:t xml:space="preserve">The evaluation team will calculate </w:t>
      </w:r>
      <w:del w:id="845" w:author="Charles Ampong" w:date="2019-11-06T15:27:00Z">
        <w:r w:rsidRPr="00656961" w:rsidDel="0083206F">
          <w:rPr>
            <w:rFonts w:eastAsia="Times New Roman" w:cs="Times New Roman"/>
            <w:szCs w:val="20"/>
          </w:rPr>
          <w:delText xml:space="preserve">the annual </w:delText>
        </w:r>
      </w:del>
      <w:del w:id="846" w:author="Charles Ampong" w:date="2019-11-06T14:40:00Z">
        <w:r w:rsidRPr="00656961" w:rsidDel="00E90262">
          <w:rPr>
            <w:rFonts w:eastAsia="Times New Roman" w:cs="Times New Roman"/>
            <w:szCs w:val="20"/>
          </w:rPr>
          <w:delText xml:space="preserve">incremental goal and </w:delText>
        </w:r>
      </w:del>
      <w:r w:rsidRPr="00656961">
        <w:rPr>
          <w:rFonts w:eastAsia="Times New Roman" w:cs="Times New Roman"/>
          <w:szCs w:val="20"/>
        </w:rPr>
        <w:t>the cumulative persistent annual savings.</w:t>
      </w:r>
      <w:commentRangeEnd w:id="843"/>
      <w:r>
        <w:rPr>
          <w:rStyle w:val="CommentReference"/>
        </w:rPr>
        <w:commentReference w:id="843"/>
      </w:r>
      <w:commentRangeEnd w:id="844"/>
      <w:r>
        <w:rPr>
          <w:rStyle w:val="CommentReference"/>
        </w:rPr>
        <w:commentReference w:id="844"/>
      </w:r>
    </w:p>
    <w:p w14:paraId="79447B5B" w14:textId="77777777" w:rsidR="00134547" w:rsidRPr="00950ECE" w:rsidRDefault="00134547" w:rsidP="00C60CC8">
      <w:pPr>
        <w:pStyle w:val="Heading4"/>
        <w:rPr>
          <w:rFonts w:eastAsia="Times New Roman"/>
        </w:rPr>
      </w:pPr>
      <w:r w:rsidRPr="00950ECE">
        <w:rPr>
          <w:rFonts w:eastAsia="Times New Roman"/>
        </w:rPr>
        <w:t>Process Evaluation and Other Research Topics</w:t>
      </w:r>
    </w:p>
    <w:p w14:paraId="533D4586" w14:textId="77777777" w:rsidR="00134547" w:rsidRPr="00950ECE" w:rsidRDefault="00134547" w:rsidP="00C60CC8">
      <w:pPr>
        <w:spacing w:line="240" w:lineRule="atLeast"/>
        <w:rPr>
          <w:rFonts w:eastAsia="Times New Roman" w:cs="Arial"/>
        </w:rPr>
      </w:pPr>
      <w:r w:rsidRPr="00950ECE">
        <w:rPr>
          <w:rFonts w:eastAsia="Times New Roman" w:cs="Arial"/>
          <w:szCs w:val="24"/>
        </w:rPr>
        <w:t>The</w:t>
      </w:r>
      <w:r>
        <w:rPr>
          <w:rFonts w:eastAsia="Times New Roman" w:cs="Arial"/>
          <w:szCs w:val="24"/>
        </w:rPr>
        <w:t>re will be no</w:t>
      </w:r>
      <w:r w:rsidRPr="00950ECE">
        <w:rPr>
          <w:rFonts w:eastAsia="Times New Roman" w:cs="Arial"/>
          <w:szCs w:val="24"/>
        </w:rPr>
        <w:t xml:space="preserve"> process evaluation effort </w:t>
      </w:r>
      <w:r>
        <w:rPr>
          <w:rFonts w:eastAsia="Times New Roman" w:cs="Arial"/>
          <w:szCs w:val="24"/>
        </w:rPr>
        <w:t>in</w:t>
      </w:r>
      <w:r w:rsidRPr="00950ECE">
        <w:rPr>
          <w:rFonts w:eastAsia="Times New Roman" w:cs="Arial"/>
          <w:szCs w:val="24"/>
        </w:rPr>
        <w:t xml:space="preserve"> CY20</w:t>
      </w:r>
      <w:r>
        <w:rPr>
          <w:rFonts w:eastAsia="Times New Roman" w:cs="Arial"/>
          <w:szCs w:val="24"/>
        </w:rPr>
        <w:t>20.</w:t>
      </w:r>
      <w:r w:rsidDel="00D25729">
        <w:rPr>
          <w:rFonts w:eastAsia="Times New Roman" w:cs="Arial"/>
          <w:szCs w:val="24"/>
        </w:rPr>
        <w:t xml:space="preserve"> </w:t>
      </w:r>
    </w:p>
    <w:p w14:paraId="70A0FC12" w14:textId="77777777" w:rsidR="00134547" w:rsidRPr="00950ECE" w:rsidRDefault="00134547" w:rsidP="00C60CC8">
      <w:pPr>
        <w:keepNext/>
        <w:spacing w:before="360" w:after="240"/>
        <w:outlineLvl w:val="2"/>
        <w:rPr>
          <w:rFonts w:cs="Arial"/>
          <w:b/>
          <w:bCs/>
          <w:color w:val="0093C9" w:themeColor="accent3"/>
          <w:sz w:val="28"/>
          <w:szCs w:val="26"/>
        </w:rPr>
      </w:pPr>
      <w:r w:rsidRPr="00950ECE">
        <w:rPr>
          <w:rFonts w:cs="Arial"/>
          <w:b/>
          <w:bCs/>
          <w:color w:val="0093C9" w:themeColor="accent3"/>
          <w:sz w:val="28"/>
          <w:szCs w:val="26"/>
        </w:rPr>
        <w:t>Evaluation Approach</w:t>
      </w:r>
    </w:p>
    <w:p w14:paraId="6AF328EF" w14:textId="0659209A" w:rsidR="00134547" w:rsidRPr="00950ECE" w:rsidRDefault="00703917" w:rsidP="00C60CC8">
      <w:pPr>
        <w:spacing w:line="240" w:lineRule="atLeast"/>
        <w:rPr>
          <w:rFonts w:eastAsia="Times New Roman" w:cs="Times New Roman"/>
          <w:szCs w:val="24"/>
        </w:rPr>
      </w:pPr>
      <w:r>
        <w:rPr>
          <w:rFonts w:eastAsia="Times New Roman" w:cs="Times New Roman"/>
          <w:szCs w:val="24"/>
        </w:rPr>
        <w:t xml:space="preserve">Table 2 </w:t>
      </w:r>
      <w:r w:rsidR="00134547" w:rsidRPr="00950ECE">
        <w:rPr>
          <w:rFonts w:eastAsia="Times New Roman" w:cs="Times New Roman"/>
          <w:szCs w:val="24"/>
        </w:rPr>
        <w:t>summarizes the evaluation tasks for CY20</w:t>
      </w:r>
      <w:r w:rsidR="00134547">
        <w:rPr>
          <w:rFonts w:eastAsia="Times New Roman" w:cs="Times New Roman"/>
          <w:szCs w:val="24"/>
        </w:rPr>
        <w:t>20</w:t>
      </w:r>
      <w:r w:rsidR="00134547" w:rsidRPr="00950ECE">
        <w:rPr>
          <w:rFonts w:eastAsia="Times New Roman" w:cs="Times New Roman"/>
          <w:szCs w:val="24"/>
        </w:rPr>
        <w:t xml:space="preserve"> including data collection methods, data sources, timing, and targeted sample sizes that will be used to answer the evaluation research questions.</w:t>
      </w:r>
    </w:p>
    <w:p w14:paraId="0D765655" w14:textId="77777777" w:rsidR="00134547" w:rsidRPr="00950ECE" w:rsidRDefault="00134547" w:rsidP="00C60CC8">
      <w:pPr>
        <w:spacing w:line="240" w:lineRule="atLeast"/>
        <w:rPr>
          <w:rFonts w:eastAsia="Times New Roman" w:cs="Times New Roman"/>
          <w:szCs w:val="20"/>
        </w:rPr>
      </w:pPr>
    </w:p>
    <w:p w14:paraId="0FDAB7F3" w14:textId="7D0827DB" w:rsidR="00134547" w:rsidRPr="00950ECE" w:rsidRDefault="00134547" w:rsidP="00C60CC8">
      <w:pPr>
        <w:pStyle w:val="Caption"/>
      </w:pPr>
      <w:bookmarkStart w:id="847" w:name="_Ref21955408"/>
      <w:r>
        <w:t xml:space="preserve">Table </w:t>
      </w:r>
      <w:r w:rsidR="00C26B92">
        <w:t>2</w:t>
      </w:r>
      <w:bookmarkEnd w:id="847"/>
      <w:r w:rsidRPr="00950ECE">
        <w:t>. Core Data Collection Activities, Sample, and Analysis</w:t>
      </w:r>
    </w:p>
    <w:tbl>
      <w:tblPr>
        <w:tblStyle w:val="EnergyTable1"/>
        <w:tblW w:w="5000" w:type="pct"/>
        <w:tblLook w:val="04A0" w:firstRow="1" w:lastRow="0" w:firstColumn="1" w:lastColumn="0" w:noHBand="0" w:noVBand="1"/>
      </w:tblPr>
      <w:tblGrid>
        <w:gridCol w:w="2225"/>
        <w:gridCol w:w="3267"/>
        <w:gridCol w:w="1294"/>
        <w:gridCol w:w="2574"/>
      </w:tblGrid>
      <w:tr w:rsidR="00134547" w:rsidRPr="00950ECE" w14:paraId="097F12E8" w14:textId="77777777" w:rsidTr="00703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14:paraId="54CF9A2D" w14:textId="77777777" w:rsidR="00134547" w:rsidRPr="00950ECE" w:rsidRDefault="00134547" w:rsidP="00C60CC8">
            <w:pPr>
              <w:keepNext/>
              <w:keepLines/>
              <w:spacing w:after="0" w:line="240" w:lineRule="atLeast"/>
              <w:jc w:val="left"/>
              <w:rPr>
                <w:rFonts w:ascii="Arial Narrow" w:eastAsia="Times New Roman" w:hAnsi="Arial Narrow" w:cs="Times New Roman"/>
                <w:szCs w:val="20"/>
              </w:rPr>
            </w:pPr>
            <w:r w:rsidRPr="00950ECE">
              <w:rPr>
                <w:rFonts w:ascii="Arial Narrow" w:eastAsia="Times New Roman" w:hAnsi="Arial Narrow" w:cs="Times New Roman"/>
                <w:szCs w:val="20"/>
              </w:rPr>
              <w:t>Activity</w:t>
            </w:r>
          </w:p>
        </w:tc>
        <w:tc>
          <w:tcPr>
            <w:tcW w:w="1745" w:type="pct"/>
          </w:tcPr>
          <w:p w14:paraId="3B5A9354" w14:textId="77777777" w:rsidR="00134547" w:rsidRPr="00950ECE"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Target</w:t>
            </w:r>
          </w:p>
        </w:tc>
        <w:tc>
          <w:tcPr>
            <w:tcW w:w="691" w:type="pct"/>
          </w:tcPr>
          <w:p w14:paraId="1CD2D556" w14:textId="77777777" w:rsidR="00134547" w:rsidRPr="00950ECE" w:rsidRDefault="00134547"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0ECE">
              <w:rPr>
                <w:rFonts w:ascii="Arial Narrow" w:eastAsia="Times New Roman" w:hAnsi="Arial Narrow" w:cs="Times New Roman"/>
                <w:szCs w:val="24"/>
              </w:rPr>
              <w:t>Target Completes CY20</w:t>
            </w:r>
            <w:r>
              <w:rPr>
                <w:rFonts w:ascii="Arial Narrow" w:eastAsia="Times New Roman" w:hAnsi="Arial Narrow" w:cs="Times New Roman"/>
                <w:szCs w:val="24"/>
              </w:rPr>
              <w:t>20</w:t>
            </w:r>
          </w:p>
          <w:p w14:paraId="5F4EF338" w14:textId="77777777" w:rsidR="00134547" w:rsidRPr="00950ECE" w:rsidRDefault="00134547"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4"/>
              </w:rPr>
              <w:t>(approx.)</w:t>
            </w:r>
          </w:p>
        </w:tc>
        <w:tc>
          <w:tcPr>
            <w:tcW w:w="1375" w:type="pct"/>
          </w:tcPr>
          <w:p w14:paraId="72D5A746" w14:textId="77777777" w:rsidR="00134547" w:rsidRPr="00950ECE"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Notes</w:t>
            </w:r>
          </w:p>
        </w:tc>
      </w:tr>
      <w:tr w:rsidR="00134547" w:rsidRPr="00950ECE" w14:paraId="4CD0977B" w14:textId="77777777" w:rsidTr="0070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14:paraId="6B05061A" w14:textId="77777777" w:rsidR="00134547" w:rsidRPr="00950ECE" w:rsidRDefault="00134547" w:rsidP="00C60CC8">
            <w:pPr>
              <w:keepNext/>
              <w:keepLines/>
              <w:spacing w:line="240" w:lineRule="atLeast"/>
              <w:jc w:val="left"/>
              <w:rPr>
                <w:rFonts w:ascii="Arial Narrow" w:eastAsia="Times New Roman" w:hAnsi="Arial Narrow" w:cs="Times New Roman"/>
                <w:szCs w:val="20"/>
              </w:rPr>
            </w:pPr>
            <w:r w:rsidRPr="00950ECE">
              <w:rPr>
                <w:rFonts w:ascii="Arial Narrow" w:eastAsia="Times New Roman" w:hAnsi="Arial Narrow" w:cs="Times New Roman"/>
                <w:szCs w:val="20"/>
              </w:rPr>
              <w:t>Tracking System Review</w:t>
            </w:r>
          </w:p>
        </w:tc>
        <w:tc>
          <w:tcPr>
            <w:tcW w:w="1745" w:type="pct"/>
          </w:tcPr>
          <w:p w14:paraId="3AC7F9A6"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Tracking system</w:t>
            </w:r>
          </w:p>
        </w:tc>
        <w:tc>
          <w:tcPr>
            <w:tcW w:w="691" w:type="pct"/>
          </w:tcPr>
          <w:p w14:paraId="24C125DB" w14:textId="77777777" w:rsidR="00134547" w:rsidRPr="00950ECE" w:rsidRDefault="00134547"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Census</w:t>
            </w:r>
          </w:p>
        </w:tc>
        <w:tc>
          <w:tcPr>
            <w:tcW w:w="1375" w:type="pct"/>
          </w:tcPr>
          <w:p w14:paraId="20D60027"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Impacts. Three data waves</w:t>
            </w:r>
          </w:p>
        </w:tc>
      </w:tr>
      <w:tr w:rsidR="00134547" w:rsidRPr="00950ECE" w14:paraId="0D841DDF" w14:textId="77777777" w:rsidTr="00703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14:paraId="7950362D" w14:textId="77777777" w:rsidR="00134547" w:rsidRPr="00950ECE" w:rsidRDefault="00134547" w:rsidP="00C60CC8">
            <w:pPr>
              <w:keepNext/>
              <w:keepLines/>
              <w:spacing w:after="0" w:line="240" w:lineRule="atLeast"/>
              <w:jc w:val="left"/>
              <w:rPr>
                <w:rFonts w:ascii="Arial Narrow" w:eastAsia="Times New Roman" w:hAnsi="Arial Narrow" w:cs="Times New Roman"/>
                <w:szCs w:val="20"/>
              </w:rPr>
            </w:pPr>
            <w:r w:rsidRPr="00950ECE">
              <w:rPr>
                <w:rFonts w:ascii="Arial Narrow" w:eastAsia="Times New Roman" w:hAnsi="Arial Narrow" w:cs="Times New Roman"/>
                <w:szCs w:val="20"/>
              </w:rPr>
              <w:t>Gross Impact</w:t>
            </w:r>
          </w:p>
        </w:tc>
        <w:tc>
          <w:tcPr>
            <w:tcW w:w="1745" w:type="pct"/>
          </w:tcPr>
          <w:p w14:paraId="153B5D27" w14:textId="77777777" w:rsidR="00134547" w:rsidRPr="00950ECE"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 xml:space="preserve">Early Feedback File Review </w:t>
            </w:r>
          </w:p>
        </w:tc>
        <w:tc>
          <w:tcPr>
            <w:tcW w:w="691" w:type="pct"/>
          </w:tcPr>
          <w:p w14:paraId="21715DF0" w14:textId="77777777" w:rsidR="00134547" w:rsidRPr="00950ECE" w:rsidRDefault="00134547"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Census</w:t>
            </w:r>
          </w:p>
        </w:tc>
        <w:tc>
          <w:tcPr>
            <w:tcW w:w="1375" w:type="pct"/>
          </w:tcPr>
          <w:p w14:paraId="152D7F94" w14:textId="77777777" w:rsidR="00134547" w:rsidRPr="00950ECE"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 xml:space="preserve">Wave 1 </w:t>
            </w:r>
            <w:r>
              <w:rPr>
                <w:rFonts w:ascii="Arial Narrow" w:eastAsia="Times New Roman" w:hAnsi="Arial Narrow" w:cs="Times New Roman"/>
                <w:szCs w:val="20"/>
              </w:rPr>
              <w:t xml:space="preserve">and Wave 2 </w:t>
            </w:r>
            <w:r w:rsidRPr="00950ECE">
              <w:rPr>
                <w:rFonts w:ascii="Arial Narrow" w:eastAsia="Times New Roman" w:hAnsi="Arial Narrow" w:cs="Times New Roman"/>
                <w:szCs w:val="20"/>
              </w:rPr>
              <w:t xml:space="preserve">data* </w:t>
            </w:r>
          </w:p>
        </w:tc>
      </w:tr>
      <w:tr w:rsidR="00134547" w:rsidRPr="00950ECE" w14:paraId="2C72CC68" w14:textId="77777777" w:rsidTr="0070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14:paraId="207AA3F8" w14:textId="77777777" w:rsidR="00134547" w:rsidRPr="00950ECE" w:rsidRDefault="00134547" w:rsidP="00C60CC8">
            <w:pPr>
              <w:keepNext/>
              <w:keepLines/>
              <w:spacing w:after="0" w:line="240" w:lineRule="atLeast"/>
              <w:jc w:val="left"/>
              <w:rPr>
                <w:rFonts w:ascii="Arial Narrow" w:eastAsia="Times New Roman" w:hAnsi="Arial Narrow" w:cs="Times New Roman"/>
                <w:szCs w:val="20"/>
              </w:rPr>
            </w:pPr>
            <w:r w:rsidRPr="00950ECE">
              <w:rPr>
                <w:rFonts w:ascii="Arial Narrow" w:eastAsia="Times New Roman" w:hAnsi="Arial Narrow" w:cs="Times New Roman"/>
                <w:szCs w:val="20"/>
              </w:rPr>
              <w:t>Verified Net Impact</w:t>
            </w:r>
          </w:p>
        </w:tc>
        <w:tc>
          <w:tcPr>
            <w:tcW w:w="1745" w:type="pct"/>
          </w:tcPr>
          <w:p w14:paraId="1BF11E2A" w14:textId="77777777" w:rsidR="00134547" w:rsidRPr="00950ECE"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Calculation using deemed NTG ratio</w:t>
            </w:r>
          </w:p>
        </w:tc>
        <w:tc>
          <w:tcPr>
            <w:tcW w:w="691" w:type="pct"/>
          </w:tcPr>
          <w:p w14:paraId="0C1EE629" w14:textId="77777777" w:rsidR="00134547" w:rsidRPr="00950ECE" w:rsidRDefault="00134547"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1375" w:type="pct"/>
          </w:tcPr>
          <w:p w14:paraId="18706F84" w14:textId="77777777" w:rsidR="00134547" w:rsidRPr="00950ECE"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134547" w:rsidRPr="00950ECE" w14:paraId="6D38CA5D" w14:textId="77777777" w:rsidTr="00703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14:paraId="4B188720" w14:textId="77777777" w:rsidR="00134547" w:rsidRPr="00950ECE" w:rsidRDefault="00134547" w:rsidP="00C60CC8">
            <w:pPr>
              <w:keepNext/>
              <w:keepLines/>
              <w:spacing w:line="240" w:lineRule="atLeast"/>
              <w:jc w:val="left"/>
              <w:rPr>
                <w:rFonts w:ascii="Arial Narrow" w:eastAsia="Times New Roman" w:hAnsi="Arial Narrow" w:cs="Times New Roman"/>
                <w:szCs w:val="20"/>
              </w:rPr>
            </w:pPr>
            <w:r w:rsidRPr="00950ECE">
              <w:rPr>
                <w:rFonts w:ascii="Arial Narrow" w:eastAsia="Times New Roman" w:hAnsi="Arial Narrow" w:cs="Times New Roman"/>
                <w:szCs w:val="20"/>
              </w:rPr>
              <w:t>In Depth Interviews</w:t>
            </w:r>
          </w:p>
        </w:tc>
        <w:tc>
          <w:tcPr>
            <w:tcW w:w="1745" w:type="pct"/>
          </w:tcPr>
          <w:p w14:paraId="0704AC32"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 xml:space="preserve">Program </w:t>
            </w:r>
            <w:r>
              <w:rPr>
                <w:rFonts w:ascii="Arial Narrow" w:eastAsia="Times New Roman" w:hAnsi="Arial Narrow" w:cs="Times New Roman"/>
                <w:szCs w:val="20"/>
              </w:rPr>
              <w:t>m</w:t>
            </w:r>
            <w:r w:rsidRPr="00950ECE">
              <w:rPr>
                <w:rFonts w:ascii="Arial Narrow" w:eastAsia="Times New Roman" w:hAnsi="Arial Narrow" w:cs="Times New Roman"/>
                <w:szCs w:val="20"/>
              </w:rPr>
              <w:t>anage</w:t>
            </w:r>
            <w:r>
              <w:rPr>
                <w:rFonts w:ascii="Arial Narrow" w:eastAsia="Times New Roman" w:hAnsi="Arial Narrow" w:cs="Times New Roman"/>
                <w:szCs w:val="20"/>
              </w:rPr>
              <w:t>rs</w:t>
            </w:r>
            <w:r w:rsidRPr="00950ECE">
              <w:rPr>
                <w:rFonts w:ascii="Arial Narrow" w:eastAsia="Times New Roman" w:hAnsi="Arial Narrow" w:cs="Times New Roman"/>
                <w:szCs w:val="20"/>
              </w:rPr>
              <w:t xml:space="preserve"> and </w:t>
            </w:r>
            <w:r>
              <w:rPr>
                <w:rFonts w:ascii="Arial Narrow" w:eastAsia="Times New Roman" w:hAnsi="Arial Narrow" w:cs="Times New Roman"/>
                <w:szCs w:val="20"/>
              </w:rPr>
              <w:t>i</w:t>
            </w:r>
            <w:r w:rsidRPr="00950ECE">
              <w:rPr>
                <w:rFonts w:ascii="Arial Narrow" w:eastAsia="Times New Roman" w:hAnsi="Arial Narrow" w:cs="Times New Roman"/>
                <w:szCs w:val="20"/>
              </w:rPr>
              <w:t>mplementers</w:t>
            </w:r>
          </w:p>
        </w:tc>
        <w:tc>
          <w:tcPr>
            <w:tcW w:w="691" w:type="pct"/>
          </w:tcPr>
          <w:p w14:paraId="594EBE46" w14:textId="77777777" w:rsidR="00134547" w:rsidRPr="00950ECE" w:rsidRDefault="00134547"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4</w:t>
            </w:r>
          </w:p>
        </w:tc>
        <w:tc>
          <w:tcPr>
            <w:tcW w:w="1375" w:type="pct"/>
          </w:tcPr>
          <w:p w14:paraId="3CE6618A"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950ECE">
              <w:rPr>
                <w:rFonts w:ascii="Arial Narrow" w:eastAsia="Times New Roman" w:hAnsi="Arial Narrow" w:cs="Times New Roman"/>
                <w:szCs w:val="20"/>
              </w:rPr>
              <w:t xml:space="preserve">Augment with </w:t>
            </w:r>
            <w:del w:id="848" w:author="Paul Higgins" w:date="2019-12-04T17:05:00Z">
              <w:r w:rsidRPr="00950ECE" w:rsidDel="00B37B68">
                <w:rPr>
                  <w:rFonts w:ascii="Arial Narrow" w:eastAsia="Times New Roman" w:hAnsi="Arial Narrow" w:cs="Times New Roman"/>
                  <w:szCs w:val="20"/>
                </w:rPr>
                <w:delText xml:space="preserve">monthly </w:delText>
              </w:r>
            </w:del>
            <w:ins w:id="849" w:author="Paul Higgins" w:date="2019-12-04T17:05:00Z">
              <w:r>
                <w:rPr>
                  <w:rFonts w:ascii="Arial Narrow" w:eastAsia="Times New Roman" w:hAnsi="Arial Narrow" w:cs="Times New Roman"/>
                  <w:szCs w:val="20"/>
                </w:rPr>
                <w:t>periodic</w:t>
              </w:r>
              <w:r w:rsidRPr="00950ECE">
                <w:rPr>
                  <w:rFonts w:ascii="Arial Narrow" w:eastAsia="Times New Roman" w:hAnsi="Arial Narrow" w:cs="Times New Roman"/>
                  <w:szCs w:val="20"/>
                </w:rPr>
                <w:t xml:space="preserve"> </w:t>
              </w:r>
            </w:ins>
            <w:r w:rsidRPr="00950ECE">
              <w:rPr>
                <w:rFonts w:ascii="Arial Narrow" w:eastAsia="Times New Roman" w:hAnsi="Arial Narrow" w:cs="Times New Roman"/>
                <w:szCs w:val="20"/>
              </w:rPr>
              <w:t>calls</w:t>
            </w:r>
          </w:p>
        </w:tc>
      </w:tr>
    </w:tbl>
    <w:p w14:paraId="36B84CD1" w14:textId="77777777" w:rsidR="00134547" w:rsidRPr="00950ECE" w:rsidRDefault="00134547" w:rsidP="00703917">
      <w:pPr>
        <w:pStyle w:val="graphfootnote0"/>
      </w:pPr>
      <w:r w:rsidRPr="00950ECE">
        <w:t>* Navigant will coordinate with ComEd to determine appropriate dates to pull tracking data extracts for each wave.</w:t>
      </w:r>
    </w:p>
    <w:p w14:paraId="5767D1A7" w14:textId="77777777" w:rsidR="00134547" w:rsidRPr="00950ECE" w:rsidRDefault="00134547" w:rsidP="00703917">
      <w:pPr>
        <w:pStyle w:val="graphfootnote0"/>
      </w:pPr>
      <w:r w:rsidRPr="00950ECE">
        <w:t xml:space="preserve">† </w:t>
      </w:r>
      <w:r w:rsidRPr="00950ECE">
        <w:rPr>
          <w:szCs w:val="18"/>
        </w:rPr>
        <w:t>Navigant will complete an appropriate number of surveys with participants and interviews with EESPs</w:t>
      </w:r>
      <w:r>
        <w:rPr>
          <w:szCs w:val="18"/>
        </w:rPr>
        <w:t xml:space="preserve"> to</w:t>
      </w:r>
      <w:r w:rsidRPr="00950ECE">
        <w:rPr>
          <w:szCs w:val="18"/>
        </w:rPr>
        <w:t xml:space="preserve"> achieve </w:t>
      </w:r>
      <w:r>
        <w:rPr>
          <w:szCs w:val="18"/>
        </w:rPr>
        <w:t>statistically significant results</w:t>
      </w:r>
      <w:r w:rsidRPr="00950ECE">
        <w:rPr>
          <w:szCs w:val="18"/>
        </w:rPr>
        <w:t>.</w:t>
      </w:r>
    </w:p>
    <w:p w14:paraId="44E2EACE" w14:textId="77777777" w:rsidR="00134547" w:rsidRPr="00950ECE" w:rsidRDefault="00134547" w:rsidP="00C60CC8">
      <w:pPr>
        <w:spacing w:line="240" w:lineRule="atLeast"/>
        <w:rPr>
          <w:rFonts w:eastAsia="Times New Roman" w:cs="Times New Roman"/>
          <w:szCs w:val="24"/>
        </w:rPr>
      </w:pPr>
    </w:p>
    <w:p w14:paraId="5056B355"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4"/>
        </w:rPr>
        <w:t>Navigant will perform tracking system review and engineering file reviews on a sample of participant projects</w:t>
      </w:r>
      <w:r w:rsidRPr="00950ECE">
        <w:rPr>
          <w:rFonts w:eastAsia="Times New Roman" w:cs="Arial"/>
          <w:color w:val="000000"/>
          <w:szCs w:val="20"/>
        </w:rPr>
        <w:t xml:space="preserve"> in two waves in CY20</w:t>
      </w:r>
      <w:r>
        <w:rPr>
          <w:rFonts w:eastAsia="Times New Roman" w:cs="Arial"/>
          <w:color w:val="000000"/>
          <w:szCs w:val="20"/>
        </w:rPr>
        <w:t>20</w:t>
      </w:r>
      <w:r w:rsidRPr="00950ECE">
        <w:rPr>
          <w:rFonts w:eastAsia="Times New Roman" w:cs="Arial"/>
          <w:color w:val="000000"/>
          <w:szCs w:val="20"/>
        </w:rPr>
        <w:t xml:space="preserve">. Navigant will have </w:t>
      </w:r>
      <w:r w:rsidRPr="00950ECE">
        <w:rPr>
          <w:rFonts w:eastAsia="Times New Roman" w:cs="Times New Roman"/>
          <w:szCs w:val="24"/>
        </w:rPr>
        <w:t>interviews with program manage</w:t>
      </w:r>
      <w:r>
        <w:rPr>
          <w:rFonts w:eastAsia="Times New Roman" w:cs="Times New Roman"/>
          <w:szCs w:val="24"/>
        </w:rPr>
        <w:t>r (PM)</w:t>
      </w:r>
      <w:r w:rsidRPr="00950ECE">
        <w:rPr>
          <w:rFonts w:eastAsia="Times New Roman" w:cs="Times New Roman"/>
          <w:szCs w:val="24"/>
        </w:rPr>
        <w:t xml:space="preserve"> and the implementation contractor (IC) in CY20</w:t>
      </w:r>
      <w:r>
        <w:rPr>
          <w:rFonts w:eastAsia="Times New Roman" w:cs="Times New Roman"/>
          <w:szCs w:val="24"/>
        </w:rPr>
        <w:t>20</w:t>
      </w:r>
      <w:r w:rsidRPr="00950ECE">
        <w:rPr>
          <w:rFonts w:eastAsia="Times New Roman" w:cs="Times New Roman"/>
          <w:szCs w:val="24"/>
        </w:rPr>
        <w:t xml:space="preserve"> for </w:t>
      </w:r>
      <w:r>
        <w:rPr>
          <w:rFonts w:eastAsia="Times New Roman" w:cs="Times New Roman"/>
          <w:szCs w:val="24"/>
        </w:rPr>
        <w:t xml:space="preserve">understand the program operations and </w:t>
      </w:r>
      <w:r w:rsidRPr="00950ECE">
        <w:rPr>
          <w:rFonts w:eastAsia="Times New Roman" w:cs="Times New Roman"/>
          <w:szCs w:val="24"/>
        </w:rPr>
        <w:t>related issues.</w:t>
      </w:r>
    </w:p>
    <w:p w14:paraId="292A9D32" w14:textId="77777777" w:rsidR="00134547" w:rsidRPr="00950ECE" w:rsidRDefault="00134547" w:rsidP="00C60CC8">
      <w:pPr>
        <w:pStyle w:val="Heading4"/>
        <w:rPr>
          <w:rFonts w:eastAsia="Times New Roman"/>
        </w:rPr>
      </w:pPr>
      <w:r w:rsidRPr="00950ECE">
        <w:rPr>
          <w:rFonts w:eastAsia="Times New Roman"/>
        </w:rPr>
        <w:t>Tracking System Review</w:t>
      </w:r>
    </w:p>
    <w:p w14:paraId="62DD4E6B" w14:textId="06BE46E4" w:rsidR="00134547" w:rsidRPr="00950ECE" w:rsidRDefault="00134547" w:rsidP="00C60CC8">
      <w:pPr>
        <w:spacing w:line="240" w:lineRule="atLeast"/>
        <w:rPr>
          <w:rFonts w:eastAsia="Times New Roman" w:cs="Times New Roman"/>
          <w:szCs w:val="24"/>
        </w:rPr>
      </w:pPr>
      <w:r>
        <w:rPr>
          <w:rFonts w:eastAsia="Times New Roman" w:cs="Times New Roman"/>
          <w:szCs w:val="24"/>
        </w:rPr>
        <w:t>Navigant’s</w:t>
      </w:r>
      <w:r w:rsidRPr="00950ECE">
        <w:rPr>
          <w:rFonts w:eastAsia="Times New Roman" w:cs="Times New Roman"/>
          <w:szCs w:val="24"/>
        </w:rPr>
        <w:t xml:space="preserve"> tracking system review </w:t>
      </w:r>
      <w:r>
        <w:rPr>
          <w:rFonts w:eastAsia="Times New Roman" w:cs="Times New Roman"/>
          <w:szCs w:val="24"/>
        </w:rPr>
        <w:t>will p</w:t>
      </w:r>
      <w:r w:rsidRPr="00950ECE">
        <w:rPr>
          <w:rFonts w:eastAsia="Times New Roman" w:cs="Times New Roman"/>
          <w:szCs w:val="24"/>
        </w:rPr>
        <w:t>rimarily</w:t>
      </w:r>
      <w:r>
        <w:rPr>
          <w:rFonts w:eastAsia="Times New Roman" w:cs="Times New Roman"/>
          <w:szCs w:val="24"/>
        </w:rPr>
        <w:t xml:space="preserve"> </w:t>
      </w:r>
      <w:r w:rsidRPr="00950ECE">
        <w:rPr>
          <w:rFonts w:eastAsia="Times New Roman" w:cs="Times New Roman"/>
          <w:szCs w:val="24"/>
        </w:rPr>
        <w:t>ensure that the fields provided in the tracking data are sufficient for the evaluation team to calculate savings for the targeted measures. A</w:t>
      </w:r>
      <w:r>
        <w:rPr>
          <w:rFonts w:eastAsia="Times New Roman" w:cs="Times New Roman"/>
          <w:szCs w:val="24"/>
        </w:rPr>
        <w:t>lso</w:t>
      </w:r>
      <w:r w:rsidRPr="00950ECE">
        <w:rPr>
          <w:rFonts w:eastAsia="Times New Roman" w:cs="Times New Roman"/>
          <w:szCs w:val="24"/>
        </w:rPr>
        <w:t xml:space="preserve">, </w:t>
      </w:r>
      <w:r>
        <w:rPr>
          <w:rFonts w:eastAsia="Times New Roman" w:cs="Times New Roman"/>
          <w:szCs w:val="24"/>
        </w:rPr>
        <w:t>our</w:t>
      </w:r>
      <w:r w:rsidRPr="00950ECE">
        <w:rPr>
          <w:rFonts w:eastAsia="Times New Roman" w:cs="Times New Roman"/>
          <w:szCs w:val="24"/>
        </w:rPr>
        <w:t xml:space="preserve"> </w:t>
      </w:r>
      <w:r>
        <w:rPr>
          <w:rFonts w:eastAsia="Times New Roman" w:cs="Times New Roman"/>
          <w:szCs w:val="24"/>
        </w:rPr>
        <w:t xml:space="preserve">tracking system </w:t>
      </w:r>
      <w:r w:rsidRPr="00950ECE">
        <w:rPr>
          <w:rFonts w:eastAsia="Times New Roman" w:cs="Times New Roman"/>
          <w:szCs w:val="24"/>
        </w:rPr>
        <w:t xml:space="preserve">review helps </w:t>
      </w:r>
      <w:r>
        <w:rPr>
          <w:rFonts w:eastAsia="Times New Roman" w:cs="Times New Roman"/>
          <w:szCs w:val="24"/>
        </w:rPr>
        <w:t>ensure</w:t>
      </w:r>
      <w:r w:rsidRPr="00950ECE">
        <w:rPr>
          <w:rFonts w:eastAsia="Times New Roman" w:cs="Times New Roman"/>
          <w:szCs w:val="24"/>
        </w:rPr>
        <w:t xml:space="preserve"> that the tracking data is consistent with the program’s data in eTRACK. This latter task will become increasingly important as eTRACK undergoes development and more closely reflects the tracking data Navigant receives.</w:t>
      </w:r>
    </w:p>
    <w:p w14:paraId="5F16551B" w14:textId="77777777" w:rsidR="00134547" w:rsidRPr="00950ECE" w:rsidRDefault="00134547" w:rsidP="00C60CC8">
      <w:pPr>
        <w:pStyle w:val="Heading4"/>
        <w:rPr>
          <w:rFonts w:eastAsia="Times New Roman"/>
        </w:rPr>
      </w:pPr>
      <w:r w:rsidRPr="00950ECE">
        <w:rPr>
          <w:rFonts w:eastAsia="Times New Roman"/>
        </w:rPr>
        <w:t>Gross Impact Evaluation</w:t>
      </w:r>
    </w:p>
    <w:p w14:paraId="76CBDEC6" w14:textId="77777777" w:rsidR="00134547" w:rsidRPr="00950ECE" w:rsidRDefault="00134547" w:rsidP="00C60CC8">
      <w:pPr>
        <w:spacing w:line="240" w:lineRule="atLeast"/>
        <w:rPr>
          <w:rFonts w:eastAsia="Times New Roman" w:cs="Arial"/>
          <w:color w:val="000000"/>
          <w:szCs w:val="20"/>
        </w:rPr>
      </w:pPr>
      <w:r w:rsidRPr="00950ECE">
        <w:rPr>
          <w:rFonts w:eastAsia="Times New Roman" w:cs="Arial"/>
          <w:color w:val="000000"/>
          <w:szCs w:val="20"/>
        </w:rPr>
        <w:t xml:space="preserve">Since most Small Business </w:t>
      </w:r>
      <w:r>
        <w:rPr>
          <w:rFonts w:eastAsia="Times New Roman" w:cs="Arial"/>
          <w:color w:val="000000"/>
          <w:szCs w:val="20"/>
        </w:rPr>
        <w:t>P</w:t>
      </w:r>
      <w:r w:rsidRPr="00950ECE">
        <w:rPr>
          <w:rFonts w:eastAsia="Times New Roman" w:cs="Arial"/>
          <w:color w:val="000000"/>
          <w:szCs w:val="20"/>
        </w:rPr>
        <w:t xml:space="preserve">rogram savings are derived from deemed values contained in the TRM, gross savings will continue to be evaluated primarily by </w:t>
      </w:r>
      <w:r w:rsidRPr="00950ECE">
        <w:rPr>
          <w:rFonts w:eastAsia="Times New Roman" w:cs="Times New Roman"/>
          <w:szCs w:val="20"/>
        </w:rPr>
        <w:t>(1) reviewing the tracking system data and savings workbook</w:t>
      </w:r>
      <w:r>
        <w:rPr>
          <w:rFonts w:eastAsia="Times New Roman" w:cs="Times New Roman"/>
          <w:szCs w:val="20"/>
        </w:rPr>
        <w:t>s</w:t>
      </w:r>
      <w:r w:rsidRPr="00950ECE">
        <w:rPr>
          <w:rFonts w:eastAsia="Times New Roman" w:cs="Times New Roman"/>
          <w:szCs w:val="20"/>
        </w:rPr>
        <w:t xml:space="preserve"> to ensure that all fields are appropriately populated and savings are consistent with the implementation contractor workpapers and savings calculators that feed into the tracking system; (2) reviewing new measures’ algorithms and values in the tracking system and savings workbook to assure that they are appropriately applied; and (3) cross-checking totals. This approach will be supplemented</w:t>
      </w:r>
      <w:r>
        <w:rPr>
          <w:rFonts w:eastAsia="Times New Roman" w:cs="Times New Roman"/>
          <w:szCs w:val="20"/>
        </w:rPr>
        <w:t xml:space="preserve"> </w:t>
      </w:r>
      <w:r w:rsidRPr="00950ECE">
        <w:rPr>
          <w:rFonts w:eastAsia="Times New Roman" w:cs="Times New Roman"/>
          <w:szCs w:val="20"/>
        </w:rPr>
        <w:t>with a review of project documentation on a random sample of projects to verify participation, installed measure quantities, and associated savings. Findings from the impact files will be reviewed to provide an opportunity for improving the tracking system and data collection.</w:t>
      </w:r>
    </w:p>
    <w:p w14:paraId="062E3656" w14:textId="77777777" w:rsidR="00134547" w:rsidRPr="00950ECE" w:rsidRDefault="00134547" w:rsidP="00C60CC8">
      <w:pPr>
        <w:spacing w:line="240" w:lineRule="atLeast"/>
        <w:rPr>
          <w:rFonts w:eastAsia="Times New Roman" w:cs="Times New Roman"/>
          <w:szCs w:val="24"/>
        </w:rPr>
      </w:pPr>
    </w:p>
    <w:p w14:paraId="35E74401" w14:textId="77777777" w:rsidR="00134547" w:rsidRPr="00950ECE" w:rsidRDefault="00134547" w:rsidP="00C60CC8">
      <w:pPr>
        <w:spacing w:line="240" w:lineRule="atLeast"/>
        <w:rPr>
          <w:rFonts w:eastAsia="Times New Roman" w:cs="Arial"/>
          <w:color w:val="000000"/>
          <w:szCs w:val="20"/>
        </w:rPr>
      </w:pPr>
      <w:r w:rsidRPr="00950ECE">
        <w:rPr>
          <w:rFonts w:eastAsia="Times New Roman" w:cs="Arial"/>
          <w:color w:val="000000"/>
          <w:szCs w:val="20"/>
        </w:rPr>
        <w:t>Proposed CY20</w:t>
      </w:r>
      <w:r>
        <w:rPr>
          <w:rFonts w:eastAsia="Times New Roman" w:cs="Arial"/>
          <w:color w:val="000000"/>
          <w:szCs w:val="20"/>
        </w:rPr>
        <w:t>20</w:t>
      </w:r>
      <w:r w:rsidRPr="00950ECE">
        <w:rPr>
          <w:rFonts w:eastAsia="Times New Roman" w:cs="Arial"/>
          <w:color w:val="000000"/>
          <w:szCs w:val="20"/>
        </w:rPr>
        <w:t xml:space="preserve"> gross impact and sampling timelines are shown below.</w:t>
      </w:r>
    </w:p>
    <w:p w14:paraId="0428AE23" w14:textId="77777777" w:rsidR="00134547" w:rsidRPr="00950ECE" w:rsidRDefault="00134547" w:rsidP="00C60CC8">
      <w:pPr>
        <w:spacing w:line="240" w:lineRule="atLeast"/>
        <w:rPr>
          <w:rFonts w:eastAsia="Times New Roman" w:cs="Arial"/>
          <w:color w:val="000000"/>
          <w:szCs w:val="20"/>
        </w:rPr>
      </w:pPr>
    </w:p>
    <w:p w14:paraId="27AD2B0A" w14:textId="77777777" w:rsidR="00134547" w:rsidRPr="00950ECE" w:rsidRDefault="00134547" w:rsidP="00134547">
      <w:pPr>
        <w:numPr>
          <w:ilvl w:val="0"/>
          <w:numId w:val="103"/>
        </w:numPr>
        <w:spacing w:before="240" w:after="200" w:line="276" w:lineRule="auto"/>
        <w:contextualSpacing/>
        <w:rPr>
          <w:rFonts w:eastAsia="Times New Roman" w:cs="Arial"/>
          <w:szCs w:val="20"/>
        </w:rPr>
      </w:pPr>
      <w:bookmarkStart w:id="850" w:name="_Hlk534979077"/>
      <w:r w:rsidRPr="00950ECE">
        <w:rPr>
          <w:rFonts w:eastAsia="Times New Roman" w:cs="Arial"/>
          <w:szCs w:val="20"/>
        </w:rPr>
        <w:t>Mid-year early impact review of Wave 1 data in</w:t>
      </w:r>
      <w:r w:rsidRPr="00950ECE">
        <w:rPr>
          <w:rFonts w:eastAsia="Times New Roman" w:cs="Arial"/>
          <w:color w:val="000000"/>
          <w:szCs w:val="20"/>
        </w:rPr>
        <w:t xml:space="preserve"> Ju</w:t>
      </w:r>
      <w:r>
        <w:rPr>
          <w:rFonts w:eastAsia="Times New Roman" w:cs="Arial"/>
          <w:color w:val="000000"/>
          <w:szCs w:val="20"/>
        </w:rPr>
        <w:t>ly</w:t>
      </w:r>
      <w:r w:rsidRPr="00950ECE">
        <w:rPr>
          <w:rFonts w:eastAsia="Times New Roman" w:cs="Arial"/>
          <w:color w:val="000000"/>
          <w:szCs w:val="20"/>
        </w:rPr>
        <w:t xml:space="preserve"> 20</w:t>
      </w:r>
      <w:r>
        <w:rPr>
          <w:rFonts w:eastAsia="Times New Roman" w:cs="Arial"/>
          <w:color w:val="000000"/>
          <w:szCs w:val="20"/>
        </w:rPr>
        <w:t>20</w:t>
      </w:r>
      <w:r w:rsidRPr="00950ECE">
        <w:rPr>
          <w:rFonts w:eastAsia="Times New Roman" w:cs="Arial"/>
          <w:color w:val="000000"/>
          <w:szCs w:val="20"/>
        </w:rPr>
        <w:t xml:space="preserve"> and completed in </w:t>
      </w:r>
      <w:r>
        <w:rPr>
          <w:rFonts w:eastAsia="Times New Roman" w:cs="Arial"/>
          <w:color w:val="000000"/>
          <w:szCs w:val="20"/>
        </w:rPr>
        <w:t>August</w:t>
      </w:r>
      <w:r w:rsidRPr="00950ECE">
        <w:rPr>
          <w:rFonts w:eastAsia="Times New Roman" w:cs="Arial"/>
          <w:color w:val="000000"/>
          <w:szCs w:val="20"/>
        </w:rPr>
        <w:t xml:space="preserve"> 20</w:t>
      </w:r>
      <w:r>
        <w:rPr>
          <w:rFonts w:eastAsia="Times New Roman" w:cs="Arial"/>
          <w:color w:val="000000"/>
          <w:szCs w:val="20"/>
        </w:rPr>
        <w:t>20</w:t>
      </w:r>
      <w:r w:rsidRPr="00950ECE">
        <w:rPr>
          <w:rFonts w:eastAsia="Times New Roman" w:cs="Arial"/>
          <w:color w:val="000000"/>
          <w:szCs w:val="20"/>
        </w:rPr>
        <w:t>. This will include developing a memorandum of findings from early impact review.</w:t>
      </w:r>
    </w:p>
    <w:p w14:paraId="3958EC8F" w14:textId="77777777" w:rsidR="00134547" w:rsidRPr="00950ECE" w:rsidRDefault="00134547" w:rsidP="00134547">
      <w:pPr>
        <w:numPr>
          <w:ilvl w:val="0"/>
          <w:numId w:val="103"/>
        </w:numPr>
        <w:spacing w:before="240" w:after="200" w:line="276" w:lineRule="auto"/>
        <w:contextualSpacing/>
        <w:rPr>
          <w:rFonts w:eastAsia="Times New Roman" w:cs="Arial"/>
          <w:szCs w:val="20"/>
        </w:rPr>
      </w:pPr>
      <w:r w:rsidRPr="00950ECE">
        <w:rPr>
          <w:rFonts w:eastAsia="Times New Roman" w:cs="Arial"/>
          <w:szCs w:val="20"/>
        </w:rPr>
        <w:t>Wave 2 sample of project files and documentation drawn in September 20</w:t>
      </w:r>
      <w:r>
        <w:rPr>
          <w:rFonts w:eastAsia="Times New Roman" w:cs="Arial"/>
          <w:szCs w:val="20"/>
        </w:rPr>
        <w:t>20</w:t>
      </w:r>
      <w:r w:rsidRPr="00950ECE">
        <w:rPr>
          <w:rFonts w:eastAsia="Times New Roman" w:cs="Arial"/>
          <w:szCs w:val="20"/>
        </w:rPr>
        <w:t xml:space="preserve"> and completed November 20</w:t>
      </w:r>
      <w:r>
        <w:rPr>
          <w:rFonts w:eastAsia="Times New Roman" w:cs="Arial"/>
          <w:szCs w:val="20"/>
        </w:rPr>
        <w:t>20</w:t>
      </w:r>
      <w:r w:rsidRPr="00950ECE">
        <w:rPr>
          <w:rFonts w:eastAsia="Times New Roman" w:cs="Arial"/>
          <w:szCs w:val="20"/>
        </w:rPr>
        <w:t>.</w:t>
      </w:r>
    </w:p>
    <w:bookmarkEnd w:id="850"/>
    <w:p w14:paraId="23780032" w14:textId="77777777" w:rsidR="00134547" w:rsidRPr="00950ECE" w:rsidRDefault="00134547" w:rsidP="00134547">
      <w:pPr>
        <w:numPr>
          <w:ilvl w:val="0"/>
          <w:numId w:val="103"/>
        </w:numPr>
        <w:spacing w:before="240" w:after="200" w:line="276" w:lineRule="auto"/>
        <w:contextualSpacing/>
        <w:rPr>
          <w:rFonts w:eastAsia="Times New Roman" w:cs="Arial"/>
          <w:szCs w:val="20"/>
        </w:rPr>
      </w:pPr>
      <w:r w:rsidRPr="00950ECE">
        <w:rPr>
          <w:rFonts w:eastAsia="Times New Roman" w:cs="Arial"/>
          <w:szCs w:val="20"/>
        </w:rPr>
        <w:t>Final and third wave of tracking data by January 30, 202</w:t>
      </w:r>
      <w:r>
        <w:rPr>
          <w:rFonts w:eastAsia="Times New Roman" w:cs="Arial"/>
          <w:szCs w:val="20"/>
        </w:rPr>
        <w:t>1</w:t>
      </w:r>
      <w:r w:rsidRPr="00950ECE">
        <w:rPr>
          <w:rFonts w:eastAsia="Times New Roman" w:cs="Arial"/>
          <w:szCs w:val="20"/>
        </w:rPr>
        <w:t xml:space="preserve"> and completed by March 6, 202</w:t>
      </w:r>
      <w:r>
        <w:rPr>
          <w:rFonts w:eastAsia="Times New Roman" w:cs="Arial"/>
          <w:szCs w:val="20"/>
        </w:rPr>
        <w:t>1</w:t>
      </w:r>
      <w:r w:rsidRPr="00950ECE">
        <w:rPr>
          <w:rFonts w:eastAsia="Times New Roman" w:cs="Arial"/>
          <w:szCs w:val="20"/>
        </w:rPr>
        <w:t>.</w:t>
      </w:r>
    </w:p>
    <w:p w14:paraId="4DAC3443" w14:textId="77777777" w:rsidR="00134547" w:rsidRPr="00950ECE" w:rsidRDefault="00134547" w:rsidP="00C60CC8">
      <w:pPr>
        <w:spacing w:line="240" w:lineRule="atLeast"/>
        <w:rPr>
          <w:rFonts w:eastAsia="Times New Roman" w:cs="Times New Roman"/>
          <w:szCs w:val="24"/>
        </w:rPr>
      </w:pPr>
    </w:p>
    <w:p w14:paraId="625DCDB9" w14:textId="77777777" w:rsidR="00134547" w:rsidRPr="00950ECE" w:rsidRDefault="00134547" w:rsidP="00C60CC8">
      <w:pPr>
        <w:spacing w:line="240" w:lineRule="atLeast"/>
        <w:rPr>
          <w:rFonts w:eastAsia="Times New Roman" w:cs="Times New Roman"/>
          <w:szCs w:val="20"/>
        </w:rPr>
      </w:pPr>
      <w:r w:rsidRPr="00950ECE">
        <w:rPr>
          <w:rFonts w:eastAsia="Times New Roman" w:cs="Times New Roman"/>
          <w:szCs w:val="20"/>
        </w:rPr>
        <w:t>Core data collection activities will include the following:</w:t>
      </w:r>
    </w:p>
    <w:p w14:paraId="43AA14D0" w14:textId="77777777" w:rsidR="00134547" w:rsidRPr="00950ECE" w:rsidRDefault="00134547" w:rsidP="00C60CC8">
      <w:pPr>
        <w:spacing w:line="240" w:lineRule="atLeast"/>
        <w:rPr>
          <w:rFonts w:eastAsia="Times New Roman" w:cs="Times New Roman"/>
          <w:szCs w:val="24"/>
        </w:rPr>
      </w:pPr>
    </w:p>
    <w:p w14:paraId="6EED4AE6" w14:textId="77777777" w:rsidR="00134547" w:rsidRPr="00950ECE" w:rsidRDefault="00134547" w:rsidP="00134547">
      <w:pPr>
        <w:numPr>
          <w:ilvl w:val="0"/>
          <w:numId w:val="105"/>
        </w:numPr>
        <w:spacing w:line="240" w:lineRule="atLeast"/>
        <w:rPr>
          <w:rFonts w:eastAsia="Times New Roman" w:cs="Times New Roman"/>
          <w:szCs w:val="24"/>
        </w:rPr>
      </w:pPr>
      <w:r w:rsidRPr="00950ECE">
        <w:rPr>
          <w:rFonts w:eastAsia="Times New Roman" w:cs="Times New Roman"/>
          <w:szCs w:val="24"/>
        </w:rPr>
        <w:t>Engineering examination of ComEd workpapers, tracking system and measure workbook calculations of claimed savings.</w:t>
      </w:r>
    </w:p>
    <w:p w14:paraId="205F4381" w14:textId="77777777" w:rsidR="00134547" w:rsidRPr="00950ECE" w:rsidRDefault="00134547" w:rsidP="00134547">
      <w:pPr>
        <w:numPr>
          <w:ilvl w:val="0"/>
          <w:numId w:val="105"/>
        </w:numPr>
        <w:spacing w:before="120" w:line="240" w:lineRule="atLeast"/>
        <w:rPr>
          <w:rFonts w:eastAsia="Times New Roman" w:cs="Times New Roman"/>
          <w:szCs w:val="24"/>
        </w:rPr>
      </w:pPr>
      <w:r w:rsidRPr="00950ECE">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01AD7FB6" w14:textId="77777777" w:rsidR="00134547" w:rsidRPr="00950ECE" w:rsidRDefault="00134547" w:rsidP="00134547">
      <w:pPr>
        <w:numPr>
          <w:ilvl w:val="0"/>
          <w:numId w:val="105"/>
        </w:numPr>
        <w:spacing w:before="120" w:line="240" w:lineRule="atLeast"/>
        <w:rPr>
          <w:rFonts w:eastAsia="Times New Roman" w:cs="Times New Roman"/>
          <w:szCs w:val="20"/>
        </w:rPr>
      </w:pPr>
      <w:r w:rsidRPr="00950ECE">
        <w:rPr>
          <w:rFonts w:eastAsia="Times New Roman" w:cs="Arial"/>
          <w:color w:val="000000"/>
          <w:szCs w:val="20"/>
        </w:rPr>
        <w:t xml:space="preserve">Hold regular meetings </w:t>
      </w:r>
      <w:r>
        <w:rPr>
          <w:rFonts w:eastAsia="Times New Roman" w:cs="Arial"/>
          <w:color w:val="000000"/>
          <w:szCs w:val="20"/>
        </w:rPr>
        <w:t xml:space="preserve">(every 6 weeks) </w:t>
      </w:r>
      <w:r w:rsidRPr="00950ECE">
        <w:rPr>
          <w:rFonts w:eastAsia="Times New Roman" w:cs="Arial"/>
          <w:color w:val="000000"/>
          <w:szCs w:val="20"/>
        </w:rPr>
        <w:t>by telephone with ComEd program staff and the IC staff to discuss specific impact issues that need to be addressed during program implementation.</w:t>
      </w:r>
    </w:p>
    <w:p w14:paraId="78092668" w14:textId="77777777" w:rsidR="00134547" w:rsidRPr="00950ECE" w:rsidRDefault="00134547" w:rsidP="00134547">
      <w:pPr>
        <w:numPr>
          <w:ilvl w:val="0"/>
          <w:numId w:val="105"/>
        </w:numPr>
        <w:spacing w:before="120" w:line="240" w:lineRule="atLeast"/>
        <w:rPr>
          <w:rFonts w:eastAsia="Times New Roman" w:cs="Times New Roman"/>
          <w:szCs w:val="20"/>
        </w:rPr>
      </w:pPr>
      <w:r w:rsidRPr="00950ECE">
        <w:rPr>
          <w:rFonts w:eastAsia="Times New Roman" w:cs="Times New Roman"/>
          <w:szCs w:val="24"/>
        </w:rPr>
        <w:t>The evaluation team will collect PJM demand savings estimates and program and measure-specific cost detail to further ComEd’s PJM auction and TRC analysis.</w:t>
      </w:r>
    </w:p>
    <w:p w14:paraId="121353F4" w14:textId="77777777" w:rsidR="00134547" w:rsidRPr="00950ECE" w:rsidRDefault="00134547" w:rsidP="00134547">
      <w:pPr>
        <w:numPr>
          <w:ilvl w:val="0"/>
          <w:numId w:val="105"/>
        </w:numPr>
        <w:spacing w:before="120" w:line="240" w:lineRule="atLeast"/>
        <w:rPr>
          <w:rFonts w:eastAsia="Times New Roman" w:cs="Times New Roman"/>
          <w:szCs w:val="20"/>
        </w:rPr>
      </w:pPr>
      <w:r w:rsidRPr="00950ECE">
        <w:rPr>
          <w:rFonts w:eastAsia="Times New Roman" w:cs="Times New Roman"/>
          <w:szCs w:val="20"/>
        </w:rPr>
        <w:t xml:space="preserve">Investigate measures </w:t>
      </w:r>
      <w:r>
        <w:rPr>
          <w:rFonts w:eastAsia="Times New Roman" w:cs="Times New Roman"/>
          <w:szCs w:val="20"/>
        </w:rPr>
        <w:t xml:space="preserve">that may produce gas </w:t>
      </w:r>
      <w:r w:rsidRPr="00950ECE">
        <w:rPr>
          <w:rFonts w:eastAsia="Times New Roman" w:cs="Times New Roman"/>
          <w:szCs w:val="20"/>
        </w:rPr>
        <w:t>savings and review the parameters ComEd used to estimate potential kWh savings.</w:t>
      </w:r>
    </w:p>
    <w:p w14:paraId="0A887EE7" w14:textId="77777777" w:rsidR="00134547" w:rsidRPr="00950ECE" w:rsidRDefault="00134547" w:rsidP="00C60CC8">
      <w:pPr>
        <w:pStyle w:val="Heading4"/>
        <w:rPr>
          <w:rFonts w:eastAsia="Times New Roman"/>
        </w:rPr>
      </w:pPr>
      <w:bookmarkStart w:id="851" w:name="_Hlk506378275"/>
      <w:r w:rsidRPr="00950ECE">
        <w:rPr>
          <w:rFonts w:eastAsia="Times New Roman"/>
        </w:rPr>
        <w:t>Use of R</w:t>
      </w:r>
      <w:r>
        <w:rPr>
          <w:rFonts w:eastAsia="Times New Roman"/>
        </w:rPr>
        <w:t xml:space="preserve">andomized </w:t>
      </w:r>
      <w:r w:rsidRPr="00950ECE">
        <w:rPr>
          <w:rFonts w:eastAsia="Times New Roman"/>
        </w:rPr>
        <w:t>C</w:t>
      </w:r>
      <w:r>
        <w:rPr>
          <w:rFonts w:eastAsia="Times New Roman"/>
        </w:rPr>
        <w:t xml:space="preserve">ontrol </w:t>
      </w:r>
      <w:r w:rsidRPr="00950ECE">
        <w:rPr>
          <w:rFonts w:eastAsia="Times New Roman"/>
        </w:rPr>
        <w:t>T</w:t>
      </w:r>
      <w:r>
        <w:rPr>
          <w:rFonts w:eastAsia="Times New Roman"/>
        </w:rPr>
        <w:t>rial (RCT)</w:t>
      </w:r>
      <w:r w:rsidRPr="00950ECE">
        <w:rPr>
          <w:rFonts w:eastAsia="Times New Roman"/>
        </w:rPr>
        <w:t xml:space="preserve"> and Q</w:t>
      </w:r>
      <w:r>
        <w:rPr>
          <w:rFonts w:eastAsia="Times New Roman"/>
        </w:rPr>
        <w:t>uasi-</w:t>
      </w:r>
      <w:r w:rsidRPr="00950ECE">
        <w:rPr>
          <w:rFonts w:eastAsia="Times New Roman"/>
        </w:rPr>
        <w:t>E</w:t>
      </w:r>
      <w:r>
        <w:rPr>
          <w:rFonts w:eastAsia="Times New Roman"/>
        </w:rPr>
        <w:t xml:space="preserve">xperimental </w:t>
      </w:r>
      <w:r w:rsidRPr="00950ECE">
        <w:rPr>
          <w:rFonts w:eastAsia="Times New Roman"/>
        </w:rPr>
        <w:t>D</w:t>
      </w:r>
      <w:r>
        <w:rPr>
          <w:rFonts w:eastAsia="Times New Roman"/>
        </w:rPr>
        <w:t>esign (QED)</w:t>
      </w:r>
    </w:p>
    <w:p w14:paraId="31790D6E" w14:textId="77777777" w:rsidR="00134547" w:rsidRDefault="00134547" w:rsidP="00C60CC8">
      <w:pPr>
        <w:spacing w:line="240" w:lineRule="atLeast"/>
        <w:rPr>
          <w:rFonts w:eastAsia="Times New Roman" w:cs="Arial"/>
          <w:color w:val="000000"/>
          <w:szCs w:val="20"/>
        </w:rPr>
      </w:pPr>
      <w:r w:rsidRPr="00950ECE">
        <w:rPr>
          <w:rFonts w:eastAsia="Times New Roman" w:cs="Arial"/>
          <w:color w:val="000000"/>
          <w:szCs w:val="20"/>
        </w:rPr>
        <w:t>Navigant is not evaluating the Small Business Program via a randomized controlled trial (RCT) because the program was not designed with randomly-assigned treatment and control groups. Nor will we base the CY20</w:t>
      </w:r>
      <w:r>
        <w:rPr>
          <w:rFonts w:eastAsia="Times New Roman" w:cs="Arial"/>
          <w:color w:val="000000"/>
          <w:szCs w:val="20"/>
        </w:rPr>
        <w:t>20</w:t>
      </w:r>
      <w:r w:rsidRPr="00950ECE">
        <w:rPr>
          <w:rFonts w:eastAsia="Times New Roman" w:cs="Arial"/>
          <w:color w:val="000000"/>
          <w:szCs w:val="20"/>
        </w:rPr>
        <w:t xml:space="preserve"> impact analysis on a quasi-experimental design (QED), because the program targets a heterogeneous group of businesses and has many unique measures with significant cross-participation. While the evaluation will continue to be based primarily on deemed TRM values, Navigant will consider using a QED approach to prospectively update the TRM for certain measures or measure-business type combinations.</w:t>
      </w:r>
      <w:r w:rsidRPr="00934963">
        <w:rPr>
          <w:rFonts w:eastAsia="Times New Roman" w:cs="Arial"/>
          <w:color w:val="000000"/>
          <w:szCs w:val="20"/>
        </w:rPr>
        <w:t xml:space="preserve"> In this case, quasi-experimental consumption data analysis would produce savings estimates for bundles of commonly-installed measures, rather than for each measure individually, which is not the desired output for analysis.</w:t>
      </w:r>
    </w:p>
    <w:bookmarkEnd w:id="851"/>
    <w:p w14:paraId="0C050091" w14:textId="77777777" w:rsidR="00134547" w:rsidRPr="00950ECE" w:rsidRDefault="00134547" w:rsidP="00C60CC8">
      <w:pPr>
        <w:pStyle w:val="Heading4"/>
        <w:rPr>
          <w:rFonts w:eastAsia="Times New Roman"/>
        </w:rPr>
      </w:pPr>
      <w:r w:rsidRPr="00950ECE">
        <w:rPr>
          <w:rFonts w:eastAsia="Times New Roman"/>
        </w:rPr>
        <w:t>Verified Net Impact Evaluation</w:t>
      </w:r>
    </w:p>
    <w:p w14:paraId="36F378B8"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4"/>
        </w:rPr>
        <w:t>The verified net impact evaluation will apply the net-to-gross (NTG) ratio accepted by Illinois Stakeholders Advisory Group (SAG) consensus to estimate the verified net savings for the program.</w:t>
      </w:r>
    </w:p>
    <w:p w14:paraId="356AED9B" w14:textId="77777777" w:rsidR="00134547" w:rsidRPr="00950ECE" w:rsidRDefault="00134547" w:rsidP="00C60CC8">
      <w:pPr>
        <w:spacing w:line="240" w:lineRule="atLeast"/>
        <w:rPr>
          <w:rFonts w:eastAsia="Times New Roman" w:cs="Times New Roman"/>
          <w:szCs w:val="24"/>
        </w:rPr>
      </w:pPr>
    </w:p>
    <w:p w14:paraId="622A2714" w14:textId="010B2879" w:rsidR="00134547" w:rsidRPr="00950ECE" w:rsidRDefault="00134547" w:rsidP="00C60CC8">
      <w:pPr>
        <w:pStyle w:val="Caption"/>
        <w:rPr>
          <w:b w:val="0"/>
          <w:bCs w:val="0"/>
        </w:rPr>
      </w:pPr>
      <w:r>
        <w:t xml:space="preserve">Table </w:t>
      </w:r>
      <w:r w:rsidR="00C26B92">
        <w:t>3</w:t>
      </w:r>
      <w:r w:rsidRPr="00950ECE">
        <w:t>. Deemed NTG Values for CY20</w:t>
      </w:r>
      <w:r>
        <w:t>20</w:t>
      </w:r>
    </w:p>
    <w:tbl>
      <w:tblPr>
        <w:tblStyle w:val="EnergyTable1"/>
        <w:tblW w:w="0" w:type="auto"/>
        <w:tblLayout w:type="fixed"/>
        <w:tblLook w:val="04A0" w:firstRow="1" w:lastRow="0" w:firstColumn="1" w:lastColumn="0" w:noHBand="0" w:noVBand="1"/>
      </w:tblPr>
      <w:tblGrid>
        <w:gridCol w:w="6480"/>
        <w:gridCol w:w="1800"/>
      </w:tblGrid>
      <w:tr w:rsidR="00134547" w:rsidRPr="00950ECE" w14:paraId="27726CEC"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062A06F5" w14:textId="77777777" w:rsidR="00134547" w:rsidRPr="00950ECE" w:rsidRDefault="00134547" w:rsidP="00C60CC8">
            <w:pPr>
              <w:spacing w:line="240" w:lineRule="atLeast"/>
              <w:jc w:val="left"/>
              <w:rPr>
                <w:rFonts w:ascii="Arial Narrow" w:eastAsia="Times New Roman" w:hAnsi="Arial Narrow" w:cs="Times New Roman"/>
                <w:szCs w:val="24"/>
              </w:rPr>
            </w:pPr>
            <w:r w:rsidRPr="00950ECE">
              <w:rPr>
                <w:rFonts w:ascii="Arial Narrow" w:eastAsia="Times New Roman" w:hAnsi="Arial Narrow" w:cs="Times New Roman"/>
                <w:szCs w:val="24"/>
              </w:rPr>
              <w:t>Program Measure</w:t>
            </w:r>
          </w:p>
        </w:tc>
        <w:tc>
          <w:tcPr>
            <w:tcW w:w="1800" w:type="dxa"/>
          </w:tcPr>
          <w:p w14:paraId="15598C92" w14:textId="77777777" w:rsidR="00134547" w:rsidRPr="00950ECE" w:rsidRDefault="00134547" w:rsidP="00C60CC8">
            <w:pPr>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0ECE">
              <w:rPr>
                <w:rFonts w:ascii="Arial Narrow" w:eastAsia="Times New Roman" w:hAnsi="Arial Narrow" w:cs="Times New Roman"/>
                <w:szCs w:val="24"/>
              </w:rPr>
              <w:t>CY20</w:t>
            </w:r>
            <w:r>
              <w:rPr>
                <w:rFonts w:ascii="Arial Narrow" w:eastAsia="Times New Roman" w:hAnsi="Arial Narrow" w:cs="Times New Roman"/>
                <w:szCs w:val="24"/>
              </w:rPr>
              <w:t>20</w:t>
            </w:r>
            <w:r w:rsidRPr="00950ECE">
              <w:rPr>
                <w:rFonts w:ascii="Arial Narrow" w:eastAsia="Times New Roman" w:hAnsi="Arial Narrow" w:cs="Times New Roman"/>
                <w:szCs w:val="24"/>
              </w:rPr>
              <w:t xml:space="preserve"> Deemed NTG Value</w:t>
            </w:r>
          </w:p>
        </w:tc>
      </w:tr>
      <w:tr w:rsidR="00134547" w:rsidRPr="00950ECE" w14:paraId="51CD848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6BC94FD5" w14:textId="77777777" w:rsidR="00134547" w:rsidRPr="00950ECE" w:rsidRDefault="00134547" w:rsidP="00C60CC8">
            <w:pPr>
              <w:spacing w:line="240" w:lineRule="atLeast"/>
              <w:jc w:val="left"/>
              <w:rPr>
                <w:rFonts w:ascii="Arial Narrow" w:eastAsia="Times New Roman" w:hAnsi="Arial Narrow" w:cs="Times New Roman"/>
                <w:szCs w:val="24"/>
              </w:rPr>
            </w:pPr>
            <w:r w:rsidRPr="00950ECE">
              <w:rPr>
                <w:rFonts w:ascii="Arial Narrow" w:eastAsia="Times New Roman" w:hAnsi="Arial Narrow" w:cs="Times New Roman"/>
                <w:szCs w:val="24"/>
              </w:rPr>
              <w:t>Small Business (all measures)</w:t>
            </w:r>
          </w:p>
        </w:tc>
        <w:tc>
          <w:tcPr>
            <w:tcW w:w="1800" w:type="dxa"/>
          </w:tcPr>
          <w:p w14:paraId="25087DC4" w14:textId="77777777" w:rsidR="00134547" w:rsidRPr="00950ECE" w:rsidRDefault="00134547" w:rsidP="00C60CC8">
            <w:pPr>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950ECE">
              <w:rPr>
                <w:rFonts w:ascii="Arial Narrow" w:eastAsia="Times New Roman" w:hAnsi="Arial Narrow" w:cs="Times New Roman"/>
                <w:szCs w:val="24"/>
              </w:rPr>
              <w:t>0.9</w:t>
            </w:r>
            <w:r>
              <w:rPr>
                <w:rFonts w:ascii="Arial Narrow" w:eastAsia="Times New Roman" w:hAnsi="Arial Narrow" w:cs="Times New Roman"/>
                <w:szCs w:val="24"/>
              </w:rPr>
              <w:t>7</w:t>
            </w:r>
          </w:p>
        </w:tc>
      </w:tr>
    </w:tbl>
    <w:p w14:paraId="5461C49F" w14:textId="77777777" w:rsidR="00134547" w:rsidRDefault="00134547" w:rsidP="00C60CC8">
      <w:pPr>
        <w:pStyle w:val="Source"/>
        <w:ind w:left="540"/>
      </w:pPr>
      <w:r w:rsidRPr="00950ECE">
        <w:t>Source:</w:t>
      </w:r>
      <w:r w:rsidRPr="00E24430">
        <w:t>http://ilsagfiles.org/SAG_files/NTG/2020_NTG_Meetings/Final_NTG_Ratios/ComEd_NTG_History_and_                              CY2020_Recs_2019-10-01.pdf</w:t>
      </w:r>
      <w:r>
        <w:t xml:space="preserve"> </w:t>
      </w:r>
    </w:p>
    <w:p w14:paraId="45C0ED97" w14:textId="77777777" w:rsidR="00134547" w:rsidRPr="00950ECE" w:rsidRDefault="00134547" w:rsidP="00C60CC8">
      <w:pPr>
        <w:pStyle w:val="Heading4"/>
        <w:rPr>
          <w:rFonts w:eastAsia="Times New Roman"/>
        </w:rPr>
      </w:pPr>
      <w:r w:rsidRPr="00950ECE">
        <w:rPr>
          <w:rFonts w:eastAsia="Times New Roman"/>
        </w:rPr>
        <w:t>Research NTG Impact Evaluation</w:t>
      </w:r>
    </w:p>
    <w:p w14:paraId="15678DEE" w14:textId="7167F664" w:rsidR="00134547" w:rsidRDefault="00134547" w:rsidP="00C60CC8">
      <w:pPr>
        <w:spacing w:line="240" w:lineRule="atLeast"/>
        <w:rPr>
          <w:rFonts w:eastAsia="Times New Roman" w:cs="Times New Roman"/>
          <w:szCs w:val="24"/>
        </w:rPr>
      </w:pPr>
      <w:r w:rsidRPr="00950ECE">
        <w:rPr>
          <w:rFonts w:eastAsia="Times New Roman" w:cs="Times New Roman"/>
          <w:szCs w:val="24"/>
        </w:rPr>
        <w:t xml:space="preserve">Navigant </w:t>
      </w:r>
      <w:r>
        <w:rPr>
          <w:rFonts w:eastAsia="Times New Roman" w:cs="Times New Roman"/>
          <w:szCs w:val="24"/>
        </w:rPr>
        <w:t xml:space="preserve">last </w:t>
      </w:r>
      <w:r w:rsidRPr="00950ECE">
        <w:rPr>
          <w:rFonts w:eastAsia="Times New Roman" w:cs="Times New Roman"/>
          <w:szCs w:val="24"/>
        </w:rPr>
        <w:t xml:space="preserve">conducted NTG research </w:t>
      </w:r>
      <w:r>
        <w:rPr>
          <w:rFonts w:eastAsia="Times New Roman" w:cs="Times New Roman"/>
          <w:szCs w:val="24"/>
        </w:rPr>
        <w:t>on</w:t>
      </w:r>
      <w:r w:rsidRPr="00950ECE">
        <w:rPr>
          <w:rFonts w:eastAsia="Times New Roman" w:cs="Times New Roman"/>
          <w:szCs w:val="24"/>
        </w:rPr>
        <w:t xml:space="preserve"> the CY2018 participant </w:t>
      </w:r>
      <w:r>
        <w:rPr>
          <w:rFonts w:eastAsia="Times New Roman" w:cs="Times New Roman"/>
          <w:szCs w:val="24"/>
        </w:rPr>
        <w:t xml:space="preserve">and EESP </w:t>
      </w:r>
      <w:r w:rsidRPr="00950ECE">
        <w:rPr>
          <w:rFonts w:eastAsia="Times New Roman" w:cs="Times New Roman"/>
          <w:szCs w:val="24"/>
        </w:rPr>
        <w:t>population</w:t>
      </w:r>
      <w:ins w:id="852" w:author="Paul Higgins" w:date="2019-12-04T17:12:00Z">
        <w:r>
          <w:rPr>
            <w:rFonts w:eastAsia="Times New Roman" w:cs="Times New Roman"/>
            <w:szCs w:val="24"/>
          </w:rPr>
          <w:t>s</w:t>
        </w:r>
      </w:ins>
      <w:r w:rsidRPr="00950ECE">
        <w:rPr>
          <w:rFonts w:eastAsia="Times New Roman" w:cs="Times New Roman"/>
          <w:szCs w:val="24"/>
        </w:rPr>
        <w:t xml:space="preserve">. </w:t>
      </w:r>
      <w:r>
        <w:rPr>
          <w:rFonts w:eastAsia="Times New Roman" w:cs="Times New Roman"/>
          <w:szCs w:val="24"/>
        </w:rPr>
        <w:t xml:space="preserve">We will conduct </w:t>
      </w:r>
      <w:r w:rsidR="00B6245E">
        <w:rPr>
          <w:rFonts w:eastAsia="Times New Roman" w:cs="Times New Roman"/>
          <w:szCs w:val="24"/>
        </w:rPr>
        <w:t xml:space="preserve">NTG </w:t>
      </w:r>
      <w:r>
        <w:rPr>
          <w:rFonts w:eastAsia="Times New Roman" w:cs="Times New Roman"/>
          <w:szCs w:val="24"/>
        </w:rPr>
        <w:t>research</w:t>
      </w:r>
      <w:r w:rsidRPr="00950ECE">
        <w:rPr>
          <w:rFonts w:eastAsia="Times New Roman" w:cs="Times New Roman"/>
          <w:szCs w:val="24"/>
        </w:rPr>
        <w:t xml:space="preserve"> </w:t>
      </w:r>
      <w:del w:id="853" w:author="Paul Higgins" w:date="2019-12-04T17:13:00Z">
        <w:r w:rsidDel="00B37B68">
          <w:rPr>
            <w:rFonts w:eastAsia="Times New Roman" w:cs="Times New Roman"/>
            <w:szCs w:val="24"/>
          </w:rPr>
          <w:delText>with the</w:delText>
        </w:r>
      </w:del>
      <w:ins w:id="854" w:author="Paul Higgins" w:date="2019-12-04T17:13:00Z">
        <w:r>
          <w:rPr>
            <w:rFonts w:eastAsia="Times New Roman" w:cs="Times New Roman"/>
            <w:szCs w:val="24"/>
          </w:rPr>
          <w:t>in</w:t>
        </w:r>
      </w:ins>
      <w:r w:rsidRPr="00950ECE">
        <w:rPr>
          <w:rFonts w:eastAsia="Times New Roman" w:cs="Times New Roman"/>
          <w:szCs w:val="24"/>
        </w:rPr>
        <w:t xml:space="preserve"> CY20</w:t>
      </w:r>
      <w:r>
        <w:rPr>
          <w:rFonts w:eastAsia="Times New Roman" w:cs="Times New Roman"/>
          <w:szCs w:val="24"/>
        </w:rPr>
        <w:t>2</w:t>
      </w:r>
      <w:del w:id="855" w:author="Sharon Mullen" w:date="2019-12-04T16:00:00Z">
        <w:r w:rsidDel="006832E5">
          <w:rPr>
            <w:rFonts w:eastAsia="Times New Roman" w:cs="Times New Roman"/>
            <w:szCs w:val="24"/>
          </w:rPr>
          <w:delText>1</w:delText>
        </w:r>
      </w:del>
      <w:ins w:id="856" w:author="Sharon Mullen" w:date="2019-12-04T16:00:00Z">
        <w:r>
          <w:rPr>
            <w:rFonts w:eastAsia="Times New Roman" w:cs="Times New Roman"/>
            <w:szCs w:val="24"/>
          </w:rPr>
          <w:t>0</w:t>
        </w:r>
      </w:ins>
      <w:r>
        <w:rPr>
          <w:rFonts w:eastAsia="Times New Roman" w:cs="Times New Roman"/>
          <w:szCs w:val="24"/>
        </w:rPr>
        <w:t xml:space="preserve"> </w:t>
      </w:r>
      <w:del w:id="857" w:author="Sharon Mullen" w:date="2019-12-04T16:00:00Z">
        <w:r w:rsidDel="006832E5">
          <w:rPr>
            <w:rFonts w:eastAsia="Times New Roman" w:cs="Times New Roman"/>
            <w:szCs w:val="24"/>
          </w:rPr>
          <w:delText xml:space="preserve">participant </w:delText>
        </w:r>
      </w:del>
      <w:del w:id="858" w:author="Paul Higgins" w:date="2019-12-04T17:13:00Z">
        <w:r w:rsidDel="00B37B68">
          <w:rPr>
            <w:rFonts w:eastAsia="Times New Roman" w:cs="Times New Roman"/>
            <w:szCs w:val="24"/>
          </w:rPr>
          <w:delText>cohort</w:delText>
        </w:r>
      </w:del>
      <w:ins w:id="859" w:author="Sharon Mullen" w:date="2019-12-04T16:00:00Z">
        <w:del w:id="860" w:author="Paul Higgins" w:date="2019-12-04T17:13:00Z">
          <w:r w:rsidDel="00B37B68">
            <w:rPr>
              <w:rFonts w:eastAsia="Times New Roman" w:cs="Times New Roman"/>
              <w:szCs w:val="24"/>
            </w:rPr>
            <w:delText xml:space="preserve"> </w:delText>
          </w:r>
        </w:del>
        <w:r>
          <w:rPr>
            <w:rFonts w:eastAsia="Times New Roman" w:cs="Times New Roman"/>
            <w:szCs w:val="24"/>
          </w:rPr>
          <w:t>to report in September 2021</w:t>
        </w:r>
      </w:ins>
      <w:r w:rsidRPr="00950ECE">
        <w:rPr>
          <w:rFonts w:eastAsia="Times New Roman" w:cs="Times New Roman"/>
          <w:szCs w:val="24"/>
        </w:rPr>
        <w:t>.</w:t>
      </w:r>
      <w:del w:id="861" w:author="Paul Higgins" w:date="2019-12-04T17:13:00Z">
        <w:r w:rsidDel="007357BF">
          <w:rPr>
            <w:rFonts w:eastAsia="Times New Roman" w:cs="Times New Roman"/>
            <w:szCs w:val="24"/>
          </w:rPr>
          <w:delText xml:space="preserve"> </w:delText>
        </w:r>
      </w:del>
      <w:del w:id="862" w:author="Sharon Mullen" w:date="2019-12-04T16:00:00Z">
        <w:r w:rsidDel="006832E5">
          <w:rPr>
            <w:rFonts w:eastAsia="Times New Roman" w:cs="Times New Roman"/>
            <w:szCs w:val="24"/>
          </w:rPr>
          <w:delText>We will target the free-ridership research during CY2020, while the spillover research will be pushed until the first half of CY2021 (with CY2020 participants) to allow time for spillover to occur.</w:delText>
        </w:r>
      </w:del>
    </w:p>
    <w:p w14:paraId="40BC8F4B" w14:textId="77777777" w:rsidR="00134547" w:rsidRDefault="00134547" w:rsidP="00C60CC8">
      <w:pPr>
        <w:spacing w:line="240" w:lineRule="atLeast"/>
        <w:rPr>
          <w:rFonts w:eastAsia="Times New Roman" w:cs="Times New Roman"/>
          <w:szCs w:val="24"/>
        </w:rPr>
      </w:pPr>
    </w:p>
    <w:p w14:paraId="1CD2140E" w14:textId="77777777" w:rsidR="00134547" w:rsidRPr="00BE448D" w:rsidRDefault="00134547" w:rsidP="00C60CC8">
      <w:pPr>
        <w:spacing w:line="240" w:lineRule="atLeast"/>
        <w:rPr>
          <w:rFonts w:eastAsia="Times New Roman" w:cs="Arial"/>
          <w:color w:val="000000"/>
          <w:szCs w:val="20"/>
        </w:rPr>
      </w:pPr>
      <w:r w:rsidRPr="00BE448D">
        <w:rPr>
          <w:rFonts w:eastAsia="Times New Roman" w:cs="Arial"/>
          <w:color w:val="000000"/>
          <w:szCs w:val="20"/>
        </w:rPr>
        <w:t xml:space="preserve">We will complete computer assisted telephone interviews (CATI) with a goal of </w:t>
      </w:r>
      <w:r>
        <w:rPr>
          <w:rFonts w:eastAsia="Times New Roman" w:cs="Arial"/>
          <w:color w:val="000000"/>
          <w:szCs w:val="20"/>
        </w:rPr>
        <w:t xml:space="preserve">up to </w:t>
      </w:r>
      <w:r w:rsidRPr="00BE448D">
        <w:rPr>
          <w:rFonts w:eastAsia="Times New Roman" w:cs="Arial"/>
          <w:color w:val="000000"/>
          <w:szCs w:val="20"/>
        </w:rPr>
        <w:t xml:space="preserve">400 </w:t>
      </w:r>
      <w:r>
        <w:rPr>
          <w:rFonts w:eastAsia="Times New Roman" w:cs="Arial"/>
          <w:color w:val="000000"/>
          <w:szCs w:val="20"/>
        </w:rPr>
        <w:t>completed surveys for program p</w:t>
      </w:r>
      <w:r w:rsidRPr="00280732">
        <w:rPr>
          <w:rFonts w:eastAsia="Times New Roman" w:cs="Arial"/>
          <w:color w:val="000000"/>
          <w:szCs w:val="20"/>
        </w:rPr>
        <w:t>articipants</w:t>
      </w:r>
      <w:r w:rsidRPr="00BE448D">
        <w:rPr>
          <w:rFonts w:eastAsia="Times New Roman" w:cs="Arial"/>
          <w:color w:val="000000"/>
          <w:szCs w:val="20"/>
        </w:rPr>
        <w:t xml:space="preserve"> to quantify participant free-ridership and spillover. </w:t>
      </w:r>
      <w:r>
        <w:rPr>
          <w:rFonts w:eastAsia="Times New Roman" w:cs="Arial"/>
          <w:color w:val="000000"/>
          <w:szCs w:val="20"/>
        </w:rPr>
        <w:t xml:space="preserve">The samples </w:t>
      </w:r>
      <w:ins w:id="863" w:author="Paul Higgins" w:date="2019-12-04T17:15:00Z">
        <w:r>
          <w:rPr>
            <w:rFonts w:eastAsia="Times New Roman" w:cs="Arial"/>
            <w:color w:val="000000"/>
            <w:szCs w:val="20"/>
          </w:rPr>
          <w:t>will be of</w:t>
        </w:r>
      </w:ins>
      <w:del w:id="864" w:author="Paul Higgins" w:date="2019-12-04T17:15:00Z">
        <w:r w:rsidDel="007357BF">
          <w:rPr>
            <w:rFonts w:eastAsia="Times New Roman" w:cs="Arial"/>
            <w:color w:val="000000"/>
            <w:szCs w:val="20"/>
          </w:rPr>
          <w:delText>from</w:delText>
        </w:r>
      </w:del>
      <w:r w:rsidRPr="00B85896">
        <w:rPr>
          <w:rFonts w:eastAsia="Times New Roman" w:cs="Arial"/>
          <w:color w:val="000000"/>
          <w:szCs w:val="20"/>
        </w:rPr>
        <w:t xml:space="preserve"> CY20</w:t>
      </w:r>
      <w:ins w:id="865" w:author="Sharon Mullen" w:date="2019-12-04T15:58:00Z">
        <w:r>
          <w:rPr>
            <w:rFonts w:eastAsia="Times New Roman" w:cs="Arial"/>
            <w:color w:val="000000"/>
            <w:szCs w:val="20"/>
          </w:rPr>
          <w:t>20</w:t>
        </w:r>
      </w:ins>
      <w:del w:id="866" w:author="Sharon Mullen" w:date="2019-12-04T15:58:00Z">
        <w:r w:rsidRPr="00B85896" w:rsidDel="006832E5">
          <w:rPr>
            <w:rFonts w:eastAsia="Times New Roman" w:cs="Arial"/>
            <w:color w:val="000000"/>
            <w:szCs w:val="20"/>
          </w:rPr>
          <w:delText>18-2019</w:delText>
        </w:r>
      </w:del>
      <w:r w:rsidRPr="00B85896">
        <w:rPr>
          <w:rFonts w:eastAsia="Times New Roman" w:cs="Arial"/>
          <w:color w:val="000000"/>
          <w:szCs w:val="20"/>
        </w:rPr>
        <w:t xml:space="preserve"> </w:t>
      </w:r>
      <w:del w:id="867" w:author="Sharon Mullen" w:date="2019-12-04T15:58:00Z">
        <w:r w:rsidDel="006832E5">
          <w:rPr>
            <w:rFonts w:eastAsia="Times New Roman" w:cs="Arial"/>
            <w:color w:val="000000"/>
            <w:szCs w:val="20"/>
          </w:rPr>
          <w:delText xml:space="preserve">(July 2018 to December 2019) </w:delText>
        </w:r>
      </w:del>
      <w:r w:rsidRPr="00B85896">
        <w:rPr>
          <w:rFonts w:eastAsia="Times New Roman" w:cs="Arial"/>
          <w:color w:val="000000"/>
          <w:szCs w:val="20"/>
        </w:rPr>
        <w:t xml:space="preserve">participating customers for free ridership and </w:t>
      </w:r>
      <w:del w:id="868" w:author="Sharon Mullen" w:date="2019-12-04T15:58:00Z">
        <w:r w:rsidRPr="00B85896" w:rsidDel="006832E5">
          <w:rPr>
            <w:rFonts w:eastAsia="Times New Roman" w:cs="Arial"/>
            <w:color w:val="000000"/>
            <w:szCs w:val="20"/>
          </w:rPr>
          <w:delText>PY9-</w:delText>
        </w:r>
      </w:del>
      <w:r w:rsidRPr="00B85896">
        <w:rPr>
          <w:rFonts w:eastAsia="Times New Roman" w:cs="Arial"/>
          <w:color w:val="000000"/>
          <w:szCs w:val="20"/>
        </w:rPr>
        <w:t>CY201</w:t>
      </w:r>
      <w:ins w:id="869" w:author="Sharon Mullen" w:date="2019-12-04T15:58:00Z">
        <w:r>
          <w:rPr>
            <w:rFonts w:eastAsia="Times New Roman" w:cs="Arial"/>
            <w:color w:val="000000"/>
            <w:szCs w:val="20"/>
          </w:rPr>
          <w:t>9</w:t>
        </w:r>
      </w:ins>
      <w:del w:id="870" w:author="Sharon Mullen" w:date="2019-12-04T15:58:00Z">
        <w:r w:rsidRPr="00B85896" w:rsidDel="006832E5">
          <w:rPr>
            <w:rFonts w:eastAsia="Times New Roman" w:cs="Arial"/>
            <w:color w:val="000000"/>
            <w:szCs w:val="20"/>
          </w:rPr>
          <w:delText>8</w:delText>
        </w:r>
      </w:del>
      <w:r w:rsidRPr="00B85896">
        <w:rPr>
          <w:rFonts w:eastAsia="Times New Roman" w:cs="Arial"/>
          <w:color w:val="000000"/>
          <w:szCs w:val="20"/>
        </w:rPr>
        <w:t xml:space="preserve"> </w:t>
      </w:r>
      <w:del w:id="871" w:author="Sharon Mullen" w:date="2019-12-04T15:58:00Z">
        <w:r w:rsidDel="006832E5">
          <w:rPr>
            <w:rFonts w:eastAsia="Times New Roman" w:cs="Arial"/>
            <w:color w:val="000000"/>
            <w:szCs w:val="20"/>
          </w:rPr>
          <w:delText xml:space="preserve">(July 2017 to June 2018) </w:delText>
        </w:r>
      </w:del>
      <w:r w:rsidRPr="00B85896">
        <w:rPr>
          <w:rFonts w:eastAsia="Times New Roman" w:cs="Arial"/>
          <w:color w:val="000000"/>
          <w:szCs w:val="20"/>
        </w:rPr>
        <w:t>participants for spillover.</w:t>
      </w:r>
      <w:del w:id="872" w:author="Paul Higgins" w:date="2019-12-04T17:15:00Z">
        <w:r w:rsidRPr="00B85896" w:rsidDel="007357BF">
          <w:rPr>
            <w:rFonts w:eastAsia="Times New Roman" w:cs="Arial"/>
            <w:color w:val="000000"/>
            <w:szCs w:val="20"/>
          </w:rPr>
          <w:delText xml:space="preserve"> </w:delText>
        </w:r>
      </w:del>
    </w:p>
    <w:p w14:paraId="42580E77" w14:textId="77777777" w:rsidR="00134547" w:rsidRPr="00BE448D" w:rsidRDefault="00134547" w:rsidP="00C60CC8">
      <w:pPr>
        <w:spacing w:line="240" w:lineRule="atLeast"/>
        <w:rPr>
          <w:rFonts w:eastAsia="Times New Roman" w:cs="Arial"/>
          <w:color w:val="000000"/>
          <w:szCs w:val="20"/>
        </w:rPr>
      </w:pPr>
    </w:p>
    <w:p w14:paraId="472FB99B" w14:textId="77777777" w:rsidR="00134547" w:rsidRPr="009521C9" w:rsidRDefault="00134547" w:rsidP="00C60CC8">
      <w:pPr>
        <w:spacing w:line="240" w:lineRule="atLeast"/>
        <w:rPr>
          <w:rFonts w:eastAsia="Times New Roman" w:cs="Arial"/>
          <w:color w:val="000000"/>
          <w:szCs w:val="20"/>
        </w:rPr>
      </w:pPr>
      <w:ins w:id="873" w:author="Paul Higgins" w:date="2019-12-04T17:15:00Z">
        <w:r>
          <w:rPr>
            <w:rFonts w:eastAsia="Times New Roman" w:cs="Arial"/>
            <w:color w:val="000000"/>
            <w:szCs w:val="20"/>
          </w:rPr>
          <w:t>We will research p</w:t>
        </w:r>
      </w:ins>
      <w:del w:id="874" w:author="Paul Higgins" w:date="2019-12-04T17:15:00Z">
        <w:r w:rsidRPr="00BE448D" w:rsidDel="007357BF">
          <w:rPr>
            <w:rFonts w:eastAsia="Times New Roman" w:cs="Arial"/>
            <w:color w:val="000000"/>
            <w:szCs w:val="20"/>
          </w:rPr>
          <w:delText>P</w:delText>
        </w:r>
      </w:del>
      <w:r w:rsidRPr="00BE448D">
        <w:rPr>
          <w:rFonts w:eastAsia="Times New Roman" w:cs="Arial"/>
          <w:color w:val="000000"/>
          <w:szCs w:val="20"/>
        </w:rPr>
        <w:t xml:space="preserve">rogram influence on participating customers </w:t>
      </w:r>
      <w:ins w:id="875" w:author="Sharon Mullen" w:date="2019-12-04T15:59:00Z">
        <w:del w:id="876" w:author="Paul Higgins" w:date="2019-12-04T17:15:00Z">
          <w:r w:rsidDel="007357BF">
            <w:rPr>
              <w:rFonts w:eastAsia="Times New Roman" w:cs="Arial"/>
              <w:color w:val="000000"/>
              <w:szCs w:val="20"/>
            </w:rPr>
            <w:delText>will be re</w:delText>
          </w:r>
        </w:del>
        <w:del w:id="877" w:author="Paul Higgins" w:date="2019-12-04T17:16:00Z">
          <w:r w:rsidDel="007357BF">
            <w:rPr>
              <w:rFonts w:eastAsia="Times New Roman" w:cs="Arial"/>
              <w:color w:val="000000"/>
              <w:szCs w:val="20"/>
            </w:rPr>
            <w:delText xml:space="preserve">searched </w:delText>
          </w:r>
        </w:del>
      </w:ins>
      <w:del w:id="878" w:author="Paul Higgins" w:date="2019-12-04T17:16:00Z">
        <w:r w:rsidRPr="00BE448D" w:rsidDel="007357BF">
          <w:rPr>
            <w:rFonts w:eastAsia="Times New Roman" w:cs="Arial"/>
            <w:color w:val="000000"/>
            <w:szCs w:val="20"/>
          </w:rPr>
          <w:delText>through</w:delText>
        </w:r>
      </w:del>
      <w:ins w:id="879" w:author="Paul Higgins" w:date="2019-12-04T17:16:00Z">
        <w:r>
          <w:rPr>
            <w:rFonts w:eastAsia="Times New Roman" w:cs="Arial"/>
            <w:color w:val="000000"/>
            <w:szCs w:val="20"/>
          </w:rPr>
          <w:t>through</w:t>
        </w:r>
      </w:ins>
      <w:r w:rsidRPr="00BE448D">
        <w:rPr>
          <w:rFonts w:eastAsia="Times New Roman" w:cs="Arial"/>
          <w:color w:val="000000"/>
          <w:szCs w:val="20"/>
        </w:rPr>
        <w:t xml:space="preserve"> interviews with </w:t>
      </w:r>
      <w:r>
        <w:rPr>
          <w:rFonts w:eastAsia="Times New Roman" w:cs="Arial"/>
          <w:color w:val="000000"/>
          <w:szCs w:val="20"/>
        </w:rPr>
        <w:t>EESP</w:t>
      </w:r>
      <w:r w:rsidRPr="00BE448D">
        <w:rPr>
          <w:rFonts w:eastAsia="Times New Roman" w:cs="Arial"/>
          <w:color w:val="000000"/>
          <w:szCs w:val="20"/>
        </w:rPr>
        <w:t xml:space="preserve">s </w:t>
      </w:r>
      <w:r>
        <w:rPr>
          <w:rFonts w:eastAsia="Times New Roman" w:cs="Arial"/>
          <w:color w:val="000000"/>
          <w:szCs w:val="20"/>
        </w:rPr>
        <w:t>active in CY2020</w:t>
      </w:r>
      <w:ins w:id="880" w:author="Paul Higgins" w:date="2019-12-04T17:16:00Z">
        <w:r>
          <w:rPr>
            <w:rFonts w:eastAsia="Times New Roman" w:cs="Arial"/>
            <w:color w:val="000000"/>
            <w:szCs w:val="20"/>
          </w:rPr>
          <w:t>.</w:t>
        </w:r>
      </w:ins>
      <w:r>
        <w:rPr>
          <w:rFonts w:eastAsia="Times New Roman" w:cs="Arial"/>
          <w:color w:val="000000"/>
          <w:szCs w:val="20"/>
        </w:rPr>
        <w:t xml:space="preserve"> </w:t>
      </w:r>
      <w:del w:id="881" w:author="Paul Higgins" w:date="2019-12-04T17:16:00Z">
        <w:r w:rsidRPr="00BE448D" w:rsidDel="007357BF">
          <w:rPr>
            <w:rFonts w:eastAsia="Times New Roman" w:cs="Arial"/>
            <w:color w:val="000000"/>
            <w:szCs w:val="20"/>
          </w:rPr>
          <w:delText>will be conducted in 2020</w:delText>
        </w:r>
        <w:r w:rsidDel="007357BF">
          <w:rPr>
            <w:rFonts w:eastAsia="Times New Roman" w:cs="Arial"/>
            <w:color w:val="000000"/>
            <w:szCs w:val="20"/>
          </w:rPr>
          <w:delText>-21 based on the final CY2020 data</w:delText>
        </w:r>
        <w:r w:rsidRPr="00BE448D" w:rsidDel="007357BF">
          <w:rPr>
            <w:rFonts w:eastAsia="Times New Roman" w:cs="Arial"/>
            <w:color w:val="000000"/>
            <w:szCs w:val="20"/>
          </w:rPr>
          <w:delText xml:space="preserve">. </w:delText>
        </w:r>
      </w:del>
      <w:r w:rsidRPr="00BE448D">
        <w:rPr>
          <w:rFonts w:eastAsia="Times New Roman" w:cs="Arial"/>
          <w:color w:val="000000"/>
          <w:szCs w:val="20"/>
        </w:rPr>
        <w:t>The sample design developed for gross impact research will be applied to the NTG interviews. This will provide a 90/10 confidence/precision level of NTG</w:t>
      </w:r>
      <w:ins w:id="882" w:author="Sharon Mullen" w:date="2019-12-04T15:59:00Z">
        <w:r>
          <w:rPr>
            <w:rFonts w:eastAsia="Times New Roman" w:cs="Arial"/>
            <w:color w:val="000000"/>
            <w:szCs w:val="20"/>
          </w:rPr>
          <w:t>.</w:t>
        </w:r>
      </w:ins>
      <w:r w:rsidRPr="00BE448D">
        <w:rPr>
          <w:rFonts w:eastAsia="Times New Roman" w:cs="Arial"/>
          <w:color w:val="000000"/>
          <w:szCs w:val="20"/>
        </w:rPr>
        <w:t xml:space="preserve"> </w:t>
      </w:r>
      <w:del w:id="883" w:author="Sharon Mullen" w:date="2019-12-04T15:59:00Z">
        <w:r w:rsidRPr="00BE448D" w:rsidDel="006832E5">
          <w:rPr>
            <w:rFonts w:eastAsia="Times New Roman" w:cs="Arial"/>
            <w:color w:val="000000"/>
            <w:szCs w:val="20"/>
          </w:rPr>
          <w:delText>ratios for lighting and non-lighting, and program-level savings.</w:delText>
        </w:r>
        <w:r w:rsidRPr="00280732" w:rsidDel="006832E5">
          <w:rPr>
            <w:rFonts w:eastAsia="Times New Roman" w:cs="Arial"/>
            <w:color w:val="000000"/>
            <w:szCs w:val="20"/>
          </w:rPr>
          <w:delText xml:space="preserve"> </w:delText>
        </w:r>
      </w:del>
      <w:r>
        <w:rPr>
          <w:rFonts w:eastAsia="Times New Roman" w:cs="Arial"/>
          <w:color w:val="000000"/>
          <w:szCs w:val="20"/>
        </w:rPr>
        <w:t xml:space="preserve">EESP NTG recommendations will be triangulated with the </w:t>
      </w:r>
      <w:del w:id="884" w:author="Sharon Mullen" w:date="2019-12-04T15:59:00Z">
        <w:r w:rsidDel="006832E5">
          <w:rPr>
            <w:rFonts w:eastAsia="Times New Roman" w:cs="Arial"/>
            <w:color w:val="000000"/>
            <w:szCs w:val="20"/>
          </w:rPr>
          <w:delText xml:space="preserve">CY2019 </w:delText>
        </w:r>
      </w:del>
      <w:r>
        <w:rPr>
          <w:rFonts w:eastAsia="Times New Roman" w:cs="Arial"/>
          <w:color w:val="000000"/>
          <w:szCs w:val="20"/>
        </w:rPr>
        <w:t xml:space="preserve">participant self-report NTG as appropriate based on our findings. </w:t>
      </w:r>
    </w:p>
    <w:p w14:paraId="792D48BB" w14:textId="77777777" w:rsidR="00134547" w:rsidRPr="00E24430" w:rsidRDefault="00134547" w:rsidP="00C60CC8">
      <w:pPr>
        <w:pStyle w:val="Heading4"/>
        <w:rPr>
          <w:rFonts w:eastAsia="Times New Roman"/>
        </w:rPr>
      </w:pPr>
      <w:r>
        <w:rPr>
          <w:rFonts w:eastAsia="Times New Roman"/>
        </w:rPr>
        <w:t>Program Management and Implementer Interviews</w:t>
      </w:r>
    </w:p>
    <w:p w14:paraId="594C35ED" w14:textId="63D6FB6F" w:rsidR="00134547" w:rsidRDefault="00134547" w:rsidP="00C60CC8">
      <w:pPr>
        <w:spacing w:line="240" w:lineRule="atLeast"/>
      </w:pPr>
      <w:r>
        <w:t xml:space="preserve">The evaluation team will develop a thorough understanding of the program by interviewing program managers and implementers to understand current program design and status as well as the program’s future plans. </w:t>
      </w:r>
    </w:p>
    <w:p w14:paraId="5BBDB903" w14:textId="77777777" w:rsidR="00134547" w:rsidRPr="00E24430" w:rsidRDefault="00134547" w:rsidP="00C60CC8">
      <w:pPr>
        <w:pStyle w:val="Heading4"/>
        <w:rPr>
          <w:rFonts w:eastAsia="Times New Roman"/>
        </w:rPr>
      </w:pPr>
      <w:r w:rsidRPr="00950ECE">
        <w:rPr>
          <w:rFonts w:eastAsia="Times New Roman"/>
        </w:rPr>
        <w:t>Coordination</w:t>
      </w:r>
    </w:p>
    <w:p w14:paraId="186F81DB"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4"/>
        </w:rPr>
        <w:t>Ameren Illinois’s Small Business Incentives program is like ComEd’s Small Business program.</w:t>
      </w:r>
      <w:r w:rsidRPr="00950ECE">
        <w:rPr>
          <w:rFonts w:eastAsia="Times New Roman" w:cs="Times New Roman"/>
          <w:szCs w:val="24"/>
          <w:vertAlign w:val="superscript"/>
        </w:rPr>
        <w:footnoteReference w:id="37"/>
      </w:r>
      <w:r w:rsidRPr="00950ECE">
        <w:rPr>
          <w:rFonts w:eastAsia="Times New Roman" w:cs="Times New Roman"/>
          <w:szCs w:val="24"/>
        </w:rPr>
        <w:t xml:space="preserve"> The ComEd evaluation team will coordinate with the independent evaluator of the Ameren program to ensure that the two evaluations use similar approaches, and to identify and report on any substantive differences.</w:t>
      </w:r>
      <w:r w:rsidRPr="00950ECE">
        <w:rPr>
          <w:rFonts w:eastAsia="Times New Roman" w:cs="Times New Roman"/>
          <w:szCs w:val="24"/>
          <w:vertAlign w:val="superscript"/>
        </w:rPr>
        <w:footnoteReference w:id="38"/>
      </w:r>
    </w:p>
    <w:p w14:paraId="08D57944" w14:textId="77777777" w:rsidR="00134547" w:rsidRPr="00950ECE" w:rsidRDefault="00134547" w:rsidP="00C60CC8">
      <w:pPr>
        <w:spacing w:line="240" w:lineRule="atLeast"/>
        <w:rPr>
          <w:rFonts w:eastAsia="Times New Roman" w:cs="Times New Roman"/>
          <w:szCs w:val="24"/>
        </w:rPr>
      </w:pPr>
    </w:p>
    <w:p w14:paraId="0099DCDB" w14:textId="77777777" w:rsidR="00134547" w:rsidRPr="00950ECE" w:rsidRDefault="00134547" w:rsidP="00C60CC8">
      <w:pPr>
        <w:spacing w:line="240" w:lineRule="atLeast"/>
        <w:rPr>
          <w:rFonts w:eastAsia="Times New Roman" w:cs="Arial"/>
          <w:color w:val="000000"/>
          <w:szCs w:val="20"/>
        </w:rPr>
      </w:pPr>
      <w:r w:rsidRPr="00950ECE">
        <w:rPr>
          <w:rFonts w:eastAsia="Times New Roman" w:cs="Arial"/>
          <w:color w:val="000000"/>
          <w:szCs w:val="20"/>
        </w:rPr>
        <w:t>Navigant will coordinate any NTG or process research with the Ameren Illinois Small Business Incentives program evaluation team on data collection and survey instrument design to ensure consistency and appropriate questions in the customer surveys.</w:t>
      </w:r>
    </w:p>
    <w:p w14:paraId="29BA650C" w14:textId="77777777" w:rsidR="00134547" w:rsidRPr="00E24430" w:rsidRDefault="00134547" w:rsidP="00C60CC8">
      <w:pPr>
        <w:pStyle w:val="Heading4"/>
        <w:rPr>
          <w:rFonts w:eastAsia="Times New Roman"/>
        </w:rPr>
      </w:pPr>
      <w:r w:rsidRPr="00950ECE">
        <w:rPr>
          <w:rFonts w:eastAsia="Times New Roman"/>
        </w:rPr>
        <w:t>Calculation of CPAS and Annual Savings</w:t>
      </w:r>
    </w:p>
    <w:p w14:paraId="6EC34CA2" w14:textId="77777777" w:rsidR="00134547" w:rsidRPr="00950ECE" w:rsidRDefault="00134547" w:rsidP="00C60CC8">
      <w:pPr>
        <w:spacing w:line="240" w:lineRule="atLeast"/>
        <w:rPr>
          <w:rFonts w:eastAsia="Times New Roman" w:cs="Times New Roman"/>
          <w:szCs w:val="24"/>
        </w:rPr>
      </w:pPr>
      <w:r w:rsidRPr="00950ECE">
        <w:rPr>
          <w:rFonts w:eastAsia="Times New Roman" w:cs="Times New Roman"/>
          <w:szCs w:val="24"/>
        </w:rPr>
        <w:t>As required by FEJA, Navigant will report ex post gross and ex post net savings for the program and the CPAS in CY20</w:t>
      </w:r>
      <w:r>
        <w:rPr>
          <w:rFonts w:eastAsia="Times New Roman" w:cs="Times New Roman"/>
          <w:szCs w:val="24"/>
        </w:rPr>
        <w:t>20</w:t>
      </w:r>
      <w:r w:rsidRPr="00950ECE">
        <w:rPr>
          <w:rFonts w:eastAsia="Times New Roman" w:cs="Times New Roman"/>
          <w:szCs w:val="24"/>
        </w:rPr>
        <w:t xml:space="preserve"> will be calculated along with the total CPAS. Additionally, the weighted average measure life will be estimated. Evaluation will also add the savings converted from gas savings to the electric savings so that it is documented in the report.</w:t>
      </w:r>
    </w:p>
    <w:p w14:paraId="555FCEEF" w14:textId="77777777" w:rsidR="00134547" w:rsidRPr="00950ECE" w:rsidRDefault="00134547" w:rsidP="00C60CC8">
      <w:pPr>
        <w:pStyle w:val="Heading3"/>
      </w:pPr>
      <w:r w:rsidRPr="00950ECE">
        <w:t>Evaluation Schedule</w:t>
      </w:r>
    </w:p>
    <w:p w14:paraId="57929498" w14:textId="28924330" w:rsidR="00134547" w:rsidRPr="00950ECE" w:rsidRDefault="00703917" w:rsidP="00C60CC8">
      <w:pPr>
        <w:spacing w:line="240" w:lineRule="atLeast"/>
        <w:rPr>
          <w:rFonts w:eastAsia="Times New Roman" w:cs="Times New Roman"/>
          <w:szCs w:val="24"/>
        </w:rPr>
      </w:pPr>
      <w:r>
        <w:rPr>
          <w:rFonts w:eastAsia="Times New Roman" w:cs="Times New Roman"/>
          <w:szCs w:val="24"/>
        </w:rPr>
        <w:t xml:space="preserve">Table 4 </w:t>
      </w:r>
      <w:r w:rsidR="00134547" w:rsidRPr="00950ECE">
        <w:rPr>
          <w:rFonts w:eastAsia="Times New Roman" w:cs="Times New Roman"/>
          <w:szCs w:val="24"/>
        </w:rPr>
        <w:t xml:space="preserve">provides the schedule for key deliverables and data transfer. Adjustments will be made, as needed, as evaluation activities progress. </w:t>
      </w:r>
    </w:p>
    <w:p w14:paraId="2D5B6908" w14:textId="77777777" w:rsidR="00134547" w:rsidRPr="00950ECE" w:rsidRDefault="00134547" w:rsidP="00C60CC8">
      <w:pPr>
        <w:spacing w:line="240" w:lineRule="atLeast"/>
        <w:rPr>
          <w:rFonts w:eastAsia="Times New Roman" w:cs="Times New Roman"/>
          <w:szCs w:val="24"/>
        </w:rPr>
      </w:pPr>
    </w:p>
    <w:p w14:paraId="26D91B45" w14:textId="5CBF5909" w:rsidR="00134547" w:rsidRPr="00950ECE" w:rsidRDefault="00134547" w:rsidP="00C60CC8">
      <w:pPr>
        <w:pStyle w:val="Caption"/>
        <w:rPr>
          <w:b w:val="0"/>
          <w:bCs w:val="0"/>
        </w:rPr>
      </w:pPr>
      <w:bookmarkStart w:id="885" w:name="_Ref22134672"/>
      <w:r>
        <w:t xml:space="preserve">Table </w:t>
      </w:r>
      <w:r w:rsidR="00C26B92">
        <w:t>4</w:t>
      </w:r>
      <w:bookmarkEnd w:id="885"/>
      <w:r w:rsidRPr="00950ECE">
        <w:t>. Schedule – Key Impact Deadlines</w:t>
      </w:r>
    </w:p>
    <w:tbl>
      <w:tblPr>
        <w:tblStyle w:val="EnergyTable1"/>
        <w:tblW w:w="5000" w:type="pct"/>
        <w:tblLook w:val="04A0" w:firstRow="1" w:lastRow="0" w:firstColumn="1" w:lastColumn="0" w:noHBand="0" w:noVBand="1"/>
      </w:tblPr>
      <w:tblGrid>
        <w:gridCol w:w="4553"/>
        <w:gridCol w:w="2396"/>
        <w:gridCol w:w="2411"/>
      </w:tblGrid>
      <w:tr w:rsidR="00134547" w:rsidRPr="00950ECE" w14:paraId="759041CD"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2" w:type="pct"/>
          </w:tcPr>
          <w:p w14:paraId="71F7E4DB" w14:textId="77777777" w:rsidR="00134547" w:rsidRPr="00950ECE" w:rsidRDefault="00134547" w:rsidP="00C60CC8">
            <w:pPr>
              <w:keepNext/>
              <w:keepLines/>
              <w:spacing w:line="240" w:lineRule="atLeast"/>
              <w:jc w:val="left"/>
              <w:rPr>
                <w:rFonts w:ascii="Arial Narrow" w:eastAsia="Times New Roman" w:hAnsi="Arial Narrow" w:cs="Arial"/>
                <w:bCs/>
                <w:szCs w:val="20"/>
              </w:rPr>
            </w:pPr>
            <w:r w:rsidRPr="00950ECE">
              <w:rPr>
                <w:rFonts w:ascii="Arial Narrow" w:eastAsia="Times New Roman" w:hAnsi="Arial Narrow" w:cs="Arial"/>
                <w:szCs w:val="20"/>
              </w:rPr>
              <w:t>Activity/Deliverables</w:t>
            </w:r>
          </w:p>
        </w:tc>
        <w:tc>
          <w:tcPr>
            <w:tcW w:w="1280" w:type="pct"/>
          </w:tcPr>
          <w:p w14:paraId="4E1387A4" w14:textId="77777777" w:rsidR="00134547" w:rsidRPr="00950ECE"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50ECE">
              <w:rPr>
                <w:rFonts w:ascii="Arial Narrow" w:eastAsia="Times New Roman" w:hAnsi="Arial Narrow" w:cs="Arial"/>
                <w:szCs w:val="20"/>
              </w:rPr>
              <w:t>Responsible Party</w:t>
            </w:r>
          </w:p>
        </w:tc>
        <w:tc>
          <w:tcPr>
            <w:tcW w:w="1288" w:type="pct"/>
          </w:tcPr>
          <w:p w14:paraId="5E476F93" w14:textId="77777777" w:rsidR="00134547" w:rsidRPr="00950ECE"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950ECE">
              <w:rPr>
                <w:rFonts w:ascii="Arial Narrow" w:eastAsia="Times New Roman" w:hAnsi="Arial Narrow" w:cs="Arial"/>
                <w:szCs w:val="20"/>
              </w:rPr>
              <w:t>Date Delivered*</w:t>
            </w:r>
          </w:p>
        </w:tc>
      </w:tr>
      <w:tr w:rsidR="00134547" w:rsidRPr="00950ECE" w14:paraId="34D296F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3A3948CA"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Program Operations Manual and Workpapers/Workbook Review </w:t>
            </w:r>
          </w:p>
        </w:tc>
        <w:tc>
          <w:tcPr>
            <w:tcW w:w="1280" w:type="pct"/>
          </w:tcPr>
          <w:p w14:paraId="42AA35D7"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ComEd/Nexant</w:t>
            </w:r>
          </w:p>
        </w:tc>
        <w:tc>
          <w:tcPr>
            <w:tcW w:w="1288" w:type="pct"/>
          </w:tcPr>
          <w:p w14:paraId="16E04563"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2019 – January 30, 2020</w:t>
            </w:r>
          </w:p>
        </w:tc>
      </w:tr>
      <w:tr w:rsidR="00134547" w:rsidRPr="00950ECE" w14:paraId="6A2128FA"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0DF778AD"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bookmarkStart w:id="886" w:name="_Hlk21427510"/>
            <w:r w:rsidRPr="00950ECE">
              <w:rPr>
                <w:rFonts w:ascii="Arial Narrow" w:eastAsia="Times New Roman" w:hAnsi="Arial Narrow" w:cs="Arial"/>
                <w:color w:val="000000"/>
                <w:szCs w:val="20"/>
              </w:rPr>
              <w:t xml:space="preserve">Monthly </w:t>
            </w:r>
            <w:r>
              <w:rPr>
                <w:rFonts w:ascii="Arial Narrow" w:eastAsia="Times New Roman" w:hAnsi="Arial Narrow" w:cs="Arial"/>
                <w:color w:val="000000"/>
                <w:szCs w:val="20"/>
              </w:rPr>
              <w:t xml:space="preserve">Team </w:t>
            </w:r>
            <w:r w:rsidRPr="00950ECE">
              <w:rPr>
                <w:rFonts w:ascii="Arial Narrow" w:eastAsia="Times New Roman" w:hAnsi="Arial Narrow" w:cs="Arial"/>
                <w:color w:val="000000"/>
                <w:szCs w:val="20"/>
              </w:rPr>
              <w:t>Meetings</w:t>
            </w:r>
          </w:p>
        </w:tc>
        <w:tc>
          <w:tcPr>
            <w:tcW w:w="1280" w:type="pct"/>
          </w:tcPr>
          <w:p w14:paraId="69DD35A0"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ComEd/Navigant &amp; IC Staff</w:t>
            </w:r>
          </w:p>
        </w:tc>
        <w:tc>
          <w:tcPr>
            <w:tcW w:w="1288" w:type="pct"/>
          </w:tcPr>
          <w:p w14:paraId="665F1E7A"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Every </w:t>
            </w:r>
            <w:r>
              <w:rPr>
                <w:rFonts w:ascii="Arial Narrow" w:eastAsia="Times New Roman" w:hAnsi="Arial Narrow" w:cs="Arial"/>
                <w:color w:val="000000"/>
                <w:szCs w:val="20"/>
              </w:rPr>
              <w:t>6 weeks,</w:t>
            </w:r>
            <w:r w:rsidRPr="00950ECE">
              <w:rPr>
                <w:rFonts w:ascii="Arial Narrow" w:eastAsia="Times New Roman" w:hAnsi="Arial Narrow" w:cs="Arial"/>
                <w:color w:val="000000"/>
                <w:szCs w:val="20"/>
              </w:rPr>
              <w:t xml:space="preserve"> as needed</w:t>
            </w:r>
          </w:p>
        </w:tc>
      </w:tr>
      <w:bookmarkEnd w:id="886"/>
      <w:tr w:rsidR="00134547" w:rsidRPr="00950ECE" w14:paraId="5864F2CA"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152DE5ED"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950ECE">
              <w:rPr>
                <w:rFonts w:ascii="Arial Narrow" w:eastAsia="Times New Roman" w:hAnsi="Arial Narrow" w:cs="Arial"/>
                <w:color w:val="000000"/>
                <w:szCs w:val="20"/>
              </w:rPr>
              <w:t xml:space="preserve"> Wave 1 Tracking Data</w:t>
            </w:r>
          </w:p>
        </w:tc>
        <w:tc>
          <w:tcPr>
            <w:tcW w:w="1280" w:type="pct"/>
          </w:tcPr>
          <w:p w14:paraId="1CDA662E"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w:t>
            </w:r>
          </w:p>
        </w:tc>
        <w:tc>
          <w:tcPr>
            <w:tcW w:w="1288" w:type="pct"/>
          </w:tcPr>
          <w:p w14:paraId="018EA537"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 1</w:t>
            </w:r>
            <w:r w:rsidRPr="00950ECE">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134547" w:rsidRPr="00950ECE" w14:paraId="6FFAF2ED"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33C317FC"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Early impacts findings memo</w:t>
            </w:r>
          </w:p>
        </w:tc>
        <w:tc>
          <w:tcPr>
            <w:tcW w:w="1280" w:type="pct"/>
          </w:tcPr>
          <w:p w14:paraId="5E7BF35D"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Evaluation Team</w:t>
            </w:r>
          </w:p>
        </w:tc>
        <w:tc>
          <w:tcPr>
            <w:tcW w:w="1288" w:type="pct"/>
            <w:vAlign w:val="top"/>
          </w:tcPr>
          <w:p w14:paraId="5434284D"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August</w:t>
            </w:r>
            <w:r w:rsidRPr="00950ECE">
              <w:rPr>
                <w:rFonts w:ascii="Arial Narrow" w:eastAsia="Times New Roman" w:hAnsi="Arial Narrow" w:cs="Arial"/>
                <w:color w:val="000000"/>
                <w:szCs w:val="20"/>
              </w:rPr>
              <w:t xml:space="preserve"> 2019</w:t>
            </w:r>
          </w:p>
        </w:tc>
      </w:tr>
      <w:tr w:rsidR="00134547" w:rsidRPr="00950ECE" w14:paraId="4705D97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09466FF4"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Sample Projects Documentation for Review</w:t>
            </w:r>
          </w:p>
        </w:tc>
        <w:tc>
          <w:tcPr>
            <w:tcW w:w="1280" w:type="pct"/>
          </w:tcPr>
          <w:p w14:paraId="6E418EDF"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w:t>
            </w:r>
          </w:p>
        </w:tc>
        <w:tc>
          <w:tcPr>
            <w:tcW w:w="1288" w:type="pct"/>
          </w:tcPr>
          <w:p w14:paraId="6412F9CB"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September 30, 20</w:t>
            </w:r>
            <w:r>
              <w:rPr>
                <w:rFonts w:ascii="Arial Narrow" w:eastAsia="Times New Roman" w:hAnsi="Arial Narrow" w:cs="Arial"/>
                <w:color w:val="000000"/>
                <w:szCs w:val="20"/>
              </w:rPr>
              <w:t>20</w:t>
            </w:r>
          </w:p>
        </w:tc>
      </w:tr>
      <w:tr w:rsidR="00134547" w:rsidRPr="00950ECE" w14:paraId="42AE992F"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467428E2"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950ECE">
              <w:rPr>
                <w:rFonts w:ascii="Arial Narrow" w:eastAsia="Times New Roman" w:hAnsi="Arial Narrow" w:cs="Arial"/>
                <w:color w:val="000000"/>
                <w:szCs w:val="20"/>
              </w:rPr>
              <w:t xml:space="preserve"> Wave 2 Tracking Data</w:t>
            </w:r>
          </w:p>
        </w:tc>
        <w:tc>
          <w:tcPr>
            <w:tcW w:w="1280" w:type="pct"/>
          </w:tcPr>
          <w:p w14:paraId="71513599"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ComEd </w:t>
            </w:r>
          </w:p>
        </w:tc>
        <w:tc>
          <w:tcPr>
            <w:tcW w:w="1288" w:type="pct"/>
          </w:tcPr>
          <w:p w14:paraId="53822412"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September 30, 20</w:t>
            </w:r>
            <w:r>
              <w:rPr>
                <w:rFonts w:ascii="Arial Narrow" w:eastAsia="Times New Roman" w:hAnsi="Arial Narrow" w:cs="Arial"/>
                <w:color w:val="000000"/>
                <w:szCs w:val="20"/>
              </w:rPr>
              <w:t>20</w:t>
            </w:r>
          </w:p>
        </w:tc>
      </w:tr>
      <w:tr w:rsidR="00134547" w:rsidRPr="00950ECE" w14:paraId="2BBB8178"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3F378753"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Wave 3 and Final CY20</w:t>
            </w:r>
            <w:r>
              <w:rPr>
                <w:rFonts w:ascii="Arial Narrow" w:eastAsia="Times New Roman" w:hAnsi="Arial Narrow" w:cs="Arial"/>
                <w:color w:val="000000"/>
                <w:szCs w:val="20"/>
              </w:rPr>
              <w:t>20</w:t>
            </w:r>
            <w:r w:rsidRPr="00950ECE">
              <w:rPr>
                <w:rFonts w:ascii="Arial Narrow" w:eastAsia="Times New Roman" w:hAnsi="Arial Narrow" w:cs="Arial"/>
                <w:color w:val="000000"/>
                <w:szCs w:val="20"/>
              </w:rPr>
              <w:t xml:space="preserve"> Tracking Data to Navigant</w:t>
            </w:r>
          </w:p>
        </w:tc>
        <w:tc>
          <w:tcPr>
            <w:tcW w:w="1280" w:type="pct"/>
          </w:tcPr>
          <w:p w14:paraId="504F6088"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ComEd </w:t>
            </w:r>
          </w:p>
        </w:tc>
        <w:tc>
          <w:tcPr>
            <w:tcW w:w="1288" w:type="pct"/>
          </w:tcPr>
          <w:p w14:paraId="10371208"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January 30, 202</w:t>
            </w:r>
            <w:r>
              <w:rPr>
                <w:rFonts w:ascii="Arial Narrow" w:eastAsia="Times New Roman" w:hAnsi="Arial Narrow" w:cs="Arial"/>
                <w:color w:val="000000"/>
                <w:szCs w:val="20"/>
              </w:rPr>
              <w:t>1</w:t>
            </w:r>
          </w:p>
        </w:tc>
      </w:tr>
      <w:tr w:rsidR="00134547" w:rsidRPr="00950ECE" w14:paraId="13124CD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536293C9"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Internal Impact Report Draft by Navigant</w:t>
            </w:r>
          </w:p>
        </w:tc>
        <w:tc>
          <w:tcPr>
            <w:tcW w:w="1280" w:type="pct"/>
          </w:tcPr>
          <w:p w14:paraId="07CC72E5"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Evaluation Team</w:t>
            </w:r>
          </w:p>
        </w:tc>
        <w:tc>
          <w:tcPr>
            <w:tcW w:w="1288" w:type="pct"/>
            <w:tcBorders>
              <w:top w:val="nil"/>
              <w:left w:val="nil"/>
              <w:bottom w:val="single" w:sz="8" w:space="0" w:color="D5DCE4"/>
              <w:right w:val="nil"/>
            </w:tcBorders>
            <w:vAlign w:val="top"/>
          </w:tcPr>
          <w:p w14:paraId="49606BBF"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March 6, 202</w:t>
            </w:r>
            <w:r>
              <w:rPr>
                <w:rFonts w:ascii="Arial Narrow" w:eastAsia="Times New Roman" w:hAnsi="Arial Narrow" w:cs="Arial"/>
                <w:color w:val="000000"/>
                <w:szCs w:val="20"/>
              </w:rPr>
              <w:t>1</w:t>
            </w:r>
          </w:p>
        </w:tc>
      </w:tr>
      <w:tr w:rsidR="00134547" w:rsidRPr="00950ECE" w14:paraId="388DCBF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401A8E66"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Draft Impact Report to ComEd and SAG</w:t>
            </w:r>
          </w:p>
        </w:tc>
        <w:tc>
          <w:tcPr>
            <w:tcW w:w="1280" w:type="pct"/>
          </w:tcPr>
          <w:p w14:paraId="55D5C508"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Evaluation Team</w:t>
            </w:r>
          </w:p>
        </w:tc>
        <w:tc>
          <w:tcPr>
            <w:tcW w:w="1288" w:type="pct"/>
            <w:tcBorders>
              <w:top w:val="nil"/>
              <w:left w:val="nil"/>
              <w:bottom w:val="single" w:sz="8" w:space="0" w:color="D5DCE4"/>
              <w:right w:val="nil"/>
            </w:tcBorders>
            <w:shd w:val="clear" w:color="auto" w:fill="FFFFFF"/>
            <w:vAlign w:val="top"/>
          </w:tcPr>
          <w:p w14:paraId="04F4A5EB"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March 13, 202</w:t>
            </w:r>
            <w:r>
              <w:rPr>
                <w:rFonts w:ascii="Arial Narrow" w:eastAsia="Times New Roman" w:hAnsi="Arial Narrow" w:cs="Arial"/>
                <w:color w:val="000000"/>
                <w:szCs w:val="20"/>
              </w:rPr>
              <w:t>1</w:t>
            </w:r>
          </w:p>
        </w:tc>
      </w:tr>
      <w:tr w:rsidR="00134547" w:rsidRPr="00950ECE" w14:paraId="2206BFA2"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32D680EC"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Comments on draft (15 Bus. Days)</w:t>
            </w:r>
          </w:p>
        </w:tc>
        <w:tc>
          <w:tcPr>
            <w:tcW w:w="1280" w:type="pct"/>
          </w:tcPr>
          <w:p w14:paraId="6A1CAE6E"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 / SAG</w:t>
            </w:r>
          </w:p>
        </w:tc>
        <w:tc>
          <w:tcPr>
            <w:tcW w:w="1288" w:type="pct"/>
            <w:tcBorders>
              <w:top w:val="nil"/>
              <w:left w:val="nil"/>
              <w:bottom w:val="single" w:sz="8" w:space="0" w:color="D5DCE4"/>
              <w:right w:val="nil"/>
            </w:tcBorders>
            <w:vAlign w:val="top"/>
          </w:tcPr>
          <w:p w14:paraId="695CA3DA"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April 3, 202</w:t>
            </w:r>
            <w:r>
              <w:rPr>
                <w:rFonts w:ascii="Arial Narrow" w:eastAsia="Times New Roman" w:hAnsi="Arial Narrow" w:cs="Arial"/>
                <w:color w:val="000000"/>
                <w:szCs w:val="20"/>
              </w:rPr>
              <w:t>1</w:t>
            </w:r>
          </w:p>
        </w:tc>
      </w:tr>
      <w:tr w:rsidR="00134547" w:rsidRPr="00950ECE" w14:paraId="3946B2A1"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77F270BB"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Revised Draft Impact Report by Navigant</w:t>
            </w:r>
          </w:p>
        </w:tc>
        <w:tc>
          <w:tcPr>
            <w:tcW w:w="1280" w:type="pct"/>
            <w:tcBorders>
              <w:bottom w:val="single" w:sz="4" w:space="0" w:color="D9D9D9" w:themeColor="background1" w:themeShade="D9"/>
            </w:tcBorders>
          </w:tcPr>
          <w:p w14:paraId="2ADBAFB2"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Evaluation Team</w:t>
            </w:r>
          </w:p>
        </w:tc>
        <w:tc>
          <w:tcPr>
            <w:tcW w:w="1288" w:type="pct"/>
            <w:tcBorders>
              <w:top w:val="nil"/>
              <w:left w:val="nil"/>
              <w:bottom w:val="single" w:sz="4" w:space="0" w:color="D9D9D9" w:themeColor="background1" w:themeShade="D9"/>
              <w:right w:val="nil"/>
            </w:tcBorders>
            <w:shd w:val="clear" w:color="auto" w:fill="FFFFFF"/>
            <w:vAlign w:val="top"/>
          </w:tcPr>
          <w:p w14:paraId="48EFF995" w14:textId="77777777" w:rsidR="00134547" w:rsidRPr="00950ECE"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April 10, 202</w:t>
            </w:r>
            <w:r>
              <w:rPr>
                <w:rFonts w:ascii="Arial Narrow" w:eastAsia="Times New Roman" w:hAnsi="Arial Narrow" w:cs="Arial"/>
                <w:color w:val="000000"/>
                <w:szCs w:val="20"/>
              </w:rPr>
              <w:t>1</w:t>
            </w:r>
          </w:p>
        </w:tc>
      </w:tr>
      <w:tr w:rsidR="00134547" w:rsidRPr="00950ECE" w14:paraId="52E0F75C"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683F9ABC" w14:textId="77777777" w:rsidR="00134547" w:rsidRPr="00950ECE" w:rsidRDefault="00134547" w:rsidP="00C60CC8">
            <w:pPr>
              <w:keepNext/>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Comments on redraft (5 Bus. Days)</w:t>
            </w:r>
          </w:p>
        </w:tc>
        <w:tc>
          <w:tcPr>
            <w:tcW w:w="1280" w:type="pct"/>
            <w:tcBorders>
              <w:top w:val="single" w:sz="4" w:space="0" w:color="D9D9D9" w:themeColor="background1" w:themeShade="D9"/>
              <w:bottom w:val="single" w:sz="4" w:space="0" w:color="D9D9D9" w:themeColor="background1" w:themeShade="D9"/>
            </w:tcBorders>
          </w:tcPr>
          <w:p w14:paraId="6B200CBD"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 / SAG</w:t>
            </w:r>
          </w:p>
        </w:tc>
        <w:tc>
          <w:tcPr>
            <w:tcW w:w="1288" w:type="pct"/>
            <w:tcBorders>
              <w:top w:val="single" w:sz="4" w:space="0" w:color="D9D9D9" w:themeColor="background1" w:themeShade="D9"/>
              <w:left w:val="nil"/>
              <w:bottom w:val="single" w:sz="4" w:space="0" w:color="D9D9D9" w:themeColor="background1" w:themeShade="D9"/>
              <w:right w:val="nil"/>
            </w:tcBorders>
            <w:vAlign w:val="top"/>
          </w:tcPr>
          <w:p w14:paraId="4795A4D2" w14:textId="77777777" w:rsidR="00134547" w:rsidRPr="00950ECE"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April 17, 202</w:t>
            </w:r>
            <w:r>
              <w:rPr>
                <w:rFonts w:ascii="Arial Narrow" w:eastAsia="Times New Roman" w:hAnsi="Arial Narrow" w:cs="Arial"/>
                <w:color w:val="000000"/>
                <w:szCs w:val="20"/>
              </w:rPr>
              <w:t>1</w:t>
            </w:r>
          </w:p>
        </w:tc>
      </w:tr>
      <w:tr w:rsidR="00134547" w:rsidRPr="00950ECE" w14:paraId="27A8F583"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7E73EB" w14:textId="77777777" w:rsidR="00134547" w:rsidRPr="00950ECE" w:rsidRDefault="00134547" w:rsidP="00C60CC8">
            <w:pPr>
              <w:keepLines/>
              <w:spacing w:line="240" w:lineRule="atLeast"/>
              <w:jc w:val="left"/>
              <w:rPr>
                <w:rFonts w:ascii="Arial Narrow" w:eastAsia="Times New Roman" w:hAnsi="Arial Narrow" w:cs="Arial"/>
                <w:color w:val="000000"/>
                <w:szCs w:val="20"/>
              </w:rPr>
            </w:pPr>
            <w:r w:rsidRPr="00950ECE">
              <w:rPr>
                <w:rFonts w:ascii="Arial Narrow" w:eastAsia="Times New Roman" w:hAnsi="Arial Narrow" w:cs="Arial"/>
                <w:color w:val="000000"/>
                <w:szCs w:val="20"/>
              </w:rPr>
              <w:t>Final Impact Report to ComEd and SAG</w:t>
            </w:r>
          </w:p>
        </w:tc>
        <w:tc>
          <w:tcPr>
            <w:tcW w:w="0" w:type="pct"/>
            <w:tcBorders>
              <w:top w:val="single" w:sz="4" w:space="0" w:color="D9D9D9" w:themeColor="background1" w:themeShade="D9"/>
              <w:bottom w:val="single" w:sz="4" w:space="0" w:color="D9D9D9" w:themeColor="background1" w:themeShade="D9"/>
            </w:tcBorders>
          </w:tcPr>
          <w:p w14:paraId="5D31BCA3" w14:textId="77777777" w:rsidR="00134547" w:rsidRPr="00950ECE" w:rsidRDefault="00134547"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Evaluation Team</w:t>
            </w:r>
          </w:p>
        </w:tc>
        <w:tc>
          <w:tcPr>
            <w:tcW w:w="0" w:type="pct"/>
            <w:tcBorders>
              <w:top w:val="single" w:sz="4" w:space="0" w:color="D9D9D9" w:themeColor="background1" w:themeShade="D9"/>
              <w:left w:val="nil"/>
              <w:bottom w:val="single" w:sz="4" w:space="0" w:color="D9D9D9" w:themeColor="background1" w:themeShade="D9"/>
              <w:right w:val="nil"/>
            </w:tcBorders>
            <w:shd w:val="clear" w:color="auto" w:fill="FFFFFF"/>
            <w:vAlign w:val="top"/>
          </w:tcPr>
          <w:p w14:paraId="581E90E1" w14:textId="77777777" w:rsidR="00134547" w:rsidRPr="00950ECE" w:rsidRDefault="00134547"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April </w:t>
            </w:r>
            <w:r>
              <w:rPr>
                <w:rFonts w:ascii="Arial Narrow" w:eastAsia="Times New Roman" w:hAnsi="Arial Narrow" w:cs="Arial"/>
                <w:color w:val="000000"/>
                <w:szCs w:val="20"/>
              </w:rPr>
              <w:t>24</w:t>
            </w:r>
            <w:r w:rsidRPr="00950ECE">
              <w:rPr>
                <w:rFonts w:ascii="Arial Narrow" w:eastAsia="Times New Roman" w:hAnsi="Arial Narrow" w:cs="Arial"/>
                <w:color w:val="000000"/>
                <w:szCs w:val="20"/>
              </w:rPr>
              <w:t>, 202</w:t>
            </w:r>
            <w:r>
              <w:rPr>
                <w:rFonts w:ascii="Arial Narrow" w:eastAsia="Times New Roman" w:hAnsi="Arial Narrow" w:cs="Arial"/>
                <w:color w:val="000000"/>
                <w:szCs w:val="20"/>
              </w:rPr>
              <w:t>1</w:t>
            </w:r>
          </w:p>
        </w:tc>
      </w:tr>
      <w:tr w:rsidR="00134547" w:rsidRPr="00950ECE" w14:paraId="3396CCD4" w14:textId="77777777" w:rsidTr="00C60CC8">
        <w:trPr>
          <w:cnfStyle w:val="000000010000" w:firstRow="0" w:lastRow="0" w:firstColumn="0" w:lastColumn="0" w:oddVBand="0" w:evenVBand="0" w:oddHBand="0" w:evenHBand="1" w:firstRowFirstColumn="0" w:firstRowLastColumn="0" w:lastRowFirstColumn="0" w:lastRowLastColumn="0"/>
          <w:ins w:id="887" w:author="Sharon Mullen" w:date="2019-12-04T16:01:00Z"/>
        </w:trPr>
        <w:tc>
          <w:tcPr>
            <w:cnfStyle w:val="001000000000" w:firstRow="0" w:lastRow="0" w:firstColumn="1" w:lastColumn="0" w:oddVBand="0" w:evenVBand="0" w:oddHBand="0" w:evenHBand="0" w:firstRowFirstColumn="0" w:firstRowLastColumn="0" w:lastRowFirstColumn="0" w:lastRowLastColumn="0"/>
            <w:tcW w:w="0" w:type="pct"/>
          </w:tcPr>
          <w:p w14:paraId="17DF5A0A" w14:textId="77777777" w:rsidR="00134547" w:rsidRPr="00950ECE" w:rsidRDefault="00134547" w:rsidP="00C60CC8">
            <w:pPr>
              <w:keepLines/>
              <w:spacing w:line="240" w:lineRule="atLeast"/>
              <w:jc w:val="left"/>
              <w:rPr>
                <w:ins w:id="888" w:author="Sharon Mullen" w:date="2019-12-04T16:01:00Z"/>
                <w:rFonts w:ascii="Arial Narrow" w:eastAsia="Times New Roman" w:hAnsi="Arial Narrow" w:cs="Arial"/>
                <w:color w:val="000000"/>
                <w:szCs w:val="20"/>
              </w:rPr>
            </w:pPr>
            <w:ins w:id="889" w:author="Sharon Mullen" w:date="2019-12-04T16:02:00Z">
              <w:r w:rsidRPr="00BE448D">
                <w:rPr>
                  <w:rFonts w:ascii="Arial Narrow" w:eastAsia="Times New Roman" w:hAnsi="Arial Narrow" w:cs="Arial"/>
                  <w:color w:val="000000"/>
                  <w:szCs w:val="20"/>
                </w:rPr>
                <w:t>NTG Recommendations to ComEd and SAG</w:t>
              </w:r>
            </w:ins>
          </w:p>
        </w:tc>
        <w:tc>
          <w:tcPr>
            <w:tcW w:w="0" w:type="pct"/>
            <w:tcBorders>
              <w:top w:val="single" w:sz="4" w:space="0" w:color="D9D9D9" w:themeColor="background1" w:themeShade="D9"/>
              <w:bottom w:val="single" w:sz="4" w:space="0" w:color="D9D9D9" w:themeColor="background1" w:themeShade="D9"/>
            </w:tcBorders>
          </w:tcPr>
          <w:p w14:paraId="6E8DF4FE" w14:textId="77777777" w:rsidR="00134547" w:rsidRPr="00950ECE" w:rsidRDefault="00134547" w:rsidP="00C60CC8">
            <w:pPr>
              <w:keepLines/>
              <w:spacing w:line="240" w:lineRule="atLeast"/>
              <w:jc w:val="left"/>
              <w:cnfStyle w:val="000000010000" w:firstRow="0" w:lastRow="0" w:firstColumn="0" w:lastColumn="0" w:oddVBand="0" w:evenVBand="0" w:oddHBand="0" w:evenHBand="1" w:firstRowFirstColumn="0" w:firstRowLastColumn="0" w:lastRowFirstColumn="0" w:lastRowLastColumn="0"/>
              <w:rPr>
                <w:ins w:id="890" w:author="Sharon Mullen" w:date="2019-12-04T16:01:00Z"/>
                <w:rFonts w:ascii="Arial Narrow" w:eastAsia="Times New Roman" w:hAnsi="Arial Narrow" w:cs="Arial"/>
                <w:color w:val="000000"/>
                <w:szCs w:val="20"/>
              </w:rPr>
            </w:pPr>
            <w:ins w:id="891" w:author="Sharon Mullen" w:date="2019-12-04T16:02:00Z">
              <w:r w:rsidRPr="00BE448D">
                <w:rPr>
                  <w:rFonts w:ascii="Arial Narrow" w:eastAsia="Times New Roman" w:hAnsi="Arial Narrow" w:cs="Arial"/>
                  <w:color w:val="000000"/>
                  <w:szCs w:val="20"/>
                </w:rPr>
                <w:t>Evaluation</w:t>
              </w:r>
            </w:ins>
          </w:p>
        </w:tc>
        <w:tc>
          <w:tcPr>
            <w:tcW w:w="0" w:type="pct"/>
            <w:tcBorders>
              <w:top w:val="single" w:sz="4" w:space="0" w:color="D9D9D9" w:themeColor="background1" w:themeShade="D9"/>
              <w:left w:val="nil"/>
              <w:bottom w:val="single" w:sz="4" w:space="0" w:color="D9D9D9" w:themeColor="background1" w:themeShade="D9"/>
              <w:right w:val="nil"/>
            </w:tcBorders>
            <w:shd w:val="clear" w:color="auto" w:fill="FFFFFF"/>
          </w:tcPr>
          <w:p w14:paraId="56FC996D" w14:textId="77777777" w:rsidR="00134547" w:rsidRPr="00950ECE" w:rsidRDefault="00134547" w:rsidP="00C60CC8">
            <w:pPr>
              <w:keepLines/>
              <w:spacing w:line="240" w:lineRule="atLeast"/>
              <w:jc w:val="left"/>
              <w:cnfStyle w:val="000000010000" w:firstRow="0" w:lastRow="0" w:firstColumn="0" w:lastColumn="0" w:oddVBand="0" w:evenVBand="0" w:oddHBand="0" w:evenHBand="1" w:firstRowFirstColumn="0" w:firstRowLastColumn="0" w:lastRowFirstColumn="0" w:lastRowLastColumn="0"/>
              <w:rPr>
                <w:ins w:id="892" w:author="Sharon Mullen" w:date="2019-12-04T16:01:00Z"/>
                <w:rFonts w:ascii="Arial Narrow" w:eastAsia="Times New Roman" w:hAnsi="Arial Narrow" w:cs="Arial"/>
                <w:color w:val="000000"/>
                <w:szCs w:val="20"/>
              </w:rPr>
            </w:pPr>
            <w:ins w:id="893" w:author="Sharon Mullen" w:date="2019-12-04T16:02:00Z">
              <w:r w:rsidRPr="00BE448D">
                <w:rPr>
                  <w:rFonts w:ascii="Arial Narrow" w:eastAsia="Times New Roman" w:hAnsi="Arial Narrow" w:cs="Arial"/>
                  <w:color w:val="000000"/>
                  <w:szCs w:val="20"/>
                </w:rPr>
                <w:t>August 14, 202</w:t>
              </w:r>
              <w:r>
                <w:rPr>
                  <w:rFonts w:ascii="Arial Narrow" w:eastAsia="Times New Roman" w:hAnsi="Arial Narrow" w:cs="Arial"/>
                  <w:color w:val="000000"/>
                  <w:szCs w:val="20"/>
                </w:rPr>
                <w:t>1</w:t>
              </w:r>
            </w:ins>
          </w:p>
        </w:tc>
      </w:tr>
      <w:tr w:rsidR="00134547" w:rsidRPr="00950ECE" w14:paraId="13D1F777" w14:textId="77777777" w:rsidTr="00C60CC8">
        <w:trPr>
          <w:cnfStyle w:val="000000100000" w:firstRow="0" w:lastRow="0" w:firstColumn="0" w:lastColumn="0" w:oddVBand="0" w:evenVBand="0" w:oddHBand="1" w:evenHBand="0" w:firstRowFirstColumn="0" w:firstRowLastColumn="0" w:lastRowFirstColumn="0" w:lastRowLastColumn="0"/>
          <w:ins w:id="894" w:author="Sharon Mullen" w:date="2019-12-04T16:02:00Z"/>
        </w:trPr>
        <w:tc>
          <w:tcPr>
            <w:cnfStyle w:val="001000000000" w:firstRow="0" w:lastRow="0" w:firstColumn="1" w:lastColumn="0" w:oddVBand="0" w:evenVBand="0" w:oddHBand="0" w:evenHBand="0" w:firstRowFirstColumn="0" w:firstRowLastColumn="0" w:lastRowFirstColumn="0" w:lastRowLastColumn="0"/>
            <w:tcW w:w="0" w:type="pct"/>
          </w:tcPr>
          <w:p w14:paraId="3B3CBFE0" w14:textId="77777777" w:rsidR="00134547" w:rsidRPr="00950ECE" w:rsidRDefault="00134547" w:rsidP="00C60CC8">
            <w:pPr>
              <w:keepLines/>
              <w:spacing w:line="240" w:lineRule="atLeast"/>
              <w:jc w:val="left"/>
              <w:rPr>
                <w:ins w:id="895" w:author="Sharon Mullen" w:date="2019-12-04T16:02:00Z"/>
                <w:rFonts w:ascii="Arial Narrow" w:eastAsia="Times New Roman" w:hAnsi="Arial Narrow" w:cs="Arial"/>
                <w:color w:val="000000"/>
                <w:szCs w:val="20"/>
              </w:rPr>
            </w:pPr>
            <w:ins w:id="896" w:author="Sharon Mullen" w:date="2019-12-04T16:02:00Z">
              <w:r>
                <w:rPr>
                  <w:rFonts w:ascii="Arial Narrow" w:eastAsia="Times New Roman" w:hAnsi="Arial Narrow" w:cs="Arial"/>
                  <w:color w:val="000000"/>
                  <w:szCs w:val="20"/>
                </w:rPr>
                <w:t>NTG Research Memo</w:t>
              </w:r>
            </w:ins>
          </w:p>
        </w:tc>
        <w:tc>
          <w:tcPr>
            <w:tcW w:w="0" w:type="pct"/>
            <w:tcBorders>
              <w:top w:val="single" w:sz="4" w:space="0" w:color="D9D9D9" w:themeColor="background1" w:themeShade="D9"/>
              <w:bottom w:val="single" w:sz="4" w:space="0" w:color="D9D9D9" w:themeColor="background1" w:themeShade="D9"/>
            </w:tcBorders>
          </w:tcPr>
          <w:p w14:paraId="2499CC91" w14:textId="77777777" w:rsidR="00134547" w:rsidRPr="00950ECE" w:rsidRDefault="00134547"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ins w:id="897" w:author="Sharon Mullen" w:date="2019-12-04T16:02:00Z"/>
                <w:rFonts w:ascii="Arial Narrow" w:eastAsia="Times New Roman" w:hAnsi="Arial Narrow" w:cs="Arial"/>
                <w:color w:val="000000"/>
                <w:szCs w:val="20"/>
              </w:rPr>
            </w:pPr>
            <w:ins w:id="898" w:author="Sharon Mullen" w:date="2019-12-04T16:02:00Z">
              <w:r>
                <w:rPr>
                  <w:rFonts w:ascii="Arial Narrow" w:eastAsia="Times New Roman" w:hAnsi="Arial Narrow" w:cs="Arial"/>
                  <w:color w:val="000000"/>
                  <w:szCs w:val="20"/>
                </w:rPr>
                <w:t>Evaluation</w:t>
              </w:r>
            </w:ins>
          </w:p>
        </w:tc>
        <w:tc>
          <w:tcPr>
            <w:tcW w:w="0" w:type="pct"/>
            <w:tcBorders>
              <w:top w:val="single" w:sz="4" w:space="0" w:color="D9D9D9" w:themeColor="background1" w:themeShade="D9"/>
              <w:left w:val="nil"/>
              <w:bottom w:val="single" w:sz="4" w:space="0" w:color="D9D9D9" w:themeColor="background1" w:themeShade="D9"/>
              <w:right w:val="nil"/>
            </w:tcBorders>
            <w:shd w:val="clear" w:color="auto" w:fill="FFFFFF"/>
          </w:tcPr>
          <w:p w14:paraId="3B49A880" w14:textId="77777777" w:rsidR="00134547" w:rsidRPr="00950ECE" w:rsidRDefault="00134547"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ins w:id="899" w:author="Sharon Mullen" w:date="2019-12-04T16:02:00Z"/>
                <w:rFonts w:ascii="Arial Narrow" w:eastAsia="Times New Roman" w:hAnsi="Arial Narrow" w:cs="Arial"/>
                <w:color w:val="000000"/>
                <w:szCs w:val="20"/>
              </w:rPr>
            </w:pPr>
            <w:ins w:id="900" w:author="Sharon Mullen" w:date="2019-12-04T16:02:00Z">
              <w:r>
                <w:rPr>
                  <w:rFonts w:ascii="Arial Narrow" w:eastAsia="Times New Roman" w:hAnsi="Arial Narrow" w:cs="Arial"/>
                  <w:color w:val="000000"/>
                  <w:szCs w:val="20"/>
                </w:rPr>
                <w:t>August 14, 2021</w:t>
              </w:r>
            </w:ins>
          </w:p>
        </w:tc>
      </w:tr>
      <w:tr w:rsidR="00134547" w:rsidRPr="00950ECE" w14:paraId="19323818" w14:textId="77777777" w:rsidTr="00C60CC8">
        <w:trPr>
          <w:cnfStyle w:val="000000010000" w:firstRow="0" w:lastRow="0" w:firstColumn="0" w:lastColumn="0" w:oddVBand="0" w:evenVBand="0" w:oddHBand="0" w:evenHBand="1" w:firstRowFirstColumn="0" w:firstRowLastColumn="0" w:lastRowFirstColumn="0" w:lastRowLastColumn="0"/>
          <w:ins w:id="901" w:author="Sharon Mullen" w:date="2019-12-04T16:01:00Z"/>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790F5636" w14:textId="77777777" w:rsidR="00134547" w:rsidRPr="00950ECE" w:rsidRDefault="00134547" w:rsidP="00C60CC8">
            <w:pPr>
              <w:keepLines/>
              <w:spacing w:line="240" w:lineRule="atLeast"/>
              <w:jc w:val="left"/>
              <w:rPr>
                <w:ins w:id="902" w:author="Sharon Mullen" w:date="2019-12-04T16:01:00Z"/>
                <w:rFonts w:ascii="Arial Narrow" w:eastAsia="Times New Roman" w:hAnsi="Arial Narrow" w:cs="Arial"/>
                <w:color w:val="000000"/>
                <w:szCs w:val="20"/>
              </w:rPr>
            </w:pPr>
            <w:ins w:id="903" w:author="Sharon Mullen" w:date="2019-12-04T16:02:00Z">
              <w:r>
                <w:rPr>
                  <w:rFonts w:ascii="Arial Narrow" w:eastAsia="Times New Roman" w:hAnsi="Arial Narrow" w:cs="Arial"/>
                  <w:color w:val="000000"/>
                  <w:szCs w:val="20"/>
                </w:rPr>
                <w:t>NTG Research Memo – final</w:t>
              </w:r>
            </w:ins>
          </w:p>
        </w:tc>
        <w:tc>
          <w:tcPr>
            <w:tcW w:w="0" w:type="pct"/>
            <w:tcBorders>
              <w:top w:val="single" w:sz="4" w:space="0" w:color="D9D9D9" w:themeColor="background1" w:themeShade="D9"/>
              <w:bottom w:val="single" w:sz="4" w:space="0" w:color="auto"/>
            </w:tcBorders>
          </w:tcPr>
          <w:p w14:paraId="5C6B487B" w14:textId="77777777" w:rsidR="00134547" w:rsidRPr="00950ECE" w:rsidRDefault="00134547" w:rsidP="00C60CC8">
            <w:pPr>
              <w:keepLines/>
              <w:spacing w:line="240" w:lineRule="atLeast"/>
              <w:jc w:val="left"/>
              <w:cnfStyle w:val="000000010000" w:firstRow="0" w:lastRow="0" w:firstColumn="0" w:lastColumn="0" w:oddVBand="0" w:evenVBand="0" w:oddHBand="0" w:evenHBand="1" w:firstRowFirstColumn="0" w:firstRowLastColumn="0" w:lastRowFirstColumn="0" w:lastRowLastColumn="0"/>
              <w:rPr>
                <w:ins w:id="904" w:author="Sharon Mullen" w:date="2019-12-04T16:01:00Z"/>
                <w:rFonts w:ascii="Arial Narrow" w:eastAsia="Times New Roman" w:hAnsi="Arial Narrow" w:cs="Arial"/>
                <w:color w:val="000000"/>
                <w:szCs w:val="20"/>
              </w:rPr>
            </w:pPr>
            <w:ins w:id="905" w:author="Sharon Mullen" w:date="2019-12-04T16:02:00Z">
              <w:r>
                <w:rPr>
                  <w:rFonts w:ascii="Arial Narrow" w:eastAsia="Times New Roman" w:hAnsi="Arial Narrow" w:cs="Arial"/>
                  <w:color w:val="000000"/>
                  <w:szCs w:val="20"/>
                </w:rPr>
                <w:t>Evaluation</w:t>
              </w:r>
            </w:ins>
          </w:p>
        </w:tc>
        <w:tc>
          <w:tcPr>
            <w:tcW w:w="0" w:type="pct"/>
            <w:tcBorders>
              <w:top w:val="single" w:sz="4" w:space="0" w:color="D9D9D9" w:themeColor="background1" w:themeShade="D9"/>
              <w:left w:val="nil"/>
              <w:bottom w:val="single" w:sz="4" w:space="0" w:color="auto"/>
              <w:right w:val="nil"/>
            </w:tcBorders>
            <w:shd w:val="clear" w:color="auto" w:fill="FFFFFF"/>
          </w:tcPr>
          <w:p w14:paraId="1AC8820F" w14:textId="77777777" w:rsidR="00134547" w:rsidRPr="00950ECE" w:rsidRDefault="00134547" w:rsidP="00C60CC8">
            <w:pPr>
              <w:keepLines/>
              <w:spacing w:line="240" w:lineRule="atLeast"/>
              <w:jc w:val="left"/>
              <w:cnfStyle w:val="000000010000" w:firstRow="0" w:lastRow="0" w:firstColumn="0" w:lastColumn="0" w:oddVBand="0" w:evenVBand="0" w:oddHBand="0" w:evenHBand="1" w:firstRowFirstColumn="0" w:firstRowLastColumn="0" w:lastRowFirstColumn="0" w:lastRowLastColumn="0"/>
              <w:rPr>
                <w:ins w:id="906" w:author="Sharon Mullen" w:date="2019-12-04T16:01:00Z"/>
                <w:rFonts w:ascii="Arial Narrow" w:eastAsia="Times New Roman" w:hAnsi="Arial Narrow" w:cs="Arial"/>
                <w:color w:val="000000"/>
                <w:szCs w:val="20"/>
              </w:rPr>
            </w:pPr>
            <w:ins w:id="907" w:author="Sharon Mullen" w:date="2019-12-04T16:02:00Z">
              <w:r>
                <w:rPr>
                  <w:rFonts w:ascii="Arial Narrow" w:eastAsia="Times New Roman" w:hAnsi="Arial Narrow" w:cs="Arial"/>
                  <w:color w:val="000000"/>
                  <w:szCs w:val="20"/>
                </w:rPr>
                <w:t>Sept 30, 2021</w:t>
              </w:r>
            </w:ins>
          </w:p>
        </w:tc>
      </w:tr>
    </w:tbl>
    <w:p w14:paraId="369E9E80" w14:textId="77777777" w:rsidR="00134547" w:rsidRPr="00A76333" w:rsidRDefault="00134547" w:rsidP="00C60CC8"/>
    <w:p w14:paraId="00476418" w14:textId="77777777" w:rsidR="00134547" w:rsidRPr="00664634" w:rsidRDefault="00134547" w:rsidP="00C840A7">
      <w:pPr>
        <w:pStyle w:val="Heading2"/>
      </w:pPr>
      <w:bookmarkStart w:id="908" w:name="_Toc26821075"/>
      <w:r w:rsidRPr="00664634">
        <w:t xml:space="preserve">ComEd </w:t>
      </w:r>
      <w:r>
        <w:t>Small Business Kits</w:t>
      </w:r>
      <w:r w:rsidRPr="00664634">
        <w:t xml:space="preserve"> Program CY</w:t>
      </w:r>
      <w:r>
        <w:t>2020 to CY2021</w:t>
      </w:r>
      <w:r w:rsidRPr="00664634">
        <w:t xml:space="preserve"> Evaluation Plan</w:t>
      </w:r>
      <w:bookmarkEnd w:id="908"/>
    </w:p>
    <w:p w14:paraId="4DD78A77" w14:textId="77777777" w:rsidR="00134547" w:rsidRPr="00727E12" w:rsidRDefault="00134547" w:rsidP="00363524">
      <w:pPr>
        <w:pStyle w:val="Heading3"/>
      </w:pPr>
      <w:r>
        <w:t>I</w:t>
      </w:r>
      <w:r w:rsidRPr="00727E12">
        <w:t>ntroduction</w:t>
      </w:r>
    </w:p>
    <w:p w14:paraId="60E7D557" w14:textId="080814D3" w:rsidR="00134547" w:rsidRDefault="00134547" w:rsidP="00C60CC8">
      <w:pPr>
        <w:spacing w:line="240" w:lineRule="atLeast"/>
        <w:rPr>
          <w:rFonts w:eastAsia="Times New Roman" w:cs="Times New Roman"/>
          <w:szCs w:val="24"/>
        </w:rPr>
      </w:pPr>
      <w:r>
        <w:rPr>
          <w:rFonts w:eastAsia="Times New Roman" w:cs="Times New Roman"/>
          <w:szCs w:val="24"/>
        </w:rPr>
        <w:t xml:space="preserve">The ComEd Small Business Kits (Small Business Kits) Program aims to cost-effectively capture electric savings in small commercial facilities located in ComEd’s service territory by targeting customers that operate office, restaurant, and other facilities with electric hot water. This is an opt-in program where customers must request to receive an energy efficiency kit that includes self-install measures. The measures included in the energy efficiency kit depend on the type of facility the customer ordering the kit operates, as seen in </w:t>
      </w:r>
      <w:r w:rsidR="00703917">
        <w:rPr>
          <w:rFonts w:eastAsia="Times New Roman" w:cs="Times New Roman"/>
          <w:szCs w:val="24"/>
        </w:rPr>
        <w:t xml:space="preserve">Table 1 </w:t>
      </w:r>
      <w:r>
        <w:rPr>
          <w:rFonts w:eastAsia="Times New Roman" w:cs="Times New Roman"/>
          <w:szCs w:val="24"/>
        </w:rPr>
        <w:t>below.</w:t>
      </w:r>
    </w:p>
    <w:p w14:paraId="38F0583A" w14:textId="77777777" w:rsidR="00134547" w:rsidRDefault="00134547" w:rsidP="00C60CC8">
      <w:pPr>
        <w:spacing w:line="240" w:lineRule="atLeast"/>
        <w:rPr>
          <w:rFonts w:eastAsia="Times New Roman" w:cs="Times New Roman"/>
          <w:szCs w:val="24"/>
        </w:rPr>
      </w:pPr>
    </w:p>
    <w:p w14:paraId="777578F1" w14:textId="6909C742" w:rsidR="00134547" w:rsidRDefault="00134547" w:rsidP="00C60CC8">
      <w:pPr>
        <w:pStyle w:val="Caption"/>
        <w:rPr>
          <w:rFonts w:eastAsia="Times New Roman" w:cs="Times New Roman"/>
          <w:b w:val="0"/>
          <w:bCs w:val="0"/>
        </w:rPr>
      </w:pPr>
      <w:bookmarkStart w:id="909" w:name="_Ref21508885"/>
      <w:bookmarkStart w:id="910" w:name="_Ref500853048"/>
      <w:r>
        <w:t xml:space="preserve">Table </w:t>
      </w:r>
      <w:r w:rsidR="00C26B92">
        <w:t>1</w:t>
      </w:r>
      <w:bookmarkEnd w:id="909"/>
      <w:r>
        <w:t>.</w:t>
      </w:r>
      <w:bookmarkEnd w:id="910"/>
      <w:r>
        <w:rPr>
          <w:rFonts w:eastAsia="Times New Roman" w:cs="Times New Roman"/>
        </w:rPr>
        <w:t xml:space="preserve"> Energy Efficiency Kit Measures for Each Customer Segment</w:t>
      </w:r>
    </w:p>
    <w:tbl>
      <w:tblPr>
        <w:tblStyle w:val="EnergyTable1"/>
        <w:tblW w:w="4389" w:type="pct"/>
        <w:tblLook w:val="04A0" w:firstRow="1" w:lastRow="0" w:firstColumn="1" w:lastColumn="0" w:noHBand="0" w:noVBand="1"/>
      </w:tblPr>
      <w:tblGrid>
        <w:gridCol w:w="2955"/>
        <w:gridCol w:w="2854"/>
        <w:gridCol w:w="2407"/>
      </w:tblGrid>
      <w:tr w:rsidR="00134547" w14:paraId="1549539C" w14:textId="77777777" w:rsidTr="00C60CC8">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98" w:type="pct"/>
            <w:hideMark/>
          </w:tcPr>
          <w:p w14:paraId="70ADA784"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Offices</w:t>
            </w:r>
          </w:p>
        </w:tc>
        <w:tc>
          <w:tcPr>
            <w:tcW w:w="1737" w:type="pct"/>
            <w:hideMark/>
          </w:tcPr>
          <w:p w14:paraId="5100576E" w14:textId="77777777" w:rsidR="00134547" w:rsidRDefault="00134547">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Restaurants</w:t>
            </w:r>
          </w:p>
        </w:tc>
        <w:tc>
          <w:tcPr>
            <w:tcW w:w="1465" w:type="pct"/>
            <w:hideMark/>
          </w:tcPr>
          <w:p w14:paraId="15270722" w14:textId="77777777" w:rsidR="00134547" w:rsidRDefault="00134547">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Other General</w:t>
            </w:r>
          </w:p>
        </w:tc>
      </w:tr>
      <w:tr w:rsidR="00134547" w14:paraId="0A9F50EA" w14:textId="77777777" w:rsidTr="00C60C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4" w:space="0" w:color="DCDDDE" w:themeColor="text2" w:themeTint="33"/>
              <w:right w:val="nil"/>
            </w:tcBorders>
            <w:hideMark/>
          </w:tcPr>
          <w:p w14:paraId="39193A40"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2 LEDs: 9W</w:t>
            </w:r>
          </w:p>
        </w:tc>
        <w:tc>
          <w:tcPr>
            <w:tcW w:w="1737" w:type="pct"/>
            <w:tcBorders>
              <w:top w:val="single" w:sz="4" w:space="0" w:color="DCDDDE" w:themeColor="text2" w:themeTint="33"/>
              <w:left w:val="nil"/>
              <w:bottom w:val="single" w:sz="4" w:space="0" w:color="DCDDDE" w:themeColor="text2" w:themeTint="33"/>
              <w:right w:val="nil"/>
            </w:tcBorders>
            <w:hideMark/>
          </w:tcPr>
          <w:p w14:paraId="17DC7408" w14:textId="77777777" w:rsidR="00134547" w:rsidRDefault="00134547">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3 LEDs: 9W</w:t>
            </w:r>
          </w:p>
        </w:tc>
        <w:tc>
          <w:tcPr>
            <w:tcW w:w="1465" w:type="pct"/>
            <w:tcBorders>
              <w:top w:val="single" w:sz="4" w:space="0" w:color="DCDDDE" w:themeColor="text2" w:themeTint="33"/>
              <w:left w:val="nil"/>
              <w:bottom w:val="single" w:sz="4" w:space="0" w:color="DCDDDE" w:themeColor="text2" w:themeTint="33"/>
              <w:right w:val="nil"/>
            </w:tcBorders>
            <w:hideMark/>
          </w:tcPr>
          <w:p w14:paraId="7F5C1505" w14:textId="77777777" w:rsidR="00134547" w:rsidRDefault="00134547">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2 LEDs: BR30 8</w:t>
            </w:r>
          </w:p>
        </w:tc>
      </w:tr>
      <w:tr w:rsidR="00134547" w14:paraId="7686A671" w14:textId="77777777" w:rsidTr="00C60CC8">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4" w:space="0" w:color="DCDDDE" w:themeColor="text2" w:themeTint="33"/>
              <w:right w:val="nil"/>
            </w:tcBorders>
            <w:hideMark/>
          </w:tcPr>
          <w:p w14:paraId="1CEFCA4C"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2 LED: BR30</w:t>
            </w:r>
          </w:p>
        </w:tc>
        <w:tc>
          <w:tcPr>
            <w:tcW w:w="1737" w:type="pct"/>
            <w:tcBorders>
              <w:top w:val="single" w:sz="4" w:space="0" w:color="DCDDDE" w:themeColor="text2" w:themeTint="33"/>
              <w:left w:val="nil"/>
              <w:bottom w:val="single" w:sz="4" w:space="0" w:color="DCDDDE" w:themeColor="text2" w:themeTint="33"/>
              <w:right w:val="nil"/>
            </w:tcBorders>
            <w:hideMark/>
          </w:tcPr>
          <w:p w14:paraId="36307C4F" w14:textId="77777777" w:rsidR="00134547" w:rsidRDefault="00134547"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2 LED: PAR30</w:t>
            </w:r>
          </w:p>
        </w:tc>
        <w:tc>
          <w:tcPr>
            <w:tcW w:w="1465" w:type="pct"/>
            <w:tcBorders>
              <w:top w:val="single" w:sz="4" w:space="0" w:color="DCDDDE" w:themeColor="text2" w:themeTint="33"/>
              <w:left w:val="nil"/>
              <w:bottom w:val="single" w:sz="4" w:space="0" w:color="DCDDDE" w:themeColor="text2" w:themeTint="33"/>
              <w:right w:val="nil"/>
            </w:tcBorders>
            <w:hideMark/>
          </w:tcPr>
          <w:p w14:paraId="7D1DAD1A" w14:textId="77777777" w:rsidR="00134547" w:rsidRDefault="00134547"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2 LED: PAR30</w:t>
            </w:r>
          </w:p>
        </w:tc>
      </w:tr>
      <w:tr w:rsidR="00134547" w14:paraId="64216BED" w14:textId="77777777" w:rsidTr="00C60C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4" w:space="0" w:color="DCDDDE" w:themeColor="text2" w:themeTint="33"/>
              <w:right w:val="nil"/>
            </w:tcBorders>
            <w:hideMark/>
          </w:tcPr>
          <w:p w14:paraId="26AC41C0"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2 Bathroom Aerators</w:t>
            </w:r>
          </w:p>
        </w:tc>
        <w:tc>
          <w:tcPr>
            <w:tcW w:w="1737" w:type="pct"/>
            <w:tcBorders>
              <w:top w:val="single" w:sz="4" w:space="0" w:color="DCDDDE" w:themeColor="text2" w:themeTint="33"/>
              <w:left w:val="nil"/>
              <w:bottom w:val="single" w:sz="4" w:space="0" w:color="DCDDDE" w:themeColor="text2" w:themeTint="33"/>
              <w:right w:val="nil"/>
            </w:tcBorders>
            <w:hideMark/>
          </w:tcPr>
          <w:p w14:paraId="3963309A" w14:textId="77777777" w:rsidR="00134547" w:rsidRDefault="00134547">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2 Bathroom Aerators</w:t>
            </w:r>
          </w:p>
        </w:tc>
        <w:tc>
          <w:tcPr>
            <w:tcW w:w="1465" w:type="pct"/>
            <w:tcBorders>
              <w:top w:val="single" w:sz="4" w:space="0" w:color="DCDDDE" w:themeColor="text2" w:themeTint="33"/>
              <w:left w:val="nil"/>
              <w:bottom w:val="single" w:sz="4" w:space="0" w:color="DCDDDE" w:themeColor="text2" w:themeTint="33"/>
              <w:right w:val="nil"/>
            </w:tcBorders>
            <w:hideMark/>
          </w:tcPr>
          <w:p w14:paraId="2D4C5339" w14:textId="77777777" w:rsidR="00134547" w:rsidRDefault="00134547"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2 LED: 9W</w:t>
            </w:r>
          </w:p>
        </w:tc>
      </w:tr>
      <w:tr w:rsidR="00134547" w14:paraId="493C6A26" w14:textId="77777777" w:rsidTr="00C60CC8">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4" w:space="0" w:color="DCDDDE" w:themeColor="text2" w:themeTint="33"/>
              <w:right w:val="nil"/>
            </w:tcBorders>
            <w:hideMark/>
          </w:tcPr>
          <w:p w14:paraId="7136421B"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1 Kitchen Aerator</w:t>
            </w:r>
          </w:p>
        </w:tc>
        <w:tc>
          <w:tcPr>
            <w:tcW w:w="1737" w:type="pct"/>
            <w:tcBorders>
              <w:top w:val="single" w:sz="4" w:space="0" w:color="DCDDDE" w:themeColor="text2" w:themeTint="33"/>
              <w:left w:val="nil"/>
              <w:bottom w:val="single" w:sz="4" w:space="0" w:color="DCDDDE" w:themeColor="text2" w:themeTint="33"/>
              <w:right w:val="nil"/>
            </w:tcBorders>
            <w:hideMark/>
          </w:tcPr>
          <w:p w14:paraId="4992EBF0" w14:textId="77777777" w:rsidR="00134547" w:rsidRDefault="00134547">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 Pre-Rinse Spray Valve</w:t>
            </w:r>
          </w:p>
        </w:tc>
        <w:tc>
          <w:tcPr>
            <w:tcW w:w="1465" w:type="pct"/>
            <w:tcBorders>
              <w:top w:val="single" w:sz="4" w:space="0" w:color="DCDDDE" w:themeColor="text2" w:themeTint="33"/>
              <w:left w:val="nil"/>
              <w:bottom w:val="single" w:sz="4" w:space="0" w:color="DCDDDE" w:themeColor="text2" w:themeTint="33"/>
              <w:right w:val="nil"/>
            </w:tcBorders>
            <w:hideMark/>
          </w:tcPr>
          <w:p w14:paraId="24721FD8" w14:textId="77777777" w:rsidR="00134547" w:rsidRDefault="00134547">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 Bathroom Aerator</w:t>
            </w:r>
          </w:p>
        </w:tc>
      </w:tr>
      <w:tr w:rsidR="00134547" w14:paraId="4BD11BB2" w14:textId="77777777" w:rsidTr="00C60C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4" w:space="0" w:color="DCDDDE" w:themeColor="text2" w:themeTint="33"/>
              <w:right w:val="nil"/>
            </w:tcBorders>
            <w:hideMark/>
          </w:tcPr>
          <w:p w14:paraId="2DC114FD"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1 Advanced Power Strip</w:t>
            </w:r>
          </w:p>
        </w:tc>
        <w:tc>
          <w:tcPr>
            <w:tcW w:w="1737" w:type="pct"/>
            <w:tcBorders>
              <w:top w:val="single" w:sz="4" w:space="0" w:color="DCDDDE" w:themeColor="text2" w:themeTint="33"/>
              <w:left w:val="nil"/>
              <w:bottom w:val="single" w:sz="4" w:space="0" w:color="DCDDDE" w:themeColor="text2" w:themeTint="33"/>
              <w:right w:val="nil"/>
            </w:tcBorders>
            <w:hideMark/>
          </w:tcPr>
          <w:p w14:paraId="634EF7F0" w14:textId="77777777" w:rsidR="00134547" w:rsidRDefault="00134547">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2 Kitchen Aerators</w:t>
            </w:r>
          </w:p>
        </w:tc>
        <w:tc>
          <w:tcPr>
            <w:tcW w:w="1465" w:type="pct"/>
            <w:tcBorders>
              <w:top w:val="single" w:sz="4" w:space="0" w:color="DCDDDE" w:themeColor="text2" w:themeTint="33"/>
              <w:left w:val="nil"/>
              <w:bottom w:val="single" w:sz="4" w:space="0" w:color="DCDDDE" w:themeColor="text2" w:themeTint="33"/>
              <w:right w:val="nil"/>
            </w:tcBorders>
            <w:hideMark/>
          </w:tcPr>
          <w:p w14:paraId="678A9DB5" w14:textId="77777777" w:rsidR="00134547" w:rsidRDefault="00134547">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Installation Guide DVD</w:t>
            </w:r>
          </w:p>
        </w:tc>
      </w:tr>
      <w:tr w:rsidR="00134547" w14:paraId="297C6968" w14:textId="77777777" w:rsidTr="00C60CC8">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4" w:space="0" w:color="DCDDDE" w:themeColor="text2" w:themeTint="33"/>
              <w:right w:val="nil"/>
            </w:tcBorders>
            <w:hideMark/>
          </w:tcPr>
          <w:p w14:paraId="30204791"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Installation Guide DVD</w:t>
            </w:r>
          </w:p>
        </w:tc>
        <w:tc>
          <w:tcPr>
            <w:tcW w:w="1737" w:type="pct"/>
            <w:tcBorders>
              <w:top w:val="single" w:sz="4" w:space="0" w:color="DCDDDE" w:themeColor="text2" w:themeTint="33"/>
              <w:left w:val="nil"/>
              <w:bottom w:val="single" w:sz="4" w:space="0" w:color="DCDDDE" w:themeColor="text2" w:themeTint="33"/>
              <w:right w:val="nil"/>
            </w:tcBorders>
            <w:hideMark/>
          </w:tcPr>
          <w:p w14:paraId="61665F97" w14:textId="77777777" w:rsidR="00134547" w:rsidRDefault="00134547">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Installation Guide DVD</w:t>
            </w:r>
          </w:p>
        </w:tc>
        <w:tc>
          <w:tcPr>
            <w:tcW w:w="1465" w:type="pct"/>
            <w:tcBorders>
              <w:top w:val="single" w:sz="4" w:space="0" w:color="DCDDDE" w:themeColor="text2" w:themeTint="33"/>
              <w:left w:val="nil"/>
              <w:bottom w:val="single" w:sz="4" w:space="0" w:color="DCDDDE" w:themeColor="text2" w:themeTint="33"/>
              <w:right w:val="nil"/>
            </w:tcBorders>
            <w:hideMark/>
          </w:tcPr>
          <w:p w14:paraId="2F6DFC7F" w14:textId="77777777" w:rsidR="00134547" w:rsidRDefault="00134547">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Marketing Materials</w:t>
            </w:r>
          </w:p>
        </w:tc>
      </w:tr>
      <w:tr w:rsidR="00134547" w14:paraId="27165C5E" w14:textId="77777777" w:rsidTr="00C60C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DCDDDE" w:themeColor="text2" w:themeTint="33"/>
              <w:left w:val="nil"/>
              <w:bottom w:val="single" w:sz="8" w:space="0" w:color="555759" w:themeColor="text2"/>
              <w:right w:val="nil"/>
            </w:tcBorders>
            <w:hideMark/>
          </w:tcPr>
          <w:p w14:paraId="24E48962" w14:textId="77777777" w:rsidR="00134547" w:rsidRDefault="00134547">
            <w:pPr>
              <w:keepNext/>
              <w:keepLines/>
              <w:jc w:val="left"/>
              <w:rPr>
                <w:rFonts w:ascii="Arial Narrow" w:eastAsia="Times New Roman" w:hAnsi="Arial Narrow" w:cs="Times New Roman"/>
                <w:szCs w:val="24"/>
              </w:rPr>
            </w:pPr>
            <w:r>
              <w:rPr>
                <w:rFonts w:ascii="Arial Narrow" w:eastAsia="Times New Roman" w:hAnsi="Arial Narrow" w:cs="Times New Roman"/>
                <w:szCs w:val="24"/>
              </w:rPr>
              <w:t>Marketing Materials</w:t>
            </w:r>
          </w:p>
        </w:tc>
        <w:tc>
          <w:tcPr>
            <w:tcW w:w="1737" w:type="pct"/>
            <w:tcBorders>
              <w:top w:val="single" w:sz="4" w:space="0" w:color="DCDDDE" w:themeColor="text2" w:themeTint="33"/>
              <w:left w:val="nil"/>
              <w:bottom w:val="single" w:sz="8" w:space="0" w:color="555759" w:themeColor="text2"/>
              <w:right w:val="nil"/>
            </w:tcBorders>
            <w:hideMark/>
          </w:tcPr>
          <w:p w14:paraId="6E773CD4" w14:textId="77777777" w:rsidR="00134547" w:rsidRDefault="00134547">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Marketing Materials</w:t>
            </w:r>
          </w:p>
        </w:tc>
        <w:tc>
          <w:tcPr>
            <w:tcW w:w="1465" w:type="pct"/>
            <w:tcBorders>
              <w:top w:val="single" w:sz="4" w:space="0" w:color="DCDDDE" w:themeColor="text2" w:themeTint="33"/>
              <w:left w:val="nil"/>
              <w:bottom w:val="single" w:sz="8" w:space="0" w:color="555759" w:themeColor="text2"/>
              <w:right w:val="nil"/>
            </w:tcBorders>
          </w:tcPr>
          <w:p w14:paraId="6F65951D" w14:textId="77777777" w:rsidR="00134547" w:rsidRDefault="00134547">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r>
    </w:tbl>
    <w:p w14:paraId="1FE24C1B" w14:textId="77777777" w:rsidR="00134547" w:rsidRPr="001E74BE" w:rsidRDefault="00134547" w:rsidP="00C60CC8">
      <w:pPr>
        <w:pStyle w:val="CommentText"/>
      </w:pPr>
    </w:p>
    <w:p w14:paraId="478E6600" w14:textId="77777777" w:rsidR="00134547" w:rsidRDefault="00134547" w:rsidP="00C60CC8">
      <w:pPr>
        <w:rPr>
          <w:rFonts w:ascii="Times New Roman" w:eastAsia="Times New Roman" w:hAnsi="Times New Roman" w:cs="Times New Roman"/>
          <w:sz w:val="24"/>
          <w:szCs w:val="24"/>
        </w:rPr>
      </w:pPr>
      <w:r>
        <w:rPr>
          <w:rFonts w:eastAsia="Times New Roman" w:cs="Times New Roman"/>
          <w:szCs w:val="20"/>
        </w:rPr>
        <w:t xml:space="preserve">Since CY2018, the program has added additional BR and PAR screw-in lamps and removed exit signs from the kits. ComEd’s net savings planning target is </w:t>
      </w:r>
      <w:r>
        <w:rPr>
          <w:rFonts w:eastAsia="Times New Roman" w:cs="Times New Roman"/>
          <w:szCs w:val="24"/>
        </w:rPr>
        <w:t>4,406</w:t>
      </w:r>
      <w:r>
        <w:rPr>
          <w:rFonts w:eastAsia="Times New Roman" w:cs="Times New Roman"/>
          <w:szCs w:val="20"/>
        </w:rPr>
        <w:t xml:space="preserve"> MWh for CY2020.</w:t>
      </w:r>
    </w:p>
    <w:p w14:paraId="3CEBDEB3" w14:textId="77777777" w:rsidR="00134547" w:rsidRDefault="00134547" w:rsidP="00C60CC8">
      <w:pPr>
        <w:rPr>
          <w:rFonts w:eastAsia="Times New Roman" w:cs="Arial"/>
          <w:color w:val="000000"/>
          <w:szCs w:val="24"/>
        </w:rPr>
      </w:pPr>
    </w:p>
    <w:p w14:paraId="3FCB448E" w14:textId="77777777" w:rsidR="00134547" w:rsidRDefault="00134547" w:rsidP="00C60CC8">
      <w:pPr>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r>
        <w:rPr>
          <w:rFonts w:eastAsia="Times New Roman" w:cs="Times New Roman"/>
          <w:szCs w:val="24"/>
        </w:rPr>
        <w:t xml:space="preserve">. </w:t>
      </w:r>
      <w:r>
        <w:rPr>
          <w:rFonts w:eastAsia="Times New Roman" w:cs="Arial"/>
          <w:color w:val="000000"/>
          <w:szCs w:val="24"/>
        </w:rPr>
        <w:t xml:space="preserve">The CY2020 gross impact evaluation will not vary significantly from the previous years. </w:t>
      </w:r>
    </w:p>
    <w:p w14:paraId="7411D905" w14:textId="77777777" w:rsidR="00134547" w:rsidRDefault="00134547" w:rsidP="00C60CC8">
      <w:pPr>
        <w:rPr>
          <w:rFonts w:eastAsia="Times New Roman" w:cs="Times New Roman"/>
          <w:szCs w:val="24"/>
        </w:rPr>
      </w:pPr>
    </w:p>
    <w:p w14:paraId="6BBF820F" w14:textId="77777777" w:rsidR="00134547" w:rsidRPr="00CA0B1D" w:rsidRDefault="00134547" w:rsidP="00C60CC8">
      <w:pPr>
        <w:rPr>
          <w:rFonts w:ascii="Times New Roman" w:eastAsia="Times New Roman" w:hAnsi="Times New Roman" w:cs="Times New Roman"/>
          <w:sz w:val="24"/>
          <w:szCs w:val="24"/>
        </w:rPr>
      </w:pPr>
      <w:r>
        <w:rPr>
          <w:rFonts w:eastAsia="Times New Roman" w:cs="Times New Roman"/>
          <w:szCs w:val="24"/>
        </w:rPr>
        <w:t>Beginning in CY2019, the Small Business Kits Program expanded the eligible customer base beyond rural small businesses to include all ComEd small business customers. To determine updated NTG values, Navigant will examine the program participation from CY2019 and CY2020 to determine if updated NTG research is needed in CY2021. If NTG research is warranted during CY2021, Navigant will use participant self-report surveys to determine updated free-ridership and spillover numbers.</w:t>
      </w:r>
    </w:p>
    <w:p w14:paraId="2CED735C" w14:textId="77777777" w:rsidR="00134547" w:rsidRPr="00C761E5" w:rsidRDefault="00134547" w:rsidP="00C60CC8">
      <w:pPr>
        <w:rPr>
          <w:rFonts w:eastAsia="Times New Roman" w:cs="Times New Roman"/>
          <w:szCs w:val="24"/>
        </w:rPr>
      </w:pPr>
    </w:p>
    <w:p w14:paraId="2C6F5848" w14:textId="4152AFAF" w:rsidR="00134547" w:rsidRPr="000A310C" w:rsidRDefault="00134547" w:rsidP="00C60CC8">
      <w:pPr>
        <w:pStyle w:val="Caption"/>
      </w:pPr>
      <w:r>
        <w:t xml:space="preserve">Table </w:t>
      </w:r>
      <w:r w:rsidR="00682EB3">
        <w:t>2</w:t>
      </w:r>
      <w:r>
        <w:t>.</w:t>
      </w:r>
      <w:r w:rsidRPr="000A310C">
        <w:t xml:space="preserve"> Evaluation Approaches – T</w:t>
      </w:r>
      <w:r>
        <w: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134547" w:rsidRPr="000A310C" w14:paraId="36211BD7"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469A7D0D" w14:textId="77777777" w:rsidR="00134547" w:rsidRPr="000A310C" w:rsidRDefault="00134547" w:rsidP="00C60CC8">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2FBC2CB9" w14:textId="77777777" w:rsidR="00134547" w:rsidRPr="000A310C" w:rsidRDefault="00134547"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610C763E" w14:textId="77777777" w:rsidR="00134547" w:rsidRPr="000A310C" w:rsidRDefault="00134547"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134547" w:rsidRPr="000A310C" w14:paraId="18F8B116"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2F35CF7D" w14:textId="77777777" w:rsidR="00134547" w:rsidRPr="000A310C" w:rsidRDefault="00134547"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3E65B3B8" w14:textId="77777777" w:rsidR="00134547" w:rsidRPr="000A310C"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5EAC745B" w14:textId="77777777" w:rsidR="00134547" w:rsidRPr="000A310C"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134547" w:rsidRPr="000A310C" w14:paraId="4381EC2D"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7AE4D4C" w14:textId="77777777" w:rsidR="00134547" w:rsidRPr="000A310C" w:rsidRDefault="00134547"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14D807D9" w14:textId="77777777" w:rsidR="00134547" w:rsidRPr="000A310C"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EB1BBE4" w14:textId="77777777" w:rsidR="00134547" w:rsidRPr="000A310C"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134547" w:rsidRPr="000A310C" w14:paraId="4281E967" w14:textId="77777777" w:rsidTr="00C60C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6A4E45B9" w14:textId="77777777" w:rsidR="00134547" w:rsidRPr="000A310C" w:rsidRDefault="00134547"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57D5C011" w14:textId="77777777" w:rsidR="00134547" w:rsidRPr="000A310C"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E3641AA" w14:textId="77777777" w:rsidR="00134547" w:rsidRPr="000A310C"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134547" w:rsidRPr="000A310C" w14:paraId="6F86872F" w14:textId="77777777" w:rsidTr="00C60CC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0CE3FBAC" w14:textId="77777777" w:rsidR="00134547" w:rsidRPr="000A310C" w:rsidRDefault="00134547"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213AB480" w14:textId="77777777" w:rsidR="00134547" w:rsidRPr="000A310C"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42B631F" w14:textId="77777777" w:rsidR="00134547" w:rsidRPr="000A310C"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134547" w:rsidRPr="000A310C" w14:paraId="4AABD3D7"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6FCF7A2" w14:textId="77777777" w:rsidR="00134547" w:rsidRPr="000A310C" w:rsidRDefault="00134547"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614" w:type="pct"/>
            <w:noWrap/>
          </w:tcPr>
          <w:p w14:paraId="01B4C883" w14:textId="77777777" w:rsidR="00134547" w:rsidRPr="000A310C"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0F7D0815" w14:textId="77777777" w:rsidR="00134547" w:rsidRPr="000A310C"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134547" w:rsidRPr="000A310C" w14:paraId="57B5533D"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CEAB127" w14:textId="77777777" w:rsidR="00134547" w:rsidRPr="000A310C" w:rsidRDefault="00134547"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614" w:type="pct"/>
            <w:noWrap/>
          </w:tcPr>
          <w:p w14:paraId="129AFB0A" w14:textId="77777777" w:rsidR="00134547" w:rsidRPr="000A310C"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5E9D6840" w14:textId="77777777" w:rsidR="00134547" w:rsidRPr="000A310C"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62472BE4" w14:textId="77777777" w:rsidR="00134547" w:rsidRDefault="00134547" w:rsidP="00363524">
      <w:pPr>
        <w:pStyle w:val="Heading4"/>
      </w:pPr>
      <w:r>
        <w:t>Coordination</w:t>
      </w:r>
    </w:p>
    <w:p w14:paraId="5F6BB6C6" w14:textId="77777777" w:rsidR="00134547" w:rsidRPr="00664634" w:rsidRDefault="00134547" w:rsidP="007B24A2">
      <w:r>
        <w:rPr>
          <w:rFonts w:eastAsia="Times New Roman" w:cs="Times New Roman"/>
          <w:szCs w:val="24"/>
        </w:rPr>
        <w:t>Although Ameren has an efficiency kits program, it is a residential sector program rather than a business sector program and the TRM parameters for kit programs are different for these two sectors.</w:t>
      </w:r>
    </w:p>
    <w:p w14:paraId="424FA7D1" w14:textId="77777777" w:rsidR="00134547" w:rsidRDefault="00134547" w:rsidP="00363524">
      <w:pPr>
        <w:pStyle w:val="Heading3"/>
      </w:pPr>
      <w:r>
        <w:t>Evaluation Research Topics</w:t>
      </w:r>
    </w:p>
    <w:p w14:paraId="04E5C742" w14:textId="77777777" w:rsidR="00134547" w:rsidRDefault="00134547" w:rsidP="007B24A2">
      <w:pPr>
        <w:keepNext/>
      </w:pPr>
      <w:r w:rsidRPr="00664634">
        <w:t xml:space="preserve">The </w:t>
      </w:r>
      <w:r>
        <w:t xml:space="preserve">CY2020 </w:t>
      </w:r>
      <w:r w:rsidRPr="00664634">
        <w:t>evaluation will seek to answer the following key researchable questions:</w:t>
      </w:r>
    </w:p>
    <w:p w14:paraId="7E19E9A4" w14:textId="77777777" w:rsidR="00134547" w:rsidRPr="00363524" w:rsidRDefault="00134547" w:rsidP="00363524">
      <w:pPr>
        <w:pStyle w:val="Heading4"/>
      </w:pPr>
      <w:r w:rsidRPr="00664634">
        <w:t>Impact Evaluation</w:t>
      </w:r>
    </w:p>
    <w:p w14:paraId="43254166" w14:textId="77777777" w:rsidR="00134547" w:rsidRPr="00664634" w:rsidRDefault="00134547" w:rsidP="002279FB">
      <w:pPr>
        <w:numPr>
          <w:ilvl w:val="0"/>
          <w:numId w:val="188"/>
        </w:numPr>
        <w:spacing w:before="120" w:line="259" w:lineRule="auto"/>
      </w:pPr>
      <w:r w:rsidRPr="00664634">
        <w:rPr>
          <w:szCs w:val="20"/>
        </w:rPr>
        <w:t>What are the program’s verified gross savings?</w:t>
      </w:r>
    </w:p>
    <w:p w14:paraId="074AB39C" w14:textId="77777777" w:rsidR="00134547" w:rsidRPr="00DA1D26" w:rsidRDefault="00134547" w:rsidP="002279FB">
      <w:pPr>
        <w:numPr>
          <w:ilvl w:val="0"/>
          <w:numId w:val="188"/>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57D91B12" w14:textId="77777777" w:rsidR="00134547" w:rsidRPr="00664634" w:rsidRDefault="00134547" w:rsidP="002279FB">
      <w:pPr>
        <w:numPr>
          <w:ilvl w:val="0"/>
          <w:numId w:val="188"/>
        </w:numPr>
        <w:spacing w:before="120" w:line="259" w:lineRule="auto"/>
      </w:pPr>
      <w:r w:rsidRPr="00DA1D26">
        <w:rPr>
          <w:szCs w:val="20"/>
        </w:rPr>
        <w:t>Did the program meet its energy and demand savings targets? If not, why?</w:t>
      </w:r>
    </w:p>
    <w:p w14:paraId="3EF0729B" w14:textId="77777777" w:rsidR="00134547" w:rsidRPr="00664634" w:rsidRDefault="00134547" w:rsidP="002279FB">
      <w:pPr>
        <w:numPr>
          <w:ilvl w:val="0"/>
          <w:numId w:val="188"/>
        </w:numPr>
        <w:spacing w:before="120" w:line="259" w:lineRule="auto"/>
      </w:pPr>
      <w:r w:rsidRPr="00664634">
        <w:t>Are there any updates recommended for the Illinois Technical Reference Manual (TRM)?</w:t>
      </w:r>
    </w:p>
    <w:p w14:paraId="296981D2" w14:textId="77777777" w:rsidR="00134547" w:rsidRDefault="00134547" w:rsidP="00C60CC8">
      <w:pPr>
        <w:pStyle w:val="Heading4"/>
      </w:pPr>
      <w:r w:rsidRPr="00664634">
        <w:t>Process Evaluation and Other Research Topics</w:t>
      </w:r>
    </w:p>
    <w:p w14:paraId="4FA62324" w14:textId="77777777" w:rsidR="00134547" w:rsidRPr="00E47652" w:rsidRDefault="00134547" w:rsidP="00C60CC8">
      <w:r>
        <w:t>Process evaluation will not be done in CY2020 and will likely be undertaken in CY2021.</w:t>
      </w:r>
    </w:p>
    <w:p w14:paraId="339EEB5A" w14:textId="77777777" w:rsidR="00134547" w:rsidRPr="00727E12" w:rsidRDefault="00134547" w:rsidP="00363524">
      <w:pPr>
        <w:pStyle w:val="Heading3"/>
      </w:pPr>
      <w:r w:rsidRPr="00727E12">
        <w:t>Evaluation Approach</w:t>
      </w:r>
    </w:p>
    <w:p w14:paraId="72B7BC46" w14:textId="77777777" w:rsidR="00134547" w:rsidRPr="00C761E5" w:rsidRDefault="00134547"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0DBECECE" w14:textId="77777777" w:rsidR="00134547" w:rsidRPr="00C761E5" w:rsidRDefault="00134547" w:rsidP="00C60CC8">
      <w:pPr>
        <w:spacing w:line="240" w:lineRule="atLeast"/>
        <w:rPr>
          <w:rFonts w:eastAsia="Times New Roman" w:cs="Times New Roman"/>
          <w:szCs w:val="20"/>
        </w:rPr>
      </w:pPr>
    </w:p>
    <w:p w14:paraId="6C107499" w14:textId="4643A301" w:rsidR="00134547" w:rsidRPr="00C761E5" w:rsidRDefault="00134547" w:rsidP="00C60CC8">
      <w:pPr>
        <w:pStyle w:val="Caption"/>
        <w:rPr>
          <w:rFonts w:eastAsia="Times New Roman" w:cs="Times New Roman"/>
          <w:b w:val="0"/>
          <w:bCs w:val="0"/>
        </w:rPr>
      </w:pPr>
      <w:r>
        <w:t xml:space="preserve">Table </w:t>
      </w:r>
      <w:r w:rsidR="00682EB3">
        <w:t>3</w:t>
      </w:r>
      <w:r w:rsidRPr="00C761E5">
        <w:rPr>
          <w:rFonts w:eastAsia="Times New Roman" w:cs="Times New Roman"/>
        </w:rPr>
        <w:t>. Core Data Collection Activities, Sample, and Analysis</w:t>
      </w:r>
    </w:p>
    <w:tbl>
      <w:tblPr>
        <w:tblStyle w:val="EnergyTable1"/>
        <w:tblW w:w="0" w:type="auto"/>
        <w:tblLook w:val="04A0" w:firstRow="1" w:lastRow="0" w:firstColumn="1" w:lastColumn="0" w:noHBand="0" w:noVBand="1"/>
      </w:tblPr>
      <w:tblGrid>
        <w:gridCol w:w="1891"/>
        <w:gridCol w:w="2732"/>
        <w:gridCol w:w="1317"/>
        <w:gridCol w:w="1678"/>
        <w:gridCol w:w="1742"/>
      </w:tblGrid>
      <w:tr w:rsidR="00134547" w:rsidRPr="00C761E5" w14:paraId="664B0020"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4E560186" w14:textId="77777777" w:rsidR="00134547" w:rsidRPr="00C761E5" w:rsidRDefault="00134547"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548559E7" w14:textId="77777777" w:rsidR="00134547" w:rsidRPr="00C761E5"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317" w:type="dxa"/>
          </w:tcPr>
          <w:p w14:paraId="1AD6E629" w14:textId="77777777" w:rsidR="00134547" w:rsidRPr="00C761E5" w:rsidRDefault="00134547"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678" w:type="dxa"/>
          </w:tcPr>
          <w:p w14:paraId="4148744F" w14:textId="77777777" w:rsidR="00134547" w:rsidRPr="00C761E5"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13A2C422" w14:textId="77777777" w:rsidR="00134547" w:rsidRPr="00C761E5" w:rsidRDefault="00134547"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134547" w:rsidRPr="00C761E5" w14:paraId="5E794491"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6650B92B" w14:textId="77777777" w:rsidR="00134547" w:rsidRPr="00C761E5" w:rsidRDefault="00134547" w:rsidP="00C60CC8">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41DC95E4"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1317" w:type="dxa"/>
          </w:tcPr>
          <w:p w14:paraId="466F1B8D" w14:textId="77777777" w:rsidR="00134547" w:rsidRPr="00C761E5" w:rsidRDefault="00134547"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678" w:type="dxa"/>
          </w:tcPr>
          <w:p w14:paraId="2F80D441"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w:t>
            </w:r>
            <w:r w:rsidRPr="00C761E5">
              <w:rPr>
                <w:rFonts w:ascii="Arial Narrow" w:eastAsia="Times New Roman" w:hAnsi="Arial Narrow" w:cs="Times New Roman"/>
                <w:szCs w:val="20"/>
              </w:rPr>
              <w:t xml:space="preserve"> waves</w:t>
            </w:r>
          </w:p>
        </w:tc>
        <w:tc>
          <w:tcPr>
            <w:tcW w:w="0" w:type="auto"/>
          </w:tcPr>
          <w:p w14:paraId="7C5B87E5"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134547" w:rsidRPr="00C761E5" w14:paraId="61D7AFE5"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6D484990" w14:textId="77777777" w:rsidR="00134547" w:rsidRPr="00C761E5" w:rsidRDefault="00134547" w:rsidP="00C60CC8">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PM and IC</w:t>
            </w:r>
            <w:r w:rsidRPr="00C761E5">
              <w:rPr>
                <w:rFonts w:ascii="Arial Narrow" w:eastAsia="Times New Roman" w:hAnsi="Arial Narrow" w:cs="Times New Roman"/>
                <w:szCs w:val="20"/>
              </w:rPr>
              <w:t xml:space="preserve"> Interviews</w:t>
            </w:r>
          </w:p>
        </w:tc>
        <w:tc>
          <w:tcPr>
            <w:tcW w:w="2732" w:type="dxa"/>
          </w:tcPr>
          <w:p w14:paraId="093AFFD1"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1317" w:type="dxa"/>
          </w:tcPr>
          <w:p w14:paraId="3774BAFC" w14:textId="77777777" w:rsidR="00134547" w:rsidRPr="00C761E5" w:rsidRDefault="00134547"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1678" w:type="dxa"/>
          </w:tcPr>
          <w:p w14:paraId="14362905"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April – June 20</w:t>
            </w:r>
            <w:r>
              <w:rPr>
                <w:rFonts w:ascii="Arial Narrow" w:eastAsia="Times New Roman" w:hAnsi="Arial Narrow" w:cs="Times New Roman"/>
                <w:szCs w:val="20"/>
              </w:rPr>
              <w:t>20</w:t>
            </w:r>
          </w:p>
        </w:tc>
        <w:tc>
          <w:tcPr>
            <w:tcW w:w="0" w:type="auto"/>
          </w:tcPr>
          <w:p w14:paraId="7CD065A0"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Augment with monthly calls</w:t>
            </w:r>
          </w:p>
        </w:tc>
      </w:tr>
      <w:tr w:rsidR="00134547" w:rsidRPr="00C761E5" w14:paraId="3BACCCD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A83DF4D" w14:textId="77777777" w:rsidR="00134547" w:rsidRPr="00C761E5" w:rsidRDefault="00134547"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201A5129" w14:textId="77777777" w:rsidR="00134547" w:rsidRPr="00C761E5"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Review </w:t>
            </w:r>
          </w:p>
        </w:tc>
        <w:tc>
          <w:tcPr>
            <w:tcW w:w="1317" w:type="dxa"/>
          </w:tcPr>
          <w:p w14:paraId="2CA8509C" w14:textId="77777777" w:rsidR="00134547" w:rsidRPr="00C761E5" w:rsidRDefault="00134547"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678" w:type="dxa"/>
          </w:tcPr>
          <w:p w14:paraId="50294BC9" w14:textId="77777777" w:rsidR="00134547" w:rsidRPr="00C761E5"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July – Aug 2020</w:t>
            </w:r>
            <w:r w:rsidRPr="00C761E5">
              <w:rPr>
                <w:rFonts w:ascii="Arial Narrow" w:eastAsia="Times New Roman" w:hAnsi="Arial Narrow" w:cs="Times New Roman"/>
                <w:szCs w:val="20"/>
              </w:rPr>
              <w:t xml:space="preserve"> </w:t>
            </w:r>
            <w:r>
              <w:rPr>
                <w:rFonts w:ascii="Arial Narrow" w:eastAsia="Times New Roman" w:hAnsi="Arial Narrow" w:cs="Times New Roman"/>
                <w:szCs w:val="20"/>
              </w:rPr>
              <w:t>Feb – March 2021</w:t>
            </w:r>
          </w:p>
        </w:tc>
        <w:tc>
          <w:tcPr>
            <w:tcW w:w="0" w:type="auto"/>
          </w:tcPr>
          <w:p w14:paraId="5B4D3310" w14:textId="77777777" w:rsidR="00134547" w:rsidRPr="00C761E5" w:rsidRDefault="00134547"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w:t>
            </w:r>
            <w:r w:rsidRPr="00C761E5">
              <w:rPr>
                <w:rFonts w:ascii="Arial Narrow" w:eastAsia="Times New Roman" w:hAnsi="Arial Narrow" w:cs="Times New Roman"/>
                <w:szCs w:val="20"/>
              </w:rPr>
              <w:t xml:space="preserve"> Waves</w:t>
            </w:r>
            <w:r w:rsidRPr="00C761E5">
              <w:rPr>
                <w:rFonts w:eastAsia="Times New Roman" w:cs="Times New Roman"/>
                <w:szCs w:val="24"/>
              </w:rPr>
              <w:t>†</w:t>
            </w:r>
          </w:p>
        </w:tc>
      </w:tr>
      <w:tr w:rsidR="00134547" w:rsidRPr="00C761E5" w14:paraId="7C4B62EC"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6F3C5B9A" w14:textId="77777777" w:rsidR="00134547" w:rsidRPr="00C761E5" w:rsidRDefault="00134547"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799325EB"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1317" w:type="dxa"/>
          </w:tcPr>
          <w:p w14:paraId="1D2295B2" w14:textId="77777777" w:rsidR="00134547" w:rsidRPr="00C761E5" w:rsidRDefault="00134547"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1678" w:type="dxa"/>
          </w:tcPr>
          <w:p w14:paraId="52D581BD"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Dec</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20</w:t>
            </w:r>
            <w:r w:rsidRPr="00C761E5">
              <w:rPr>
                <w:rFonts w:ascii="Arial Narrow" w:eastAsia="Times New Roman" w:hAnsi="Arial Narrow" w:cs="Times New Roman"/>
                <w:szCs w:val="20"/>
              </w:rPr>
              <w:t xml:space="preserve"> – </w:t>
            </w:r>
          </w:p>
          <w:p w14:paraId="63DF12B7"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March 20</w:t>
            </w:r>
            <w:r>
              <w:rPr>
                <w:rFonts w:ascii="Arial Narrow" w:eastAsia="Times New Roman" w:hAnsi="Arial Narrow" w:cs="Times New Roman"/>
                <w:szCs w:val="20"/>
              </w:rPr>
              <w:t>21</w:t>
            </w:r>
          </w:p>
        </w:tc>
        <w:tc>
          <w:tcPr>
            <w:tcW w:w="0" w:type="auto"/>
          </w:tcPr>
          <w:p w14:paraId="7FDDD543" w14:textId="77777777" w:rsidR="00134547" w:rsidRPr="00C761E5" w:rsidRDefault="00134547"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731EF40A" w14:textId="77777777" w:rsidR="00134547" w:rsidRDefault="00134547" w:rsidP="00C60CC8">
      <w:pPr>
        <w:pStyle w:val="Heading4"/>
      </w:pPr>
      <w:r>
        <w:t>Tracking System Review</w:t>
      </w:r>
    </w:p>
    <w:p w14:paraId="05850AAA" w14:textId="77777777" w:rsidR="00134547" w:rsidRPr="00DA1D26" w:rsidRDefault="00134547"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r w:rsidRPr="00DA1D26">
        <w:rPr>
          <w:rFonts w:eastAsia="Times New Roman" w:cs="Arial"/>
          <w:color w:val="000000"/>
          <w:szCs w:val="20"/>
        </w:rPr>
        <w:t xml:space="preserve">The Wave 1 of M&amp;V sampling is expected to cover </w:t>
      </w:r>
      <w:r>
        <w:rPr>
          <w:rFonts w:eastAsia="Times New Roman" w:cs="Arial"/>
          <w:color w:val="000000"/>
          <w:szCs w:val="20"/>
        </w:rPr>
        <w:t>more than</w:t>
      </w:r>
      <w:r w:rsidRPr="00DA1D26">
        <w:rPr>
          <w:rFonts w:eastAsia="Times New Roman" w:cs="Arial"/>
          <w:color w:val="000000"/>
          <w:szCs w:val="20"/>
        </w:rPr>
        <w:t xml:space="preserve"> half of the projects.</w:t>
      </w:r>
    </w:p>
    <w:p w14:paraId="5BF6C5F1" w14:textId="77777777" w:rsidR="00134547" w:rsidRDefault="00134547" w:rsidP="00C60CC8">
      <w:pPr>
        <w:pStyle w:val="Heading4"/>
      </w:pPr>
      <w:r>
        <w:t xml:space="preserve">Program Management </w:t>
      </w:r>
      <w:r w:rsidRPr="003E49A5">
        <w:t>and Implementer Interviews</w:t>
      </w:r>
    </w:p>
    <w:p w14:paraId="25149282" w14:textId="77777777" w:rsidR="00134547" w:rsidRDefault="00134547" w:rsidP="00C60CC8">
      <w:r>
        <w:t xml:space="preserve">The evaluation team will interview program managers and implementers to understand current program design and status as well as the program’s plan for the future. This will be done so that the evaluation team can evaluate the program with a solid understanding of the program. </w:t>
      </w:r>
    </w:p>
    <w:p w14:paraId="2145448B" w14:textId="77777777" w:rsidR="00134547" w:rsidRPr="00727E12" w:rsidRDefault="00134547" w:rsidP="00363524">
      <w:pPr>
        <w:pStyle w:val="Heading4"/>
      </w:pPr>
      <w:r w:rsidRPr="00727E12">
        <w:t>Gross Impact Evaluation</w:t>
      </w:r>
    </w:p>
    <w:p w14:paraId="79634EA0" w14:textId="77777777" w:rsidR="00134547" w:rsidRDefault="00134547" w:rsidP="00C60CC8">
      <w:pPr>
        <w:rPr>
          <w:rFonts w:eastAsia="Times New Roman" w:cs="Times New Roman"/>
          <w:szCs w:val="24"/>
        </w:rPr>
      </w:pPr>
      <w:r>
        <w:rPr>
          <w:rFonts w:eastAsia="Times New Roman" w:cs="Times New Roman"/>
          <w:szCs w:val="24"/>
        </w:rPr>
        <w:t>Since almost all the program’s savings are based on the Illinois Technical Reference Manual (TRM), the evaluation team will conduct a limited gross impact evaluation in CY2020. For this impact evaluation, gross savings will be evaluated by (1) reviewing the tracking system to be assured that all fields are appropriately populated and (2) cross-checking calculations and totals. The evaluation team will use follow-up survey data collected by Franklin during 2020 to determine the CY2020 verified custom inputs for measure ISRs, and the hot water fuel type (%ElectricDHW and %FossilDHW).</w:t>
      </w:r>
    </w:p>
    <w:p w14:paraId="71CC50ED" w14:textId="77777777" w:rsidR="00134547" w:rsidRPr="00727E12" w:rsidRDefault="00134547" w:rsidP="00363524">
      <w:pPr>
        <w:pStyle w:val="Heading4"/>
      </w:pPr>
      <w:r w:rsidRPr="00727E12">
        <w:t>Verified Net Impact Evaluation</w:t>
      </w:r>
    </w:p>
    <w:p w14:paraId="4649773A" w14:textId="77777777" w:rsidR="00134547" w:rsidRPr="00914F08" w:rsidRDefault="00134547" w:rsidP="007B24A2">
      <w:pPr>
        <w:rPr>
          <w:rFonts w:ascii="Times New Roman" w:eastAsia="Times New Roman" w:hAnsi="Times New Roman" w:cs="Times New Roman"/>
          <w:sz w:val="24"/>
          <w:szCs w:val="24"/>
        </w:rPr>
      </w:pPr>
      <w:r>
        <w:rPr>
          <w:rFonts w:eastAsia="Times New Roman" w:cs="Times New Roman"/>
          <w:szCs w:val="24"/>
        </w:rPr>
        <w:t>The verified net impact evaluation will apply a program-level NTG ratio of 0.97 from the SAG consensus process to estimate the verified net savings for the program in CY2020, as shown in the table below.</w:t>
      </w:r>
      <w:r>
        <w:rPr>
          <w:rFonts w:ascii="Times New Roman" w:eastAsia="Times New Roman" w:hAnsi="Times New Roman" w:cs="Times New Roman"/>
          <w:sz w:val="24"/>
          <w:szCs w:val="24"/>
        </w:rPr>
        <w:t xml:space="preserve"> </w:t>
      </w:r>
    </w:p>
    <w:p w14:paraId="0B6FD1E7" w14:textId="77777777" w:rsidR="00134547" w:rsidRDefault="00134547" w:rsidP="007B24A2"/>
    <w:p w14:paraId="5BD4389F" w14:textId="46972120" w:rsidR="00134547" w:rsidRPr="009521C9" w:rsidRDefault="00134547" w:rsidP="00C60CC8">
      <w:pPr>
        <w:pStyle w:val="Caption"/>
        <w:rPr>
          <w:rFonts w:eastAsia="Times New Roman" w:cs="Times New Roman"/>
          <w:b w:val="0"/>
          <w:bCs w:val="0"/>
        </w:rPr>
      </w:pPr>
      <w:r>
        <w:t xml:space="preserve">Table </w:t>
      </w:r>
      <w:r w:rsidR="00682EB3">
        <w:t>4</w:t>
      </w:r>
      <w:r w:rsidRPr="009521C9">
        <w:rPr>
          <w:rFonts w:eastAsia="Times New Roman" w:cs="Times New Roman"/>
        </w:rPr>
        <w:t>. Deemed NTG Values for CY2018</w:t>
      </w:r>
    </w:p>
    <w:tbl>
      <w:tblPr>
        <w:tblStyle w:val="EnergyTable1"/>
        <w:tblW w:w="0" w:type="auto"/>
        <w:tblLayout w:type="fixed"/>
        <w:tblLook w:val="04A0" w:firstRow="1" w:lastRow="0" w:firstColumn="1" w:lastColumn="0" w:noHBand="0" w:noVBand="1"/>
      </w:tblPr>
      <w:tblGrid>
        <w:gridCol w:w="4600"/>
        <w:gridCol w:w="1744"/>
      </w:tblGrid>
      <w:tr w:rsidR="00134547" w:rsidRPr="009521C9" w14:paraId="1D5C3BF6"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78D2451" w14:textId="77777777" w:rsidR="00134547" w:rsidRPr="009521C9" w:rsidRDefault="00134547"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7CB74197" w14:textId="77777777" w:rsidR="00134547" w:rsidRPr="009521C9" w:rsidRDefault="00134547" w:rsidP="00C60CC8">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134547" w:rsidRPr="009521C9" w14:paraId="65C0CE41"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6751AD0" w14:textId="77777777" w:rsidR="00134547" w:rsidRPr="009521C9" w:rsidRDefault="00134547"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SB Kits Program</w:t>
            </w:r>
          </w:p>
        </w:tc>
        <w:tc>
          <w:tcPr>
            <w:tcW w:w="1744" w:type="dxa"/>
          </w:tcPr>
          <w:p w14:paraId="0592A496" w14:textId="77777777" w:rsidR="00134547" w:rsidRPr="009521C9" w:rsidRDefault="00134547"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0.97</w:t>
            </w:r>
          </w:p>
        </w:tc>
      </w:tr>
    </w:tbl>
    <w:p w14:paraId="30B5838F" w14:textId="77777777" w:rsidR="00134547" w:rsidRPr="009521C9" w:rsidRDefault="00134547" w:rsidP="00C60CC8">
      <w:pPr>
        <w:pStyle w:val="Source"/>
        <w:ind w:left="1440"/>
      </w:pPr>
      <w:r w:rsidRPr="009521C9">
        <w:t xml:space="preserve">Source: </w:t>
      </w:r>
      <w:r w:rsidRPr="0062770A">
        <w:t>http://ilsagfiles.org/SAG_files/NTG/2020_NTG_Meetings/Final_NTG_Ratios/ComEd_NTG_History_and_CY2020_Recs_Final_2019-10-01.xlsx</w:t>
      </w:r>
    </w:p>
    <w:p w14:paraId="3E84C6A9" w14:textId="77777777" w:rsidR="00134547" w:rsidRPr="00727E12" w:rsidRDefault="00134547"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06C626B4" w14:textId="77777777" w:rsidR="00134547" w:rsidRPr="001C42B0" w:rsidRDefault="00134547"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7AC76AAE" w14:textId="77777777" w:rsidR="00134547" w:rsidRDefault="00134547" w:rsidP="001C42B0">
      <w:pPr>
        <w:pStyle w:val="Heading4"/>
      </w:pPr>
      <w:r>
        <w:t>Use of Randomized Controlled Trial and Quasi-Experimental Design</w:t>
      </w:r>
    </w:p>
    <w:p w14:paraId="4F548441" w14:textId="77777777" w:rsidR="00134547" w:rsidRDefault="00134547" w:rsidP="007B24A2">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786292F1" w14:textId="77777777" w:rsidR="00134547" w:rsidRPr="00C31280" w:rsidRDefault="00134547" w:rsidP="00363524">
      <w:pPr>
        <w:pStyle w:val="Heading3"/>
      </w:pPr>
      <w:r w:rsidRPr="00C31280">
        <w:t>Evaluation Schedule</w:t>
      </w:r>
    </w:p>
    <w:p w14:paraId="78AC25E0" w14:textId="792F3ADB" w:rsidR="00134547" w:rsidRPr="00C761E5" w:rsidRDefault="00703917" w:rsidP="00C60CC8">
      <w:pPr>
        <w:spacing w:line="240" w:lineRule="atLeast"/>
        <w:rPr>
          <w:rFonts w:eastAsia="Times New Roman" w:cs="Times New Roman"/>
          <w:szCs w:val="24"/>
        </w:rPr>
      </w:pPr>
      <w:r>
        <w:rPr>
          <w:rFonts w:eastAsia="Times New Roman" w:cs="Times New Roman"/>
          <w:szCs w:val="24"/>
        </w:rPr>
        <w:t xml:space="preserve">Table 1 </w:t>
      </w:r>
      <w:r w:rsidR="00134547" w:rsidRPr="00C761E5">
        <w:rPr>
          <w:rFonts w:eastAsia="Times New Roman" w:cs="Times New Roman"/>
          <w:szCs w:val="24"/>
        </w:rPr>
        <w:t xml:space="preserve">below provides the schedule for key deliverables and data transfer activities. (See </w:t>
      </w:r>
      <w:r w:rsidR="00AD3951">
        <w:rPr>
          <w:rFonts w:eastAsia="Times New Roman" w:cs="Times New Roman"/>
          <w:szCs w:val="24"/>
        </w:rPr>
        <w:t xml:space="preserve">Table 2 </w:t>
      </w:r>
      <w:r w:rsidR="00134547" w:rsidRPr="00C761E5">
        <w:rPr>
          <w:rFonts w:eastAsia="Times New Roman" w:cs="Times New Roman"/>
          <w:szCs w:val="24"/>
        </w:rPr>
        <w:t>for other schedule details.) Adjustments will be made, as needed, as evaluation activities progress.</w:t>
      </w:r>
    </w:p>
    <w:p w14:paraId="7F360C2A" w14:textId="77777777" w:rsidR="00134547" w:rsidRPr="00C761E5" w:rsidRDefault="00134547" w:rsidP="00C60CC8">
      <w:pPr>
        <w:spacing w:line="240" w:lineRule="atLeast"/>
        <w:rPr>
          <w:rFonts w:eastAsia="Times New Roman" w:cs="Times New Roman"/>
          <w:szCs w:val="24"/>
        </w:rPr>
      </w:pPr>
    </w:p>
    <w:p w14:paraId="577DA8F5" w14:textId="6372D823" w:rsidR="00134547" w:rsidRPr="00C761E5" w:rsidRDefault="00134547" w:rsidP="00C60CC8">
      <w:pPr>
        <w:pStyle w:val="Caption"/>
        <w:rPr>
          <w:rFonts w:eastAsia="Times New Roman" w:cs="Times New Roman"/>
          <w:b w:val="0"/>
          <w:bCs w:val="0"/>
        </w:rPr>
      </w:pPr>
      <w:r>
        <w:t xml:space="preserve">Table </w:t>
      </w:r>
      <w:r w:rsidR="00682EB3">
        <w:t>5</w:t>
      </w:r>
      <w:r w:rsidRPr="00C761E5">
        <w:rPr>
          <w:rFonts w:eastAsia="Times New Roman" w:cs="Times New Roman"/>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134547" w:rsidRPr="00C761E5" w14:paraId="5DE7A39D"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0AC7A908" w14:textId="77777777" w:rsidR="00134547" w:rsidRPr="00C761E5" w:rsidRDefault="00134547" w:rsidP="00C60CC8">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28AC4C35" w14:textId="77777777" w:rsidR="00134547" w:rsidRPr="00C761E5"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74F45ED9" w14:textId="77777777" w:rsidR="00134547" w:rsidRPr="00C761E5"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134547" w:rsidRPr="00C761E5" w14:paraId="2DB4468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A7CB6BF"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Program Operations Manual and Workpapers</w:t>
            </w:r>
          </w:p>
        </w:tc>
        <w:tc>
          <w:tcPr>
            <w:tcW w:w="1980" w:type="dxa"/>
          </w:tcPr>
          <w:p w14:paraId="3D7B88C4"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473A96B4"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November 1, 2019</w:t>
            </w:r>
          </w:p>
        </w:tc>
      </w:tr>
      <w:tr w:rsidR="00134547" w:rsidRPr="00C761E5" w14:paraId="1646CED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8020899"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Wave 1 </w:t>
            </w:r>
          </w:p>
        </w:tc>
        <w:tc>
          <w:tcPr>
            <w:tcW w:w="1980" w:type="dxa"/>
          </w:tcPr>
          <w:p w14:paraId="0110BCD6"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7A291CE7"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4</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134547" w:rsidRPr="00C761E5" w14:paraId="244F0A7B"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79FC53"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1 project documentation, engineering reviews, feedback</w:t>
            </w:r>
          </w:p>
        </w:tc>
        <w:tc>
          <w:tcPr>
            <w:tcW w:w="1980" w:type="dxa"/>
          </w:tcPr>
          <w:p w14:paraId="23D1DD69"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4527D624"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 16, 2020</w:t>
            </w:r>
          </w:p>
        </w:tc>
      </w:tr>
      <w:tr w:rsidR="00134547" w:rsidRPr="00C761E5" w14:paraId="572B9D5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51DDA4"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 xml:space="preserve">Final </w:t>
            </w: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w:t>
            </w:r>
            <w:r>
              <w:rPr>
                <w:rFonts w:ascii="Arial Narrow" w:eastAsia="Times New Roman" w:hAnsi="Arial Narrow" w:cs="Arial"/>
                <w:color w:val="000000"/>
                <w:szCs w:val="20"/>
              </w:rPr>
              <w:t>and customer survey data</w:t>
            </w:r>
          </w:p>
        </w:tc>
        <w:tc>
          <w:tcPr>
            <w:tcW w:w="1980" w:type="dxa"/>
          </w:tcPr>
          <w:p w14:paraId="6AB07E98"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0FF578E5"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January 30, 20</w:t>
            </w:r>
            <w:r>
              <w:rPr>
                <w:rFonts w:ascii="Arial Narrow" w:eastAsia="Times New Roman" w:hAnsi="Arial Narrow" w:cs="Arial"/>
                <w:color w:val="000000"/>
                <w:szCs w:val="20"/>
              </w:rPr>
              <w:t>21</w:t>
            </w:r>
          </w:p>
        </w:tc>
      </w:tr>
      <w:tr w:rsidR="00134547" w:rsidRPr="00C761E5" w14:paraId="057F95A1"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3FFCA1"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14CB8728"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5F0CB4C3"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February 14</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134547" w:rsidRPr="00C761E5" w14:paraId="145FA82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A9BED7A"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1AF20656"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51E9E0BE"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February 21</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134547" w:rsidRPr="00C761E5" w14:paraId="11B3F25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4C28C74"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Illinois TRM Update Research Findings</w:t>
            </w:r>
          </w:p>
        </w:tc>
        <w:tc>
          <w:tcPr>
            <w:tcW w:w="1980" w:type="dxa"/>
          </w:tcPr>
          <w:p w14:paraId="2692FF08"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tcPr>
          <w:p w14:paraId="704E94EB" w14:textId="77777777" w:rsidR="00134547"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sidRPr="00C761E5">
              <w:rPr>
                <w:rFonts w:ascii="Arial Narrow" w:eastAsia="Times New Roman" w:hAnsi="Arial Narrow" w:cs="Arial"/>
                <w:color w:val="000000"/>
                <w:szCs w:val="20"/>
              </w:rPr>
              <w:t>March 1, 20</w:t>
            </w:r>
            <w:r>
              <w:rPr>
                <w:rFonts w:ascii="Arial Narrow" w:eastAsia="Times New Roman" w:hAnsi="Arial Narrow" w:cs="Arial"/>
                <w:color w:val="000000"/>
                <w:szCs w:val="20"/>
              </w:rPr>
              <w:t>21</w:t>
            </w:r>
          </w:p>
        </w:tc>
      </w:tr>
      <w:tr w:rsidR="00134547" w:rsidRPr="00C761E5" w14:paraId="53155C52"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6577FB"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32B8B9BE"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73BA7487"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13</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134547" w:rsidRPr="00C761E5" w14:paraId="7AFE5A7B"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583AA99"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5734B69A"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C4E1813" w14:textId="77777777" w:rsidR="00134547" w:rsidRPr="00C761E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20</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134547" w:rsidRPr="00C761E5" w14:paraId="3DABC0A2"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AE208C3" w14:textId="77777777" w:rsidR="00134547" w:rsidRPr="00C761E5" w:rsidRDefault="00134547"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1C76DFDB"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776A52F" w14:textId="77777777" w:rsidR="00134547" w:rsidRPr="00C761E5"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27</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134547" w:rsidRPr="00C761E5" w14:paraId="6480377B"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109E86A" w14:textId="77777777" w:rsidR="00134547" w:rsidRPr="00C761E5" w:rsidRDefault="00134547" w:rsidP="00C60CC8">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7425CAA6" w14:textId="77777777" w:rsidR="00134547" w:rsidRPr="00C761E5" w:rsidRDefault="00134547"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68DC3F95" w14:textId="77777777" w:rsidR="00134547" w:rsidRPr="00C761E5" w:rsidRDefault="00134547"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8</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bl>
    <w:p w14:paraId="25DD494B" w14:textId="77777777" w:rsidR="00134547" w:rsidRPr="00C761E5" w:rsidRDefault="00134547" w:rsidP="00C60CC8">
      <w:pPr>
        <w:spacing w:line="240" w:lineRule="atLeast"/>
        <w:rPr>
          <w:rFonts w:eastAsia="Times New Roman" w:cs="Times New Roman"/>
          <w:szCs w:val="24"/>
        </w:rPr>
      </w:pPr>
    </w:p>
    <w:p w14:paraId="5B1E9659" w14:textId="77777777" w:rsidR="00134547" w:rsidRPr="00664634" w:rsidRDefault="00134547" w:rsidP="00C840A7">
      <w:pPr>
        <w:pStyle w:val="Heading2"/>
      </w:pPr>
      <w:bookmarkStart w:id="911" w:name="_Toc26821076"/>
      <w:r w:rsidRPr="00664634">
        <w:t xml:space="preserve">ComEd </w:t>
      </w:r>
      <w:r>
        <w:t>Standard</w:t>
      </w:r>
      <w:r w:rsidRPr="00664634">
        <w:t xml:space="preserve"> Program CY</w:t>
      </w:r>
      <w:r>
        <w:t>2020 and CY2021</w:t>
      </w:r>
      <w:r w:rsidRPr="00664634">
        <w:t xml:space="preserve"> Evaluation Plan</w:t>
      </w:r>
      <w:bookmarkEnd w:id="911"/>
    </w:p>
    <w:p w14:paraId="3F7AC027" w14:textId="77777777" w:rsidR="00134547" w:rsidRPr="00727E12" w:rsidRDefault="00134547" w:rsidP="00363524">
      <w:pPr>
        <w:pStyle w:val="Heading3"/>
      </w:pPr>
      <w:r>
        <w:t>I</w:t>
      </w:r>
      <w:r w:rsidRPr="00727E12">
        <w:t>ntroduction</w:t>
      </w:r>
    </w:p>
    <w:p w14:paraId="632A809E" w14:textId="77777777" w:rsidR="00134547" w:rsidRPr="00A8759B" w:rsidRDefault="00134547" w:rsidP="00C60CC8">
      <w:pPr>
        <w:spacing w:line="240" w:lineRule="atLeast"/>
        <w:rPr>
          <w:rFonts w:eastAsia="Times New Roman" w:cs="Times New Roman"/>
          <w:szCs w:val="24"/>
        </w:rPr>
      </w:pPr>
      <w:r w:rsidRPr="00A8759B">
        <w:rPr>
          <w:rFonts w:eastAsia="Times New Roman" w:cs="Times New Roman"/>
          <w:szCs w:val="24"/>
        </w:rPr>
        <w:t>As part of the Business Incentives Program</w:t>
      </w:r>
      <w:r w:rsidRPr="00A8759B">
        <w:rPr>
          <w:rFonts w:eastAsia="Times New Roman" w:cs="Times New Roman"/>
          <w:szCs w:val="20"/>
          <w:vertAlign w:val="superscript"/>
        </w:rPr>
        <w:footnoteReference w:id="39"/>
      </w:r>
      <w:r w:rsidRPr="00A8759B">
        <w:rPr>
          <w:rFonts w:eastAsia="Times New Roman" w:cs="Times New Roman"/>
          <w:szCs w:val="24"/>
        </w:rPr>
        <w:t xml:space="preserve"> the </w:t>
      </w:r>
      <w:r w:rsidRPr="00A8759B">
        <w:rPr>
          <w:rFonts w:eastAsia="Times New Roman" w:cs="Times New Roman"/>
          <w:szCs w:val="20"/>
        </w:rPr>
        <w:t xml:space="preserve">ComEd </w:t>
      </w:r>
      <w:r w:rsidRPr="00A8759B">
        <w:rPr>
          <w:rFonts w:eastAsia="Times New Roman" w:cs="Times New Roman"/>
          <w:szCs w:val="24"/>
        </w:rPr>
        <w:t xml:space="preserve">Standard Incentives Program (Standard) offers prescriptive financial incentives </w:t>
      </w:r>
      <w:r w:rsidRPr="00A8759B">
        <w:rPr>
          <w:rFonts w:eastAsia="Times New Roman" w:cs="Times New Roman"/>
          <w:szCs w:val="20"/>
        </w:rPr>
        <w:t xml:space="preserve">and a streamlined application </w:t>
      </w:r>
      <w:r w:rsidRPr="00A8759B">
        <w:rPr>
          <w:rFonts w:eastAsia="Times New Roman" w:cs="Times New Roman"/>
          <w:szCs w:val="24"/>
        </w:rPr>
        <w:t>to facilitate the implementation of cost-effective energy efficiency improvements for non-residential (commercial and industrial) customers</w:t>
      </w:r>
      <w:r w:rsidRPr="00A8759B">
        <w:rPr>
          <w:rFonts w:eastAsia="Times New Roman" w:cs="Times New Roman"/>
          <w:szCs w:val="20"/>
        </w:rPr>
        <w:t xml:space="preserve"> and market segments, with a program network of Energy Efficiency Service Providers (EESP</w:t>
      </w:r>
      <w:r>
        <w:rPr>
          <w:rFonts w:eastAsia="Times New Roman" w:cs="Times New Roman"/>
          <w:szCs w:val="20"/>
        </w:rPr>
        <w:t>s</w:t>
      </w:r>
      <w:r w:rsidRPr="00A8759B">
        <w:rPr>
          <w:rFonts w:eastAsia="Times New Roman" w:cs="Times New Roman"/>
          <w:szCs w:val="20"/>
        </w:rPr>
        <w:t>)</w:t>
      </w:r>
      <w:r w:rsidRPr="00A8759B">
        <w:rPr>
          <w:rFonts w:eastAsia="Times New Roman" w:cs="Times New Roman"/>
          <w:szCs w:val="24"/>
        </w:rPr>
        <w:t>. Eligible measures include energy-efficient indoor and outdoor lighting, HVAC equipment, refrigeration, energy management systems (EMS), commercial kitchen equipment, variable speed drives, compressed air equipment and other qualifying products. The program also targets new system installation opportunities (e.g., lighting systems) by offering incentives that “bundle” equipment and controls technologies. ICF International</w:t>
      </w:r>
      <w:r>
        <w:rPr>
          <w:rFonts w:eastAsia="Times New Roman" w:cs="Times New Roman"/>
          <w:szCs w:val="24"/>
        </w:rPr>
        <w:t>,</w:t>
      </w:r>
      <w:r w:rsidRPr="00A8759B">
        <w:rPr>
          <w:rFonts w:eastAsia="Times New Roman" w:cs="Times New Roman"/>
          <w:szCs w:val="24"/>
        </w:rPr>
        <w:t xml:space="preserve"> Inc.</w:t>
      </w:r>
      <w:r w:rsidRPr="00A8759B">
        <w:rPr>
          <w:rFonts w:eastAsia="Times New Roman" w:cs="Times New Roman"/>
          <w:szCs w:val="20"/>
        </w:rPr>
        <w:t xml:space="preserve"> is the program implementation contractor for the Standard Program. ICF collaborates with DNV</w:t>
      </w:r>
      <w:r>
        <w:rPr>
          <w:rFonts w:eastAsia="Times New Roman" w:cs="Times New Roman"/>
          <w:szCs w:val="20"/>
        </w:rPr>
        <w:t xml:space="preserve"> </w:t>
      </w:r>
      <w:r w:rsidRPr="00A8759B">
        <w:rPr>
          <w:rFonts w:eastAsia="Times New Roman" w:cs="Times New Roman"/>
          <w:szCs w:val="20"/>
        </w:rPr>
        <w:t>GL for the program day-to-day operations</w:t>
      </w:r>
      <w:r w:rsidRPr="00A8759B">
        <w:rPr>
          <w:rFonts w:eastAsia="Times New Roman" w:cs="Times New Roman"/>
          <w:szCs w:val="24"/>
        </w:rPr>
        <w:t xml:space="preserve"> of both private sector and public-sector </w:t>
      </w:r>
      <w:r>
        <w:rPr>
          <w:rFonts w:eastAsia="Times New Roman" w:cs="Times New Roman"/>
          <w:szCs w:val="24"/>
        </w:rPr>
        <w:t>portions of the program</w:t>
      </w:r>
      <w:r w:rsidRPr="00A8759B">
        <w:rPr>
          <w:rFonts w:eastAsia="Times New Roman" w:cs="Times New Roman"/>
          <w:szCs w:val="24"/>
        </w:rPr>
        <w:t>.</w:t>
      </w:r>
    </w:p>
    <w:p w14:paraId="70950F2D" w14:textId="77777777" w:rsidR="00134547" w:rsidRPr="00A8759B" w:rsidRDefault="00134547" w:rsidP="00C60CC8">
      <w:pPr>
        <w:spacing w:line="240" w:lineRule="atLeast"/>
        <w:rPr>
          <w:rFonts w:eastAsia="Times New Roman" w:cs="Arial"/>
          <w:color w:val="000000"/>
          <w:szCs w:val="24"/>
        </w:rPr>
      </w:pPr>
    </w:p>
    <w:p w14:paraId="21743320" w14:textId="77777777" w:rsidR="00134547" w:rsidRPr="00A8759B" w:rsidRDefault="00134547" w:rsidP="00C60CC8">
      <w:pPr>
        <w:spacing w:line="240" w:lineRule="atLeast"/>
        <w:rPr>
          <w:rFonts w:eastAsia="Times New Roman" w:cs="Times New Roman"/>
          <w:szCs w:val="24"/>
        </w:rPr>
      </w:pPr>
      <w:r w:rsidRPr="00A8759B">
        <w:rPr>
          <w:rFonts w:eastAsia="Times New Roman" w:cs="Times New Roman"/>
          <w:szCs w:val="24"/>
        </w:rPr>
        <w:t xml:space="preserve">The primary objectives of the </w:t>
      </w:r>
      <w:r w:rsidRPr="00A8759B">
        <w:rPr>
          <w:rFonts w:eastAsia="Times New Roman" w:cs="Times New Roman"/>
          <w:szCs w:val="20"/>
        </w:rPr>
        <w:t>CY20</w:t>
      </w:r>
      <w:r>
        <w:rPr>
          <w:rFonts w:eastAsia="Times New Roman" w:cs="Times New Roman"/>
          <w:szCs w:val="20"/>
        </w:rPr>
        <w:t>20</w:t>
      </w:r>
      <w:r w:rsidRPr="00A8759B">
        <w:rPr>
          <w:rFonts w:eastAsia="Times New Roman" w:cs="Times New Roman"/>
          <w:szCs w:val="20"/>
        </w:rPr>
        <w:t xml:space="preserve"> evaluation of the </w:t>
      </w:r>
      <w:r w:rsidRPr="00A8759B">
        <w:rPr>
          <w:rFonts w:eastAsia="Times New Roman" w:cs="Times New Roman"/>
          <w:szCs w:val="24"/>
        </w:rPr>
        <w:t xml:space="preserve">Standard Program are to: (1) </w:t>
      </w:r>
      <w:r w:rsidRPr="00A8759B">
        <w:rPr>
          <w:rFonts w:eastAsia="Times New Roman" w:cs="Arial"/>
          <w:color w:val="000000"/>
          <w:szCs w:val="20"/>
        </w:rPr>
        <w:t>quantify the gross and net savings impacts of the program;</w:t>
      </w:r>
      <w:r w:rsidRPr="00A8759B">
        <w:rPr>
          <w:rFonts w:eastAsia="Times New Roman" w:cs="Times New Roman"/>
          <w:szCs w:val="24"/>
        </w:rPr>
        <w:t xml:space="preserve"> </w:t>
      </w:r>
      <w:r w:rsidRPr="00A8759B">
        <w:rPr>
          <w:rFonts w:eastAsia="Times New Roman" w:cs="Times New Roman"/>
          <w:szCs w:val="20"/>
        </w:rPr>
        <w:t>(2) conduct research to support the program’s mandate under the Future Energy Jobs Act (FEJA)</w:t>
      </w:r>
      <w:r>
        <w:rPr>
          <w:rFonts w:eastAsia="Times New Roman" w:cs="Times New Roman"/>
          <w:szCs w:val="20"/>
        </w:rPr>
        <w:t>;</w:t>
      </w:r>
      <w:r w:rsidRPr="00A8759B">
        <w:rPr>
          <w:rFonts w:eastAsia="Times New Roman" w:cs="Times New Roman"/>
          <w:szCs w:val="20"/>
          <w:vertAlign w:val="superscript"/>
        </w:rPr>
        <w:footnoteReference w:id="40"/>
      </w:r>
      <w:r w:rsidRPr="00A8759B">
        <w:rPr>
          <w:rFonts w:eastAsia="Times New Roman" w:cs="Times New Roman"/>
          <w:szCs w:val="20"/>
        </w:rPr>
        <w:t xml:space="preserve"> </w:t>
      </w:r>
      <w:r>
        <w:rPr>
          <w:rFonts w:eastAsia="Times New Roman" w:cs="Times New Roman"/>
          <w:szCs w:val="20"/>
        </w:rPr>
        <w:t xml:space="preserve">and </w:t>
      </w:r>
      <w:r w:rsidRPr="00A8759B">
        <w:rPr>
          <w:rFonts w:eastAsia="Times New Roman" w:cs="Times New Roman"/>
          <w:szCs w:val="20"/>
        </w:rPr>
        <w:t xml:space="preserve">(3) </w:t>
      </w:r>
      <w:commentRangeStart w:id="912"/>
      <w:commentRangeStart w:id="913"/>
      <w:r w:rsidRPr="00A8759B">
        <w:rPr>
          <w:rFonts w:eastAsia="Times New Roman" w:cs="Times New Roman"/>
          <w:szCs w:val="20"/>
        </w:rPr>
        <w:t>investigate potential gas savings (therms conversion) counted as kWh</w:t>
      </w:r>
      <w:ins w:id="914" w:author="Charles Ampong" w:date="2019-11-06T15:46:00Z">
        <w:r>
          <w:rPr>
            <w:rFonts w:eastAsia="Times New Roman" w:cs="Times New Roman"/>
            <w:szCs w:val="20"/>
          </w:rPr>
          <w:t>, either us</w:t>
        </w:r>
      </w:ins>
      <w:ins w:id="915" w:author="Charles Ampong" w:date="2019-11-06T15:47:00Z">
        <w:r>
          <w:rPr>
            <w:rFonts w:eastAsia="Times New Roman" w:cs="Times New Roman"/>
            <w:szCs w:val="20"/>
          </w:rPr>
          <w:t xml:space="preserve">ing the TRM </w:t>
        </w:r>
      </w:ins>
      <w:ins w:id="916" w:author="Charles Ampong" w:date="2019-11-06T15:58:00Z">
        <w:r>
          <w:rPr>
            <w:rFonts w:eastAsia="Times New Roman" w:cs="Times New Roman"/>
            <w:szCs w:val="20"/>
          </w:rPr>
          <w:t>deemed inputs</w:t>
        </w:r>
      </w:ins>
      <w:ins w:id="917" w:author="Charles Ampong" w:date="2019-11-06T15:47:00Z">
        <w:r>
          <w:rPr>
            <w:rFonts w:eastAsia="Times New Roman" w:cs="Times New Roman"/>
            <w:szCs w:val="20"/>
          </w:rPr>
          <w:t xml:space="preserve"> or billing analysis from gas usage data </w:t>
        </w:r>
      </w:ins>
      <w:ins w:id="918" w:author="Charles Ampong" w:date="2019-11-06T15:48:00Z">
        <w:r>
          <w:rPr>
            <w:rFonts w:eastAsia="Times New Roman" w:cs="Times New Roman"/>
            <w:szCs w:val="20"/>
          </w:rPr>
          <w:t xml:space="preserve">which may be </w:t>
        </w:r>
      </w:ins>
      <w:ins w:id="919" w:author="Charles Ampong" w:date="2019-11-06T15:47:00Z">
        <w:r>
          <w:rPr>
            <w:rFonts w:eastAsia="Times New Roman" w:cs="Times New Roman"/>
            <w:szCs w:val="20"/>
          </w:rPr>
          <w:t>collected from the gas utilities</w:t>
        </w:r>
      </w:ins>
      <w:ins w:id="920" w:author="Charles Ampong" w:date="2019-11-06T15:48:00Z">
        <w:r>
          <w:rPr>
            <w:rFonts w:eastAsia="Times New Roman" w:cs="Times New Roman"/>
            <w:szCs w:val="20"/>
          </w:rPr>
          <w:t xml:space="preserve"> that serve the project</w:t>
        </w:r>
      </w:ins>
      <w:ins w:id="921" w:author="Charles Ampong" w:date="2019-11-06T15:50:00Z">
        <w:r>
          <w:rPr>
            <w:rFonts w:eastAsia="Times New Roman" w:cs="Times New Roman"/>
            <w:szCs w:val="20"/>
          </w:rPr>
          <w:t xml:space="preserve"> sites</w:t>
        </w:r>
      </w:ins>
      <w:ins w:id="922" w:author="Charles Ampong" w:date="2019-11-06T15:48:00Z">
        <w:r>
          <w:rPr>
            <w:rFonts w:eastAsia="Times New Roman" w:cs="Times New Roman"/>
            <w:szCs w:val="20"/>
          </w:rPr>
          <w:t>.</w:t>
        </w:r>
      </w:ins>
      <w:del w:id="923" w:author="Charles Ampong" w:date="2019-11-06T15:47:00Z">
        <w:r w:rsidRPr="00A8759B" w:rsidDel="0021357F">
          <w:rPr>
            <w:rFonts w:eastAsia="Times New Roman" w:cs="Times New Roman"/>
            <w:szCs w:val="24"/>
          </w:rPr>
          <w:delText>.</w:delText>
        </w:r>
      </w:del>
      <w:commentRangeEnd w:id="912"/>
      <w:r>
        <w:rPr>
          <w:rStyle w:val="CommentReference"/>
        </w:rPr>
        <w:commentReference w:id="912"/>
      </w:r>
      <w:commentRangeEnd w:id="913"/>
      <w:r>
        <w:rPr>
          <w:rStyle w:val="CommentReference"/>
        </w:rPr>
        <w:commentReference w:id="913"/>
      </w:r>
    </w:p>
    <w:p w14:paraId="01DA1D2F" w14:textId="77777777" w:rsidR="00134547" w:rsidRPr="00A8759B" w:rsidRDefault="00134547" w:rsidP="00C60CC8">
      <w:pPr>
        <w:spacing w:line="240" w:lineRule="atLeast"/>
        <w:rPr>
          <w:rFonts w:eastAsia="Times New Roman" w:cs="Times New Roman"/>
          <w:szCs w:val="20"/>
        </w:rPr>
      </w:pPr>
    </w:p>
    <w:p w14:paraId="279E3D49" w14:textId="77777777" w:rsidR="00134547" w:rsidRPr="00A8759B" w:rsidRDefault="00134547" w:rsidP="00C60CC8">
      <w:pPr>
        <w:spacing w:line="240" w:lineRule="atLeast"/>
        <w:rPr>
          <w:rFonts w:eastAsia="Times New Roman" w:cs="Times New Roman"/>
          <w:szCs w:val="20"/>
        </w:rPr>
      </w:pPr>
      <w:r w:rsidRPr="00A8759B">
        <w:rPr>
          <w:rFonts w:eastAsia="Times New Roman" w:cs="Times New Roman"/>
          <w:szCs w:val="20"/>
        </w:rPr>
        <w:t xml:space="preserve">Notable program changes </w:t>
      </w:r>
      <w:del w:id="924" w:author="Rob Neumann" w:date="2019-12-05T11:10:00Z">
        <w:r w:rsidRPr="00A8759B" w:rsidDel="001B0225">
          <w:rPr>
            <w:rFonts w:eastAsia="Times New Roman" w:cs="Times New Roman"/>
            <w:szCs w:val="20"/>
          </w:rPr>
          <w:delText xml:space="preserve">made from </w:delText>
        </w:r>
      </w:del>
      <w:bookmarkStart w:id="925" w:name="_Hlk534629799"/>
      <w:ins w:id="926" w:author="Rob Neumann" w:date="2019-12-05T11:10:00Z">
        <w:r>
          <w:rPr>
            <w:rFonts w:eastAsia="Times New Roman" w:cs="Times New Roman"/>
            <w:szCs w:val="20"/>
          </w:rPr>
          <w:t xml:space="preserve"> in </w:t>
        </w:r>
      </w:ins>
      <w:r w:rsidRPr="00A8759B">
        <w:rPr>
          <w:rFonts w:eastAsia="Times New Roman" w:cs="Times New Roman"/>
          <w:szCs w:val="20"/>
        </w:rPr>
        <w:t>CY201</w:t>
      </w:r>
      <w:r>
        <w:rPr>
          <w:rFonts w:eastAsia="Times New Roman" w:cs="Times New Roman"/>
          <w:szCs w:val="20"/>
        </w:rPr>
        <w:t>9</w:t>
      </w:r>
      <w:r w:rsidRPr="00A8759B">
        <w:rPr>
          <w:rFonts w:eastAsia="Times New Roman" w:cs="Times New Roman"/>
          <w:szCs w:val="20"/>
        </w:rPr>
        <w:t xml:space="preserve"> to CY20</w:t>
      </w:r>
      <w:r>
        <w:rPr>
          <w:rFonts w:eastAsia="Times New Roman" w:cs="Times New Roman"/>
          <w:szCs w:val="20"/>
        </w:rPr>
        <w:t>20</w:t>
      </w:r>
      <w:r w:rsidRPr="00A8759B">
        <w:rPr>
          <w:rFonts w:eastAsia="Times New Roman" w:cs="Times New Roman"/>
          <w:szCs w:val="20"/>
        </w:rPr>
        <w:t xml:space="preserve"> </w:t>
      </w:r>
      <w:bookmarkEnd w:id="925"/>
      <w:ins w:id="927" w:author="Rob Neumann" w:date="2019-12-05T11:10:00Z">
        <w:r>
          <w:rPr>
            <w:rFonts w:eastAsia="Times New Roman" w:cs="Times New Roman"/>
            <w:szCs w:val="20"/>
          </w:rPr>
          <w:t xml:space="preserve">may </w:t>
        </w:r>
      </w:ins>
      <w:r w:rsidRPr="00A8759B">
        <w:rPr>
          <w:rFonts w:eastAsia="Times New Roman" w:cs="Times New Roman"/>
          <w:szCs w:val="20"/>
        </w:rPr>
        <w:t>include:</w:t>
      </w:r>
    </w:p>
    <w:p w14:paraId="7CA1EF9C" w14:textId="77777777" w:rsidR="00134547" w:rsidRPr="00C66C29" w:rsidRDefault="00134547" w:rsidP="00134547">
      <w:pPr>
        <w:numPr>
          <w:ilvl w:val="0"/>
          <w:numId w:val="62"/>
        </w:numPr>
        <w:spacing w:before="120" w:line="240" w:lineRule="atLeast"/>
        <w:textAlignment w:val="center"/>
        <w:rPr>
          <w:rFonts w:eastAsia="Times New Roman" w:cs="Times New Roman"/>
          <w:szCs w:val="20"/>
        </w:rPr>
      </w:pPr>
      <w:r w:rsidRPr="00C66C29">
        <w:rPr>
          <w:rFonts w:eastAsia="Times New Roman" w:cs="Times New Roman"/>
          <w:szCs w:val="20"/>
        </w:rPr>
        <w:t>Continued the public sector offering for facilities over 100 kW.</w:t>
      </w:r>
      <w:r w:rsidRPr="00C66C29">
        <w:rPr>
          <w:rFonts w:eastAsia="Times New Roman" w:cs="Times New Roman"/>
          <w:szCs w:val="24"/>
        </w:rPr>
        <w:t xml:space="preserve"> Maintained incentive cost cap for private and public sector projects at 75%. </w:t>
      </w:r>
    </w:p>
    <w:p w14:paraId="6B723F90" w14:textId="77777777" w:rsidR="00134547" w:rsidRPr="00C66C29" w:rsidDel="00F86CEF" w:rsidRDefault="00134547" w:rsidP="00134547">
      <w:pPr>
        <w:numPr>
          <w:ilvl w:val="0"/>
          <w:numId w:val="62"/>
        </w:numPr>
        <w:spacing w:before="120" w:line="240" w:lineRule="atLeast"/>
        <w:textAlignment w:val="center"/>
        <w:rPr>
          <w:del w:id="928" w:author="Rick Berry" w:date="2019-12-03T16:06:00Z"/>
          <w:rFonts w:eastAsia="Times New Roman" w:cs="Times New Roman"/>
          <w:szCs w:val="20"/>
        </w:rPr>
      </w:pPr>
      <w:commentRangeStart w:id="929"/>
      <w:del w:id="930" w:author="Rick Berry" w:date="2019-12-03T16:06:00Z">
        <w:r w:rsidRPr="00C66C29" w:rsidDel="00F86CEF">
          <w:delText>Continue with the 24/7 bonus introduced during mid-year CY2019, which allows bonus s</w:delText>
        </w:r>
        <w:r w:rsidRPr="00C66C29" w:rsidDel="00F86CEF">
          <w:rPr>
            <w:rFonts w:eastAsia="Times New Roman" w:cs="Times New Roman"/>
            <w:szCs w:val="20"/>
          </w:rPr>
          <w:delText xml:space="preserve">tack up and savings on lighting for 24/7 facilities. </w:delText>
        </w:r>
        <w:commentRangeEnd w:id="929"/>
        <w:r w:rsidDel="00F86CEF">
          <w:rPr>
            <w:rStyle w:val="CommentReference"/>
          </w:rPr>
          <w:commentReference w:id="929"/>
        </w:r>
      </w:del>
    </w:p>
    <w:p w14:paraId="18FD55F3" w14:textId="77777777" w:rsidR="00134547" w:rsidRDefault="00134547" w:rsidP="00134547">
      <w:pPr>
        <w:numPr>
          <w:ilvl w:val="0"/>
          <w:numId w:val="62"/>
        </w:numPr>
        <w:spacing w:before="120" w:line="240" w:lineRule="atLeast"/>
        <w:textAlignment w:val="center"/>
        <w:rPr>
          <w:rFonts w:eastAsia="Times New Roman" w:cs="Times New Roman"/>
          <w:szCs w:val="20"/>
        </w:rPr>
      </w:pPr>
      <w:r w:rsidRPr="00C66C29">
        <w:rPr>
          <w:rFonts w:eastAsia="Times New Roman" w:cs="Times New Roman"/>
          <w:szCs w:val="20"/>
        </w:rPr>
        <w:t xml:space="preserve">Launched online application mid-year 2019. </w:t>
      </w:r>
    </w:p>
    <w:p w14:paraId="49D70EA3" w14:textId="77777777" w:rsidR="00134547" w:rsidRPr="00C66C29" w:rsidRDefault="00134547" w:rsidP="00134547">
      <w:pPr>
        <w:numPr>
          <w:ilvl w:val="0"/>
          <w:numId w:val="62"/>
        </w:numPr>
        <w:spacing w:before="120" w:line="240" w:lineRule="atLeast"/>
        <w:textAlignment w:val="center"/>
        <w:rPr>
          <w:rFonts w:eastAsia="Times New Roman" w:cs="Times New Roman"/>
          <w:szCs w:val="20"/>
        </w:rPr>
      </w:pPr>
      <w:commentRangeStart w:id="931"/>
      <w:commentRangeStart w:id="932"/>
      <w:commentRangeStart w:id="933"/>
      <w:r>
        <w:rPr>
          <w:rFonts w:eastAsia="Times New Roman" w:cs="Times New Roman"/>
          <w:szCs w:val="20"/>
        </w:rPr>
        <w:t>I</w:t>
      </w:r>
      <w:r w:rsidRPr="002D7A39">
        <w:rPr>
          <w:rFonts w:eastAsia="Times New Roman" w:cs="Times New Roman"/>
          <w:szCs w:val="20"/>
        </w:rPr>
        <w:t xml:space="preserve">nclude promotion of new RTU optimization measures for customers </w:t>
      </w:r>
      <w:r>
        <w:rPr>
          <w:rFonts w:eastAsia="Times New Roman" w:cs="Times New Roman"/>
          <w:szCs w:val="20"/>
        </w:rPr>
        <w:t>(&gt;</w:t>
      </w:r>
      <w:r w:rsidRPr="002D7A39">
        <w:rPr>
          <w:rFonts w:eastAsia="Times New Roman" w:cs="Times New Roman"/>
          <w:szCs w:val="20"/>
        </w:rPr>
        <w:t>100 KW</w:t>
      </w:r>
      <w:r>
        <w:rPr>
          <w:rFonts w:eastAsia="Times New Roman" w:cs="Times New Roman"/>
          <w:szCs w:val="20"/>
        </w:rPr>
        <w:t>)</w:t>
      </w:r>
      <w:r w:rsidRPr="002D7A39">
        <w:rPr>
          <w:rFonts w:eastAsia="Times New Roman" w:cs="Times New Roman"/>
          <w:szCs w:val="20"/>
        </w:rPr>
        <w:t>. These measures include cogged v-belts, coil cleaning, economizers, advanced controls, RTU replacement, and sealing.</w:t>
      </w:r>
      <w:commentRangeEnd w:id="931"/>
      <w:r>
        <w:rPr>
          <w:rStyle w:val="CommentReference"/>
        </w:rPr>
        <w:commentReference w:id="931"/>
      </w:r>
      <w:commentRangeEnd w:id="932"/>
      <w:r>
        <w:rPr>
          <w:rStyle w:val="CommentReference"/>
        </w:rPr>
        <w:commentReference w:id="932"/>
      </w:r>
      <w:commentRangeEnd w:id="933"/>
      <w:r>
        <w:rPr>
          <w:rStyle w:val="CommentReference"/>
        </w:rPr>
        <w:commentReference w:id="933"/>
      </w:r>
    </w:p>
    <w:p w14:paraId="5A59685E" w14:textId="77777777" w:rsidR="00134547" w:rsidRDefault="00134547" w:rsidP="00C60CC8">
      <w:pPr>
        <w:spacing w:line="240" w:lineRule="atLeast"/>
        <w:rPr>
          <w:rFonts w:eastAsia="Times New Roman" w:cs="Times New Roman"/>
          <w:szCs w:val="24"/>
        </w:rPr>
      </w:pPr>
    </w:p>
    <w:p w14:paraId="3305C03B" w14:textId="77777777" w:rsidR="00134547" w:rsidRPr="00A8759B" w:rsidRDefault="00134547" w:rsidP="00C60CC8">
      <w:pPr>
        <w:spacing w:line="240" w:lineRule="atLeast"/>
        <w:rPr>
          <w:rFonts w:eastAsia="Times New Roman" w:cs="Times New Roman"/>
          <w:szCs w:val="20"/>
        </w:rPr>
      </w:pPr>
      <w:r w:rsidRPr="00A8759B">
        <w:rPr>
          <w:rFonts w:eastAsia="Times New Roman" w:cs="Times New Roman"/>
          <w:szCs w:val="20"/>
        </w:rPr>
        <w:t>Continuing from CY201</w:t>
      </w:r>
      <w:r>
        <w:rPr>
          <w:rFonts w:eastAsia="Times New Roman" w:cs="Times New Roman"/>
          <w:szCs w:val="20"/>
        </w:rPr>
        <w:t>9</w:t>
      </w:r>
      <w:r w:rsidRPr="00A8759B">
        <w:rPr>
          <w:rFonts w:eastAsia="Times New Roman" w:cs="Times New Roman"/>
          <w:szCs w:val="20"/>
        </w:rPr>
        <w:t>, ComEd’s marketing strategy presents the overall portfolio to customers. Streamlined incentive application and verification and quality control processes are expected to facilitate customer participation ease and minimize the time required for incentive payment.</w:t>
      </w:r>
    </w:p>
    <w:p w14:paraId="7EAC685A" w14:textId="77777777" w:rsidR="00134547" w:rsidRPr="00A8759B" w:rsidRDefault="00134547" w:rsidP="00C60CC8">
      <w:pPr>
        <w:spacing w:line="240" w:lineRule="atLeast"/>
        <w:rPr>
          <w:rFonts w:eastAsia="Times New Roman" w:cs="Times New Roman"/>
          <w:szCs w:val="20"/>
        </w:rPr>
      </w:pPr>
    </w:p>
    <w:p w14:paraId="372C4B7E" w14:textId="77777777" w:rsidR="00134547" w:rsidRPr="00A8759B" w:rsidRDefault="00134547" w:rsidP="00C60CC8">
      <w:pPr>
        <w:spacing w:line="240" w:lineRule="atLeast"/>
        <w:rPr>
          <w:rFonts w:eastAsia="Times New Roman" w:cs="Times New Roman"/>
          <w:color w:val="000000"/>
          <w:szCs w:val="24"/>
        </w:rPr>
      </w:pPr>
      <w:r w:rsidRPr="00A8759B">
        <w:rPr>
          <w:rFonts w:eastAsia="Times New Roman" w:cs="Times New Roman"/>
          <w:color w:val="000000"/>
          <w:szCs w:val="24"/>
        </w:rPr>
        <w:t>Also continuing from CY201</w:t>
      </w:r>
      <w:r>
        <w:rPr>
          <w:rFonts w:eastAsia="Times New Roman" w:cs="Times New Roman"/>
          <w:color w:val="000000"/>
          <w:szCs w:val="24"/>
        </w:rPr>
        <w:t>9</w:t>
      </w:r>
      <w:r w:rsidRPr="00A8759B">
        <w:rPr>
          <w:rFonts w:eastAsia="Times New Roman" w:cs="Times New Roman"/>
          <w:color w:val="000000"/>
          <w:szCs w:val="24"/>
        </w:rPr>
        <w:t xml:space="preserve">, prior to issuing certain standard energy efficiency </w:t>
      </w:r>
      <w:r w:rsidRPr="00A8759B">
        <w:rPr>
          <w:rFonts w:eastAsia="Times New Roman" w:cs="Times New Roman"/>
          <w:bCs/>
          <w:color w:val="000000"/>
          <w:szCs w:val="24"/>
        </w:rPr>
        <w:t>incentives in CY20</w:t>
      </w:r>
      <w:r>
        <w:rPr>
          <w:rFonts w:eastAsia="Times New Roman" w:cs="Times New Roman"/>
          <w:bCs/>
          <w:color w:val="000000"/>
          <w:szCs w:val="24"/>
        </w:rPr>
        <w:t>20</w:t>
      </w:r>
      <w:r w:rsidRPr="00A8759B">
        <w:rPr>
          <w:rFonts w:eastAsia="Times New Roman" w:cs="Times New Roman"/>
          <w:bCs/>
          <w:color w:val="000000"/>
          <w:szCs w:val="24"/>
        </w:rPr>
        <w:t xml:space="preserve">, </w:t>
      </w:r>
      <w:r w:rsidRPr="00A8759B">
        <w:rPr>
          <w:rFonts w:eastAsia="Times New Roman" w:cs="Times New Roman"/>
          <w:szCs w:val="24"/>
        </w:rPr>
        <w:t>ComEd will verify that the contractor responsible is certified through the Illinois Commerce Commission (ICC) to install energy efficiency measures.</w:t>
      </w:r>
      <w:r w:rsidRPr="00A8759B">
        <w:rPr>
          <w:rFonts w:eastAsia="Times New Roman" w:cs="Times New Roman"/>
          <w:szCs w:val="24"/>
          <w:vertAlign w:val="superscript"/>
        </w:rPr>
        <w:footnoteReference w:id="41"/>
      </w:r>
    </w:p>
    <w:p w14:paraId="3958F1EC" w14:textId="77777777" w:rsidR="00134547" w:rsidRPr="00A8759B" w:rsidRDefault="00134547" w:rsidP="00C60CC8">
      <w:pPr>
        <w:spacing w:line="240" w:lineRule="atLeast"/>
        <w:rPr>
          <w:rFonts w:eastAsia="Times New Roman" w:cs="Times New Roman"/>
          <w:szCs w:val="20"/>
        </w:rPr>
      </w:pPr>
    </w:p>
    <w:p w14:paraId="2445B9B6" w14:textId="77777777" w:rsidR="00134547" w:rsidRPr="00A8759B" w:rsidRDefault="00134547" w:rsidP="00C60CC8">
      <w:pPr>
        <w:spacing w:line="240" w:lineRule="atLeast"/>
        <w:rPr>
          <w:rFonts w:eastAsia="Times New Roman" w:cs="Times New Roman"/>
          <w:szCs w:val="24"/>
        </w:rPr>
      </w:pPr>
      <w:r w:rsidRPr="00A8759B">
        <w:rPr>
          <w:rFonts w:eastAsia="Times New Roman" w:cs="Times New Roman"/>
          <w:szCs w:val="24"/>
        </w:rPr>
        <w:t>ComEd’s CY20</w:t>
      </w:r>
      <w:r>
        <w:rPr>
          <w:rFonts w:eastAsia="Times New Roman" w:cs="Times New Roman"/>
          <w:szCs w:val="24"/>
        </w:rPr>
        <w:t>20</w:t>
      </w:r>
      <w:r w:rsidRPr="00A8759B">
        <w:rPr>
          <w:rFonts w:eastAsia="Times New Roman" w:cs="Times New Roman"/>
          <w:szCs w:val="24"/>
        </w:rPr>
        <w:t xml:space="preserve"> net planning</w:t>
      </w:r>
      <w:r w:rsidRPr="00A8759B">
        <w:rPr>
          <w:rFonts w:eastAsia="Times New Roman" w:cs="Arial"/>
          <w:sz w:val="24"/>
          <w:szCs w:val="24"/>
        </w:rPr>
        <w:t xml:space="preserve"> </w:t>
      </w:r>
      <w:r w:rsidRPr="00A8759B">
        <w:rPr>
          <w:rFonts w:eastAsia="Times New Roman" w:cs="Times New Roman"/>
          <w:szCs w:val="24"/>
        </w:rPr>
        <w:t>target for the Business Incentives Program</w:t>
      </w:r>
      <w:r w:rsidRPr="00A8759B">
        <w:rPr>
          <w:rFonts w:eastAsia="Times New Roman" w:cs="Times New Roman"/>
          <w:szCs w:val="24"/>
          <w:vertAlign w:val="superscript"/>
        </w:rPr>
        <w:footnoteReference w:id="42"/>
      </w:r>
      <w:r w:rsidRPr="00A8759B">
        <w:rPr>
          <w:rFonts w:eastAsia="Times New Roman" w:cs="Times New Roman"/>
          <w:szCs w:val="24"/>
        </w:rPr>
        <w:t xml:space="preserve"> is 3</w:t>
      </w:r>
      <w:r>
        <w:rPr>
          <w:rFonts w:eastAsia="Times New Roman" w:cs="Times New Roman"/>
          <w:szCs w:val="24"/>
        </w:rPr>
        <w:t>00,865</w:t>
      </w:r>
      <w:r w:rsidRPr="00A8759B">
        <w:rPr>
          <w:rFonts w:eastAsia="Times New Roman" w:cs="Times New Roman"/>
          <w:szCs w:val="24"/>
        </w:rPr>
        <w:t xml:space="preserve"> MWh for first year </w:t>
      </w:r>
      <w:r>
        <w:rPr>
          <w:rFonts w:eastAsia="Times New Roman" w:cs="Times New Roman"/>
          <w:szCs w:val="24"/>
        </w:rPr>
        <w:t xml:space="preserve">annual </w:t>
      </w:r>
      <w:r w:rsidRPr="00A8759B">
        <w:rPr>
          <w:rFonts w:eastAsia="Times New Roman" w:cs="Times New Roman"/>
          <w:szCs w:val="24"/>
        </w:rPr>
        <w:t xml:space="preserve">savings and </w:t>
      </w:r>
      <w:r>
        <w:rPr>
          <w:rFonts w:eastAsia="Times New Roman" w:cs="Times New Roman"/>
          <w:szCs w:val="24"/>
        </w:rPr>
        <w:t>933,766</w:t>
      </w:r>
      <w:r w:rsidRPr="00A8759B">
        <w:rPr>
          <w:rFonts w:eastAsia="Times New Roman" w:cs="Times New Roman"/>
          <w:szCs w:val="24"/>
        </w:rPr>
        <w:t xml:space="preserve"> net MWh </w:t>
      </w:r>
      <w:r>
        <w:rPr>
          <w:rFonts w:eastAsia="Times New Roman" w:cs="Times New Roman"/>
          <w:szCs w:val="24"/>
        </w:rPr>
        <w:t>c</w:t>
      </w:r>
      <w:r w:rsidRPr="00A8759B">
        <w:rPr>
          <w:rFonts w:eastAsia="Times New Roman" w:cs="Times New Roman"/>
          <w:szCs w:val="24"/>
        </w:rPr>
        <w:t xml:space="preserve">umulative </w:t>
      </w:r>
      <w:r>
        <w:rPr>
          <w:rFonts w:eastAsia="Times New Roman" w:cs="Times New Roman"/>
          <w:szCs w:val="24"/>
        </w:rPr>
        <w:t>p</w:t>
      </w:r>
      <w:r w:rsidRPr="00A8759B">
        <w:rPr>
          <w:rFonts w:eastAsia="Times New Roman" w:cs="Times New Roman"/>
          <w:szCs w:val="24"/>
        </w:rPr>
        <w:t xml:space="preserve">ersisting </w:t>
      </w:r>
      <w:r>
        <w:rPr>
          <w:rFonts w:eastAsia="Times New Roman" w:cs="Times New Roman"/>
          <w:szCs w:val="24"/>
        </w:rPr>
        <w:t>a</w:t>
      </w:r>
      <w:r w:rsidRPr="00A8759B">
        <w:rPr>
          <w:rFonts w:eastAsia="Times New Roman" w:cs="Times New Roman"/>
          <w:szCs w:val="24"/>
        </w:rPr>
        <w:t xml:space="preserve">nnual </w:t>
      </w:r>
      <w:r>
        <w:rPr>
          <w:rFonts w:eastAsia="Times New Roman" w:cs="Times New Roman"/>
          <w:szCs w:val="24"/>
        </w:rPr>
        <w:t>s</w:t>
      </w:r>
      <w:r w:rsidRPr="00A8759B">
        <w:rPr>
          <w:rFonts w:eastAsia="Times New Roman" w:cs="Times New Roman"/>
          <w:szCs w:val="24"/>
        </w:rPr>
        <w:t>avings (CPAS).</w:t>
      </w:r>
      <w:r w:rsidRPr="00A8759B">
        <w:rPr>
          <w:rFonts w:eastAsia="Times New Roman" w:cs="Times New Roman"/>
          <w:szCs w:val="24"/>
          <w:vertAlign w:val="superscript"/>
        </w:rPr>
        <w:footnoteReference w:id="43"/>
      </w:r>
      <w:r w:rsidRPr="00A8759B">
        <w:rPr>
          <w:rFonts w:eastAsia="Times New Roman" w:cs="Times New Roman"/>
          <w:szCs w:val="24"/>
        </w:rPr>
        <w:t xml:space="preserve"> ComEd expects to achieve these targets by installing 7</w:t>
      </w:r>
      <w:r>
        <w:rPr>
          <w:rFonts w:eastAsia="Times New Roman" w:cs="Times New Roman"/>
          <w:szCs w:val="24"/>
        </w:rPr>
        <w:t>7</w:t>
      </w:r>
      <w:r w:rsidRPr="00A8759B">
        <w:rPr>
          <w:rFonts w:eastAsia="Times New Roman" w:cs="Times New Roman"/>
          <w:szCs w:val="24"/>
        </w:rPr>
        <w:t xml:space="preserve"> percent of measures in qualifying private sector commercial and industrial facilities, and 2</w:t>
      </w:r>
      <w:r>
        <w:rPr>
          <w:rFonts w:eastAsia="Times New Roman" w:cs="Times New Roman"/>
          <w:szCs w:val="24"/>
        </w:rPr>
        <w:t>3</w:t>
      </w:r>
      <w:r w:rsidRPr="00A8759B">
        <w:rPr>
          <w:rFonts w:eastAsia="Times New Roman" w:cs="Times New Roman"/>
          <w:szCs w:val="24"/>
        </w:rPr>
        <w:t xml:space="preserve"> percent of measures in qualifying public sector premises.</w:t>
      </w:r>
      <w:r w:rsidRPr="00A8759B">
        <w:rPr>
          <w:rFonts w:eastAsia="Times New Roman" w:cs="Times New Roman"/>
          <w:szCs w:val="24"/>
          <w:vertAlign w:val="superscript"/>
        </w:rPr>
        <w:footnoteReference w:id="44"/>
      </w:r>
    </w:p>
    <w:p w14:paraId="21F23FD4" w14:textId="77777777" w:rsidR="00134547" w:rsidRDefault="00134547" w:rsidP="00C60CC8">
      <w:pPr>
        <w:spacing w:line="240" w:lineRule="atLeast"/>
        <w:rPr>
          <w:rFonts w:eastAsia="Times New Roman" w:cs="Times New Roman"/>
          <w:szCs w:val="24"/>
        </w:rPr>
      </w:pPr>
    </w:p>
    <w:p w14:paraId="65877125" w14:textId="77777777" w:rsidR="00134547" w:rsidRPr="00C761E5" w:rsidRDefault="00134547" w:rsidP="00C60CC8">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180C7D13" w14:textId="77777777" w:rsidR="00134547" w:rsidRPr="00C761E5" w:rsidRDefault="00134547" w:rsidP="00C60CC8">
      <w:pPr>
        <w:spacing w:line="240" w:lineRule="atLeast"/>
        <w:rPr>
          <w:rFonts w:eastAsia="Times New Roman" w:cs="Times New Roman"/>
          <w:szCs w:val="24"/>
        </w:rPr>
      </w:pPr>
    </w:p>
    <w:p w14:paraId="3226F335" w14:textId="3BBE06FF" w:rsidR="00134547" w:rsidRDefault="00134547" w:rsidP="00C60CC8">
      <w:pPr>
        <w:pStyle w:val="Caption"/>
      </w:pPr>
      <w:r>
        <w:t xml:space="preserve">Table </w:t>
      </w:r>
      <w:r w:rsidR="00682EB3">
        <w:t>1</w:t>
      </w:r>
      <w:r>
        <w:t xml:space="preserve">. </w:t>
      </w:r>
      <w:r w:rsidRPr="00B61DAD">
        <w:t>Evaluation Approaches – Two Year Plan</w:t>
      </w:r>
    </w:p>
    <w:tbl>
      <w:tblPr>
        <w:tblStyle w:val="EnergyTable112"/>
        <w:tblW w:w="0" w:type="auto"/>
        <w:tblLook w:val="04A0" w:firstRow="1" w:lastRow="0" w:firstColumn="1" w:lastColumn="0" w:noHBand="0" w:noVBand="1"/>
      </w:tblPr>
      <w:tblGrid>
        <w:gridCol w:w="4970"/>
        <w:gridCol w:w="809"/>
        <w:gridCol w:w="809"/>
      </w:tblGrid>
      <w:tr w:rsidR="00134547" w:rsidRPr="00A8759B" w14:paraId="73444443"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CFFAA" w14:textId="77777777" w:rsidR="00134547" w:rsidRPr="00A8759B" w:rsidRDefault="00134547" w:rsidP="00C60CC8">
            <w:pPr>
              <w:keepNext/>
              <w:spacing w:line="240" w:lineRule="atLeast"/>
              <w:jc w:val="left"/>
              <w:rPr>
                <w:rFonts w:ascii="Arial Narrow" w:eastAsia="Times New Roman" w:hAnsi="Arial Narrow" w:cs="Arial"/>
                <w:bCs/>
                <w:color w:val="000000"/>
                <w:szCs w:val="20"/>
              </w:rPr>
            </w:pPr>
            <w:r w:rsidRPr="00A8759B">
              <w:rPr>
                <w:rFonts w:ascii="Arial Narrow" w:eastAsia="Times New Roman" w:hAnsi="Arial Narrow" w:cs="Arial"/>
                <w:bCs/>
                <w:szCs w:val="20"/>
              </w:rPr>
              <w:t>Tasks</w:t>
            </w:r>
          </w:p>
        </w:tc>
        <w:tc>
          <w:tcPr>
            <w:tcW w:w="0" w:type="auto"/>
            <w:hideMark/>
          </w:tcPr>
          <w:p w14:paraId="73F8D434" w14:textId="77777777" w:rsidR="00134547" w:rsidRPr="00A8759B" w:rsidRDefault="00134547"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A8759B">
              <w:rPr>
                <w:rFonts w:ascii="Arial Narrow" w:eastAsia="Times New Roman" w:hAnsi="Arial Narrow" w:cs="Arial"/>
                <w:szCs w:val="20"/>
              </w:rPr>
              <w:t>CY2020</w:t>
            </w:r>
          </w:p>
        </w:tc>
        <w:tc>
          <w:tcPr>
            <w:tcW w:w="0" w:type="auto"/>
            <w:hideMark/>
          </w:tcPr>
          <w:p w14:paraId="2BF1B89E" w14:textId="77777777" w:rsidR="00134547" w:rsidRPr="00A8759B" w:rsidRDefault="00134547"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A8759B">
              <w:rPr>
                <w:rFonts w:ascii="Arial Narrow" w:eastAsia="Times New Roman" w:hAnsi="Arial Narrow" w:cs="Arial"/>
                <w:szCs w:val="20"/>
              </w:rPr>
              <w:t>CY2021</w:t>
            </w:r>
          </w:p>
        </w:tc>
      </w:tr>
      <w:tr w:rsidR="00134547" w:rsidRPr="00A8759B" w14:paraId="05F59198"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1CFBA764" w14:textId="77777777" w:rsidR="00134547" w:rsidRPr="00A8759B" w:rsidRDefault="00134547" w:rsidP="00C60CC8">
            <w:pPr>
              <w:keepNext/>
              <w:spacing w:line="240" w:lineRule="atLeast"/>
              <w:ind w:left="-14"/>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 xml:space="preserve">Tracking System Review </w:t>
            </w:r>
          </w:p>
        </w:tc>
        <w:tc>
          <w:tcPr>
            <w:tcW w:w="0" w:type="auto"/>
            <w:noWrap/>
          </w:tcPr>
          <w:p w14:paraId="7D517447" w14:textId="77777777" w:rsidR="00134547" w:rsidRPr="00A8759B"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X</w:t>
            </w:r>
          </w:p>
        </w:tc>
        <w:tc>
          <w:tcPr>
            <w:tcW w:w="0" w:type="auto"/>
            <w:noWrap/>
          </w:tcPr>
          <w:p w14:paraId="38E6B68A" w14:textId="77777777" w:rsidR="00134547" w:rsidRPr="00A8759B"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X</w:t>
            </w:r>
          </w:p>
        </w:tc>
      </w:tr>
      <w:tr w:rsidR="00134547" w:rsidRPr="00A8759B" w14:paraId="5C63299D"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38DF364E" w14:textId="77777777" w:rsidR="00134547" w:rsidRPr="00C22F87" w:rsidRDefault="00134547" w:rsidP="00C60CC8">
            <w:pPr>
              <w:keepNext/>
              <w:spacing w:line="240" w:lineRule="atLeast"/>
              <w:ind w:left="-14"/>
              <w:jc w:val="left"/>
              <w:rPr>
                <w:rFonts w:ascii="Arial Narrow" w:eastAsia="Times New Roman" w:hAnsi="Arial Narrow" w:cs="Arial"/>
                <w:color w:val="000000"/>
                <w:szCs w:val="20"/>
              </w:rPr>
            </w:pPr>
            <w:r w:rsidRPr="00C22F87">
              <w:rPr>
                <w:rFonts w:ascii="Arial Narrow" w:eastAsia="Times New Roman" w:hAnsi="Arial Narrow" w:cs="Arial"/>
                <w:color w:val="000000"/>
                <w:szCs w:val="20"/>
              </w:rPr>
              <w:t>Data Collection – Participant Surveys</w:t>
            </w:r>
          </w:p>
        </w:tc>
        <w:tc>
          <w:tcPr>
            <w:tcW w:w="0" w:type="auto"/>
            <w:noWrap/>
          </w:tcPr>
          <w:p w14:paraId="6633301E" w14:textId="77777777" w:rsidR="00134547" w:rsidRPr="00C22F87"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54C9CA4F" w14:textId="77777777" w:rsidR="00134547" w:rsidRPr="00C22F87"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r>
      <w:tr w:rsidR="00134547" w:rsidRPr="00A8759B" w14:paraId="696F1503"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34061F8" w14:textId="77777777" w:rsidR="00134547" w:rsidRPr="00C22F87" w:rsidRDefault="00134547" w:rsidP="00C60CC8">
            <w:pPr>
              <w:keepNext/>
              <w:spacing w:line="240" w:lineRule="atLeast"/>
              <w:ind w:left="-14"/>
              <w:jc w:val="left"/>
              <w:rPr>
                <w:rFonts w:ascii="Arial Narrow" w:eastAsia="Times New Roman" w:hAnsi="Arial Narrow" w:cs="Arial"/>
                <w:color w:val="000000"/>
                <w:szCs w:val="20"/>
              </w:rPr>
            </w:pPr>
            <w:r w:rsidRPr="00C22F87">
              <w:rPr>
                <w:rFonts w:ascii="Arial Narrow" w:eastAsia="Times New Roman" w:hAnsi="Arial Narrow" w:cs="Arial"/>
                <w:color w:val="000000"/>
                <w:szCs w:val="20"/>
              </w:rPr>
              <w:t>Data Collection – Program Manager and Implementer Interviews</w:t>
            </w:r>
          </w:p>
        </w:tc>
        <w:tc>
          <w:tcPr>
            <w:tcW w:w="0" w:type="auto"/>
            <w:noWrap/>
          </w:tcPr>
          <w:p w14:paraId="37FB638D" w14:textId="77777777" w:rsidR="00134547" w:rsidRPr="00C22F87"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c>
          <w:tcPr>
            <w:tcW w:w="0" w:type="auto"/>
            <w:noWrap/>
          </w:tcPr>
          <w:p w14:paraId="4226E6BF" w14:textId="77777777" w:rsidR="00134547" w:rsidRPr="00C22F87"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r>
      <w:tr w:rsidR="00134547" w:rsidRPr="00A8759B" w14:paraId="17BC56F3"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6585F5F2" w14:textId="77777777" w:rsidR="00134547" w:rsidRPr="00C22F87" w:rsidRDefault="00134547" w:rsidP="00C60CC8">
            <w:pPr>
              <w:keepNext/>
              <w:spacing w:line="240" w:lineRule="atLeast"/>
              <w:ind w:left="-14"/>
              <w:jc w:val="left"/>
              <w:rPr>
                <w:rFonts w:ascii="Arial Narrow" w:eastAsia="Times New Roman" w:hAnsi="Arial Narrow" w:cs="Arial"/>
                <w:color w:val="000000"/>
                <w:szCs w:val="20"/>
              </w:rPr>
            </w:pPr>
            <w:r w:rsidRPr="00C22F87">
              <w:rPr>
                <w:rFonts w:ascii="Arial Narrow" w:eastAsia="Times New Roman" w:hAnsi="Arial Narrow" w:cs="Arial"/>
                <w:color w:val="000000"/>
                <w:szCs w:val="20"/>
              </w:rPr>
              <w:t>Data Collection – EESP Interviews</w:t>
            </w:r>
          </w:p>
        </w:tc>
        <w:tc>
          <w:tcPr>
            <w:tcW w:w="0" w:type="auto"/>
            <w:noWrap/>
          </w:tcPr>
          <w:p w14:paraId="5F39274B" w14:textId="77777777" w:rsidR="00134547" w:rsidRPr="00C22F87"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del w:id="934" w:author="Charles Ampong" w:date="2019-12-04T16:39:00Z">
              <w:r w:rsidRPr="00C22F87" w:rsidDel="00A863BA">
                <w:rPr>
                  <w:rFonts w:ascii="Arial Narrow" w:eastAsia="Times New Roman" w:hAnsi="Arial Narrow" w:cs="Times New Roman"/>
                  <w:szCs w:val="20"/>
                </w:rPr>
                <w:delText>X</w:delText>
              </w:r>
            </w:del>
          </w:p>
        </w:tc>
        <w:tc>
          <w:tcPr>
            <w:tcW w:w="0" w:type="auto"/>
            <w:noWrap/>
          </w:tcPr>
          <w:p w14:paraId="2EA5550B" w14:textId="77777777" w:rsidR="00134547" w:rsidRPr="00C22F87"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r>
      <w:tr w:rsidR="00134547" w:rsidRPr="00A8759B" w14:paraId="76E66AB3"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2F60547D" w14:textId="77777777" w:rsidR="00134547" w:rsidRPr="00C22F87" w:rsidRDefault="00134547" w:rsidP="00C60CC8">
            <w:pPr>
              <w:keepNext/>
              <w:spacing w:line="240" w:lineRule="atLeast"/>
              <w:ind w:left="-14"/>
              <w:jc w:val="left"/>
              <w:rPr>
                <w:rFonts w:ascii="Arial Narrow" w:eastAsia="Times New Roman" w:hAnsi="Arial Narrow" w:cs="Arial"/>
                <w:color w:val="000000"/>
                <w:szCs w:val="20"/>
              </w:rPr>
            </w:pPr>
            <w:r w:rsidRPr="00C22F87">
              <w:rPr>
                <w:rFonts w:ascii="Arial Narrow" w:eastAsia="Times New Roman" w:hAnsi="Arial Narrow" w:cs="Arial"/>
                <w:color w:val="000000"/>
                <w:szCs w:val="20"/>
              </w:rPr>
              <w:t>Data Collection – Literature Review</w:t>
            </w:r>
          </w:p>
        </w:tc>
        <w:tc>
          <w:tcPr>
            <w:tcW w:w="0" w:type="auto"/>
            <w:noWrap/>
          </w:tcPr>
          <w:p w14:paraId="1D95F955" w14:textId="77777777" w:rsidR="00134547" w:rsidRPr="00C22F87"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c>
          <w:tcPr>
            <w:tcW w:w="0" w:type="auto"/>
            <w:noWrap/>
          </w:tcPr>
          <w:p w14:paraId="1D8AF504" w14:textId="77777777" w:rsidR="00134547" w:rsidRPr="00C22F87"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r>
      <w:tr w:rsidR="00134547" w:rsidRPr="00A8759B" w14:paraId="2E449D05"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0098437A" w14:textId="77777777" w:rsidR="00134547" w:rsidRPr="00280732" w:rsidRDefault="00134547" w:rsidP="00C60CC8">
            <w:pPr>
              <w:keepNext/>
              <w:spacing w:line="240" w:lineRule="atLeast"/>
              <w:ind w:left="-14"/>
              <w:jc w:val="left"/>
              <w:rPr>
                <w:rFonts w:ascii="Arial Narrow" w:eastAsia="Times New Roman" w:hAnsi="Arial Narrow" w:cs="Arial"/>
                <w:color w:val="000000"/>
                <w:szCs w:val="20"/>
              </w:rPr>
            </w:pPr>
            <w:r w:rsidRPr="00280732">
              <w:rPr>
                <w:rFonts w:ascii="Arial Narrow" w:eastAsia="Times New Roman" w:hAnsi="Arial Narrow" w:cs="Arial"/>
                <w:color w:val="000000"/>
                <w:szCs w:val="20"/>
              </w:rPr>
              <w:t>Impact – Billing Analysis</w:t>
            </w:r>
          </w:p>
        </w:tc>
        <w:tc>
          <w:tcPr>
            <w:tcW w:w="0" w:type="auto"/>
            <w:noWrap/>
          </w:tcPr>
          <w:p w14:paraId="6C6148E7" w14:textId="77777777" w:rsidR="00134547" w:rsidRPr="00280732"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c>
          <w:tcPr>
            <w:tcW w:w="0" w:type="auto"/>
            <w:noWrap/>
          </w:tcPr>
          <w:p w14:paraId="6B36BEDA" w14:textId="77777777" w:rsidR="00134547" w:rsidRPr="00280732"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r>
      <w:tr w:rsidR="00134547" w:rsidRPr="00A8759B" w14:paraId="71F0A8CE" w14:textId="77777777" w:rsidTr="00C60CC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19488AFB" w14:textId="77777777" w:rsidR="00134547" w:rsidRPr="00280732" w:rsidRDefault="00134547" w:rsidP="00C60CC8">
            <w:pPr>
              <w:keepNext/>
              <w:spacing w:line="240" w:lineRule="atLeast"/>
              <w:ind w:left="-14"/>
              <w:jc w:val="left"/>
              <w:rPr>
                <w:rFonts w:ascii="Arial Narrow" w:eastAsia="Times New Roman" w:hAnsi="Arial Narrow" w:cs="Arial"/>
                <w:color w:val="000000"/>
                <w:szCs w:val="20"/>
              </w:rPr>
            </w:pPr>
            <w:r w:rsidRPr="00280732">
              <w:rPr>
                <w:rFonts w:ascii="Arial Narrow" w:eastAsia="Times New Roman" w:hAnsi="Arial Narrow" w:cs="Arial"/>
                <w:color w:val="000000"/>
                <w:szCs w:val="20"/>
              </w:rPr>
              <w:t>Impact – Engineering Review</w:t>
            </w:r>
          </w:p>
        </w:tc>
        <w:tc>
          <w:tcPr>
            <w:tcW w:w="0" w:type="auto"/>
            <w:noWrap/>
          </w:tcPr>
          <w:p w14:paraId="0F088193" w14:textId="77777777" w:rsidR="00134547" w:rsidRPr="00280732"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c>
          <w:tcPr>
            <w:tcW w:w="0" w:type="auto"/>
            <w:noWrap/>
          </w:tcPr>
          <w:p w14:paraId="545F9554" w14:textId="77777777" w:rsidR="00134547" w:rsidRPr="00280732"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r>
      <w:tr w:rsidR="00134547" w:rsidRPr="00A8759B" w14:paraId="5A045387" w14:textId="77777777" w:rsidTr="00C60CC8">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noWrap/>
          </w:tcPr>
          <w:p w14:paraId="3888D941" w14:textId="77777777" w:rsidR="00134547" w:rsidRPr="00280732" w:rsidRDefault="00134547" w:rsidP="00C60CC8">
            <w:pPr>
              <w:keepNext/>
              <w:spacing w:line="240" w:lineRule="atLeast"/>
              <w:ind w:left="-14"/>
              <w:jc w:val="left"/>
              <w:rPr>
                <w:rFonts w:ascii="Arial Narrow" w:eastAsia="Times New Roman" w:hAnsi="Arial Narrow" w:cs="Arial"/>
                <w:color w:val="000000"/>
                <w:szCs w:val="20"/>
              </w:rPr>
            </w:pPr>
            <w:r w:rsidRPr="00280732">
              <w:rPr>
                <w:rFonts w:ascii="Arial Narrow" w:eastAsia="Times New Roman" w:hAnsi="Arial Narrow" w:cs="Arial"/>
                <w:color w:val="000000"/>
                <w:szCs w:val="20"/>
              </w:rPr>
              <w:t>Impact – Measure-Level Deemed Savings Review</w:t>
            </w:r>
          </w:p>
        </w:tc>
        <w:tc>
          <w:tcPr>
            <w:tcW w:w="0" w:type="auto"/>
            <w:noWrap/>
          </w:tcPr>
          <w:p w14:paraId="7503542C" w14:textId="77777777" w:rsidR="00134547" w:rsidRPr="00280732"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c>
          <w:tcPr>
            <w:tcW w:w="0" w:type="auto"/>
            <w:noWrap/>
          </w:tcPr>
          <w:p w14:paraId="1BC119B7" w14:textId="77777777" w:rsidR="00134547" w:rsidRPr="00280732"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r>
      <w:tr w:rsidR="00134547" w:rsidRPr="00A8759B" w14:paraId="708C3C23" w14:textId="77777777" w:rsidTr="00C60C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noWrap/>
          </w:tcPr>
          <w:p w14:paraId="730537E8" w14:textId="77777777" w:rsidR="00134547" w:rsidRPr="00280732" w:rsidRDefault="00134547" w:rsidP="00C60CC8">
            <w:pPr>
              <w:keepNext/>
              <w:spacing w:line="240" w:lineRule="atLeast"/>
              <w:ind w:left="-14"/>
              <w:jc w:val="left"/>
              <w:rPr>
                <w:rFonts w:ascii="Arial Narrow" w:eastAsia="Times New Roman" w:hAnsi="Arial Narrow" w:cs="Arial"/>
                <w:color w:val="000000"/>
                <w:szCs w:val="20"/>
              </w:rPr>
            </w:pPr>
            <w:r w:rsidRPr="00280732">
              <w:rPr>
                <w:rFonts w:ascii="Arial Narrow" w:eastAsia="Times New Roman" w:hAnsi="Arial Narrow" w:cs="Arial"/>
                <w:color w:val="000000"/>
                <w:szCs w:val="20"/>
              </w:rPr>
              <w:t>Impact – Verification &amp; Gross Realization Rate</w:t>
            </w:r>
          </w:p>
        </w:tc>
        <w:tc>
          <w:tcPr>
            <w:tcW w:w="0" w:type="auto"/>
            <w:noWrap/>
          </w:tcPr>
          <w:p w14:paraId="2A3EC5A1" w14:textId="77777777" w:rsidR="00134547" w:rsidRPr="00280732"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c>
          <w:tcPr>
            <w:tcW w:w="0" w:type="auto"/>
            <w:noWrap/>
          </w:tcPr>
          <w:p w14:paraId="45307F30" w14:textId="77777777" w:rsidR="00134547" w:rsidRPr="00280732"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280732">
              <w:rPr>
                <w:rFonts w:ascii="Arial Narrow" w:eastAsia="Times New Roman" w:hAnsi="Arial Narrow" w:cs="Times New Roman"/>
                <w:szCs w:val="20"/>
              </w:rPr>
              <w:t>X</w:t>
            </w:r>
          </w:p>
        </w:tc>
      </w:tr>
      <w:tr w:rsidR="00134547" w:rsidRPr="00A8759B" w14:paraId="3646B4D2"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EEBF38A" w14:textId="77777777" w:rsidR="00134547" w:rsidRPr="00C22F87" w:rsidRDefault="00134547" w:rsidP="00C60CC8">
            <w:pPr>
              <w:keepNext/>
              <w:spacing w:line="240" w:lineRule="atLeast"/>
              <w:ind w:left="-14"/>
              <w:jc w:val="left"/>
              <w:rPr>
                <w:rFonts w:ascii="Arial Narrow" w:eastAsia="Times New Roman" w:hAnsi="Arial Narrow" w:cs="Arial"/>
                <w:color w:val="000000"/>
                <w:szCs w:val="20"/>
              </w:rPr>
            </w:pPr>
            <w:r w:rsidRPr="00C22F87">
              <w:rPr>
                <w:rFonts w:ascii="Arial Narrow" w:eastAsia="Times New Roman" w:hAnsi="Arial Narrow" w:cs="Arial"/>
                <w:color w:val="000000"/>
                <w:szCs w:val="20"/>
              </w:rPr>
              <w:t>Net-to-Gross – Customer Self-Report Surveys</w:t>
            </w:r>
          </w:p>
        </w:tc>
        <w:tc>
          <w:tcPr>
            <w:tcW w:w="0" w:type="auto"/>
            <w:noWrap/>
          </w:tcPr>
          <w:p w14:paraId="4CEAD378" w14:textId="77777777" w:rsidR="00134547" w:rsidRPr="00C22F87"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noWrap/>
          </w:tcPr>
          <w:p w14:paraId="67BF705E" w14:textId="77777777" w:rsidR="00134547" w:rsidRPr="00C22F87" w:rsidRDefault="00134547"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22F87">
              <w:rPr>
                <w:rFonts w:ascii="Arial Narrow" w:eastAsia="Times New Roman" w:hAnsi="Arial Narrow" w:cs="Times New Roman"/>
                <w:szCs w:val="20"/>
              </w:rPr>
              <w:t>X</w:t>
            </w:r>
          </w:p>
        </w:tc>
      </w:tr>
      <w:tr w:rsidR="00134547" w:rsidRPr="00A8759B" w14:paraId="432597D4"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1939AA1" w14:textId="77777777" w:rsidR="00134547" w:rsidRPr="00C22F87" w:rsidRDefault="00134547" w:rsidP="00C60CC8">
            <w:pPr>
              <w:keepNext/>
              <w:spacing w:line="240" w:lineRule="atLeast"/>
              <w:ind w:left="-14"/>
              <w:jc w:val="left"/>
              <w:rPr>
                <w:rFonts w:ascii="Arial Narrow" w:eastAsia="Times New Roman" w:hAnsi="Arial Narrow" w:cs="Arial"/>
                <w:color w:val="000000"/>
                <w:szCs w:val="20"/>
              </w:rPr>
            </w:pPr>
            <w:r w:rsidRPr="00C22F87">
              <w:rPr>
                <w:rFonts w:ascii="Arial Narrow" w:eastAsia="Times New Roman" w:hAnsi="Arial Narrow" w:cs="Arial"/>
                <w:color w:val="000000"/>
                <w:szCs w:val="20"/>
              </w:rPr>
              <w:t xml:space="preserve">Net-to-Gross – </w:t>
            </w:r>
            <w:commentRangeStart w:id="935"/>
            <w:commentRangeStart w:id="936"/>
            <w:r w:rsidRPr="00C22F87">
              <w:rPr>
                <w:rFonts w:ascii="Arial Narrow" w:eastAsia="Times New Roman" w:hAnsi="Arial Narrow" w:cs="Arial"/>
                <w:color w:val="000000"/>
                <w:szCs w:val="20"/>
              </w:rPr>
              <w:t>EESP Spillover Research</w:t>
            </w:r>
            <w:commentRangeEnd w:id="935"/>
            <w:r>
              <w:rPr>
                <w:rStyle w:val="CommentReference"/>
              </w:rPr>
              <w:commentReference w:id="935"/>
            </w:r>
            <w:commentRangeEnd w:id="936"/>
            <w:r>
              <w:rPr>
                <w:rStyle w:val="CommentReference"/>
              </w:rPr>
              <w:commentReference w:id="936"/>
            </w:r>
          </w:p>
        </w:tc>
        <w:tc>
          <w:tcPr>
            <w:tcW w:w="0" w:type="auto"/>
            <w:noWrap/>
          </w:tcPr>
          <w:p w14:paraId="269FF120" w14:textId="77777777" w:rsidR="00134547" w:rsidRPr="00C22F87"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del w:id="937" w:author="Charles Ampong" w:date="2019-12-04T16:39:00Z">
              <w:r w:rsidRPr="00C22F87" w:rsidDel="00DD6195">
                <w:rPr>
                  <w:rFonts w:ascii="Arial Narrow" w:eastAsia="Times New Roman" w:hAnsi="Arial Narrow" w:cs="Times New Roman"/>
                  <w:szCs w:val="20"/>
                </w:rPr>
                <w:delText>X</w:delText>
              </w:r>
            </w:del>
          </w:p>
        </w:tc>
        <w:tc>
          <w:tcPr>
            <w:tcW w:w="0" w:type="auto"/>
            <w:noWrap/>
          </w:tcPr>
          <w:p w14:paraId="60F21BE9" w14:textId="77777777" w:rsidR="00134547" w:rsidRPr="00C22F87" w:rsidRDefault="00134547"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ins w:id="938" w:author="Charles Ampong" w:date="2019-12-04T16:39:00Z">
              <w:r>
                <w:rPr>
                  <w:rFonts w:ascii="Arial Narrow" w:eastAsia="Times New Roman" w:hAnsi="Arial Narrow" w:cs="Times New Roman"/>
                  <w:szCs w:val="20"/>
                </w:rPr>
                <w:t>X</w:t>
              </w:r>
            </w:ins>
          </w:p>
        </w:tc>
      </w:tr>
    </w:tbl>
    <w:p w14:paraId="143E8639" w14:textId="77777777" w:rsidR="00134547" w:rsidRDefault="00134547" w:rsidP="00363524">
      <w:pPr>
        <w:pStyle w:val="Heading4"/>
      </w:pPr>
      <w:r>
        <w:t>Coordination</w:t>
      </w:r>
    </w:p>
    <w:p w14:paraId="3DAFE2E4" w14:textId="77777777" w:rsidR="00134547" w:rsidRPr="00664634" w:rsidRDefault="00134547" w:rsidP="007B24A2">
      <w:r w:rsidRPr="00664634">
        <w:t xml:space="preserve">Navigant will coordinate with the other utility evaluation teams on any issues relevant to this program. The approaches used by both the ComEd and Ameren Illinois evaluation teams to evaluate the programs are closely coordinated. The methods used in both evaluations are specified by the Illinois TRM and are generally consistent. The one exception is the approaches being used to compute </w:t>
      </w:r>
      <w:r>
        <w:t>n</w:t>
      </w:r>
      <w:r w:rsidRPr="00664634">
        <w:t>et-to-</w:t>
      </w:r>
      <w:r>
        <w:t>g</w:t>
      </w:r>
      <w:r w:rsidRPr="00664634">
        <w:t>ross ratios, which differ somewhat</w:t>
      </w:r>
      <w:r>
        <w:t xml:space="preserve">. </w:t>
      </w:r>
    </w:p>
    <w:p w14:paraId="1FA028C9" w14:textId="77777777" w:rsidR="00134547" w:rsidRDefault="00134547" w:rsidP="00363524">
      <w:pPr>
        <w:pStyle w:val="Heading3"/>
      </w:pPr>
      <w:r>
        <w:t>Evaluation Research Topics</w:t>
      </w:r>
    </w:p>
    <w:p w14:paraId="5E496655" w14:textId="77777777" w:rsidR="00134547" w:rsidRDefault="00134547" w:rsidP="00C60CC8">
      <w:pPr>
        <w:keepNext/>
      </w:pPr>
      <w:r w:rsidRPr="00664634">
        <w:t xml:space="preserve">The </w:t>
      </w:r>
      <w:r>
        <w:t xml:space="preserve">CY2020 </w:t>
      </w:r>
      <w:r w:rsidRPr="00664634">
        <w:t>evaluation will seek to answer the following key researchable questions:</w:t>
      </w:r>
    </w:p>
    <w:p w14:paraId="40E7B760" w14:textId="77777777" w:rsidR="00134547" w:rsidRPr="00363524" w:rsidRDefault="00134547" w:rsidP="00C60CC8">
      <w:pPr>
        <w:pStyle w:val="Heading4"/>
      </w:pPr>
      <w:r w:rsidRPr="00664634">
        <w:t>Impact Evaluation</w:t>
      </w:r>
    </w:p>
    <w:p w14:paraId="1472B851" w14:textId="77777777" w:rsidR="00134547" w:rsidRPr="00A8759B" w:rsidRDefault="00134547" w:rsidP="002279FB">
      <w:pPr>
        <w:numPr>
          <w:ilvl w:val="0"/>
          <w:numId w:val="189"/>
        </w:numPr>
        <w:spacing w:before="120" w:line="240" w:lineRule="atLeast"/>
        <w:rPr>
          <w:rFonts w:eastAsia="Times New Roman" w:cs="Arial"/>
          <w:color w:val="000000"/>
          <w:szCs w:val="24"/>
        </w:rPr>
      </w:pPr>
      <w:commentRangeStart w:id="939"/>
      <w:commentRangeStart w:id="940"/>
      <w:r w:rsidRPr="00A8759B">
        <w:rPr>
          <w:rFonts w:eastAsia="Times New Roman" w:cs="Times New Roman"/>
          <w:szCs w:val="20"/>
        </w:rPr>
        <w:t>What are the program’s annual total lifetime verified gross savings?</w:t>
      </w:r>
      <w:r w:rsidRPr="00A8759B">
        <w:rPr>
          <w:rFonts w:eastAsia="Times New Roman" w:cs="Arial"/>
          <w:color w:val="000000"/>
          <w:szCs w:val="24"/>
        </w:rPr>
        <w:t xml:space="preserve"> What are the verified gross savings from private and public lighting projects? What are the verified gross savings from private and public non-lighting projects?</w:t>
      </w:r>
      <w:commentRangeEnd w:id="939"/>
      <w:r>
        <w:rPr>
          <w:rStyle w:val="CommentReference"/>
        </w:rPr>
        <w:commentReference w:id="939"/>
      </w:r>
      <w:commentRangeEnd w:id="940"/>
      <w:r>
        <w:rPr>
          <w:rStyle w:val="CommentReference"/>
        </w:rPr>
        <w:commentReference w:id="940"/>
      </w:r>
    </w:p>
    <w:p w14:paraId="1015B81F" w14:textId="77777777" w:rsidR="00134547" w:rsidRPr="008B7770" w:rsidDel="00DC46A7" w:rsidRDefault="00134547" w:rsidP="002279FB">
      <w:pPr>
        <w:numPr>
          <w:ilvl w:val="0"/>
          <w:numId w:val="189"/>
        </w:numPr>
        <w:spacing w:before="120" w:line="240" w:lineRule="atLeast"/>
        <w:rPr>
          <w:del w:id="941" w:author="Rick Berry" w:date="2019-12-03T16:06:00Z"/>
          <w:rFonts w:eastAsia="Times New Roman" w:cs="Times New Roman"/>
          <w:szCs w:val="24"/>
        </w:rPr>
      </w:pPr>
      <w:commentRangeStart w:id="942"/>
      <w:del w:id="943" w:author="Rick Berry" w:date="2019-12-03T16:06:00Z">
        <w:r w:rsidRPr="00A8759B" w:rsidDel="00DC46A7">
          <w:rPr>
            <w:rFonts w:eastAsia="Times New Roman" w:cs="Arial"/>
            <w:color w:val="000000"/>
            <w:szCs w:val="24"/>
          </w:rPr>
          <w:delText>What is the research estimate of gross savings (energy, peak demand, and total demand) for the program?</w:delText>
        </w:r>
      </w:del>
      <w:commentRangeEnd w:id="942"/>
      <w:r>
        <w:rPr>
          <w:rStyle w:val="CommentReference"/>
        </w:rPr>
        <w:commentReference w:id="942"/>
      </w:r>
    </w:p>
    <w:p w14:paraId="2C4535AF" w14:textId="77777777" w:rsidR="00134547" w:rsidRPr="00A8759B" w:rsidRDefault="00134547" w:rsidP="002279FB">
      <w:pPr>
        <w:numPr>
          <w:ilvl w:val="0"/>
          <w:numId w:val="189"/>
        </w:numPr>
        <w:spacing w:before="120" w:line="240" w:lineRule="atLeast"/>
        <w:rPr>
          <w:rFonts w:eastAsia="Times New Roman" w:cs="Times New Roman"/>
          <w:szCs w:val="24"/>
        </w:rPr>
      </w:pPr>
      <w:r w:rsidRPr="00A8759B">
        <w:rPr>
          <w:rFonts w:eastAsia="Times New Roman" w:cs="Times New Roman"/>
          <w:szCs w:val="20"/>
        </w:rPr>
        <w:t>What are the program’s verified annual total lifetime net savings?</w:t>
      </w:r>
    </w:p>
    <w:p w14:paraId="76294BCB" w14:textId="77777777" w:rsidR="00134547" w:rsidRPr="00A8759B" w:rsidDel="00DD6195" w:rsidRDefault="00134547" w:rsidP="002279FB">
      <w:pPr>
        <w:numPr>
          <w:ilvl w:val="0"/>
          <w:numId w:val="189"/>
        </w:numPr>
        <w:spacing w:before="120" w:line="240" w:lineRule="atLeast"/>
        <w:rPr>
          <w:del w:id="944" w:author="Charles Ampong" w:date="2019-12-04T16:45:00Z"/>
          <w:rFonts w:eastAsia="Times New Roman" w:cs="Times New Roman"/>
          <w:szCs w:val="24"/>
        </w:rPr>
      </w:pPr>
      <w:del w:id="945" w:author="Charles Ampong" w:date="2019-12-04T16:45:00Z">
        <w:r w:rsidRPr="00A8759B" w:rsidDel="00DD6195">
          <w:rPr>
            <w:rFonts w:eastAsia="Times New Roman" w:cs="Times New Roman"/>
            <w:szCs w:val="20"/>
          </w:rPr>
          <w:delText xml:space="preserve">What is the estimated </w:delText>
        </w:r>
      </w:del>
      <w:ins w:id="946" w:author="Sharon Mullen" w:date="2019-12-04T14:37:00Z">
        <w:del w:id="947" w:author="Charles Ampong" w:date="2019-12-04T16:45:00Z">
          <w:r w:rsidDel="00DD6195">
            <w:rPr>
              <w:rFonts w:eastAsia="Times New Roman" w:cs="Times New Roman"/>
              <w:szCs w:val="20"/>
            </w:rPr>
            <w:delText xml:space="preserve">NTG (free ridership and </w:delText>
          </w:r>
        </w:del>
      </w:ins>
      <w:del w:id="948" w:author="Charles Ampong" w:date="2019-12-04T16:45:00Z">
        <w:r w:rsidRPr="00A8759B" w:rsidDel="00DD6195">
          <w:rPr>
            <w:rFonts w:eastAsia="Times New Roman" w:cs="Times New Roman"/>
            <w:szCs w:val="20"/>
          </w:rPr>
          <w:delText>free</w:delText>
        </w:r>
        <w:r w:rsidDel="00DD6195">
          <w:rPr>
            <w:rFonts w:eastAsia="Times New Roman" w:cs="Times New Roman"/>
            <w:szCs w:val="20"/>
          </w:rPr>
          <w:delText xml:space="preserve"> </w:delText>
        </w:r>
        <w:r w:rsidRPr="00A8759B" w:rsidDel="00DD6195">
          <w:rPr>
            <w:rFonts w:eastAsia="Times New Roman" w:cs="Times New Roman"/>
            <w:szCs w:val="20"/>
          </w:rPr>
          <w:delText>ridership and spillover</w:delText>
        </w:r>
      </w:del>
      <w:ins w:id="949" w:author="Sharon Mullen" w:date="2019-12-04T14:37:00Z">
        <w:del w:id="950" w:author="Charles Ampong" w:date="2019-12-04T16:45:00Z">
          <w:r w:rsidDel="00DD6195">
            <w:rPr>
              <w:rFonts w:eastAsia="Times New Roman" w:cs="Times New Roman"/>
              <w:szCs w:val="20"/>
            </w:rPr>
            <w:delText>)</w:delText>
          </w:r>
        </w:del>
      </w:ins>
      <w:del w:id="951" w:author="Charles Ampong" w:date="2019-12-04T16:45:00Z">
        <w:r w:rsidRPr="00A8759B" w:rsidDel="00DD6195">
          <w:rPr>
            <w:rFonts w:eastAsia="Times New Roman" w:cs="Times New Roman"/>
            <w:szCs w:val="20"/>
          </w:rPr>
          <w:delText xml:space="preserve"> for participating </w:delText>
        </w:r>
        <w:commentRangeStart w:id="952"/>
        <w:commentRangeStart w:id="953"/>
        <w:commentRangeStart w:id="954"/>
        <w:r w:rsidDel="00DD6195">
          <w:rPr>
            <w:rFonts w:eastAsia="Times New Roman" w:cs="Times New Roman"/>
            <w:szCs w:val="20"/>
          </w:rPr>
          <w:delText>EESPs</w:delText>
        </w:r>
        <w:commentRangeEnd w:id="952"/>
        <w:r w:rsidDel="00DD6195">
          <w:rPr>
            <w:rStyle w:val="CommentReference"/>
          </w:rPr>
          <w:commentReference w:id="952"/>
        </w:r>
        <w:commentRangeEnd w:id="953"/>
        <w:r w:rsidDel="00DD6195">
          <w:rPr>
            <w:rStyle w:val="CommentReference"/>
          </w:rPr>
          <w:commentReference w:id="953"/>
        </w:r>
        <w:commentRangeEnd w:id="954"/>
        <w:r w:rsidDel="00DD6195">
          <w:rPr>
            <w:rStyle w:val="CommentReference"/>
          </w:rPr>
          <w:commentReference w:id="954"/>
        </w:r>
        <w:r w:rsidRPr="00A8759B" w:rsidDel="00DD6195">
          <w:rPr>
            <w:rFonts w:eastAsia="Times New Roman" w:cs="Times New Roman"/>
            <w:szCs w:val="20"/>
          </w:rPr>
          <w:delText xml:space="preserve">? </w:delText>
        </w:r>
      </w:del>
    </w:p>
    <w:p w14:paraId="294DA70E" w14:textId="77777777" w:rsidR="00134547" w:rsidRPr="00A8759B" w:rsidRDefault="00134547" w:rsidP="002279FB">
      <w:pPr>
        <w:numPr>
          <w:ilvl w:val="0"/>
          <w:numId w:val="189"/>
        </w:numPr>
        <w:spacing w:before="120" w:line="240" w:lineRule="atLeast"/>
        <w:rPr>
          <w:rFonts w:eastAsia="Times New Roman" w:cs="Times New Roman"/>
          <w:szCs w:val="24"/>
        </w:rPr>
      </w:pPr>
      <w:r w:rsidRPr="00A8759B">
        <w:rPr>
          <w:rFonts w:eastAsia="Times New Roman" w:cs="Arial"/>
          <w:color w:val="000000"/>
          <w:szCs w:val="24"/>
        </w:rPr>
        <w:t>Secondary questions include:</w:t>
      </w:r>
    </w:p>
    <w:p w14:paraId="230E84C0" w14:textId="2045983B" w:rsidR="00134547" w:rsidRPr="00A8759B" w:rsidRDefault="00134547" w:rsidP="002279FB">
      <w:pPr>
        <w:numPr>
          <w:ilvl w:val="1"/>
          <w:numId w:val="189"/>
        </w:numPr>
        <w:spacing w:before="120" w:line="240" w:lineRule="atLeast"/>
        <w:rPr>
          <w:rFonts w:eastAsia="Times New Roman" w:cs="Times New Roman"/>
          <w:szCs w:val="24"/>
        </w:rPr>
      </w:pPr>
      <w:r w:rsidRPr="00A8759B">
        <w:rPr>
          <w:rFonts w:eastAsia="Times New Roman" w:cs="Arial"/>
          <w:color w:val="000000"/>
          <w:szCs w:val="24"/>
        </w:rPr>
        <w:t xml:space="preserve">Are the </w:t>
      </w:r>
      <w:r w:rsidR="00EA7879" w:rsidRPr="00A8759B">
        <w:rPr>
          <w:rFonts w:eastAsia="Times New Roman" w:cs="Arial"/>
          <w:color w:val="000000"/>
          <w:szCs w:val="24"/>
        </w:rPr>
        <w:t>ex-ante</w:t>
      </w:r>
      <w:r w:rsidRPr="00A8759B">
        <w:rPr>
          <w:rFonts w:eastAsia="Times New Roman" w:cs="Arial"/>
          <w:color w:val="000000"/>
          <w:szCs w:val="24"/>
        </w:rPr>
        <w:t xml:space="preserve"> per-unit gross impact savings correctly implemented by the tracking system and reasonable for this program?</w:t>
      </w:r>
    </w:p>
    <w:p w14:paraId="7F078A38" w14:textId="77777777" w:rsidR="00134547" w:rsidRPr="00A8759B" w:rsidRDefault="00134547" w:rsidP="002279FB">
      <w:pPr>
        <w:numPr>
          <w:ilvl w:val="1"/>
          <w:numId w:val="189"/>
        </w:numPr>
        <w:spacing w:before="120" w:line="240" w:lineRule="atLeast"/>
        <w:rPr>
          <w:rFonts w:eastAsia="Times New Roman" w:cs="Times New Roman"/>
          <w:szCs w:val="24"/>
        </w:rPr>
      </w:pPr>
      <w:r w:rsidRPr="00A8759B">
        <w:rPr>
          <w:rFonts w:eastAsia="Times New Roman" w:cs="Times New Roman"/>
          <w:szCs w:val="24"/>
        </w:rPr>
        <w:t>What updates are recommended for the Illinois Technical Reference Manual (TRM)?</w:t>
      </w:r>
      <w:r w:rsidRPr="00A8759B">
        <w:rPr>
          <w:rFonts w:eastAsia="Times New Roman" w:cs="Arial"/>
          <w:color w:val="000000"/>
          <w:szCs w:val="24"/>
        </w:rPr>
        <w:t xml:space="preserve"> </w:t>
      </w:r>
      <w:commentRangeStart w:id="955"/>
      <w:del w:id="956" w:author="Rick Berry" w:date="2019-12-03T16:07:00Z">
        <w:r w:rsidRPr="00A8759B" w:rsidDel="00DC46A7">
          <w:rPr>
            <w:rFonts w:eastAsia="Times New Roman" w:cs="Arial"/>
            <w:color w:val="000000"/>
            <w:szCs w:val="24"/>
          </w:rPr>
          <w:delText>What are the results of field data collection?</w:delText>
        </w:r>
      </w:del>
      <w:commentRangeEnd w:id="955"/>
      <w:r>
        <w:rPr>
          <w:rStyle w:val="CommentReference"/>
        </w:rPr>
        <w:commentReference w:id="955"/>
      </w:r>
    </w:p>
    <w:p w14:paraId="5F4E89B1" w14:textId="77777777" w:rsidR="00134547" w:rsidRPr="00363524" w:rsidRDefault="00134547" w:rsidP="00C60CC8">
      <w:pPr>
        <w:pStyle w:val="Heading4"/>
      </w:pPr>
      <w:r w:rsidRPr="00664634">
        <w:t>Process Evaluation and Other Research Topics</w:t>
      </w:r>
    </w:p>
    <w:p w14:paraId="6305352C" w14:textId="77777777" w:rsidR="00134547" w:rsidRPr="00A8759B" w:rsidRDefault="00134547" w:rsidP="00C60CC8">
      <w:pPr>
        <w:spacing w:line="240" w:lineRule="atLeast"/>
        <w:rPr>
          <w:rFonts w:eastAsia="Times New Roman" w:cs="Times New Roman"/>
          <w:szCs w:val="24"/>
        </w:rPr>
      </w:pPr>
      <w:r w:rsidRPr="00C22F87">
        <w:rPr>
          <w:rFonts w:eastAsia="Times New Roman" w:cs="Arial"/>
          <w:szCs w:val="24"/>
        </w:rPr>
        <w:t>The</w:t>
      </w:r>
      <w:r>
        <w:rPr>
          <w:rFonts w:eastAsia="Times New Roman" w:cs="Arial"/>
          <w:szCs w:val="24"/>
        </w:rPr>
        <w:t>re will be no</w:t>
      </w:r>
      <w:r w:rsidRPr="00C22F87">
        <w:rPr>
          <w:rFonts w:eastAsia="Times New Roman" w:cs="Arial"/>
          <w:szCs w:val="24"/>
        </w:rPr>
        <w:t xml:space="preserve"> process evaluation for CY2020</w:t>
      </w:r>
      <w:r>
        <w:rPr>
          <w:rFonts w:eastAsia="Times New Roman" w:cs="Arial"/>
          <w:szCs w:val="24"/>
        </w:rPr>
        <w:t xml:space="preserve">. </w:t>
      </w:r>
    </w:p>
    <w:p w14:paraId="59D5CC13" w14:textId="77777777" w:rsidR="00134547" w:rsidRPr="00727E12" w:rsidRDefault="00134547" w:rsidP="00363524">
      <w:pPr>
        <w:pStyle w:val="Heading3"/>
      </w:pPr>
      <w:r w:rsidRPr="00727E12">
        <w:t>Evaluation Approach</w:t>
      </w:r>
    </w:p>
    <w:p w14:paraId="7A02CEBD" w14:textId="77777777" w:rsidR="00134547" w:rsidRPr="006E5FB7" w:rsidRDefault="00134547"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58C220B2" w14:textId="413E24E3" w:rsidR="00134547" w:rsidRPr="00C761E5" w:rsidRDefault="00134547"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12"/>
        <w:tblW w:w="0" w:type="auto"/>
        <w:tblLook w:val="04A0" w:firstRow="1" w:lastRow="0" w:firstColumn="1" w:lastColumn="0" w:noHBand="0" w:noVBand="1"/>
      </w:tblPr>
      <w:tblGrid>
        <w:gridCol w:w="1804"/>
        <w:gridCol w:w="2284"/>
        <w:gridCol w:w="1372"/>
        <w:gridCol w:w="3900"/>
      </w:tblGrid>
      <w:tr w:rsidR="00134547" w:rsidRPr="00A8759B" w14:paraId="3C0B478A"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6D2634"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Activity</w:t>
            </w:r>
          </w:p>
        </w:tc>
        <w:tc>
          <w:tcPr>
            <w:tcW w:w="0" w:type="auto"/>
          </w:tcPr>
          <w:p w14:paraId="385F750E" w14:textId="77777777" w:rsidR="00134547" w:rsidRPr="00A8759B"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Target</w:t>
            </w:r>
          </w:p>
        </w:tc>
        <w:tc>
          <w:tcPr>
            <w:tcW w:w="0" w:type="auto"/>
          </w:tcPr>
          <w:p w14:paraId="411A5D99" w14:textId="77777777" w:rsidR="00134547" w:rsidRPr="00A8759B" w:rsidRDefault="00134547" w:rsidP="00C60CC8">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2B85834F" w14:textId="77777777" w:rsidR="00134547" w:rsidRPr="00A8759B"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Notes</w:t>
            </w:r>
          </w:p>
        </w:tc>
      </w:tr>
      <w:tr w:rsidR="00134547" w:rsidRPr="00A8759B" w14:paraId="662287C3"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44ACF"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Tracking System Review</w:t>
            </w:r>
          </w:p>
        </w:tc>
        <w:tc>
          <w:tcPr>
            <w:tcW w:w="0" w:type="auto"/>
          </w:tcPr>
          <w:p w14:paraId="60769A39"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Tracking system</w:t>
            </w:r>
          </w:p>
        </w:tc>
        <w:tc>
          <w:tcPr>
            <w:tcW w:w="0" w:type="auto"/>
          </w:tcPr>
          <w:p w14:paraId="4107714C" w14:textId="77777777" w:rsidR="00134547" w:rsidRPr="00A8759B" w:rsidRDefault="00134547"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Census</w:t>
            </w:r>
          </w:p>
        </w:tc>
        <w:tc>
          <w:tcPr>
            <w:tcW w:w="0" w:type="auto"/>
          </w:tcPr>
          <w:p w14:paraId="55923C5C"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Three waves</w:t>
            </w:r>
          </w:p>
        </w:tc>
      </w:tr>
      <w:tr w:rsidR="00134547" w:rsidRPr="00A8759B" w14:paraId="521BA07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BF24B9"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Review Workpapers</w:t>
            </w:r>
          </w:p>
        </w:tc>
        <w:tc>
          <w:tcPr>
            <w:tcW w:w="0" w:type="auto"/>
          </w:tcPr>
          <w:p w14:paraId="20F0A1BA"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Update Tracking System Default Inputs</w:t>
            </w:r>
          </w:p>
        </w:tc>
        <w:tc>
          <w:tcPr>
            <w:tcW w:w="0" w:type="auto"/>
          </w:tcPr>
          <w:p w14:paraId="4A793237" w14:textId="77777777" w:rsidR="00134547" w:rsidRPr="00A8759B" w:rsidRDefault="00134547"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2688330F"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Both New and Unchanged Workpapers</w:t>
            </w:r>
          </w:p>
        </w:tc>
      </w:tr>
      <w:tr w:rsidR="00134547" w:rsidRPr="00A8759B" w:rsidDel="00DD6195" w14:paraId="77BE3752" w14:textId="77777777" w:rsidTr="00C60CC8">
        <w:trPr>
          <w:cnfStyle w:val="000000100000" w:firstRow="0" w:lastRow="0" w:firstColumn="0" w:lastColumn="0" w:oddVBand="0" w:evenVBand="0" w:oddHBand="1" w:evenHBand="0" w:firstRowFirstColumn="0" w:firstRowLastColumn="0" w:lastRowFirstColumn="0" w:lastRowLastColumn="0"/>
          <w:del w:id="957" w:author="Charles Ampong" w:date="2019-12-04T16:49:00Z"/>
        </w:trPr>
        <w:tc>
          <w:tcPr>
            <w:cnfStyle w:val="001000000000" w:firstRow="0" w:lastRow="0" w:firstColumn="1" w:lastColumn="0" w:oddVBand="0" w:evenVBand="0" w:oddHBand="0" w:evenHBand="0" w:firstRowFirstColumn="0" w:firstRowLastColumn="0" w:lastRowFirstColumn="0" w:lastRowLastColumn="0"/>
            <w:tcW w:w="0" w:type="auto"/>
          </w:tcPr>
          <w:p w14:paraId="08E6C84D" w14:textId="77777777" w:rsidR="00134547" w:rsidRPr="00FA03DB" w:rsidDel="00DD6195" w:rsidRDefault="00134547" w:rsidP="00C60CC8">
            <w:pPr>
              <w:keepNext/>
              <w:keepLines/>
              <w:spacing w:line="240" w:lineRule="atLeast"/>
              <w:jc w:val="left"/>
              <w:rPr>
                <w:del w:id="958" w:author="Charles Ampong" w:date="2019-12-04T16:49:00Z"/>
                <w:rFonts w:ascii="Arial Narrow" w:eastAsia="Times New Roman" w:hAnsi="Arial Narrow" w:cs="Times New Roman"/>
                <w:szCs w:val="20"/>
                <w:highlight w:val="yellow"/>
              </w:rPr>
            </w:pPr>
            <w:commentRangeStart w:id="959"/>
            <w:del w:id="960" w:author="Charles Ampong" w:date="2019-12-04T16:49:00Z">
              <w:r w:rsidRPr="00A8759B" w:rsidDel="00DD6195">
                <w:rPr>
                  <w:rFonts w:ascii="Arial Narrow" w:eastAsia="Times New Roman" w:hAnsi="Arial Narrow" w:cs="Times New Roman"/>
                  <w:szCs w:val="20"/>
                </w:rPr>
                <w:delText>Net-to-Gross and Process Interview</w:delText>
              </w:r>
            </w:del>
          </w:p>
        </w:tc>
        <w:tc>
          <w:tcPr>
            <w:tcW w:w="0" w:type="auto"/>
          </w:tcPr>
          <w:p w14:paraId="189EDCC2" w14:textId="77777777" w:rsidR="00134547" w:rsidRPr="00FA03DB" w:rsidDel="00DD619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961" w:author="Charles Ampong" w:date="2019-12-04T16:49:00Z"/>
                <w:rFonts w:ascii="Arial Narrow" w:eastAsia="Times New Roman" w:hAnsi="Arial Narrow" w:cs="Times New Roman"/>
                <w:szCs w:val="20"/>
                <w:highlight w:val="yellow"/>
              </w:rPr>
            </w:pPr>
            <w:del w:id="962" w:author="Charles Ampong" w:date="2019-12-04T16:49:00Z">
              <w:r w:rsidRPr="00A8759B" w:rsidDel="00DD6195">
                <w:rPr>
                  <w:rFonts w:ascii="Arial Narrow" w:eastAsia="Times New Roman" w:hAnsi="Arial Narrow" w:cs="Times New Roman"/>
                  <w:szCs w:val="20"/>
                </w:rPr>
                <w:delText xml:space="preserve">Telephone Interviews with EESPs </w:delText>
              </w:r>
            </w:del>
          </w:p>
        </w:tc>
        <w:tc>
          <w:tcPr>
            <w:tcW w:w="0" w:type="auto"/>
          </w:tcPr>
          <w:p w14:paraId="2187CD74" w14:textId="77777777" w:rsidR="00134547" w:rsidRPr="00FA03DB" w:rsidDel="00DD6195" w:rsidRDefault="00134547"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del w:id="963" w:author="Charles Ampong" w:date="2019-12-04T16:49:00Z"/>
                <w:rFonts w:ascii="Arial Narrow" w:eastAsia="Times New Roman" w:hAnsi="Arial Narrow" w:cs="Times New Roman"/>
                <w:szCs w:val="20"/>
                <w:highlight w:val="yellow"/>
              </w:rPr>
            </w:pPr>
            <w:del w:id="964" w:author="Charles Ampong" w:date="2019-12-04T16:49:00Z">
              <w:r w:rsidRPr="00A8759B" w:rsidDel="00DD6195">
                <w:rPr>
                  <w:rFonts w:ascii="Arial Narrow" w:eastAsia="Times New Roman" w:hAnsi="Arial Narrow" w:cs="Times New Roman"/>
                  <w:szCs w:val="20"/>
                </w:rPr>
                <w:delText>~</w:delText>
              </w:r>
              <w:r w:rsidDel="00DD6195">
                <w:rPr>
                  <w:rFonts w:ascii="Arial Narrow" w:eastAsia="Times New Roman" w:hAnsi="Arial Narrow" w:cs="Times New Roman"/>
                  <w:szCs w:val="20"/>
                </w:rPr>
                <w:delText>40</w:delText>
              </w:r>
            </w:del>
          </w:p>
        </w:tc>
        <w:tc>
          <w:tcPr>
            <w:tcW w:w="0" w:type="auto"/>
          </w:tcPr>
          <w:p w14:paraId="71E19FD9" w14:textId="77777777" w:rsidR="00134547" w:rsidRPr="00FA03DB" w:rsidDel="00DD6195"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965" w:author="Charles Ampong" w:date="2019-12-04T16:49:00Z"/>
                <w:rFonts w:ascii="Arial Narrow" w:eastAsia="Times New Roman" w:hAnsi="Arial Narrow" w:cs="Times New Roman"/>
                <w:szCs w:val="20"/>
                <w:highlight w:val="yellow"/>
              </w:rPr>
            </w:pPr>
            <w:ins w:id="966" w:author="Sharon Mullen" w:date="2019-12-04T13:41:00Z">
              <w:del w:id="967" w:author="Charles Ampong" w:date="2019-12-04T16:49:00Z">
                <w:r w:rsidDel="00DD6195">
                  <w:rPr>
                    <w:rFonts w:ascii="Arial Narrow" w:eastAsia="Times New Roman" w:hAnsi="Arial Narrow" w:cs="Times New Roman"/>
                    <w:szCs w:val="20"/>
                  </w:rPr>
                  <w:delText xml:space="preserve">Free ridership and </w:delText>
                </w:r>
              </w:del>
            </w:ins>
            <w:del w:id="968" w:author="Charles Ampong" w:date="2019-12-04T16:49:00Z">
              <w:r w:rsidRPr="00A8759B" w:rsidDel="00DD6195">
                <w:rPr>
                  <w:rFonts w:ascii="Arial Narrow" w:eastAsia="Times New Roman" w:hAnsi="Arial Narrow" w:cs="Times New Roman"/>
                  <w:szCs w:val="20"/>
                </w:rPr>
                <w:delText>S</w:delText>
              </w:r>
            </w:del>
            <w:ins w:id="969" w:author="Sharon Mullen" w:date="2019-12-04T13:41:00Z">
              <w:del w:id="970" w:author="Charles Ampong" w:date="2019-12-04T16:49:00Z">
                <w:r w:rsidDel="00DD6195">
                  <w:rPr>
                    <w:rFonts w:ascii="Arial Narrow" w:eastAsia="Times New Roman" w:hAnsi="Arial Narrow" w:cs="Times New Roman"/>
                    <w:szCs w:val="20"/>
                  </w:rPr>
                  <w:delText>s</w:delText>
                </w:r>
              </w:del>
            </w:ins>
            <w:del w:id="971" w:author="Charles Ampong" w:date="2019-12-04T16:49:00Z">
              <w:r w:rsidRPr="00A8759B" w:rsidDel="00DD6195">
                <w:rPr>
                  <w:rFonts w:ascii="Arial Narrow" w:eastAsia="Times New Roman" w:hAnsi="Arial Narrow" w:cs="Times New Roman"/>
                  <w:szCs w:val="20"/>
                </w:rPr>
                <w:delText>pillover</w:delText>
              </w:r>
              <w:r w:rsidDel="00DD6195">
                <w:rPr>
                  <w:rFonts w:ascii="Arial Narrow" w:eastAsia="Times New Roman" w:hAnsi="Arial Narrow" w:cs="Times New Roman"/>
                  <w:szCs w:val="20"/>
                </w:rPr>
                <w:delText>.</w:delText>
              </w:r>
              <w:r w:rsidRPr="00A8759B" w:rsidDel="00DD6195">
                <w:rPr>
                  <w:rFonts w:ascii="Arial Narrow" w:eastAsia="Times New Roman" w:hAnsi="Arial Narrow" w:cs="Times New Roman"/>
                  <w:szCs w:val="20"/>
                </w:rPr>
                <w:delText xml:space="preserve"> Two Waves</w:delText>
              </w:r>
            </w:del>
            <w:commentRangeEnd w:id="959"/>
            <w:r>
              <w:rPr>
                <w:rStyle w:val="CommentReference"/>
              </w:rPr>
              <w:commentReference w:id="959"/>
            </w:r>
          </w:p>
        </w:tc>
      </w:tr>
      <w:tr w:rsidR="00134547" w:rsidRPr="00A8759B" w14:paraId="26C1496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5D4FC8" w14:textId="77777777" w:rsidR="00134547" w:rsidRPr="00FA03DB" w:rsidRDefault="00134547" w:rsidP="00C60CC8">
            <w:pPr>
              <w:keepNext/>
              <w:keepLines/>
              <w:spacing w:line="240" w:lineRule="atLeast"/>
              <w:jc w:val="left"/>
              <w:rPr>
                <w:rFonts w:ascii="Arial Narrow" w:eastAsia="Times New Roman" w:hAnsi="Arial Narrow" w:cs="Times New Roman"/>
                <w:szCs w:val="20"/>
                <w:highlight w:val="yellow"/>
              </w:rPr>
            </w:pPr>
            <w:r w:rsidRPr="00A8759B">
              <w:rPr>
                <w:rFonts w:ascii="Arial Narrow" w:eastAsia="Times New Roman" w:hAnsi="Arial Narrow" w:cs="Times New Roman"/>
                <w:szCs w:val="20"/>
              </w:rPr>
              <w:t>In-Depth Interviews</w:t>
            </w:r>
          </w:p>
        </w:tc>
        <w:tc>
          <w:tcPr>
            <w:tcW w:w="0" w:type="auto"/>
          </w:tcPr>
          <w:p w14:paraId="31CA8366" w14:textId="77777777" w:rsidR="00134547" w:rsidRPr="00FA03D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A8759B">
              <w:rPr>
                <w:rFonts w:ascii="Arial Narrow" w:eastAsia="Times New Roman" w:hAnsi="Arial Narrow" w:cs="Times New Roman"/>
                <w:szCs w:val="20"/>
              </w:rPr>
              <w:t>Program Management and Implementers</w:t>
            </w:r>
          </w:p>
        </w:tc>
        <w:tc>
          <w:tcPr>
            <w:tcW w:w="0" w:type="auto"/>
          </w:tcPr>
          <w:p w14:paraId="411FAE6E" w14:textId="77777777" w:rsidR="00134547" w:rsidRPr="00FA03DB" w:rsidRDefault="00134547"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A8759B">
              <w:rPr>
                <w:rFonts w:ascii="Arial Narrow" w:eastAsia="Times New Roman" w:hAnsi="Arial Narrow" w:cs="Times New Roman"/>
                <w:szCs w:val="20"/>
              </w:rPr>
              <w:t>4</w:t>
            </w:r>
          </w:p>
        </w:tc>
        <w:tc>
          <w:tcPr>
            <w:tcW w:w="0" w:type="auto"/>
          </w:tcPr>
          <w:p w14:paraId="77738BA6" w14:textId="77777777" w:rsidR="00134547" w:rsidRPr="00FA03D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highlight w:val="yellow"/>
              </w:rPr>
            </w:pPr>
            <w:r w:rsidRPr="00A8759B">
              <w:rPr>
                <w:rFonts w:ascii="Arial Narrow" w:eastAsia="Times New Roman" w:hAnsi="Arial Narrow" w:cs="Times New Roman"/>
                <w:szCs w:val="20"/>
              </w:rPr>
              <w:t xml:space="preserve">Augment with </w:t>
            </w:r>
            <w:del w:id="972" w:author="Sharon Mullen" w:date="2019-12-04T13:39:00Z">
              <w:r w:rsidRPr="00A8759B" w:rsidDel="00F70FD5">
                <w:rPr>
                  <w:rFonts w:ascii="Arial Narrow" w:eastAsia="Times New Roman" w:hAnsi="Arial Narrow" w:cs="Times New Roman"/>
                  <w:szCs w:val="20"/>
                </w:rPr>
                <w:delText xml:space="preserve">monthly </w:delText>
              </w:r>
            </w:del>
            <w:ins w:id="973" w:author="Sharon Mullen" w:date="2019-12-04T13:50:00Z">
              <w:r>
                <w:rPr>
                  <w:rFonts w:ascii="Arial Narrow" w:eastAsia="Times New Roman" w:hAnsi="Arial Narrow" w:cs="Times New Roman"/>
                  <w:szCs w:val="20"/>
                </w:rPr>
                <w:t>quarterly impact and process meetings</w:t>
              </w:r>
            </w:ins>
            <w:del w:id="974" w:author="Sharon Mullen" w:date="2019-12-04T13:50:00Z">
              <w:r w:rsidRPr="00A8759B" w:rsidDel="00F70FD5">
                <w:rPr>
                  <w:rFonts w:ascii="Arial Narrow" w:eastAsia="Times New Roman" w:hAnsi="Arial Narrow" w:cs="Times New Roman"/>
                  <w:szCs w:val="20"/>
                </w:rPr>
                <w:delText>calls</w:delText>
              </w:r>
            </w:del>
          </w:p>
        </w:tc>
      </w:tr>
      <w:tr w:rsidR="00134547" w:rsidRPr="00A8759B" w14:paraId="3F09BEF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9D60C"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 xml:space="preserve">Net-to-Gross </w:t>
            </w:r>
            <w:r>
              <w:rPr>
                <w:rFonts w:ascii="Arial Narrow" w:eastAsia="Times New Roman" w:hAnsi="Arial Narrow" w:cs="Times New Roman"/>
                <w:szCs w:val="20"/>
              </w:rPr>
              <w:t>(FR</w:t>
            </w:r>
            <w:ins w:id="975" w:author="Sharon Mullen" w:date="2019-12-04T14:33:00Z">
              <w:r>
                <w:rPr>
                  <w:rFonts w:ascii="Arial Narrow" w:eastAsia="Times New Roman" w:hAnsi="Arial Narrow" w:cs="Times New Roman"/>
                  <w:szCs w:val="20"/>
                </w:rPr>
                <w:t xml:space="preserve"> and SO</w:t>
              </w:r>
            </w:ins>
            <w:r>
              <w:rPr>
                <w:rFonts w:ascii="Arial Narrow" w:eastAsia="Times New Roman" w:hAnsi="Arial Narrow" w:cs="Times New Roman"/>
                <w:szCs w:val="20"/>
              </w:rPr>
              <w:t xml:space="preserve">) </w:t>
            </w:r>
            <w:r w:rsidRPr="00A8759B">
              <w:rPr>
                <w:rFonts w:ascii="Arial Narrow" w:eastAsia="Times New Roman" w:hAnsi="Arial Narrow" w:cs="Times New Roman"/>
                <w:szCs w:val="20"/>
              </w:rPr>
              <w:t xml:space="preserve">and Process </w:t>
            </w:r>
            <w:r>
              <w:rPr>
                <w:rFonts w:ascii="Arial Narrow" w:eastAsia="Times New Roman" w:hAnsi="Arial Narrow" w:cs="Times New Roman"/>
                <w:szCs w:val="20"/>
              </w:rPr>
              <w:t>Surveys</w:t>
            </w:r>
          </w:p>
        </w:tc>
        <w:tc>
          <w:tcPr>
            <w:tcW w:w="0" w:type="auto"/>
          </w:tcPr>
          <w:p w14:paraId="40057E33"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Participant from July 2018-December 2019</w:t>
            </w:r>
            <w:ins w:id="976" w:author="Sharon Mullen" w:date="2019-12-04T14:33:00Z">
              <w:r>
                <w:rPr>
                  <w:rFonts w:ascii="Arial Narrow" w:eastAsia="Times New Roman" w:hAnsi="Arial Narrow" w:cs="Times New Roman"/>
                  <w:szCs w:val="20"/>
                </w:rPr>
                <w:t xml:space="preserve"> and July 2017-June 2018</w:t>
              </w:r>
            </w:ins>
          </w:p>
        </w:tc>
        <w:tc>
          <w:tcPr>
            <w:tcW w:w="0" w:type="auto"/>
          </w:tcPr>
          <w:p w14:paraId="2DC73D53" w14:textId="77777777" w:rsidR="00134547" w:rsidRPr="00A8759B" w:rsidRDefault="00134547">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200</w:t>
            </w:r>
          </w:p>
        </w:tc>
        <w:tc>
          <w:tcPr>
            <w:tcW w:w="0" w:type="auto"/>
          </w:tcPr>
          <w:p w14:paraId="4F8867FA"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commentRangeStart w:id="977"/>
            <w:commentRangeStart w:id="978"/>
            <w:r>
              <w:rPr>
                <w:rFonts w:ascii="Arial Narrow" w:eastAsia="Times New Roman" w:hAnsi="Arial Narrow" w:cs="Times New Roman"/>
                <w:szCs w:val="20"/>
              </w:rPr>
              <w:t>Commenced in August 2019 to collect T12 data, paused and scheduled to resume in February with final CY2019 data</w:t>
            </w:r>
            <w:commentRangeEnd w:id="977"/>
            <w:r>
              <w:rPr>
                <w:rStyle w:val="CommentReference"/>
              </w:rPr>
              <w:commentReference w:id="977"/>
            </w:r>
            <w:commentRangeEnd w:id="978"/>
            <w:r>
              <w:rPr>
                <w:rStyle w:val="CommentReference"/>
              </w:rPr>
              <w:commentReference w:id="978"/>
            </w:r>
          </w:p>
        </w:tc>
      </w:tr>
      <w:tr w:rsidR="00134547" w:rsidRPr="00A8759B" w14:paraId="34E6B63D"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F8E60"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Gross Impact Evaluation</w:t>
            </w:r>
          </w:p>
        </w:tc>
        <w:tc>
          <w:tcPr>
            <w:tcW w:w="0" w:type="auto"/>
          </w:tcPr>
          <w:p w14:paraId="4835DCC1"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 xml:space="preserve">Engineering File Review </w:t>
            </w:r>
          </w:p>
        </w:tc>
        <w:tc>
          <w:tcPr>
            <w:tcW w:w="0" w:type="auto"/>
          </w:tcPr>
          <w:p w14:paraId="5562B6E6" w14:textId="77777777" w:rsidR="00134547" w:rsidRPr="00A8759B" w:rsidRDefault="00134547"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85</w:t>
            </w:r>
          </w:p>
        </w:tc>
        <w:tc>
          <w:tcPr>
            <w:tcW w:w="0" w:type="auto"/>
          </w:tcPr>
          <w:p w14:paraId="470F66C7"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Three Waves</w:t>
            </w:r>
            <w:r w:rsidRPr="00A8759B">
              <w:rPr>
                <w:rFonts w:eastAsia="Times New Roman" w:cs="Times New Roman"/>
                <w:szCs w:val="24"/>
              </w:rPr>
              <w:t xml:space="preserve">* plus </w:t>
            </w:r>
            <w:r w:rsidRPr="00A8759B">
              <w:rPr>
                <w:rFonts w:ascii="Arial Narrow" w:eastAsia="Times New Roman" w:hAnsi="Arial Narrow" w:cs="Times New Roman"/>
                <w:szCs w:val="20"/>
              </w:rPr>
              <w:t>Early Feedback for Large Projects</w:t>
            </w:r>
          </w:p>
        </w:tc>
      </w:tr>
      <w:tr w:rsidR="00134547" w:rsidRPr="00A8759B" w14:paraId="37FDA76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A02C0"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Gross Impact Evaluation</w:t>
            </w:r>
          </w:p>
        </w:tc>
        <w:tc>
          <w:tcPr>
            <w:tcW w:w="0" w:type="auto"/>
          </w:tcPr>
          <w:p w14:paraId="59784941"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On-site M&amp;V</w:t>
            </w:r>
          </w:p>
        </w:tc>
        <w:tc>
          <w:tcPr>
            <w:tcW w:w="0" w:type="auto"/>
          </w:tcPr>
          <w:p w14:paraId="769F23B8" w14:textId="77777777" w:rsidR="00134547" w:rsidRPr="00A8759B" w:rsidRDefault="00134547"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40</w:t>
            </w:r>
          </w:p>
        </w:tc>
        <w:tc>
          <w:tcPr>
            <w:tcW w:w="0" w:type="auto"/>
          </w:tcPr>
          <w:p w14:paraId="522A3344"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134547" w:rsidRPr="00A8759B" w14:paraId="361C175F"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0CAD68" w14:textId="77777777" w:rsidR="00134547" w:rsidRPr="00A8759B"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Verified Net Impact Evaluation</w:t>
            </w:r>
          </w:p>
        </w:tc>
        <w:tc>
          <w:tcPr>
            <w:tcW w:w="0" w:type="auto"/>
          </w:tcPr>
          <w:p w14:paraId="16653A16"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Calculation using deemed NTG ratio</w:t>
            </w:r>
          </w:p>
        </w:tc>
        <w:tc>
          <w:tcPr>
            <w:tcW w:w="0" w:type="auto"/>
          </w:tcPr>
          <w:p w14:paraId="44722686" w14:textId="77777777" w:rsidR="00134547" w:rsidRPr="00A8759B" w:rsidRDefault="00134547"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NA</w:t>
            </w:r>
          </w:p>
        </w:tc>
        <w:tc>
          <w:tcPr>
            <w:tcW w:w="0" w:type="auto"/>
          </w:tcPr>
          <w:p w14:paraId="6A3CB5EC"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134547" w:rsidRPr="00A8759B" w14:paraId="02E473A5" w14:textId="77777777" w:rsidTr="00C60CC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tcPr>
          <w:p w14:paraId="6EB95BEB" w14:textId="77777777" w:rsidR="00134547" w:rsidRPr="00A8759B" w:rsidDel="002F58C0" w:rsidRDefault="00134547" w:rsidP="00C60CC8">
            <w:pPr>
              <w:keepNext/>
              <w:keepLines/>
              <w:spacing w:line="240" w:lineRule="atLeast"/>
              <w:jc w:val="left"/>
              <w:rPr>
                <w:rFonts w:ascii="Arial Narrow" w:eastAsia="Times New Roman" w:hAnsi="Arial Narrow" w:cs="Times New Roman"/>
                <w:szCs w:val="20"/>
              </w:rPr>
            </w:pPr>
            <w:r w:rsidRPr="00A8759B">
              <w:rPr>
                <w:rFonts w:ascii="Arial Narrow" w:eastAsia="Times New Roman" w:hAnsi="Arial Narrow" w:cs="Times New Roman"/>
                <w:szCs w:val="20"/>
              </w:rPr>
              <w:t xml:space="preserve">Literature review, secondary research </w:t>
            </w:r>
          </w:p>
        </w:tc>
        <w:tc>
          <w:tcPr>
            <w:tcW w:w="0" w:type="auto"/>
          </w:tcPr>
          <w:p w14:paraId="5808405A"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Impact Research on CY20</w:t>
            </w:r>
            <w:r>
              <w:rPr>
                <w:rFonts w:ascii="Arial Narrow" w:eastAsia="Times New Roman" w:hAnsi="Arial Narrow" w:cs="Times New Roman"/>
                <w:szCs w:val="20"/>
              </w:rPr>
              <w:t>20</w:t>
            </w:r>
            <w:r w:rsidRPr="00A8759B">
              <w:rPr>
                <w:rFonts w:ascii="Arial Narrow" w:eastAsia="Times New Roman" w:hAnsi="Arial Narrow" w:cs="Times New Roman"/>
                <w:szCs w:val="20"/>
              </w:rPr>
              <w:t xml:space="preserve"> Operations</w:t>
            </w:r>
          </w:p>
        </w:tc>
        <w:tc>
          <w:tcPr>
            <w:tcW w:w="0" w:type="auto"/>
          </w:tcPr>
          <w:p w14:paraId="4F99B1CF" w14:textId="77777777" w:rsidR="00134547" w:rsidRPr="00A8759B" w:rsidRDefault="00134547"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Census</w:t>
            </w:r>
          </w:p>
        </w:tc>
        <w:tc>
          <w:tcPr>
            <w:tcW w:w="0" w:type="auto"/>
          </w:tcPr>
          <w:p w14:paraId="5647285E"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A8759B">
              <w:rPr>
                <w:rFonts w:ascii="Arial Narrow" w:eastAsia="Times New Roman" w:hAnsi="Arial Narrow" w:cs="Times New Roman"/>
                <w:szCs w:val="20"/>
              </w:rPr>
              <w:t>Impact</w:t>
            </w:r>
          </w:p>
        </w:tc>
      </w:tr>
    </w:tbl>
    <w:p w14:paraId="11353E16" w14:textId="77777777" w:rsidR="00134547" w:rsidRPr="00C761E5" w:rsidRDefault="00134547" w:rsidP="00C60CC8">
      <w:pPr>
        <w:pStyle w:val="graphfootnote0"/>
        <w:ind w:left="0"/>
      </w:pPr>
      <w:r>
        <w:t>*</w:t>
      </w:r>
      <w:r w:rsidRPr="00C761E5">
        <w:t xml:space="preserve"> Navigant will coordinate with ComEd to determine appropriate dates to pull tracking data extracts for each wave.</w:t>
      </w:r>
    </w:p>
    <w:p w14:paraId="429B8DDD" w14:textId="77777777" w:rsidR="00134547" w:rsidRDefault="00134547" w:rsidP="00363524">
      <w:pPr>
        <w:pStyle w:val="Heading4"/>
      </w:pPr>
      <w:r>
        <w:t>Tracking System Review</w:t>
      </w:r>
    </w:p>
    <w:p w14:paraId="649E26C8" w14:textId="77777777" w:rsidR="00134547" w:rsidRPr="00A8759B" w:rsidRDefault="00134547" w:rsidP="00C60CC8">
      <w:pPr>
        <w:spacing w:line="240" w:lineRule="atLeast"/>
        <w:rPr>
          <w:rFonts w:eastAsia="Times New Roman" w:cs="Arial"/>
          <w:color w:val="000000"/>
          <w:szCs w:val="20"/>
        </w:rPr>
      </w:pPr>
      <w:r w:rsidRPr="00A8759B">
        <w:rPr>
          <w:rFonts w:eastAsia="Times New Roman" w:cs="Times New Roman"/>
          <w:szCs w:val="20"/>
        </w:rPr>
        <w:t>In line with program changes and accelerated</w:t>
      </w:r>
      <w:r w:rsidRPr="00A8759B">
        <w:rPr>
          <w:rFonts w:eastAsia="Times New Roman" w:cs="Times New Roman"/>
          <w:szCs w:val="24"/>
        </w:rPr>
        <w:t xml:space="preserve"> evaluation schedule for delivering tracking data to the </w:t>
      </w:r>
      <w:r>
        <w:rPr>
          <w:rFonts w:eastAsia="Times New Roman" w:cs="Times New Roman"/>
          <w:szCs w:val="24"/>
        </w:rPr>
        <w:t>e</w:t>
      </w:r>
      <w:r w:rsidRPr="00A8759B">
        <w:rPr>
          <w:rFonts w:eastAsia="Times New Roman" w:cs="Times New Roman"/>
          <w:szCs w:val="24"/>
        </w:rPr>
        <w:t xml:space="preserve">valuation team, Navigant will perform </w:t>
      </w:r>
      <w:r>
        <w:rPr>
          <w:rFonts w:eastAsia="Times New Roman" w:cs="Times New Roman"/>
          <w:szCs w:val="24"/>
        </w:rPr>
        <w:t xml:space="preserve">a </w:t>
      </w:r>
      <w:r w:rsidRPr="00A8759B">
        <w:rPr>
          <w:rFonts w:eastAsia="Times New Roman" w:cs="Times New Roman"/>
          <w:szCs w:val="24"/>
        </w:rPr>
        <w:t xml:space="preserve">tracking system review </w:t>
      </w:r>
      <w:r>
        <w:rPr>
          <w:rFonts w:eastAsia="Times New Roman" w:cs="Times New Roman"/>
          <w:szCs w:val="24"/>
        </w:rPr>
        <w:t xml:space="preserve">prior to conducting </w:t>
      </w:r>
      <w:r>
        <w:rPr>
          <w:rFonts w:eastAsia="Times New Roman" w:cs="Arial"/>
          <w:color w:val="000000"/>
          <w:szCs w:val="20"/>
        </w:rPr>
        <w:t>sampled gross impact evaluation. The goal of this review is to provide the program implementer with early feedback on the deemed savings in the tracking system.</w:t>
      </w:r>
    </w:p>
    <w:p w14:paraId="2242BC25" w14:textId="77777777" w:rsidR="00134547" w:rsidRPr="00727E12" w:rsidRDefault="00134547" w:rsidP="00363524">
      <w:pPr>
        <w:pStyle w:val="Heading4"/>
      </w:pPr>
      <w:r w:rsidRPr="00727E12">
        <w:t>Gross Impact Evaluation</w:t>
      </w:r>
    </w:p>
    <w:p w14:paraId="7538AA16" w14:textId="77777777" w:rsidR="00134547" w:rsidRPr="00A8759B" w:rsidRDefault="00134547" w:rsidP="00C60CC8">
      <w:pPr>
        <w:rPr>
          <w:rFonts w:eastAsia="Times New Roman" w:cs="Times New Roman"/>
          <w:szCs w:val="24"/>
        </w:rPr>
      </w:pPr>
      <w:r w:rsidRPr="00A8759B">
        <w:rPr>
          <w:rFonts w:eastAsia="Times New Roman" w:cs="Times New Roman"/>
          <w:szCs w:val="24"/>
        </w:rPr>
        <w:t xml:space="preserve">Navigant will perform tracking system review and </w:t>
      </w:r>
      <w:r w:rsidRPr="00A8759B">
        <w:rPr>
          <w:rFonts w:eastAsia="Times New Roman" w:cs="Arial"/>
          <w:color w:val="000000"/>
          <w:szCs w:val="20"/>
        </w:rPr>
        <w:t xml:space="preserve">M&amp;V project sampling in three waves in </w:t>
      </w:r>
      <w:r>
        <w:rPr>
          <w:rFonts w:eastAsia="Times New Roman" w:cs="Arial"/>
          <w:color w:val="000000"/>
          <w:szCs w:val="20"/>
        </w:rPr>
        <w:t>CY2020</w:t>
      </w:r>
      <w:r w:rsidRPr="00A8759B">
        <w:rPr>
          <w:rFonts w:eastAsia="Times New Roman" w:cs="Arial"/>
          <w:color w:val="000000"/>
          <w:szCs w:val="20"/>
        </w:rPr>
        <w:t xml:space="preserve">. The first wave of M&amp;V sampling is expected to cover about one-third of projects completed in </w:t>
      </w:r>
      <w:r>
        <w:rPr>
          <w:rFonts w:eastAsia="Times New Roman" w:cs="Arial"/>
          <w:color w:val="000000"/>
          <w:szCs w:val="20"/>
        </w:rPr>
        <w:t>CY2020</w:t>
      </w:r>
      <w:r w:rsidRPr="00A8759B">
        <w:rPr>
          <w:rFonts w:eastAsia="Times New Roman" w:cs="Arial"/>
          <w:color w:val="000000"/>
          <w:szCs w:val="20"/>
        </w:rPr>
        <w:t>. Proposed gross impact sampling timelines are shown below.</w:t>
      </w:r>
      <w:r>
        <w:rPr>
          <w:rFonts w:eastAsia="Times New Roman" w:cs="Arial"/>
          <w:color w:val="000000"/>
          <w:szCs w:val="20"/>
        </w:rPr>
        <w:t xml:space="preserve"> </w:t>
      </w:r>
      <w:r w:rsidRPr="00A8759B">
        <w:rPr>
          <w:rFonts w:eastAsia="Times New Roman" w:cs="Arial"/>
          <w:color w:val="000000"/>
          <w:szCs w:val="24"/>
        </w:rPr>
        <w:t xml:space="preserve">The </w:t>
      </w:r>
      <w:r>
        <w:rPr>
          <w:rFonts w:eastAsia="Times New Roman" w:cs="Arial"/>
          <w:color w:val="000000"/>
          <w:szCs w:val="24"/>
        </w:rPr>
        <w:t>CY2020</w:t>
      </w:r>
      <w:r w:rsidRPr="00A8759B">
        <w:rPr>
          <w:rFonts w:eastAsia="Times New Roman" w:cs="Arial"/>
          <w:color w:val="000000"/>
          <w:szCs w:val="24"/>
        </w:rPr>
        <w:t xml:space="preserve"> gross impact evaluation will not vary significantly from CY201</w:t>
      </w:r>
      <w:r>
        <w:rPr>
          <w:rFonts w:eastAsia="Times New Roman" w:cs="Arial"/>
          <w:color w:val="000000"/>
          <w:szCs w:val="24"/>
        </w:rPr>
        <w:t>9</w:t>
      </w:r>
      <w:r w:rsidRPr="00A8759B">
        <w:rPr>
          <w:rFonts w:eastAsia="Times New Roman" w:cs="Arial"/>
          <w:color w:val="000000"/>
          <w:szCs w:val="24"/>
        </w:rPr>
        <w:t xml:space="preserve">, but adjustments will be made to reflect specific measure and project characterizations. </w:t>
      </w:r>
    </w:p>
    <w:p w14:paraId="19E1F53F" w14:textId="77777777" w:rsidR="00134547" w:rsidRPr="00A8759B" w:rsidRDefault="00134547" w:rsidP="00C60CC8">
      <w:pPr>
        <w:spacing w:line="240" w:lineRule="atLeast"/>
        <w:rPr>
          <w:rFonts w:eastAsia="Times New Roman" w:cs="Arial"/>
          <w:color w:val="000000"/>
          <w:szCs w:val="20"/>
        </w:rPr>
      </w:pPr>
    </w:p>
    <w:p w14:paraId="0C8A310E" w14:textId="77777777" w:rsidR="00134547" w:rsidRPr="00A8759B" w:rsidRDefault="00134547" w:rsidP="00C60CC8">
      <w:pPr>
        <w:spacing w:line="240" w:lineRule="atLeast"/>
        <w:rPr>
          <w:rFonts w:eastAsia="Times New Roman" w:cs="Arial"/>
          <w:i/>
          <w:color w:val="000000"/>
          <w:szCs w:val="20"/>
        </w:rPr>
      </w:pPr>
      <w:r>
        <w:rPr>
          <w:rFonts w:eastAsia="Times New Roman" w:cs="Arial"/>
          <w:color w:val="000000"/>
          <w:szCs w:val="20"/>
        </w:rPr>
        <w:t>CY2020</w:t>
      </w:r>
      <w:r w:rsidRPr="00A8759B">
        <w:rPr>
          <w:rFonts w:eastAsia="Times New Roman" w:cs="Arial"/>
          <w:color w:val="000000"/>
          <w:szCs w:val="20"/>
        </w:rPr>
        <w:t xml:space="preserve"> Gross Impact Sampling Waves</w:t>
      </w:r>
    </w:p>
    <w:p w14:paraId="2C889E49" w14:textId="77777777" w:rsidR="00134547" w:rsidRPr="00A8759B" w:rsidRDefault="00134547" w:rsidP="00C60CC8">
      <w:pPr>
        <w:spacing w:line="240" w:lineRule="atLeast"/>
        <w:rPr>
          <w:rFonts w:eastAsia="Times New Roman" w:cs="Arial"/>
          <w:color w:val="000000"/>
          <w:szCs w:val="20"/>
        </w:rPr>
      </w:pPr>
    </w:p>
    <w:p w14:paraId="102D12D7" w14:textId="77777777" w:rsidR="00134547" w:rsidRPr="00A8759B" w:rsidRDefault="00134547" w:rsidP="00134547">
      <w:pPr>
        <w:numPr>
          <w:ilvl w:val="0"/>
          <w:numId w:val="108"/>
        </w:numPr>
        <w:spacing w:before="240" w:after="200" w:line="276" w:lineRule="auto"/>
        <w:contextualSpacing/>
        <w:rPr>
          <w:rFonts w:eastAsia="Times New Roman" w:cs="Arial"/>
          <w:szCs w:val="20"/>
        </w:rPr>
      </w:pPr>
      <w:commentRangeStart w:id="979"/>
      <w:commentRangeStart w:id="980"/>
      <w:r w:rsidRPr="00A8759B">
        <w:rPr>
          <w:rFonts w:eastAsia="Times New Roman" w:cs="Arial"/>
          <w:szCs w:val="20"/>
        </w:rPr>
        <w:t>First wave sample drawn in</w:t>
      </w:r>
      <w:r w:rsidRPr="00A8759B">
        <w:rPr>
          <w:rFonts w:eastAsia="Times New Roman" w:cs="Arial"/>
          <w:color w:val="000000"/>
          <w:szCs w:val="20"/>
        </w:rPr>
        <w:t xml:space="preserve"> Ju</w:t>
      </w:r>
      <w:ins w:id="981" w:author="Charles Ampong" w:date="2019-11-06T15:39:00Z">
        <w:r>
          <w:rPr>
            <w:rFonts w:eastAsia="Times New Roman" w:cs="Arial"/>
            <w:color w:val="000000"/>
            <w:szCs w:val="20"/>
          </w:rPr>
          <w:t>ne</w:t>
        </w:r>
      </w:ins>
      <w:del w:id="982" w:author="Charles Ampong" w:date="2019-11-06T15:39:00Z">
        <w:r w:rsidDel="00630C49">
          <w:rPr>
            <w:rFonts w:eastAsia="Times New Roman" w:cs="Arial"/>
            <w:color w:val="000000"/>
            <w:szCs w:val="20"/>
          </w:rPr>
          <w:delText>ly</w:delText>
        </w:r>
      </w:del>
      <w:r w:rsidRPr="00A8759B">
        <w:rPr>
          <w:rFonts w:eastAsia="Times New Roman" w:cs="Arial"/>
          <w:color w:val="000000"/>
          <w:szCs w:val="20"/>
        </w:rPr>
        <w:t xml:space="preserve"> 20</w:t>
      </w:r>
      <w:r>
        <w:rPr>
          <w:rFonts w:eastAsia="Times New Roman" w:cs="Arial"/>
          <w:color w:val="000000"/>
          <w:szCs w:val="20"/>
        </w:rPr>
        <w:t>20</w:t>
      </w:r>
      <w:r w:rsidRPr="00A8759B">
        <w:rPr>
          <w:rFonts w:eastAsia="Times New Roman" w:cs="Arial"/>
          <w:color w:val="000000"/>
          <w:szCs w:val="20"/>
        </w:rPr>
        <w:t xml:space="preserve"> and completed </w:t>
      </w:r>
      <w:del w:id="983" w:author="Rob Neumann" w:date="2019-12-05T11:12:00Z">
        <w:r w:rsidRPr="00A8759B" w:rsidDel="001B0225">
          <w:rPr>
            <w:rFonts w:eastAsia="Times New Roman" w:cs="Arial"/>
            <w:color w:val="000000"/>
            <w:szCs w:val="20"/>
          </w:rPr>
          <w:delText xml:space="preserve">in </w:delText>
        </w:r>
      </w:del>
      <w:ins w:id="984" w:author="Rob Neumann" w:date="2019-12-05T11:12:00Z">
        <w:r>
          <w:rPr>
            <w:rFonts w:eastAsia="Times New Roman" w:cs="Arial"/>
            <w:color w:val="000000"/>
            <w:szCs w:val="20"/>
          </w:rPr>
          <w:t>by</w:t>
        </w:r>
        <w:r w:rsidRPr="00A8759B">
          <w:rPr>
            <w:rFonts w:eastAsia="Times New Roman" w:cs="Arial"/>
            <w:color w:val="000000"/>
            <w:szCs w:val="20"/>
          </w:rPr>
          <w:t xml:space="preserve"> </w:t>
        </w:r>
      </w:ins>
      <w:del w:id="985" w:author="Rob Neumann" w:date="2019-12-05T11:12:00Z">
        <w:r w:rsidDel="001B0225">
          <w:rPr>
            <w:rFonts w:eastAsia="Times New Roman" w:cs="Arial"/>
            <w:color w:val="000000"/>
            <w:szCs w:val="20"/>
          </w:rPr>
          <w:delText xml:space="preserve">October </w:delText>
        </w:r>
      </w:del>
      <w:ins w:id="986" w:author="Rob Neumann" w:date="2019-12-05T11:12:00Z">
        <w:r>
          <w:rPr>
            <w:rFonts w:eastAsia="Times New Roman" w:cs="Arial"/>
            <w:color w:val="000000"/>
            <w:szCs w:val="20"/>
          </w:rPr>
          <w:t xml:space="preserve">November </w:t>
        </w:r>
      </w:ins>
      <w:r w:rsidRPr="00A8759B">
        <w:rPr>
          <w:rFonts w:eastAsia="Times New Roman" w:cs="Arial"/>
          <w:color w:val="000000"/>
          <w:szCs w:val="20"/>
        </w:rPr>
        <w:t>20</w:t>
      </w:r>
      <w:r>
        <w:rPr>
          <w:rFonts w:eastAsia="Times New Roman" w:cs="Arial"/>
          <w:color w:val="000000"/>
          <w:szCs w:val="20"/>
        </w:rPr>
        <w:t>20</w:t>
      </w:r>
      <w:commentRangeEnd w:id="979"/>
      <w:r>
        <w:rPr>
          <w:rStyle w:val="CommentReference"/>
        </w:rPr>
        <w:commentReference w:id="979"/>
      </w:r>
      <w:commentRangeEnd w:id="980"/>
      <w:r>
        <w:rPr>
          <w:rStyle w:val="CommentReference"/>
        </w:rPr>
        <w:commentReference w:id="980"/>
      </w:r>
    </w:p>
    <w:p w14:paraId="2C387E0D" w14:textId="77777777" w:rsidR="00134547" w:rsidRPr="00A8759B" w:rsidRDefault="00134547" w:rsidP="00134547">
      <w:pPr>
        <w:numPr>
          <w:ilvl w:val="0"/>
          <w:numId w:val="108"/>
        </w:numPr>
        <w:spacing w:before="240" w:after="200" w:line="276" w:lineRule="auto"/>
        <w:contextualSpacing/>
        <w:rPr>
          <w:rFonts w:eastAsia="Times New Roman" w:cs="Arial"/>
          <w:szCs w:val="20"/>
        </w:rPr>
      </w:pPr>
      <w:r w:rsidRPr="00A8759B">
        <w:rPr>
          <w:rFonts w:eastAsia="Times New Roman" w:cs="Arial"/>
          <w:szCs w:val="20"/>
        </w:rPr>
        <w:t xml:space="preserve">Second wave sample drawn in </w:t>
      </w:r>
      <w:r>
        <w:rPr>
          <w:rFonts w:eastAsia="Times New Roman" w:cs="Arial"/>
          <w:szCs w:val="20"/>
        </w:rPr>
        <w:t xml:space="preserve">October </w:t>
      </w:r>
      <w:r w:rsidRPr="00A8759B">
        <w:rPr>
          <w:rFonts w:eastAsia="Times New Roman" w:cs="Arial"/>
          <w:szCs w:val="20"/>
        </w:rPr>
        <w:t>20</w:t>
      </w:r>
      <w:r>
        <w:rPr>
          <w:rFonts w:eastAsia="Times New Roman" w:cs="Arial"/>
          <w:szCs w:val="20"/>
        </w:rPr>
        <w:t>20</w:t>
      </w:r>
      <w:r w:rsidRPr="00A8759B">
        <w:rPr>
          <w:rFonts w:eastAsia="Times New Roman" w:cs="Arial"/>
          <w:szCs w:val="20"/>
        </w:rPr>
        <w:t xml:space="preserve"> and completed in </w:t>
      </w:r>
      <w:r>
        <w:rPr>
          <w:rFonts w:eastAsia="Times New Roman" w:cs="Arial"/>
          <w:szCs w:val="20"/>
        </w:rPr>
        <w:t xml:space="preserve">December </w:t>
      </w:r>
      <w:r w:rsidRPr="00A8759B">
        <w:rPr>
          <w:rFonts w:eastAsia="Times New Roman" w:cs="Arial"/>
          <w:szCs w:val="20"/>
        </w:rPr>
        <w:t>20</w:t>
      </w:r>
      <w:r>
        <w:rPr>
          <w:rFonts w:eastAsia="Times New Roman" w:cs="Arial"/>
          <w:szCs w:val="20"/>
        </w:rPr>
        <w:t>20</w:t>
      </w:r>
    </w:p>
    <w:p w14:paraId="0E487831" w14:textId="77777777" w:rsidR="00134547" w:rsidRPr="00A8759B" w:rsidRDefault="00134547" w:rsidP="00134547">
      <w:pPr>
        <w:numPr>
          <w:ilvl w:val="0"/>
          <w:numId w:val="108"/>
        </w:numPr>
        <w:spacing w:before="240" w:after="200" w:line="276" w:lineRule="auto"/>
        <w:contextualSpacing/>
        <w:rPr>
          <w:rFonts w:eastAsia="Times New Roman" w:cs="Arial"/>
          <w:szCs w:val="20"/>
        </w:rPr>
      </w:pPr>
      <w:r w:rsidRPr="00A8759B">
        <w:rPr>
          <w:rFonts w:eastAsia="Times New Roman" w:cs="Arial"/>
          <w:szCs w:val="20"/>
        </w:rPr>
        <w:t>Final wave starts February 2020</w:t>
      </w:r>
    </w:p>
    <w:p w14:paraId="0D379D83" w14:textId="77777777" w:rsidR="00134547" w:rsidRPr="00A8759B" w:rsidRDefault="00134547" w:rsidP="00C60CC8">
      <w:pPr>
        <w:spacing w:line="240" w:lineRule="atLeast"/>
        <w:rPr>
          <w:rFonts w:eastAsia="Times New Roman" w:cs="Times New Roman"/>
          <w:szCs w:val="24"/>
        </w:rPr>
      </w:pPr>
    </w:p>
    <w:p w14:paraId="29A2566D" w14:textId="77777777" w:rsidR="00134547" w:rsidRPr="00A8759B" w:rsidRDefault="00134547" w:rsidP="00C60CC8">
      <w:pPr>
        <w:spacing w:line="240" w:lineRule="atLeast"/>
        <w:rPr>
          <w:rFonts w:eastAsia="Times New Roman" w:cs="Times New Roman"/>
          <w:szCs w:val="20"/>
        </w:rPr>
      </w:pPr>
      <w:r w:rsidRPr="00A8759B">
        <w:rPr>
          <w:rFonts w:eastAsia="Times New Roman" w:cs="Times New Roman"/>
          <w:szCs w:val="20"/>
        </w:rPr>
        <w:t>Core data collection activities will include the following:</w:t>
      </w:r>
    </w:p>
    <w:p w14:paraId="53DA510A" w14:textId="77777777" w:rsidR="00134547" w:rsidRPr="00A8759B" w:rsidRDefault="00134547" w:rsidP="00C60CC8">
      <w:pPr>
        <w:spacing w:line="240" w:lineRule="atLeast"/>
        <w:rPr>
          <w:rFonts w:eastAsia="Times New Roman" w:cs="Times New Roman"/>
          <w:szCs w:val="24"/>
        </w:rPr>
      </w:pPr>
    </w:p>
    <w:p w14:paraId="7963C45F" w14:textId="77777777" w:rsidR="00134547" w:rsidRPr="00A8759B" w:rsidRDefault="00134547" w:rsidP="00134547">
      <w:pPr>
        <w:numPr>
          <w:ilvl w:val="0"/>
          <w:numId w:val="109"/>
        </w:numPr>
        <w:spacing w:line="240" w:lineRule="atLeast"/>
        <w:rPr>
          <w:rFonts w:eastAsia="Times New Roman" w:cs="Times New Roman"/>
          <w:szCs w:val="24"/>
        </w:rPr>
      </w:pPr>
      <w:r w:rsidRPr="00A8759B">
        <w:rPr>
          <w:rFonts w:eastAsia="Times New Roman" w:cs="Times New Roman"/>
          <w:szCs w:val="24"/>
        </w:rPr>
        <w:t>Engineering examination of ComEd workpapers and tracking system calculations of claimed savings</w:t>
      </w:r>
      <w:r>
        <w:rPr>
          <w:rFonts w:eastAsia="Times New Roman" w:cs="Times New Roman"/>
          <w:szCs w:val="24"/>
        </w:rPr>
        <w:t>.</w:t>
      </w:r>
    </w:p>
    <w:p w14:paraId="03716541" w14:textId="77777777" w:rsidR="00134547" w:rsidRPr="00A8759B" w:rsidRDefault="00134547" w:rsidP="00134547">
      <w:pPr>
        <w:numPr>
          <w:ilvl w:val="0"/>
          <w:numId w:val="109"/>
        </w:numPr>
        <w:spacing w:before="120" w:line="240" w:lineRule="atLeast"/>
        <w:rPr>
          <w:rFonts w:eastAsia="Times New Roman" w:cs="Times New Roman"/>
          <w:szCs w:val="24"/>
        </w:rPr>
      </w:pPr>
      <w:r w:rsidRPr="00A8759B">
        <w:rPr>
          <w:rFonts w:eastAsia="Times New Roman" w:cs="Times New Roman"/>
          <w:szCs w:val="24"/>
        </w:rPr>
        <w:t>Engineering review of project documentation at the measure-level for a sample of projects to verify participation and tracking system entries, check documentation of invoiced quantities and installed measure characteristics, confirm compliance with eligibility, and deemed input values.</w:t>
      </w:r>
    </w:p>
    <w:p w14:paraId="30462217" w14:textId="77777777" w:rsidR="00134547" w:rsidRDefault="00134547" w:rsidP="00134547">
      <w:pPr>
        <w:numPr>
          <w:ilvl w:val="0"/>
          <w:numId w:val="109"/>
        </w:numPr>
        <w:spacing w:before="120" w:line="240" w:lineRule="atLeast"/>
        <w:rPr>
          <w:rFonts w:eastAsia="Times New Roman" w:cs="Times New Roman"/>
          <w:szCs w:val="24"/>
        </w:rPr>
      </w:pPr>
      <w:r w:rsidRPr="00A8759B">
        <w:rPr>
          <w:rFonts w:eastAsia="Times New Roman" w:cs="Times New Roman"/>
          <w:szCs w:val="24"/>
        </w:rPr>
        <w:t>On-site M&amp;V of measure-level savings on a subset of project sites selected from the engineering review sample to estimate site-specific savings. On-site measurement and verification include participant interviews, baseline assessment, installed equipment verification, and performance measurement. Measurement may include spot measurements, run-time hour data logging, review of participant energy management system trend data, and post-installation interval metering. Our approach to selecting M&amp;V strategies follows the International Performance Measurement and Verification Protocol (IPMVP); Option A or Option B are typically selected.</w:t>
      </w:r>
    </w:p>
    <w:p w14:paraId="0D969E08" w14:textId="77777777" w:rsidR="00134547" w:rsidRPr="00C16CAC" w:rsidRDefault="00134547" w:rsidP="00134547">
      <w:pPr>
        <w:pStyle w:val="ListParagraph"/>
        <w:numPr>
          <w:ilvl w:val="0"/>
          <w:numId w:val="109"/>
        </w:numPr>
        <w:spacing w:line="240" w:lineRule="atLeast"/>
        <w:rPr>
          <w:rFonts w:eastAsia="Times New Roman" w:cs="Times New Roman"/>
          <w:szCs w:val="24"/>
        </w:rPr>
      </w:pPr>
      <w:r w:rsidRPr="00C16CAC">
        <w:rPr>
          <w:rFonts w:eastAsia="Times New Roman" w:cs="Times New Roman"/>
          <w:szCs w:val="24"/>
        </w:rPr>
        <w:t>The evaluation team will collect PJM demand savings estimates and program and measure-specific cost detail to further ComEd’s PJM auction and TRC analysis.</w:t>
      </w:r>
    </w:p>
    <w:p w14:paraId="66394BEE" w14:textId="77777777" w:rsidR="00134547" w:rsidRPr="00A8759B" w:rsidRDefault="00134547" w:rsidP="00C60CC8">
      <w:pPr>
        <w:spacing w:line="240" w:lineRule="atLeast"/>
        <w:rPr>
          <w:rFonts w:eastAsia="Times New Roman" w:cs="Times New Roman"/>
          <w:szCs w:val="24"/>
        </w:rPr>
      </w:pPr>
    </w:p>
    <w:p w14:paraId="3F22DE0D" w14:textId="4A11F537" w:rsidR="00134547" w:rsidRPr="00A8759B" w:rsidRDefault="00134547" w:rsidP="00C60CC8">
      <w:pPr>
        <w:spacing w:line="240" w:lineRule="atLeast"/>
        <w:rPr>
          <w:rFonts w:eastAsia="Times New Roman" w:cs="Arial"/>
          <w:color w:val="000000"/>
          <w:szCs w:val="20"/>
        </w:rPr>
      </w:pPr>
      <w:r w:rsidRPr="00A8759B">
        <w:rPr>
          <w:rFonts w:eastAsia="Times New Roman" w:cs="Times New Roman"/>
          <w:szCs w:val="24"/>
        </w:rPr>
        <w:t xml:space="preserve">The gross savings impact </w:t>
      </w:r>
      <w:r w:rsidRPr="00A8759B">
        <w:rPr>
          <w:rFonts w:eastAsia="Times New Roman" w:cs="Arial"/>
          <w:color w:val="000000"/>
          <w:szCs w:val="20"/>
        </w:rPr>
        <w:t>approach</w:t>
      </w:r>
      <w:r w:rsidRPr="00A8759B">
        <w:rPr>
          <w:rFonts w:eastAsia="Times New Roman" w:cs="Times New Roman"/>
          <w:szCs w:val="24"/>
        </w:rPr>
        <w:t xml:space="preserve"> </w:t>
      </w:r>
      <w:r w:rsidRPr="00A8759B">
        <w:rPr>
          <w:rFonts w:eastAsia="Times New Roman" w:cs="Arial"/>
          <w:color w:val="000000"/>
          <w:szCs w:val="20"/>
        </w:rPr>
        <w:t xml:space="preserve">will review the </w:t>
      </w:r>
      <w:del w:id="987" w:author="Betsy Condon" w:date="2019-12-09T11:59:00Z">
        <w:r w:rsidRPr="00A8759B" w:rsidDel="00682EB3">
          <w:rPr>
            <w:rFonts w:eastAsia="Times New Roman" w:cs="Arial"/>
            <w:color w:val="000000"/>
            <w:szCs w:val="20"/>
          </w:rPr>
          <w:delText>ex ante</w:delText>
        </w:r>
      </w:del>
      <w:ins w:id="988" w:author="Betsy Condon" w:date="2019-12-09T11:59:00Z">
        <w:r w:rsidR="00682EB3" w:rsidRPr="00A8759B">
          <w:rPr>
            <w:rFonts w:eastAsia="Times New Roman" w:cs="Arial"/>
            <w:color w:val="000000"/>
            <w:szCs w:val="20"/>
          </w:rPr>
          <w:t>ex-ante</w:t>
        </w:r>
      </w:ins>
      <w:r w:rsidRPr="00A8759B">
        <w:rPr>
          <w:rFonts w:eastAsia="Times New Roman" w:cs="Arial"/>
          <w:color w:val="000000"/>
          <w:szCs w:val="20"/>
        </w:rPr>
        <w:t xml:space="preserve"> measure type to determine whether it is covered by the Illinois TRM or whether it is a non-deemed measure that is subject to retrospective per unit savings adjustment of custom variables. The measure type, deemed or non-deemed, will dictate the savings verification approach. </w:t>
      </w:r>
      <w:commentRangeStart w:id="989"/>
      <w:del w:id="990" w:author="Rick Berry" w:date="2019-12-03T16:11:00Z">
        <w:r w:rsidRPr="00A8759B" w:rsidDel="00E357B0">
          <w:rPr>
            <w:rFonts w:eastAsia="Times New Roman" w:cs="Arial"/>
            <w:color w:val="000000"/>
            <w:szCs w:val="20"/>
          </w:rPr>
          <w:delText xml:space="preserve">We will also make a research estimate of gross savings based entirely on site-collected data and evaluation engineering analysis of savings. </w:delText>
        </w:r>
      </w:del>
      <w:commentRangeEnd w:id="989"/>
      <w:r>
        <w:rPr>
          <w:rStyle w:val="CommentReference"/>
        </w:rPr>
        <w:commentReference w:id="989"/>
      </w:r>
      <w:del w:id="991" w:author="Rick Berry" w:date="2019-12-03T16:11:00Z">
        <w:r w:rsidRPr="00A8759B" w:rsidDel="00E357B0">
          <w:rPr>
            <w:rFonts w:eastAsia="Times New Roman" w:cs="Arial"/>
            <w:color w:val="000000"/>
            <w:szCs w:val="20"/>
          </w:rPr>
          <w:delText>The two methods are described below</w:delText>
        </w:r>
        <w:r w:rsidRPr="00A8759B" w:rsidDel="00E357B0">
          <w:rPr>
            <w:rFonts w:eastAsia="Times New Roman" w:cs="Times New Roman"/>
            <w:szCs w:val="24"/>
          </w:rPr>
          <w:delText>:</w:delText>
        </w:r>
      </w:del>
    </w:p>
    <w:p w14:paraId="37AD647A" w14:textId="77777777" w:rsidR="00134547" w:rsidRPr="00A8759B" w:rsidRDefault="00134547" w:rsidP="00C60CC8">
      <w:pPr>
        <w:spacing w:line="240" w:lineRule="atLeast"/>
        <w:rPr>
          <w:rFonts w:eastAsia="Times New Roman" w:cs="Times New Roman"/>
          <w:szCs w:val="24"/>
        </w:rPr>
      </w:pPr>
    </w:p>
    <w:p w14:paraId="11F4684D" w14:textId="77777777" w:rsidR="00134547" w:rsidRPr="00A8759B" w:rsidRDefault="00134547" w:rsidP="00C60CC8">
      <w:pPr>
        <w:keepNext/>
        <w:spacing w:before="120" w:after="240" w:line="240" w:lineRule="atLeast"/>
        <w:rPr>
          <w:rFonts w:eastAsia="Times New Roman" w:cs="Times New Roman"/>
          <w:szCs w:val="24"/>
        </w:rPr>
      </w:pPr>
      <w:r w:rsidRPr="00A8759B">
        <w:rPr>
          <w:rFonts w:eastAsia="Times New Roman" w:cs="Times New Roman"/>
          <w:szCs w:val="24"/>
        </w:rPr>
        <w:t>Savings Verification</w:t>
      </w:r>
    </w:p>
    <w:p w14:paraId="68520C7D" w14:textId="77777777" w:rsidR="00134547" w:rsidRPr="00A8759B" w:rsidRDefault="00134547" w:rsidP="00134547">
      <w:pPr>
        <w:numPr>
          <w:ilvl w:val="0"/>
          <w:numId w:val="107"/>
        </w:numPr>
        <w:spacing w:before="120" w:line="240" w:lineRule="atLeast"/>
        <w:contextualSpacing/>
        <w:rPr>
          <w:rFonts w:eastAsia="Times New Roman" w:cs="Arial"/>
          <w:color w:val="000000"/>
          <w:szCs w:val="20"/>
        </w:rPr>
      </w:pPr>
      <w:r w:rsidRPr="00A8759B">
        <w:rPr>
          <w:rFonts w:eastAsia="Times New Roman" w:cs="Arial"/>
          <w:color w:val="000000"/>
          <w:szCs w:val="20"/>
        </w:rPr>
        <w:t>Measures with per unit savings values deemed by the TRM, would have verified gross savings estimated by multiplying deemed per unit savings (kWh and kW) by the verified quantity of eligible measures installed. Eligible deemed measures must meet all physical, operational, and baseline characteristics required to be assigned to the deemed value as defined in the TRM.</w:t>
      </w:r>
      <w:r w:rsidRPr="00A8759B">
        <w:rPr>
          <w:rFonts w:eastAsia="Times New Roman" w:cs="Times New Roman"/>
          <w:szCs w:val="24"/>
          <w:vertAlign w:val="superscript"/>
        </w:rPr>
        <w:footnoteReference w:id="45"/>
      </w:r>
    </w:p>
    <w:p w14:paraId="2EB6124B" w14:textId="77777777" w:rsidR="00134547" w:rsidRPr="00A8759B" w:rsidRDefault="00134547" w:rsidP="00134547">
      <w:pPr>
        <w:numPr>
          <w:ilvl w:val="0"/>
          <w:numId w:val="66"/>
        </w:numPr>
        <w:spacing w:before="120" w:line="240" w:lineRule="atLeast"/>
        <w:contextualSpacing/>
        <w:rPr>
          <w:rFonts w:eastAsia="Times New Roman" w:cs="Arial"/>
          <w:color w:val="000000"/>
          <w:szCs w:val="20"/>
        </w:rPr>
      </w:pPr>
      <w:r w:rsidRPr="00A8759B">
        <w:rPr>
          <w:rFonts w:eastAsia="Times New Roman" w:cs="Arial"/>
          <w:color w:val="000000"/>
          <w:szCs w:val="20"/>
        </w:rPr>
        <w:t>Measures with custom or partially-deemed ex ante savings input will be subject to retrospective evaluation adjustments to gross savings on custom variables. TRM algorithms and deemed parameter values will be used where specified by the TRM, and evaluation research will be used to verify or adjust custom variables.</w:t>
      </w:r>
    </w:p>
    <w:p w14:paraId="19E89CE4" w14:textId="77777777" w:rsidR="00134547" w:rsidRPr="00A8759B" w:rsidDel="00E357B0" w:rsidRDefault="00134547" w:rsidP="00C60CC8">
      <w:pPr>
        <w:spacing w:before="120" w:line="240" w:lineRule="atLeast"/>
        <w:rPr>
          <w:del w:id="992" w:author="Rick Berry" w:date="2019-12-03T16:11:00Z"/>
          <w:rFonts w:eastAsia="Times New Roman" w:cs="Times New Roman"/>
          <w:szCs w:val="24"/>
        </w:rPr>
      </w:pPr>
      <w:commentRangeStart w:id="993"/>
      <w:del w:id="994" w:author="Rick Berry" w:date="2019-12-03T16:11:00Z">
        <w:r w:rsidRPr="00A8759B" w:rsidDel="00E357B0">
          <w:rPr>
            <w:rFonts w:eastAsia="Times New Roman" w:cs="Times New Roman"/>
            <w:szCs w:val="24"/>
          </w:rPr>
          <w:delText>Evaluation Research Savings Estimate</w:delText>
        </w:r>
      </w:del>
    </w:p>
    <w:p w14:paraId="0BD7A1E9" w14:textId="77777777" w:rsidR="00134547" w:rsidRPr="00A8759B" w:rsidDel="00E357B0" w:rsidRDefault="00134547" w:rsidP="00134547">
      <w:pPr>
        <w:numPr>
          <w:ilvl w:val="0"/>
          <w:numId w:val="66"/>
        </w:numPr>
        <w:spacing w:before="120" w:line="240" w:lineRule="atLeast"/>
        <w:rPr>
          <w:del w:id="995" w:author="Rick Berry" w:date="2019-12-03T16:11:00Z"/>
          <w:rFonts w:eastAsia="Times New Roman" w:cs="Times New Roman"/>
          <w:szCs w:val="24"/>
        </w:rPr>
      </w:pPr>
      <w:del w:id="996" w:author="Rick Berry" w:date="2019-12-03T16:11:00Z">
        <w:r w:rsidRPr="00A8759B" w:rsidDel="00E357B0">
          <w:rPr>
            <w:rFonts w:eastAsia="Times New Roman" w:cs="Times New Roman"/>
            <w:szCs w:val="24"/>
          </w:rPr>
          <w:delText>The evaluation will also include an analysis of on-site collected verification data for a subset of projects. The engineering analysis methods and degree of monitoring will vary from project to project, depending on whether the measure has deemed savings or not, the complexity of the measures, the size of the associated savings, the potential to revise input assumptions, and the availability and reliability of existing data. The evaluators will contact the implementers prior to conducting site visits to ensure that the evaluation team has all correct and relevant information.</w:delText>
        </w:r>
      </w:del>
      <w:commentRangeEnd w:id="993"/>
      <w:r>
        <w:rPr>
          <w:rStyle w:val="CommentReference"/>
        </w:rPr>
        <w:commentReference w:id="993"/>
      </w:r>
    </w:p>
    <w:p w14:paraId="6A6B1B45" w14:textId="77777777" w:rsidR="00134547" w:rsidRPr="00A8759B" w:rsidRDefault="00134547" w:rsidP="00C60CC8">
      <w:pPr>
        <w:spacing w:before="240" w:line="240" w:lineRule="atLeast"/>
        <w:rPr>
          <w:rFonts w:eastAsia="Times New Roman" w:cs="Arial"/>
          <w:color w:val="000000"/>
          <w:szCs w:val="20"/>
        </w:rPr>
      </w:pPr>
      <w:r w:rsidRPr="00A8759B">
        <w:rPr>
          <w:rFonts w:eastAsia="Times New Roman" w:cs="Arial"/>
          <w:color w:val="000000"/>
          <w:szCs w:val="20"/>
        </w:rPr>
        <w:t xml:space="preserve">The measure-level realization rates will be extrapolated to the program population using a ratio estimation method to yield ex post evaluation-adjusted gross energy savings. Gross realization rates will be developed for energy and demand savings. </w:t>
      </w:r>
      <w:commentRangeStart w:id="997"/>
      <w:commentRangeStart w:id="998"/>
      <w:r w:rsidRPr="00A8759B">
        <w:rPr>
          <w:rFonts w:eastAsia="Times New Roman" w:cs="Arial"/>
          <w:color w:val="000000"/>
          <w:szCs w:val="20"/>
        </w:rPr>
        <w:t>The sample design will provide 90/10 statistical validity for lighting savings, non-lighting savings, and the program overall</w:t>
      </w:r>
      <w:commentRangeEnd w:id="997"/>
      <w:r>
        <w:rPr>
          <w:rStyle w:val="CommentReference"/>
        </w:rPr>
        <w:commentReference w:id="997"/>
      </w:r>
      <w:commentRangeEnd w:id="998"/>
      <w:r>
        <w:rPr>
          <w:rStyle w:val="CommentReference"/>
        </w:rPr>
        <w:commentReference w:id="998"/>
      </w:r>
      <w:ins w:id="999" w:author="Charles Ampong" w:date="2019-11-06T15:38:00Z">
        <w:r>
          <w:rPr>
            <w:rFonts w:eastAsia="Times New Roman" w:cs="Arial"/>
            <w:color w:val="000000"/>
            <w:szCs w:val="20"/>
          </w:rPr>
          <w:t xml:space="preserve"> (EMS will be sampled separately as was done in the past year)</w:t>
        </w:r>
      </w:ins>
      <w:r w:rsidRPr="00A8759B">
        <w:rPr>
          <w:rFonts w:eastAsia="Times New Roman" w:cs="Arial"/>
          <w:color w:val="000000"/>
          <w:szCs w:val="20"/>
        </w:rPr>
        <w:t xml:space="preserve">. The sample of </w:t>
      </w:r>
      <w:del w:id="1000" w:author="Rick Berry" w:date="2019-12-03T16:12:00Z">
        <w:r w:rsidRPr="00A8759B" w:rsidDel="00E357B0">
          <w:rPr>
            <w:rFonts w:eastAsia="Times New Roman" w:cs="Arial"/>
            <w:color w:val="000000"/>
            <w:szCs w:val="20"/>
          </w:rPr>
          <w:delText xml:space="preserve">40 </w:delText>
        </w:r>
      </w:del>
      <w:commentRangeStart w:id="1001"/>
      <w:ins w:id="1002" w:author="Rick Berry" w:date="2019-12-03T16:13:00Z">
        <w:r>
          <w:rPr>
            <w:rFonts w:eastAsia="Times New Roman" w:cs="Arial"/>
            <w:color w:val="000000"/>
            <w:szCs w:val="20"/>
          </w:rPr>
          <w:t xml:space="preserve">20 </w:t>
        </w:r>
        <w:commentRangeEnd w:id="1001"/>
        <w:r>
          <w:rPr>
            <w:rStyle w:val="CommentReference"/>
          </w:rPr>
          <w:commentReference w:id="1001"/>
        </w:r>
      </w:ins>
      <w:r w:rsidRPr="00A8759B">
        <w:rPr>
          <w:rFonts w:eastAsia="Times New Roman" w:cs="Arial"/>
          <w:color w:val="000000"/>
          <w:szCs w:val="20"/>
        </w:rPr>
        <w:t>on-sites drawn is also expected to achieve a 90/10 confidence/relative precision level (</w:t>
      </w:r>
      <w:del w:id="1003" w:author="Rick Berry" w:date="2019-12-03T16:12:00Z">
        <w:r w:rsidRPr="00A8759B" w:rsidDel="00E357B0">
          <w:rPr>
            <w:rFonts w:eastAsia="Times New Roman" w:cs="Arial"/>
            <w:color w:val="000000"/>
            <w:szCs w:val="20"/>
          </w:rPr>
          <w:delText>one</w:delText>
        </w:r>
      </w:del>
      <w:ins w:id="1004" w:author="Rick Berry" w:date="2019-12-03T16:12:00Z">
        <w:r>
          <w:rPr>
            <w:rFonts w:eastAsia="Times New Roman" w:cs="Arial"/>
            <w:color w:val="000000"/>
            <w:szCs w:val="20"/>
          </w:rPr>
          <w:t>two</w:t>
        </w:r>
      </w:ins>
      <w:r w:rsidRPr="00A8759B">
        <w:rPr>
          <w:rFonts w:eastAsia="Times New Roman" w:cs="Arial"/>
          <w:color w:val="000000"/>
          <w:szCs w:val="20"/>
        </w:rPr>
        <w:t>-tailed test) to comply with the PJM verification requirements outlined in Manual 18B.</w:t>
      </w:r>
    </w:p>
    <w:p w14:paraId="2A0205AD" w14:textId="77777777" w:rsidR="00134547" w:rsidRPr="00A8759B" w:rsidRDefault="00134547" w:rsidP="00C60CC8">
      <w:pPr>
        <w:spacing w:before="240" w:line="240" w:lineRule="atLeast"/>
        <w:rPr>
          <w:rFonts w:eastAsia="Times New Roman" w:cs="Arial"/>
          <w:color w:val="000000"/>
          <w:szCs w:val="20"/>
        </w:rPr>
      </w:pPr>
      <w:r w:rsidRPr="00A8759B">
        <w:rPr>
          <w:rFonts w:eastAsia="Times New Roman" w:cs="Arial"/>
          <w:color w:val="000000"/>
          <w:szCs w:val="20"/>
        </w:rPr>
        <w:t xml:space="preserve">The </w:t>
      </w:r>
      <w:commentRangeStart w:id="1005"/>
      <w:del w:id="1006" w:author="Rick Berry" w:date="2019-12-03T16:12:00Z">
        <w:r w:rsidRPr="00A8759B" w:rsidDel="00E357B0">
          <w:rPr>
            <w:rFonts w:eastAsia="Times New Roman" w:cs="Arial"/>
            <w:color w:val="000000"/>
            <w:szCs w:val="20"/>
          </w:rPr>
          <w:delText xml:space="preserve">40 </w:delText>
        </w:r>
      </w:del>
      <w:ins w:id="1007" w:author="Rick Berry" w:date="2019-12-03T16:13:00Z">
        <w:r>
          <w:rPr>
            <w:rFonts w:eastAsia="Times New Roman" w:cs="Arial"/>
            <w:color w:val="000000"/>
            <w:szCs w:val="20"/>
          </w:rPr>
          <w:t xml:space="preserve">20 </w:t>
        </w:r>
      </w:ins>
      <w:commentRangeEnd w:id="1005"/>
      <w:ins w:id="1008" w:author="Rick Berry" w:date="2019-12-03T16:14:00Z">
        <w:r>
          <w:rPr>
            <w:rStyle w:val="CommentReference"/>
          </w:rPr>
          <w:commentReference w:id="1005"/>
        </w:r>
      </w:ins>
      <w:r w:rsidRPr="00A8759B">
        <w:rPr>
          <w:rFonts w:eastAsia="Times New Roman" w:cs="Arial"/>
          <w:color w:val="000000"/>
          <w:szCs w:val="20"/>
        </w:rPr>
        <w:t xml:space="preserve">on-site projects will be randomly selected based on the magnitude of the project savings in the stratified sample. The on-site sample design will consider both lighting and non-lighting technologies, including measures with high savings variations and certain new technologies with potential savings impact (e.g., advanced lighting controls, EMS, etc.). Where the TRM allows retrospective adjustment of savings using site collected data (e.g., lighting quantities, VSD hours and controls), the savings are recalculated based on site-specific data but still using the approach set forth in the TRM. Parameters defined in the TRM are not adjusted even if the site findings suggest alternate values are more appropriate. </w:t>
      </w:r>
      <w:commentRangeStart w:id="1009"/>
      <w:del w:id="1010" w:author="Rick Berry" w:date="2019-12-03T16:15:00Z">
        <w:r w:rsidRPr="00A8759B" w:rsidDel="00E357B0">
          <w:rPr>
            <w:rFonts w:eastAsia="Times New Roman" w:cs="Arial"/>
            <w:color w:val="000000"/>
            <w:szCs w:val="20"/>
          </w:rPr>
          <w:delText xml:space="preserve">For these projects the collected information will be used to develop a “research estimate” savings level in addition to the TRM verified savings level. This can be tracked over time to identify measures where the TRM may not accurately represent the projects being completed. The information collected will be useful and will be aggregated over time for TRM updates. </w:delText>
        </w:r>
      </w:del>
      <w:commentRangeEnd w:id="1009"/>
      <w:r>
        <w:rPr>
          <w:rStyle w:val="CommentReference"/>
        </w:rPr>
        <w:commentReference w:id="1009"/>
      </w:r>
      <w:r w:rsidRPr="00A8759B">
        <w:rPr>
          <w:rFonts w:eastAsia="Times New Roman" w:cs="Arial"/>
          <w:color w:val="000000"/>
          <w:szCs w:val="20"/>
        </w:rPr>
        <w:t>For measures not covered in the TRM (such as EMS), the on-site data collection will be used to develop an independent assessment of project savings. For these projects, all available information is used to recalculate savings.</w:t>
      </w:r>
    </w:p>
    <w:p w14:paraId="2AA08EFF" w14:textId="77777777" w:rsidR="00134547" w:rsidRPr="00727E12" w:rsidRDefault="00134547" w:rsidP="00363524">
      <w:pPr>
        <w:pStyle w:val="Heading4"/>
      </w:pPr>
      <w:r w:rsidRPr="00727E12">
        <w:t>Verified Net Impact Evaluation</w:t>
      </w:r>
    </w:p>
    <w:p w14:paraId="6C9A9B9C" w14:textId="4C1D319F" w:rsidR="00134547" w:rsidRDefault="00134547" w:rsidP="00C60CC8">
      <w:pPr>
        <w:spacing w:line="240" w:lineRule="atLeast"/>
        <w:rPr>
          <w:rFonts w:eastAsia="Times New Roman" w:cs="Times New Roman"/>
          <w:szCs w:val="24"/>
        </w:rPr>
      </w:pPr>
      <w:r w:rsidRPr="00A8759B">
        <w:rPr>
          <w:rFonts w:eastAsia="Times New Roman" w:cs="Times New Roman"/>
          <w:szCs w:val="24"/>
        </w:rPr>
        <w:t xml:space="preserve">The evaluation team will apply the net-to-gross (NTG) ratios accepted by Illinois Stakeholders Advisory Group (SAG) consensus to estimate the verified net savings for the program </w:t>
      </w:r>
      <w:r w:rsidRPr="003D737C">
        <w:t>(</w:t>
      </w:r>
      <w:r w:rsidR="00703917">
        <w:t>Table 3</w:t>
      </w:r>
      <w:r w:rsidRPr="00A8759B">
        <w:rPr>
          <w:rFonts w:eastAsia="Times New Roman" w:cs="Times New Roman"/>
          <w:szCs w:val="24"/>
        </w:rPr>
        <w:t>). Therms savings will be subjected to the electric NTG adjustments.</w:t>
      </w:r>
    </w:p>
    <w:p w14:paraId="02509AC0" w14:textId="77777777" w:rsidR="00134547" w:rsidRPr="003D737C" w:rsidRDefault="00134547" w:rsidP="00C60CC8">
      <w:pPr>
        <w:spacing w:line="240" w:lineRule="atLeast"/>
        <w:rPr>
          <w:rFonts w:eastAsia="Times New Roman" w:cs="Times New Roman"/>
          <w:szCs w:val="24"/>
        </w:rPr>
      </w:pPr>
    </w:p>
    <w:p w14:paraId="694D5A97" w14:textId="7AE42F03" w:rsidR="00134547" w:rsidRPr="009521C9" w:rsidRDefault="00134547" w:rsidP="00C60CC8">
      <w:pPr>
        <w:keepNext/>
        <w:spacing w:after="120" w:line="240" w:lineRule="atLeast"/>
        <w:jc w:val="center"/>
        <w:rPr>
          <w:rFonts w:eastAsia="Times New Roman" w:cs="Times New Roman"/>
          <w:b/>
          <w:bCs/>
          <w:color w:val="95D600" w:themeColor="accent1"/>
          <w:szCs w:val="20"/>
        </w:rPr>
      </w:pPr>
      <w:bookmarkStart w:id="1011" w:name="_Ref21354146"/>
      <w:r w:rsidRPr="009521C9">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3</w:t>
      </w:r>
      <w:bookmarkEnd w:id="1011"/>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90"/>
        <w:gridCol w:w="1744"/>
      </w:tblGrid>
      <w:tr w:rsidR="00134547" w:rsidRPr="009521C9" w14:paraId="20888F05"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57993E74" w14:textId="77777777" w:rsidR="00134547" w:rsidRPr="009521C9" w:rsidRDefault="00134547"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2CFDD2B1" w14:textId="77777777" w:rsidR="00134547" w:rsidRPr="009521C9" w:rsidRDefault="00134547" w:rsidP="00C60CC8">
            <w:pPr>
              <w:keepNext/>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134547" w:rsidRPr="009521C9" w14:paraId="7F8744E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31E36791" w14:textId="77777777" w:rsidR="00134547" w:rsidRPr="009521C9" w:rsidRDefault="00134547"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Lighting</w:t>
            </w:r>
          </w:p>
        </w:tc>
        <w:tc>
          <w:tcPr>
            <w:tcW w:w="1744" w:type="dxa"/>
          </w:tcPr>
          <w:p w14:paraId="7C08FAB7" w14:textId="77777777" w:rsidR="00134547" w:rsidRPr="003D737C" w:rsidRDefault="00134547" w:rsidP="00C60CC8">
            <w:pPr>
              <w:keepNext/>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3D737C">
              <w:rPr>
                <w:rFonts w:ascii="Arial Narrow" w:hAnsi="Arial Narrow" w:cs="Calibri"/>
                <w:szCs w:val="20"/>
              </w:rPr>
              <w:t>0.83</w:t>
            </w:r>
          </w:p>
        </w:tc>
      </w:tr>
      <w:tr w:rsidR="00134547" w:rsidRPr="009521C9" w14:paraId="4954E18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036B26AA" w14:textId="77777777" w:rsidR="00134547" w:rsidRPr="009521C9" w:rsidRDefault="00134547"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Non-Lighting</w:t>
            </w:r>
          </w:p>
        </w:tc>
        <w:tc>
          <w:tcPr>
            <w:tcW w:w="1744" w:type="dxa"/>
          </w:tcPr>
          <w:p w14:paraId="40B70C05" w14:textId="77777777" w:rsidR="00134547" w:rsidRPr="003D737C" w:rsidRDefault="00134547" w:rsidP="00C60CC8">
            <w:pPr>
              <w:keepNext/>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3D737C">
              <w:rPr>
                <w:rFonts w:ascii="Arial Narrow" w:hAnsi="Arial Narrow" w:cs="Calibri"/>
                <w:szCs w:val="20"/>
              </w:rPr>
              <w:t>0.78</w:t>
            </w:r>
          </w:p>
        </w:tc>
      </w:tr>
    </w:tbl>
    <w:p w14:paraId="585BC27E" w14:textId="77777777" w:rsidR="00134547" w:rsidRPr="009521C9" w:rsidRDefault="00134547" w:rsidP="00C60CC8">
      <w:pPr>
        <w:pStyle w:val="Source"/>
        <w:ind w:left="1440"/>
      </w:pPr>
      <w:r w:rsidRPr="009521C9">
        <w:t xml:space="preserve">Source: </w:t>
      </w:r>
      <w:r w:rsidRPr="003D737C">
        <w:t>http://ilsagfiles.org/SAG_files/NTG/2020_NTG_Meetings/Final_NTG_Ratios/ComEd_NTG_History_and_CY2020_Recs_Final_2019-10-01.xlsx</w:t>
      </w:r>
    </w:p>
    <w:p w14:paraId="53413131" w14:textId="77777777" w:rsidR="00134547" w:rsidRPr="0050438A" w:rsidRDefault="00134547" w:rsidP="00363524">
      <w:pPr>
        <w:pStyle w:val="Heading4"/>
      </w:pPr>
      <w:r w:rsidRPr="0050438A">
        <w:t>Research NTG Impact Evaluation</w:t>
      </w:r>
    </w:p>
    <w:p w14:paraId="07090157" w14:textId="77777777" w:rsidR="00134547" w:rsidRPr="00BE448D" w:rsidRDefault="00134547" w:rsidP="00C60CC8">
      <w:pPr>
        <w:spacing w:line="240" w:lineRule="atLeast"/>
        <w:rPr>
          <w:rFonts w:eastAsia="Times New Roman" w:cs="Arial"/>
          <w:color w:val="000000"/>
          <w:szCs w:val="20"/>
        </w:rPr>
      </w:pPr>
      <w:r w:rsidRPr="00BE448D">
        <w:rPr>
          <w:rFonts w:eastAsia="Times New Roman" w:cs="Times New Roman"/>
          <w:szCs w:val="24"/>
        </w:rPr>
        <w:t xml:space="preserve">Navigant will finalize a participating customer NTG study </w:t>
      </w:r>
      <w:ins w:id="1012" w:author="Sharon Mullen" w:date="2019-12-04T14:16:00Z">
        <w:r>
          <w:rPr>
            <w:rFonts w:eastAsia="Times New Roman" w:cs="Times New Roman"/>
            <w:szCs w:val="24"/>
          </w:rPr>
          <w:t>as necessary to achieve 90/10 during</w:t>
        </w:r>
      </w:ins>
      <w:del w:id="1013" w:author="Sharon Mullen" w:date="2019-12-04T14:16:00Z">
        <w:r w:rsidRPr="00BE448D" w:rsidDel="0027564D">
          <w:rPr>
            <w:rFonts w:eastAsia="Times New Roman" w:cs="Times New Roman"/>
            <w:szCs w:val="24"/>
          </w:rPr>
          <w:delText>in</w:delText>
        </w:r>
      </w:del>
      <w:r w:rsidRPr="00BE448D">
        <w:rPr>
          <w:rFonts w:eastAsia="Times New Roman" w:cs="Times New Roman"/>
          <w:szCs w:val="24"/>
        </w:rPr>
        <w:t xml:space="preserve"> </w:t>
      </w:r>
      <w:r w:rsidRPr="00BE448D">
        <w:rPr>
          <w:rFonts w:eastAsia="Times New Roman" w:cs="Arial"/>
          <w:color w:val="000000"/>
          <w:szCs w:val="20"/>
        </w:rPr>
        <w:t xml:space="preserve">CY2020 </w:t>
      </w:r>
      <w:ins w:id="1014" w:author="Sharon Mullen" w:date="2019-12-04T14:16:00Z">
        <w:r>
          <w:rPr>
            <w:rFonts w:eastAsia="Times New Roman" w:cs="Arial"/>
            <w:color w:val="000000"/>
            <w:szCs w:val="20"/>
          </w:rPr>
          <w:t xml:space="preserve">with end-of-year data from CY2019 </w:t>
        </w:r>
      </w:ins>
      <w:r w:rsidRPr="00BE448D">
        <w:rPr>
          <w:rFonts w:eastAsia="Times New Roman" w:cs="Arial"/>
          <w:color w:val="000000"/>
          <w:szCs w:val="20"/>
        </w:rPr>
        <w:t xml:space="preserve">to </w:t>
      </w:r>
      <w:del w:id="1015" w:author="Sharon Mullen" w:date="2019-12-04T13:42:00Z">
        <w:r w:rsidRPr="00BE448D" w:rsidDel="00F70FD5">
          <w:rPr>
            <w:rFonts w:eastAsia="Times New Roman" w:cs="Arial"/>
            <w:color w:val="000000"/>
            <w:szCs w:val="20"/>
          </w:rPr>
          <w:delText xml:space="preserve">provide </w:delText>
        </w:r>
      </w:del>
      <w:ins w:id="1016" w:author="Sharon Mullen" w:date="2019-12-04T13:42:00Z">
        <w:r>
          <w:rPr>
            <w:rFonts w:eastAsia="Times New Roman" w:cs="Arial"/>
            <w:color w:val="000000"/>
            <w:szCs w:val="20"/>
          </w:rPr>
          <w:t>recommend</w:t>
        </w:r>
        <w:r w:rsidRPr="00BE448D">
          <w:rPr>
            <w:rFonts w:eastAsia="Times New Roman" w:cs="Arial"/>
            <w:color w:val="000000"/>
            <w:szCs w:val="20"/>
          </w:rPr>
          <w:t xml:space="preserve"> </w:t>
        </w:r>
      </w:ins>
      <w:r w:rsidRPr="00BE448D">
        <w:rPr>
          <w:rFonts w:eastAsia="Times New Roman" w:cs="Arial"/>
          <w:color w:val="000000"/>
          <w:szCs w:val="20"/>
        </w:rPr>
        <w:t xml:space="preserve">NTG values for </w:t>
      </w:r>
      <w:del w:id="1017" w:author="Sharon Mullen" w:date="2019-12-04T14:16:00Z">
        <w:r w:rsidRPr="00BE448D" w:rsidDel="0027564D">
          <w:rPr>
            <w:rFonts w:eastAsia="Times New Roman" w:cs="Arial"/>
            <w:color w:val="000000"/>
            <w:szCs w:val="20"/>
          </w:rPr>
          <w:delText xml:space="preserve">potential </w:delText>
        </w:r>
      </w:del>
      <w:r w:rsidRPr="00BE448D">
        <w:rPr>
          <w:rFonts w:eastAsia="Times New Roman" w:cs="Arial"/>
          <w:color w:val="000000"/>
          <w:szCs w:val="20"/>
        </w:rPr>
        <w:t xml:space="preserve">deeming </w:t>
      </w:r>
      <w:del w:id="1018" w:author="Sharon Mullen" w:date="2019-12-04T14:16:00Z">
        <w:r w:rsidRPr="00BE448D" w:rsidDel="0027564D">
          <w:rPr>
            <w:rFonts w:eastAsia="Times New Roman" w:cs="Arial"/>
            <w:color w:val="000000"/>
            <w:szCs w:val="20"/>
          </w:rPr>
          <w:delText>in future program</w:delText>
        </w:r>
      </w:del>
      <w:ins w:id="1019" w:author="Sharon Mullen" w:date="2019-12-04T14:17:00Z">
        <w:r>
          <w:rPr>
            <w:rFonts w:eastAsia="Times New Roman" w:cs="Arial"/>
            <w:color w:val="000000"/>
            <w:szCs w:val="20"/>
          </w:rPr>
          <w:t>September</w:t>
        </w:r>
      </w:ins>
      <w:ins w:id="1020" w:author="Sharon Mullen" w:date="2019-12-04T14:16:00Z">
        <w:r>
          <w:rPr>
            <w:rFonts w:eastAsia="Times New Roman" w:cs="Arial"/>
            <w:color w:val="000000"/>
            <w:szCs w:val="20"/>
          </w:rPr>
          <w:t xml:space="preserve"> 2020. </w:t>
        </w:r>
      </w:ins>
      <w:del w:id="1021" w:author="Sharon Mullen" w:date="2019-12-04T14:16:00Z">
        <w:r w:rsidRPr="00BE448D" w:rsidDel="0027564D">
          <w:rPr>
            <w:rFonts w:eastAsia="Times New Roman" w:cs="Arial"/>
            <w:color w:val="000000"/>
            <w:szCs w:val="20"/>
          </w:rPr>
          <w:delText xml:space="preserve"> </w:delText>
        </w:r>
      </w:del>
      <w:r w:rsidRPr="00BE448D">
        <w:rPr>
          <w:rFonts w:eastAsia="Times New Roman" w:cs="Arial"/>
          <w:color w:val="000000"/>
          <w:szCs w:val="20"/>
        </w:rPr>
        <w:t xml:space="preserve">We will complete computer assisted telephone interviews (CATI) with a goal of </w:t>
      </w:r>
      <w:ins w:id="1022" w:author="Sharon Mullen" w:date="2019-12-04T14:17:00Z">
        <w:r>
          <w:rPr>
            <w:rFonts w:eastAsia="Times New Roman" w:cs="Arial"/>
            <w:color w:val="000000"/>
            <w:szCs w:val="20"/>
          </w:rPr>
          <w:t xml:space="preserve">up to </w:t>
        </w:r>
      </w:ins>
      <w:del w:id="1023" w:author="Charles Ampong" w:date="2019-12-04T16:51:00Z">
        <w:r w:rsidRPr="00BE448D" w:rsidDel="007B7750">
          <w:rPr>
            <w:rFonts w:eastAsia="Times New Roman" w:cs="Arial"/>
            <w:color w:val="000000"/>
            <w:szCs w:val="20"/>
          </w:rPr>
          <w:delText xml:space="preserve">400 </w:delText>
        </w:r>
      </w:del>
      <w:ins w:id="1024" w:author="Charles Ampong" w:date="2019-12-04T16:51:00Z">
        <w:r>
          <w:rPr>
            <w:rFonts w:eastAsia="Times New Roman" w:cs="Arial"/>
            <w:color w:val="000000"/>
            <w:szCs w:val="20"/>
          </w:rPr>
          <w:t>200</w:t>
        </w:r>
        <w:r w:rsidRPr="00BE448D">
          <w:rPr>
            <w:rFonts w:eastAsia="Times New Roman" w:cs="Arial"/>
            <w:color w:val="000000"/>
            <w:szCs w:val="20"/>
          </w:rPr>
          <w:t xml:space="preserve"> </w:t>
        </w:r>
      </w:ins>
      <w:r>
        <w:rPr>
          <w:rFonts w:eastAsia="Times New Roman" w:cs="Arial"/>
          <w:color w:val="000000"/>
          <w:szCs w:val="20"/>
        </w:rPr>
        <w:t>completed surveys for program p</w:t>
      </w:r>
      <w:r w:rsidRPr="00280732">
        <w:rPr>
          <w:rFonts w:eastAsia="Times New Roman" w:cs="Arial"/>
          <w:color w:val="000000"/>
          <w:szCs w:val="20"/>
        </w:rPr>
        <w:t>articipants</w:t>
      </w:r>
      <w:r w:rsidRPr="00BE448D">
        <w:rPr>
          <w:rFonts w:eastAsia="Times New Roman" w:cs="Arial"/>
          <w:color w:val="000000"/>
          <w:szCs w:val="20"/>
        </w:rPr>
        <w:t xml:space="preserve"> to quantify participant free-ridership and spillover. </w:t>
      </w:r>
      <w:del w:id="1025" w:author="Sharon Mullen" w:date="2019-12-04T14:17:00Z">
        <w:r w:rsidDel="0027564D">
          <w:rPr>
            <w:rFonts w:eastAsia="Times New Roman" w:cs="Arial"/>
            <w:color w:val="000000"/>
            <w:szCs w:val="20"/>
          </w:rPr>
          <w:delText>We will develop our</w:delText>
        </w:r>
      </w:del>
      <w:ins w:id="1026" w:author="Sharon Mullen" w:date="2019-12-04T14:17:00Z">
        <w:r>
          <w:rPr>
            <w:rFonts w:eastAsia="Times New Roman" w:cs="Arial"/>
            <w:color w:val="000000"/>
            <w:szCs w:val="20"/>
          </w:rPr>
          <w:t xml:space="preserve">The </w:t>
        </w:r>
      </w:ins>
      <w:del w:id="1027" w:author="Sharon Mullen" w:date="2019-12-04T14:17:00Z">
        <w:r w:rsidDel="0027564D">
          <w:rPr>
            <w:rFonts w:eastAsia="Times New Roman" w:cs="Arial"/>
            <w:color w:val="000000"/>
            <w:szCs w:val="20"/>
          </w:rPr>
          <w:delText xml:space="preserve"> </w:delText>
        </w:r>
      </w:del>
      <w:r>
        <w:rPr>
          <w:rFonts w:eastAsia="Times New Roman" w:cs="Arial"/>
          <w:color w:val="000000"/>
          <w:szCs w:val="20"/>
        </w:rPr>
        <w:t>sample</w:t>
      </w:r>
      <w:ins w:id="1028" w:author="Sharon Mullen" w:date="2019-12-04T14:17:00Z">
        <w:r>
          <w:rPr>
            <w:rFonts w:eastAsia="Times New Roman" w:cs="Arial"/>
            <w:color w:val="000000"/>
            <w:szCs w:val="20"/>
          </w:rPr>
          <w:t>s</w:t>
        </w:r>
      </w:ins>
      <w:r>
        <w:rPr>
          <w:rFonts w:eastAsia="Times New Roman" w:cs="Arial"/>
          <w:color w:val="000000"/>
          <w:szCs w:val="20"/>
        </w:rPr>
        <w:t xml:space="preserve"> </w:t>
      </w:r>
      <w:ins w:id="1029" w:author="Charles Ampong" w:date="2019-12-04T16:52:00Z">
        <w:r>
          <w:rPr>
            <w:rFonts w:eastAsia="Times New Roman" w:cs="Arial"/>
            <w:color w:val="000000"/>
            <w:szCs w:val="20"/>
          </w:rPr>
          <w:t xml:space="preserve">are </w:t>
        </w:r>
      </w:ins>
      <w:r>
        <w:rPr>
          <w:rFonts w:eastAsia="Times New Roman" w:cs="Arial"/>
          <w:color w:val="000000"/>
          <w:szCs w:val="20"/>
        </w:rPr>
        <w:t>from</w:t>
      </w:r>
      <w:r w:rsidRPr="00B85896">
        <w:rPr>
          <w:rFonts w:eastAsia="Times New Roman" w:cs="Arial"/>
          <w:color w:val="000000"/>
          <w:szCs w:val="20"/>
        </w:rPr>
        <w:t xml:space="preserve"> CY2018-2019 </w:t>
      </w:r>
      <w:r>
        <w:rPr>
          <w:rFonts w:eastAsia="Times New Roman" w:cs="Arial"/>
          <w:color w:val="000000"/>
          <w:szCs w:val="20"/>
        </w:rPr>
        <w:t xml:space="preserve">(July 2018 to December 2019) </w:t>
      </w:r>
      <w:r w:rsidRPr="00B85896">
        <w:rPr>
          <w:rFonts w:eastAsia="Times New Roman" w:cs="Arial"/>
          <w:color w:val="000000"/>
          <w:szCs w:val="20"/>
        </w:rPr>
        <w:t xml:space="preserve">participating customers for free ridership and PY9-CY2018 </w:t>
      </w:r>
      <w:r>
        <w:rPr>
          <w:rFonts w:eastAsia="Times New Roman" w:cs="Arial"/>
          <w:color w:val="000000"/>
          <w:szCs w:val="20"/>
        </w:rPr>
        <w:t xml:space="preserve">(July 2017 to June 2018) </w:t>
      </w:r>
      <w:r w:rsidRPr="00B85896">
        <w:rPr>
          <w:rFonts w:eastAsia="Times New Roman" w:cs="Arial"/>
          <w:color w:val="000000"/>
          <w:szCs w:val="20"/>
        </w:rPr>
        <w:t xml:space="preserve">participants for spillover. </w:t>
      </w:r>
      <w:ins w:id="1030" w:author="Charles Ampong" w:date="2019-12-04T16:53:00Z">
        <w:r>
          <w:rPr>
            <w:rFonts w:eastAsia="Times New Roman" w:cs="Arial"/>
            <w:color w:val="000000"/>
            <w:szCs w:val="20"/>
          </w:rPr>
          <w:t xml:space="preserve">The </w:t>
        </w:r>
      </w:ins>
      <w:ins w:id="1031" w:author="Charles Ampong" w:date="2019-12-04T17:01:00Z">
        <w:r>
          <w:rPr>
            <w:rFonts w:eastAsia="Times New Roman" w:cs="Arial"/>
            <w:color w:val="000000"/>
            <w:szCs w:val="20"/>
          </w:rPr>
          <w:t xml:space="preserve">final </w:t>
        </w:r>
      </w:ins>
      <w:ins w:id="1032" w:author="Charles Ampong" w:date="2019-12-04T16:53:00Z">
        <w:r>
          <w:rPr>
            <w:rFonts w:eastAsia="Times New Roman" w:cs="Arial"/>
            <w:color w:val="000000"/>
            <w:szCs w:val="20"/>
          </w:rPr>
          <w:t>analysis will be compl</w:t>
        </w:r>
      </w:ins>
      <w:ins w:id="1033" w:author="Charles Ampong" w:date="2019-12-04T16:54:00Z">
        <w:r>
          <w:rPr>
            <w:rFonts w:eastAsia="Times New Roman" w:cs="Arial"/>
            <w:color w:val="000000"/>
            <w:szCs w:val="20"/>
          </w:rPr>
          <w:t xml:space="preserve">eted to calculate </w:t>
        </w:r>
      </w:ins>
      <w:ins w:id="1034" w:author="Charles Ampong" w:date="2019-12-04T16:59:00Z">
        <w:r>
          <w:rPr>
            <w:rFonts w:eastAsia="Times New Roman" w:cs="Arial"/>
            <w:color w:val="000000"/>
            <w:szCs w:val="20"/>
          </w:rPr>
          <w:t xml:space="preserve">participant </w:t>
        </w:r>
      </w:ins>
      <w:ins w:id="1035" w:author="Charles Ampong" w:date="2019-12-04T16:54:00Z">
        <w:r>
          <w:rPr>
            <w:rFonts w:eastAsia="Times New Roman" w:cs="Arial"/>
            <w:color w:val="000000"/>
            <w:szCs w:val="20"/>
          </w:rPr>
          <w:t>NTG for lighting and non-lighting categories.</w:t>
        </w:r>
      </w:ins>
      <w:del w:id="1036" w:author="Sharon Mullen" w:date="2019-12-04T14:25:00Z">
        <w:r w:rsidRPr="00BE448D" w:rsidDel="0027564D">
          <w:rPr>
            <w:rFonts w:eastAsia="Times New Roman" w:cs="Arial"/>
            <w:color w:val="000000"/>
            <w:szCs w:val="20"/>
          </w:rPr>
          <w:delText xml:space="preserve">We will attempt contact with all participants in the gross impact sample. </w:delText>
        </w:r>
      </w:del>
    </w:p>
    <w:p w14:paraId="7F852697" w14:textId="77777777" w:rsidR="00134547" w:rsidRPr="00BE448D" w:rsidRDefault="00134547" w:rsidP="00C60CC8">
      <w:pPr>
        <w:spacing w:line="240" w:lineRule="atLeast"/>
        <w:rPr>
          <w:rFonts w:eastAsia="Times New Roman" w:cs="Arial"/>
          <w:color w:val="000000"/>
          <w:szCs w:val="20"/>
        </w:rPr>
      </w:pPr>
    </w:p>
    <w:p w14:paraId="322673B4" w14:textId="77777777" w:rsidR="00134547" w:rsidRPr="009521C9" w:rsidDel="007B7750" w:rsidRDefault="00134547" w:rsidP="00C60CC8">
      <w:pPr>
        <w:spacing w:line="240" w:lineRule="atLeast"/>
        <w:rPr>
          <w:del w:id="1037" w:author="Charles Ampong" w:date="2019-12-04T16:52:00Z"/>
          <w:rFonts w:eastAsia="Times New Roman" w:cs="Arial"/>
          <w:color w:val="000000"/>
          <w:szCs w:val="20"/>
        </w:rPr>
      </w:pPr>
      <w:del w:id="1038" w:author="Charles Ampong" w:date="2019-12-04T16:52:00Z">
        <w:r w:rsidRPr="00BE448D" w:rsidDel="007B7750">
          <w:rPr>
            <w:rFonts w:eastAsia="Times New Roman" w:cs="Arial"/>
            <w:color w:val="000000"/>
            <w:szCs w:val="20"/>
          </w:rPr>
          <w:delText xml:space="preserve">Program influence on participating customers through interviews with </w:delText>
        </w:r>
        <w:r w:rsidDel="007B7750">
          <w:rPr>
            <w:rFonts w:eastAsia="Times New Roman" w:cs="Arial"/>
            <w:color w:val="000000"/>
            <w:szCs w:val="20"/>
          </w:rPr>
          <w:delText>EESP</w:delText>
        </w:r>
        <w:r w:rsidRPr="00BE448D" w:rsidDel="007B7750">
          <w:rPr>
            <w:rFonts w:eastAsia="Times New Roman" w:cs="Arial"/>
            <w:color w:val="000000"/>
            <w:szCs w:val="20"/>
          </w:rPr>
          <w:delText xml:space="preserve">s and account managers </w:delText>
        </w:r>
      </w:del>
      <w:ins w:id="1039" w:author="Sharon Mullen" w:date="2019-12-04T14:25:00Z">
        <w:del w:id="1040" w:author="Charles Ampong" w:date="2019-12-04T16:52:00Z">
          <w:r w:rsidDel="007B7750">
            <w:rPr>
              <w:rFonts w:eastAsia="Times New Roman" w:cs="Arial"/>
              <w:color w:val="000000"/>
              <w:szCs w:val="20"/>
            </w:rPr>
            <w:delText xml:space="preserve">active in CY2020 </w:delText>
          </w:r>
        </w:del>
      </w:ins>
      <w:del w:id="1041" w:author="Charles Ampong" w:date="2019-12-04T16:52:00Z">
        <w:r w:rsidRPr="00BE448D" w:rsidDel="007B7750">
          <w:rPr>
            <w:rFonts w:eastAsia="Times New Roman" w:cs="Arial"/>
            <w:color w:val="000000"/>
            <w:szCs w:val="20"/>
          </w:rPr>
          <w:delText>will be conducted in CY2020</w:delText>
        </w:r>
      </w:del>
      <w:ins w:id="1042" w:author="Sharon Mullen" w:date="2019-12-04T14:25:00Z">
        <w:del w:id="1043" w:author="Charles Ampong" w:date="2019-12-04T16:52:00Z">
          <w:r w:rsidDel="007B7750">
            <w:rPr>
              <w:rFonts w:eastAsia="Times New Roman" w:cs="Arial"/>
              <w:color w:val="000000"/>
              <w:szCs w:val="20"/>
            </w:rPr>
            <w:delText>-21</w:delText>
          </w:r>
        </w:del>
      </w:ins>
      <w:del w:id="1044" w:author="Charles Ampong" w:date="2019-12-04T16:52:00Z">
        <w:r w:rsidDel="007B7750">
          <w:rPr>
            <w:rFonts w:eastAsia="Times New Roman" w:cs="Arial"/>
            <w:color w:val="000000"/>
            <w:szCs w:val="20"/>
          </w:rPr>
          <w:delText xml:space="preserve"> based on the final CY2019 </w:delText>
        </w:r>
      </w:del>
      <w:ins w:id="1045" w:author="Sharon Mullen" w:date="2019-12-04T14:26:00Z">
        <w:del w:id="1046" w:author="Charles Ampong" w:date="2019-12-04T16:52:00Z">
          <w:r w:rsidDel="007B7750">
            <w:rPr>
              <w:rFonts w:eastAsia="Times New Roman" w:cs="Arial"/>
              <w:color w:val="000000"/>
              <w:szCs w:val="20"/>
            </w:rPr>
            <w:delText xml:space="preserve">CY2020 </w:delText>
          </w:r>
        </w:del>
      </w:ins>
      <w:del w:id="1047" w:author="Charles Ampong" w:date="2019-12-04T16:52:00Z">
        <w:r w:rsidDel="007B7750">
          <w:rPr>
            <w:rFonts w:eastAsia="Times New Roman" w:cs="Arial"/>
            <w:color w:val="000000"/>
            <w:szCs w:val="20"/>
          </w:rPr>
          <w:delText>data</w:delText>
        </w:r>
        <w:r w:rsidRPr="00BE448D" w:rsidDel="007B7750">
          <w:rPr>
            <w:rFonts w:eastAsia="Times New Roman" w:cs="Arial"/>
            <w:color w:val="000000"/>
            <w:szCs w:val="20"/>
          </w:rPr>
          <w:delText>. The sample design developed for gross impact research will be applied to the NTG interviews. This will provide a 90/10 confidence/precision level of NTG ratios for lighting and non-lighting, and program-level savings.</w:delText>
        </w:r>
        <w:r w:rsidRPr="00280732" w:rsidDel="007B7750">
          <w:rPr>
            <w:rFonts w:eastAsia="Times New Roman" w:cs="Arial"/>
            <w:color w:val="000000"/>
            <w:szCs w:val="20"/>
          </w:rPr>
          <w:delText xml:space="preserve"> </w:delText>
        </w:r>
      </w:del>
      <w:ins w:id="1048" w:author="Sharon Mullen" w:date="2019-12-04T14:26:00Z">
        <w:del w:id="1049" w:author="Charles Ampong" w:date="2019-12-04T16:52:00Z">
          <w:r w:rsidDel="007B7750">
            <w:rPr>
              <w:rFonts w:eastAsia="Times New Roman" w:cs="Arial"/>
              <w:color w:val="000000"/>
              <w:szCs w:val="20"/>
            </w:rPr>
            <w:delText>EESP NTG recommend</w:delText>
          </w:r>
        </w:del>
      </w:ins>
      <w:ins w:id="1050" w:author="Sharon Mullen" w:date="2019-12-04T14:27:00Z">
        <w:del w:id="1051" w:author="Charles Ampong" w:date="2019-12-04T16:52:00Z">
          <w:r w:rsidDel="007B7750">
            <w:rPr>
              <w:rFonts w:eastAsia="Times New Roman" w:cs="Arial"/>
              <w:color w:val="000000"/>
              <w:szCs w:val="20"/>
            </w:rPr>
            <w:delText xml:space="preserve">ations will be triangulated with the CY2019 participant self-report NTG as appropriate based on our findings. </w:delText>
          </w:r>
        </w:del>
      </w:ins>
    </w:p>
    <w:p w14:paraId="08319C2E" w14:textId="77777777" w:rsidR="00134547" w:rsidRPr="00727E12" w:rsidRDefault="00134547"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724157BD" w14:textId="77777777" w:rsidR="00134547" w:rsidRPr="001C42B0" w:rsidRDefault="00134547"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4FCFF55B" w14:textId="77777777" w:rsidR="00134547" w:rsidRDefault="00134547" w:rsidP="001C42B0">
      <w:pPr>
        <w:pStyle w:val="Heading4"/>
      </w:pPr>
      <w:r>
        <w:t>Use of Randomized Controlled Trial and Quasi-Experimental Design</w:t>
      </w:r>
    </w:p>
    <w:p w14:paraId="78047C19" w14:textId="77777777" w:rsidR="00134547" w:rsidRDefault="00134547" w:rsidP="007B24A2">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5F19B554" w14:textId="77777777" w:rsidR="00134547" w:rsidRPr="00C31280" w:rsidRDefault="00134547" w:rsidP="00363524">
      <w:pPr>
        <w:pStyle w:val="Heading3"/>
      </w:pPr>
      <w:r w:rsidRPr="00C31280">
        <w:t>Evaluation Schedule</w:t>
      </w:r>
    </w:p>
    <w:p w14:paraId="784E473B" w14:textId="243619E2" w:rsidR="00134547" w:rsidRDefault="00682EB3" w:rsidP="00C60CC8">
      <w:pPr>
        <w:spacing w:line="240" w:lineRule="atLeast"/>
        <w:rPr>
          <w:rFonts w:eastAsia="Times New Roman" w:cs="Times New Roman"/>
          <w:szCs w:val="24"/>
        </w:rPr>
      </w:pPr>
      <w:r>
        <w:rPr>
          <w:rFonts w:eastAsia="Times New Roman" w:cs="Times New Roman"/>
          <w:szCs w:val="24"/>
        </w:rPr>
        <w:t xml:space="preserve">The table </w:t>
      </w:r>
      <w:r w:rsidR="00134547" w:rsidRPr="00C761E5">
        <w:rPr>
          <w:rFonts w:eastAsia="Times New Roman" w:cs="Times New Roman"/>
          <w:szCs w:val="24"/>
        </w:rPr>
        <w:t>below provides the schedule for key deliverables and data transfer activities</w:t>
      </w:r>
      <w:r w:rsidR="00134547">
        <w:rPr>
          <w:rFonts w:eastAsia="Times New Roman" w:cs="Times New Roman"/>
          <w:szCs w:val="24"/>
        </w:rPr>
        <w:t xml:space="preserve"> </w:t>
      </w:r>
      <w:r w:rsidR="00134547" w:rsidRPr="00C761E5">
        <w:rPr>
          <w:rFonts w:eastAsia="Times New Roman" w:cs="Times New Roman"/>
          <w:szCs w:val="24"/>
        </w:rPr>
        <w:t xml:space="preserve">(See </w:t>
      </w:r>
      <w:r w:rsidR="00703917">
        <w:rPr>
          <w:rFonts w:eastAsia="Times New Roman" w:cs="Times New Roman"/>
          <w:szCs w:val="24"/>
        </w:rPr>
        <w:t>Table 2 f</w:t>
      </w:r>
      <w:r w:rsidR="00134547" w:rsidRPr="00C761E5">
        <w:rPr>
          <w:rFonts w:eastAsia="Times New Roman" w:cs="Times New Roman"/>
          <w:szCs w:val="24"/>
        </w:rPr>
        <w:t>or other schedule details)</w:t>
      </w:r>
      <w:r w:rsidR="00134547">
        <w:rPr>
          <w:rFonts w:eastAsia="Times New Roman" w:cs="Times New Roman"/>
          <w:szCs w:val="24"/>
        </w:rPr>
        <w:t>.</w:t>
      </w:r>
      <w:r w:rsidR="00134547" w:rsidRPr="00C761E5">
        <w:rPr>
          <w:rFonts w:eastAsia="Times New Roman" w:cs="Times New Roman"/>
          <w:szCs w:val="24"/>
        </w:rPr>
        <w:t xml:space="preserve"> Adjustments will be made, as needed, as evaluation activities progress.</w:t>
      </w:r>
    </w:p>
    <w:p w14:paraId="6E0F9BF7" w14:textId="77777777" w:rsidR="00134547" w:rsidRPr="00C761E5" w:rsidRDefault="00134547" w:rsidP="00C60CC8">
      <w:pPr>
        <w:spacing w:line="240" w:lineRule="atLeast"/>
        <w:rPr>
          <w:rFonts w:eastAsia="Times New Roman" w:cs="Times New Roman"/>
          <w:szCs w:val="24"/>
        </w:rPr>
      </w:pPr>
    </w:p>
    <w:p w14:paraId="67DF448B" w14:textId="16CF1779" w:rsidR="00134547" w:rsidRPr="00C761E5" w:rsidRDefault="00134547"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12"/>
        <w:tblW w:w="9270" w:type="dxa"/>
        <w:tblLayout w:type="fixed"/>
        <w:tblLook w:val="04A0" w:firstRow="1" w:lastRow="0" w:firstColumn="1" w:lastColumn="0" w:noHBand="0" w:noVBand="1"/>
      </w:tblPr>
      <w:tblGrid>
        <w:gridCol w:w="5148"/>
        <w:gridCol w:w="1980"/>
        <w:gridCol w:w="2142"/>
      </w:tblGrid>
      <w:tr w:rsidR="00134547" w:rsidRPr="00A8759B" w14:paraId="1015B5EB"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7B558566" w14:textId="77777777" w:rsidR="00134547" w:rsidRPr="00A8759B" w:rsidRDefault="00134547" w:rsidP="00C60CC8">
            <w:pPr>
              <w:keepNext/>
              <w:keepLines/>
              <w:spacing w:line="240" w:lineRule="atLeast"/>
              <w:jc w:val="left"/>
              <w:rPr>
                <w:rFonts w:ascii="Arial Narrow" w:eastAsia="Times New Roman" w:hAnsi="Arial Narrow" w:cs="Arial"/>
                <w:bCs/>
                <w:szCs w:val="20"/>
              </w:rPr>
            </w:pPr>
            <w:r w:rsidRPr="00A8759B">
              <w:rPr>
                <w:rFonts w:ascii="Arial Narrow" w:eastAsia="Times New Roman" w:hAnsi="Arial Narrow" w:cs="Arial"/>
                <w:szCs w:val="20"/>
              </w:rPr>
              <w:t>Activity or Deliverable</w:t>
            </w:r>
          </w:p>
        </w:tc>
        <w:tc>
          <w:tcPr>
            <w:tcW w:w="1980" w:type="dxa"/>
          </w:tcPr>
          <w:p w14:paraId="1AEB9264" w14:textId="77777777" w:rsidR="00134547" w:rsidRPr="00A8759B"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A8759B">
              <w:rPr>
                <w:rFonts w:ascii="Arial Narrow" w:eastAsia="Times New Roman" w:hAnsi="Arial Narrow" w:cs="Arial"/>
                <w:szCs w:val="20"/>
              </w:rPr>
              <w:t>Responsible Party</w:t>
            </w:r>
          </w:p>
        </w:tc>
        <w:tc>
          <w:tcPr>
            <w:tcW w:w="2142" w:type="dxa"/>
          </w:tcPr>
          <w:p w14:paraId="5A5BD560" w14:textId="77777777" w:rsidR="00134547" w:rsidRPr="00A8759B" w:rsidRDefault="00134547"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A8759B">
              <w:rPr>
                <w:rFonts w:ascii="Arial Narrow" w:eastAsia="Times New Roman" w:hAnsi="Arial Narrow" w:cs="Arial"/>
                <w:szCs w:val="20"/>
              </w:rPr>
              <w:t>Date Delivered</w:t>
            </w:r>
          </w:p>
        </w:tc>
      </w:tr>
      <w:tr w:rsidR="00134547" w:rsidRPr="00A8759B" w14:paraId="0BBE6E4A"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BF0BD62"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Program Operations Manual and Workpapers</w:t>
            </w:r>
            <w:r>
              <w:rPr>
                <w:rFonts w:ascii="Arial Narrow" w:eastAsia="Times New Roman" w:hAnsi="Arial Narrow" w:cs="Arial"/>
                <w:color w:val="000000"/>
                <w:szCs w:val="20"/>
              </w:rPr>
              <w:t xml:space="preserve"> Review</w:t>
            </w:r>
          </w:p>
        </w:tc>
        <w:tc>
          <w:tcPr>
            <w:tcW w:w="1980" w:type="dxa"/>
          </w:tcPr>
          <w:p w14:paraId="4D9E173E"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w:t>
            </w:r>
            <w:r>
              <w:rPr>
                <w:rFonts w:ascii="Arial Narrow" w:eastAsia="Times New Roman" w:hAnsi="Arial Narrow" w:cs="Arial"/>
                <w:color w:val="000000"/>
                <w:szCs w:val="20"/>
              </w:rPr>
              <w:t xml:space="preserve"> and Evaluation</w:t>
            </w:r>
          </w:p>
        </w:tc>
        <w:tc>
          <w:tcPr>
            <w:tcW w:w="2142" w:type="dxa"/>
          </w:tcPr>
          <w:p w14:paraId="44EE79AB"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 xml:space="preserve">September 2019 - </w:t>
            </w:r>
            <w:r w:rsidRPr="00A8759B">
              <w:rPr>
                <w:rFonts w:ascii="Arial Narrow" w:eastAsia="Times New Roman" w:hAnsi="Arial Narrow" w:cs="Arial"/>
                <w:color w:val="000000"/>
                <w:szCs w:val="20"/>
              </w:rPr>
              <w:t>January 2</w:t>
            </w:r>
            <w:r>
              <w:rPr>
                <w:rFonts w:ascii="Arial Narrow" w:eastAsia="Times New Roman" w:hAnsi="Arial Narrow" w:cs="Arial"/>
                <w:color w:val="000000"/>
                <w:szCs w:val="20"/>
              </w:rPr>
              <w:t>4</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134547" w:rsidRPr="00A8759B" w:rsidDel="00441797" w14:paraId="038A4D38" w14:textId="77777777" w:rsidTr="00C60CC8">
        <w:trPr>
          <w:cnfStyle w:val="000000010000" w:firstRow="0" w:lastRow="0" w:firstColumn="0" w:lastColumn="0" w:oddVBand="0" w:evenVBand="0" w:oddHBand="0" w:evenHBand="1" w:firstRowFirstColumn="0" w:firstRowLastColumn="0" w:lastRowFirstColumn="0" w:lastRowLastColumn="0"/>
          <w:del w:id="1052" w:author="Charles Ampong" w:date="2019-12-04T17:01:00Z"/>
        </w:trPr>
        <w:tc>
          <w:tcPr>
            <w:cnfStyle w:val="001000000000" w:firstRow="0" w:lastRow="0" w:firstColumn="1" w:lastColumn="0" w:oddVBand="0" w:evenVBand="0" w:oddHBand="0" w:evenHBand="0" w:firstRowFirstColumn="0" w:firstRowLastColumn="0" w:lastRowFirstColumn="0" w:lastRowLastColumn="0"/>
            <w:tcW w:w="5148" w:type="dxa"/>
          </w:tcPr>
          <w:p w14:paraId="2399C634" w14:textId="77777777" w:rsidR="00134547" w:rsidRPr="00BE448D" w:rsidDel="00441797" w:rsidRDefault="00134547" w:rsidP="00C60CC8">
            <w:pPr>
              <w:keepNext/>
              <w:keepLines/>
              <w:spacing w:line="240" w:lineRule="atLeast"/>
              <w:jc w:val="left"/>
              <w:rPr>
                <w:del w:id="1053" w:author="Charles Ampong" w:date="2019-12-04T17:01:00Z"/>
                <w:rFonts w:ascii="Arial Narrow" w:eastAsia="Times New Roman" w:hAnsi="Arial Narrow" w:cs="Arial"/>
                <w:szCs w:val="20"/>
              </w:rPr>
            </w:pPr>
            <w:del w:id="1054" w:author="Charles Ampong" w:date="2019-12-04T17:01:00Z">
              <w:r w:rsidRPr="00BE448D" w:rsidDel="00441797">
                <w:rPr>
                  <w:rFonts w:ascii="Arial Narrow" w:eastAsia="Times New Roman" w:hAnsi="Arial Narrow" w:cs="Arial"/>
                  <w:szCs w:val="20"/>
                </w:rPr>
                <w:delText xml:space="preserve">Participating EE Service Provider Spillover </w:delText>
              </w:r>
              <w:r w:rsidDel="00441797">
                <w:rPr>
                  <w:rFonts w:ascii="Arial Narrow" w:eastAsia="Times New Roman" w:hAnsi="Arial Narrow" w:cs="Arial"/>
                  <w:szCs w:val="20"/>
                </w:rPr>
                <w:delText>S</w:delText>
              </w:r>
              <w:r w:rsidRPr="00BE448D" w:rsidDel="00441797">
                <w:rPr>
                  <w:rFonts w:ascii="Arial Narrow" w:eastAsia="Times New Roman" w:hAnsi="Arial Narrow" w:cs="Arial"/>
                  <w:szCs w:val="20"/>
                </w:rPr>
                <w:delText xml:space="preserve">urvey </w:delText>
              </w:r>
              <w:r w:rsidDel="00441797">
                <w:rPr>
                  <w:rFonts w:ascii="Arial Narrow" w:eastAsia="Times New Roman" w:hAnsi="Arial Narrow" w:cs="Arial"/>
                  <w:szCs w:val="20"/>
                </w:rPr>
                <w:delText>D</w:delText>
              </w:r>
              <w:r w:rsidRPr="00BE448D" w:rsidDel="00441797">
                <w:rPr>
                  <w:rFonts w:ascii="Arial Narrow" w:eastAsia="Times New Roman" w:hAnsi="Arial Narrow" w:cs="Arial"/>
                  <w:szCs w:val="20"/>
                </w:rPr>
                <w:delText>esign</w:delText>
              </w:r>
            </w:del>
          </w:p>
        </w:tc>
        <w:tc>
          <w:tcPr>
            <w:tcW w:w="1980" w:type="dxa"/>
          </w:tcPr>
          <w:p w14:paraId="5D559101" w14:textId="77777777" w:rsidR="00134547" w:rsidRPr="00BE448D" w:rsidDel="00441797"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055" w:author="Charles Ampong" w:date="2019-12-04T17:01:00Z"/>
                <w:rFonts w:ascii="Arial Narrow" w:eastAsia="Times New Roman" w:hAnsi="Arial Narrow" w:cs="Arial"/>
                <w:color w:val="000000"/>
                <w:szCs w:val="20"/>
              </w:rPr>
            </w:pPr>
            <w:del w:id="1056" w:author="Charles Ampong" w:date="2019-12-04T17:01:00Z">
              <w:r w:rsidRPr="00BE448D" w:rsidDel="00441797">
                <w:rPr>
                  <w:rFonts w:ascii="Arial Narrow" w:eastAsia="Times New Roman" w:hAnsi="Arial Narrow" w:cs="Arial"/>
                  <w:color w:val="000000"/>
                  <w:szCs w:val="20"/>
                </w:rPr>
                <w:delText>Evaluation</w:delText>
              </w:r>
            </w:del>
          </w:p>
        </w:tc>
        <w:tc>
          <w:tcPr>
            <w:tcW w:w="2142" w:type="dxa"/>
          </w:tcPr>
          <w:p w14:paraId="36A8C495" w14:textId="77777777" w:rsidR="00134547" w:rsidRPr="00BE448D" w:rsidDel="00441797"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057" w:author="Charles Ampong" w:date="2019-12-04T17:01:00Z"/>
                <w:rFonts w:ascii="Arial Narrow" w:eastAsia="Times New Roman" w:hAnsi="Arial Narrow" w:cs="Arial"/>
                <w:color w:val="000000"/>
                <w:szCs w:val="20"/>
              </w:rPr>
            </w:pPr>
            <w:del w:id="1058" w:author="Charles Ampong" w:date="2019-12-04T17:01:00Z">
              <w:r w:rsidRPr="00BE448D" w:rsidDel="00441797">
                <w:rPr>
                  <w:rFonts w:ascii="Arial Narrow" w:eastAsia="Times New Roman" w:hAnsi="Arial Narrow" w:cs="Arial"/>
                  <w:color w:val="000000"/>
                  <w:szCs w:val="20"/>
                </w:rPr>
                <w:delText>February, 2020</w:delText>
              </w:r>
            </w:del>
          </w:p>
        </w:tc>
      </w:tr>
      <w:tr w:rsidR="00134547" w:rsidRPr="00A8759B" w:rsidDel="00441797" w14:paraId="00B008F5" w14:textId="77777777" w:rsidTr="00C60CC8">
        <w:trPr>
          <w:cnfStyle w:val="000000100000" w:firstRow="0" w:lastRow="0" w:firstColumn="0" w:lastColumn="0" w:oddVBand="0" w:evenVBand="0" w:oddHBand="1" w:evenHBand="0" w:firstRowFirstColumn="0" w:firstRowLastColumn="0" w:lastRowFirstColumn="0" w:lastRowLastColumn="0"/>
          <w:del w:id="1059" w:author="Charles Ampong" w:date="2019-12-04T17:01:00Z"/>
        </w:trPr>
        <w:tc>
          <w:tcPr>
            <w:cnfStyle w:val="001000000000" w:firstRow="0" w:lastRow="0" w:firstColumn="1" w:lastColumn="0" w:oddVBand="0" w:evenVBand="0" w:oddHBand="0" w:evenHBand="0" w:firstRowFirstColumn="0" w:firstRowLastColumn="0" w:lastRowFirstColumn="0" w:lastRowLastColumn="0"/>
            <w:tcW w:w="5148" w:type="dxa"/>
          </w:tcPr>
          <w:p w14:paraId="6BC0FC96" w14:textId="77777777" w:rsidR="00134547" w:rsidRPr="00BE448D" w:rsidDel="00441797" w:rsidRDefault="00134547" w:rsidP="00C60CC8">
            <w:pPr>
              <w:keepNext/>
              <w:keepLines/>
              <w:spacing w:line="240" w:lineRule="atLeast"/>
              <w:jc w:val="left"/>
              <w:rPr>
                <w:del w:id="1060" w:author="Charles Ampong" w:date="2019-12-04T17:01:00Z"/>
                <w:rFonts w:ascii="Arial Narrow" w:eastAsia="Times New Roman" w:hAnsi="Arial Narrow" w:cs="Arial"/>
                <w:szCs w:val="20"/>
              </w:rPr>
            </w:pPr>
            <w:del w:id="1061" w:author="Charles Ampong" w:date="2019-12-04T17:01:00Z">
              <w:r w:rsidRPr="00BE448D" w:rsidDel="00441797">
                <w:rPr>
                  <w:rFonts w:ascii="Arial Narrow" w:eastAsia="Times New Roman" w:hAnsi="Arial Narrow" w:cs="Arial"/>
                  <w:szCs w:val="20"/>
                </w:rPr>
                <w:delText xml:space="preserve">Participating EE Service Provider </w:delText>
              </w:r>
              <w:r w:rsidRPr="00AD1B98" w:rsidDel="00441797">
                <w:rPr>
                  <w:rFonts w:ascii="Arial Narrow" w:eastAsia="Times New Roman" w:hAnsi="Arial Narrow" w:cs="Arial"/>
                  <w:szCs w:val="20"/>
                </w:rPr>
                <w:delText xml:space="preserve">Spillover </w:delText>
              </w:r>
              <w:r w:rsidDel="00441797">
                <w:rPr>
                  <w:rFonts w:ascii="Arial Narrow" w:eastAsia="Times New Roman" w:hAnsi="Arial Narrow" w:cs="Arial"/>
                  <w:szCs w:val="20"/>
                </w:rPr>
                <w:delText>I</w:delText>
              </w:r>
              <w:r w:rsidRPr="00BE448D" w:rsidDel="00441797">
                <w:rPr>
                  <w:rFonts w:ascii="Arial Narrow" w:eastAsia="Times New Roman" w:hAnsi="Arial Narrow" w:cs="Arial"/>
                  <w:szCs w:val="20"/>
                </w:rPr>
                <w:delText>nterview</w:delText>
              </w:r>
            </w:del>
          </w:p>
        </w:tc>
        <w:tc>
          <w:tcPr>
            <w:tcW w:w="1980" w:type="dxa"/>
          </w:tcPr>
          <w:p w14:paraId="65A6FCE0" w14:textId="77777777" w:rsidR="00134547" w:rsidRPr="00BE448D" w:rsidDel="00441797"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1062" w:author="Charles Ampong" w:date="2019-12-04T17:01:00Z"/>
                <w:rFonts w:ascii="Arial Narrow" w:eastAsia="Times New Roman" w:hAnsi="Arial Narrow" w:cs="Arial"/>
                <w:color w:val="000000"/>
                <w:szCs w:val="20"/>
              </w:rPr>
            </w:pPr>
            <w:del w:id="1063" w:author="Charles Ampong" w:date="2019-12-04T17:01:00Z">
              <w:r w:rsidRPr="00BE448D" w:rsidDel="00441797">
                <w:rPr>
                  <w:rFonts w:ascii="Arial Narrow" w:eastAsia="Times New Roman" w:hAnsi="Arial Narrow" w:cs="Arial"/>
                  <w:color w:val="000000"/>
                  <w:szCs w:val="20"/>
                </w:rPr>
                <w:delText>Evaluation</w:delText>
              </w:r>
            </w:del>
          </w:p>
        </w:tc>
        <w:tc>
          <w:tcPr>
            <w:tcW w:w="2142" w:type="dxa"/>
          </w:tcPr>
          <w:p w14:paraId="52401D47" w14:textId="77777777" w:rsidR="00134547" w:rsidRPr="00BE448D" w:rsidDel="00441797"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1064" w:author="Charles Ampong" w:date="2019-12-04T17:01:00Z"/>
                <w:rFonts w:ascii="Arial Narrow" w:eastAsia="Times New Roman" w:hAnsi="Arial Narrow" w:cs="Arial"/>
                <w:color w:val="000000"/>
                <w:szCs w:val="20"/>
              </w:rPr>
            </w:pPr>
            <w:del w:id="1065" w:author="Charles Ampong" w:date="2019-12-04T17:01:00Z">
              <w:r w:rsidRPr="00BE448D" w:rsidDel="00441797">
                <w:rPr>
                  <w:rFonts w:ascii="Arial Narrow" w:eastAsia="Times New Roman" w:hAnsi="Arial Narrow" w:cs="Arial"/>
                  <w:color w:val="000000"/>
                  <w:szCs w:val="20"/>
                </w:rPr>
                <w:delText>March, 2020</w:delText>
              </w:r>
            </w:del>
          </w:p>
        </w:tc>
      </w:tr>
      <w:tr w:rsidR="00134547" w:rsidRPr="00A8759B" w14:paraId="2729A77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546283" w14:textId="77777777" w:rsidR="00134547" w:rsidRPr="00ED3BCB" w:rsidRDefault="00134547" w:rsidP="00C60CC8">
            <w:pPr>
              <w:keepNext/>
              <w:keepLines/>
              <w:spacing w:line="240" w:lineRule="atLeast"/>
              <w:jc w:val="left"/>
              <w:rPr>
                <w:rFonts w:ascii="Arial Narrow" w:eastAsia="Times New Roman" w:hAnsi="Arial Narrow" w:cs="Arial"/>
                <w:szCs w:val="20"/>
              </w:rPr>
            </w:pPr>
            <w:commentRangeStart w:id="1066"/>
            <w:del w:id="1067" w:author="Rick Berry" w:date="2019-12-03T16:17:00Z">
              <w:r w:rsidRPr="00950ECE" w:rsidDel="00D85D80">
                <w:rPr>
                  <w:rFonts w:ascii="Arial Narrow" w:eastAsia="Times New Roman" w:hAnsi="Arial Narrow" w:cs="Arial"/>
                  <w:color w:val="000000"/>
                  <w:szCs w:val="20"/>
                </w:rPr>
                <w:delText xml:space="preserve">Monthly </w:delText>
              </w:r>
            </w:del>
            <w:ins w:id="1068" w:author="Rick Berry" w:date="2019-12-03T16:17:00Z">
              <w:r>
                <w:rPr>
                  <w:rFonts w:ascii="Arial Narrow" w:eastAsia="Times New Roman" w:hAnsi="Arial Narrow" w:cs="Arial"/>
                  <w:color w:val="000000"/>
                  <w:szCs w:val="20"/>
                </w:rPr>
                <w:t>Quarterly</w:t>
              </w:r>
              <w:r w:rsidRPr="00950ECE">
                <w:rPr>
                  <w:rFonts w:ascii="Arial Narrow" w:eastAsia="Times New Roman" w:hAnsi="Arial Narrow" w:cs="Arial"/>
                  <w:color w:val="000000"/>
                  <w:szCs w:val="20"/>
                </w:rPr>
                <w:t xml:space="preserve"> </w:t>
              </w:r>
            </w:ins>
            <w:r w:rsidRPr="00950ECE">
              <w:rPr>
                <w:rFonts w:ascii="Arial Narrow" w:eastAsia="Times New Roman" w:hAnsi="Arial Narrow" w:cs="Arial"/>
                <w:color w:val="000000"/>
                <w:szCs w:val="20"/>
              </w:rPr>
              <w:t>Impact/Process Meetings</w:t>
            </w:r>
          </w:p>
        </w:tc>
        <w:tc>
          <w:tcPr>
            <w:tcW w:w="1980" w:type="dxa"/>
          </w:tcPr>
          <w:p w14:paraId="4C542EAE" w14:textId="77777777" w:rsidR="00134547" w:rsidRPr="00ED3BC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ComEd/Navigant &amp; IC Staff</w:t>
            </w:r>
          </w:p>
        </w:tc>
        <w:tc>
          <w:tcPr>
            <w:tcW w:w="2142" w:type="dxa"/>
          </w:tcPr>
          <w:p w14:paraId="548FAE97" w14:textId="77777777" w:rsidR="00134547" w:rsidRPr="00ED3BC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950ECE">
              <w:rPr>
                <w:rFonts w:ascii="Arial Narrow" w:eastAsia="Times New Roman" w:hAnsi="Arial Narrow" w:cs="Arial"/>
                <w:color w:val="000000"/>
                <w:szCs w:val="20"/>
              </w:rPr>
              <w:t xml:space="preserve">Every </w:t>
            </w:r>
            <w:del w:id="1069" w:author="Rick Berry" w:date="2019-12-03T16:17:00Z">
              <w:r w:rsidDel="00D85D80">
                <w:rPr>
                  <w:rFonts w:ascii="Arial Narrow" w:eastAsia="Times New Roman" w:hAnsi="Arial Narrow" w:cs="Arial"/>
                  <w:color w:val="000000"/>
                  <w:szCs w:val="20"/>
                </w:rPr>
                <w:delText>six weeks</w:delText>
              </w:r>
            </w:del>
            <w:ins w:id="1070" w:author="Rick Berry" w:date="2019-12-03T16:17:00Z">
              <w:r>
                <w:rPr>
                  <w:rFonts w:ascii="Arial Narrow" w:eastAsia="Times New Roman" w:hAnsi="Arial Narrow" w:cs="Arial"/>
                  <w:color w:val="000000"/>
                  <w:szCs w:val="20"/>
                </w:rPr>
                <w:t>three months</w:t>
              </w:r>
              <w:commentRangeEnd w:id="1066"/>
              <w:r>
                <w:rPr>
                  <w:rStyle w:val="CommentReference"/>
                </w:rPr>
                <w:commentReference w:id="1066"/>
              </w:r>
            </w:ins>
          </w:p>
        </w:tc>
      </w:tr>
      <w:tr w:rsidR="00134547" w:rsidRPr="00A8759B" w14:paraId="4F6DB3A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40ADE3F"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P</w:t>
            </w:r>
            <w:r w:rsidRPr="00A8759B">
              <w:rPr>
                <w:rFonts w:ascii="Arial Narrow" w:eastAsia="Times New Roman" w:hAnsi="Arial Narrow" w:cs="Arial"/>
                <w:color w:val="000000"/>
                <w:szCs w:val="20"/>
              </w:rPr>
              <w:t xml:space="preserve">rogram </w:t>
            </w:r>
            <w:r>
              <w:rPr>
                <w:rFonts w:ascii="Arial Narrow" w:eastAsia="Times New Roman" w:hAnsi="Arial Narrow" w:cs="Arial"/>
                <w:color w:val="000000"/>
                <w:szCs w:val="20"/>
              </w:rPr>
              <w:t>T</w:t>
            </w:r>
            <w:r w:rsidRPr="00A8759B">
              <w:rPr>
                <w:rFonts w:ascii="Arial Narrow" w:eastAsia="Times New Roman" w:hAnsi="Arial Narrow" w:cs="Arial"/>
                <w:color w:val="000000"/>
                <w:szCs w:val="20"/>
              </w:rPr>
              <w:t xml:space="preserve">racking </w:t>
            </w:r>
            <w:r>
              <w:rPr>
                <w:rFonts w:ascii="Arial Narrow" w:eastAsia="Times New Roman" w:hAnsi="Arial Narrow" w:cs="Arial"/>
                <w:color w:val="000000"/>
                <w:szCs w:val="20"/>
              </w:rPr>
              <w:t>D</w:t>
            </w:r>
            <w:r w:rsidRPr="00A8759B">
              <w:rPr>
                <w:rFonts w:ascii="Arial Narrow" w:eastAsia="Times New Roman" w:hAnsi="Arial Narrow" w:cs="Arial"/>
                <w:color w:val="000000"/>
                <w:szCs w:val="20"/>
              </w:rPr>
              <w:t xml:space="preserve">ata for </w:t>
            </w:r>
            <w:r>
              <w:rPr>
                <w:rFonts w:ascii="Arial Narrow" w:eastAsia="Times New Roman" w:hAnsi="Arial Narrow" w:cs="Arial"/>
                <w:color w:val="000000"/>
                <w:szCs w:val="20"/>
              </w:rPr>
              <w:t>Tracking System Review</w:t>
            </w:r>
          </w:p>
        </w:tc>
        <w:tc>
          <w:tcPr>
            <w:tcW w:w="1980" w:type="dxa"/>
          </w:tcPr>
          <w:p w14:paraId="2FFCD215"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w:t>
            </w:r>
          </w:p>
        </w:tc>
        <w:tc>
          <w:tcPr>
            <w:tcW w:w="2142" w:type="dxa"/>
          </w:tcPr>
          <w:p w14:paraId="11143624"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1</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134547" w:rsidRPr="00A8759B" w14:paraId="0398AB3E"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E911C4D"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szCs w:val="20"/>
              </w:rPr>
              <w:t xml:space="preserve">Tracking System Ex Ante Review Findings and Recommendations </w:t>
            </w:r>
          </w:p>
        </w:tc>
        <w:tc>
          <w:tcPr>
            <w:tcW w:w="1980" w:type="dxa"/>
          </w:tcPr>
          <w:p w14:paraId="5FF796A1"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385A8477" w14:textId="77777777" w:rsidR="00134547"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Ju</w:t>
            </w:r>
            <w:r>
              <w:rPr>
                <w:rFonts w:ascii="Arial Narrow" w:eastAsia="Times New Roman" w:hAnsi="Arial Narrow" w:cs="Arial"/>
                <w:color w:val="000000"/>
                <w:szCs w:val="20"/>
              </w:rPr>
              <w:t>ne 26</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134547" w:rsidRPr="00A8759B" w14:paraId="6749619D"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2EE0D1E"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P</w:t>
            </w:r>
            <w:r w:rsidRPr="00A8759B">
              <w:rPr>
                <w:rFonts w:ascii="Arial Narrow" w:eastAsia="Times New Roman" w:hAnsi="Arial Narrow" w:cs="Arial"/>
                <w:color w:val="000000"/>
                <w:szCs w:val="20"/>
              </w:rPr>
              <w:t xml:space="preserve">rogram </w:t>
            </w:r>
            <w:r>
              <w:rPr>
                <w:rFonts w:ascii="Arial Narrow" w:eastAsia="Times New Roman" w:hAnsi="Arial Narrow" w:cs="Arial"/>
                <w:color w:val="000000"/>
                <w:szCs w:val="20"/>
              </w:rPr>
              <w:t>T</w:t>
            </w:r>
            <w:r w:rsidRPr="00A8759B">
              <w:rPr>
                <w:rFonts w:ascii="Arial Narrow" w:eastAsia="Times New Roman" w:hAnsi="Arial Narrow" w:cs="Arial"/>
                <w:color w:val="000000"/>
                <w:szCs w:val="20"/>
              </w:rPr>
              <w:t xml:space="preserve">racking </w:t>
            </w:r>
            <w:r>
              <w:rPr>
                <w:rFonts w:ascii="Arial Narrow" w:eastAsia="Times New Roman" w:hAnsi="Arial Narrow" w:cs="Arial"/>
                <w:color w:val="000000"/>
                <w:szCs w:val="20"/>
              </w:rPr>
              <w:t>D</w:t>
            </w:r>
            <w:r w:rsidRPr="00A8759B">
              <w:rPr>
                <w:rFonts w:ascii="Arial Narrow" w:eastAsia="Times New Roman" w:hAnsi="Arial Narrow" w:cs="Arial"/>
                <w:color w:val="000000"/>
                <w:szCs w:val="20"/>
              </w:rPr>
              <w:t xml:space="preserve">ata for </w:t>
            </w:r>
            <w:r>
              <w:rPr>
                <w:rFonts w:ascii="Arial Narrow" w:eastAsia="Times New Roman" w:hAnsi="Arial Narrow" w:cs="Arial"/>
                <w:color w:val="000000"/>
                <w:szCs w:val="20"/>
              </w:rPr>
              <w:t>S</w:t>
            </w:r>
            <w:r w:rsidRPr="00A8759B">
              <w:rPr>
                <w:rFonts w:ascii="Arial Narrow" w:eastAsia="Times New Roman" w:hAnsi="Arial Narrow" w:cs="Arial"/>
                <w:color w:val="000000"/>
                <w:szCs w:val="20"/>
              </w:rPr>
              <w:t xml:space="preserve">ampling Wave 1 </w:t>
            </w:r>
          </w:p>
        </w:tc>
        <w:tc>
          <w:tcPr>
            <w:tcW w:w="1980" w:type="dxa"/>
          </w:tcPr>
          <w:p w14:paraId="5179F617"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w:t>
            </w:r>
          </w:p>
        </w:tc>
        <w:tc>
          <w:tcPr>
            <w:tcW w:w="2142" w:type="dxa"/>
          </w:tcPr>
          <w:p w14:paraId="4EE2A10D"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 1</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134547" w:rsidRPr="00A8759B" w14:paraId="39705AB6" w14:textId="77777777" w:rsidTr="00C60CC8">
        <w:trPr>
          <w:cnfStyle w:val="000000010000" w:firstRow="0" w:lastRow="0" w:firstColumn="0" w:lastColumn="0" w:oddVBand="0" w:evenVBand="0" w:oddHBand="0" w:evenHBand="1" w:firstRowFirstColumn="0" w:firstRowLastColumn="0" w:lastRowFirstColumn="0" w:lastRowLastColumn="0"/>
          <w:ins w:id="1071" w:author="Sharon Mullen" w:date="2019-12-04T14:31:00Z"/>
        </w:trPr>
        <w:tc>
          <w:tcPr>
            <w:cnfStyle w:val="001000000000" w:firstRow="0" w:lastRow="0" w:firstColumn="1" w:lastColumn="0" w:oddVBand="0" w:evenVBand="0" w:oddHBand="0" w:evenHBand="0" w:firstRowFirstColumn="0" w:firstRowLastColumn="0" w:lastRowFirstColumn="0" w:lastRowLastColumn="0"/>
            <w:tcW w:w="5148" w:type="dxa"/>
          </w:tcPr>
          <w:p w14:paraId="0532A17A" w14:textId="77777777" w:rsidR="00134547" w:rsidRPr="00BE448D" w:rsidRDefault="00134547" w:rsidP="002279FB">
            <w:pPr>
              <w:keepNext/>
              <w:keepLines/>
              <w:spacing w:line="240" w:lineRule="atLeast"/>
              <w:jc w:val="left"/>
              <w:rPr>
                <w:ins w:id="1072" w:author="Sharon Mullen" w:date="2019-12-04T14:31:00Z"/>
                <w:rFonts w:ascii="Arial Narrow" w:eastAsia="Times New Roman" w:hAnsi="Arial Narrow" w:cs="Arial"/>
                <w:color w:val="000000"/>
                <w:szCs w:val="20"/>
              </w:rPr>
            </w:pPr>
            <w:ins w:id="1073" w:author="Sharon Mullen" w:date="2019-12-04T14:31:00Z">
              <w:r>
                <w:rPr>
                  <w:rFonts w:ascii="Arial Narrow" w:eastAsia="Times New Roman" w:hAnsi="Arial Narrow" w:cs="Arial"/>
                  <w:color w:val="000000"/>
                  <w:szCs w:val="20"/>
                </w:rPr>
                <w:t>NTG Research Memo</w:t>
              </w:r>
            </w:ins>
            <w:ins w:id="1074" w:author="Charles Ampong" w:date="2019-12-04T17:02:00Z">
              <w:r>
                <w:rPr>
                  <w:rFonts w:ascii="Arial Narrow" w:eastAsia="Times New Roman" w:hAnsi="Arial Narrow" w:cs="Arial"/>
                  <w:color w:val="000000"/>
                  <w:szCs w:val="20"/>
                </w:rPr>
                <w:t xml:space="preserve"> - Draft</w:t>
              </w:r>
            </w:ins>
          </w:p>
        </w:tc>
        <w:tc>
          <w:tcPr>
            <w:tcW w:w="1980" w:type="dxa"/>
          </w:tcPr>
          <w:p w14:paraId="026965D8" w14:textId="77777777" w:rsidR="00134547" w:rsidRPr="00BE448D" w:rsidRDefault="00134547" w:rsidP="002279F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ins w:id="1075" w:author="Sharon Mullen" w:date="2019-12-04T14:31:00Z"/>
                <w:rFonts w:ascii="Arial Narrow" w:eastAsia="Times New Roman" w:hAnsi="Arial Narrow" w:cs="Arial"/>
                <w:color w:val="000000"/>
                <w:szCs w:val="20"/>
              </w:rPr>
            </w:pPr>
            <w:ins w:id="1076" w:author="Sharon Mullen" w:date="2019-12-04T14:31:00Z">
              <w:r>
                <w:rPr>
                  <w:rFonts w:ascii="Arial Narrow" w:eastAsia="Times New Roman" w:hAnsi="Arial Narrow" w:cs="Arial"/>
                  <w:color w:val="000000"/>
                  <w:szCs w:val="20"/>
                </w:rPr>
                <w:t>Evaluation</w:t>
              </w:r>
            </w:ins>
          </w:p>
        </w:tc>
        <w:tc>
          <w:tcPr>
            <w:tcW w:w="2142" w:type="dxa"/>
          </w:tcPr>
          <w:p w14:paraId="2074BC81" w14:textId="77777777" w:rsidR="00134547" w:rsidRPr="00BE448D" w:rsidRDefault="00134547" w:rsidP="002279F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ins w:id="1077" w:author="Sharon Mullen" w:date="2019-12-04T14:31:00Z"/>
                <w:rFonts w:ascii="Arial Narrow" w:eastAsia="Times New Roman" w:hAnsi="Arial Narrow" w:cs="Arial"/>
                <w:color w:val="000000"/>
                <w:szCs w:val="20"/>
              </w:rPr>
            </w:pPr>
            <w:ins w:id="1078" w:author="Sharon Mullen" w:date="2019-12-04T14:31:00Z">
              <w:r>
                <w:rPr>
                  <w:rFonts w:ascii="Arial Narrow" w:eastAsia="Times New Roman" w:hAnsi="Arial Narrow" w:cs="Arial"/>
                  <w:color w:val="000000"/>
                  <w:szCs w:val="20"/>
                </w:rPr>
                <w:t>August 14, 2021</w:t>
              </w:r>
            </w:ins>
          </w:p>
        </w:tc>
      </w:tr>
      <w:tr w:rsidR="00134547" w:rsidRPr="00A8759B" w14:paraId="3D43DB57"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54CB4A" w14:textId="77777777" w:rsidR="00134547" w:rsidRPr="00280732" w:rsidRDefault="00134547" w:rsidP="00C60CC8">
            <w:pPr>
              <w:keepNext/>
              <w:keepLines/>
              <w:spacing w:line="240" w:lineRule="atLeast"/>
              <w:jc w:val="left"/>
              <w:rPr>
                <w:rFonts w:ascii="Arial Narrow" w:eastAsia="Times New Roman" w:hAnsi="Arial Narrow" w:cs="Arial"/>
                <w:szCs w:val="20"/>
              </w:rPr>
            </w:pPr>
            <w:r w:rsidRPr="00BE448D">
              <w:rPr>
                <w:rFonts w:ascii="Arial Narrow" w:eastAsia="Times New Roman" w:hAnsi="Arial Narrow" w:cs="Arial"/>
                <w:color w:val="000000"/>
                <w:szCs w:val="20"/>
              </w:rPr>
              <w:t xml:space="preserve">NTG Recommendations </w:t>
            </w:r>
            <w:ins w:id="1079" w:author="Sharon Mullen" w:date="2019-12-04T14:29:00Z">
              <w:r>
                <w:rPr>
                  <w:rFonts w:ascii="Arial Narrow" w:eastAsia="Times New Roman" w:hAnsi="Arial Narrow" w:cs="Arial"/>
                  <w:color w:val="000000"/>
                  <w:szCs w:val="20"/>
                </w:rPr>
                <w:t xml:space="preserve">(Participant) </w:t>
              </w:r>
            </w:ins>
            <w:r w:rsidRPr="00BE448D">
              <w:rPr>
                <w:rFonts w:ascii="Arial Narrow" w:eastAsia="Times New Roman" w:hAnsi="Arial Narrow" w:cs="Arial"/>
                <w:color w:val="000000"/>
                <w:szCs w:val="20"/>
              </w:rPr>
              <w:t>to ComEd and SAG</w:t>
            </w:r>
          </w:p>
        </w:tc>
        <w:tc>
          <w:tcPr>
            <w:tcW w:w="1980" w:type="dxa"/>
          </w:tcPr>
          <w:p w14:paraId="1E07A130" w14:textId="77777777" w:rsidR="00134547" w:rsidRPr="00280732"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BE448D">
              <w:rPr>
                <w:rFonts w:ascii="Arial Narrow" w:eastAsia="Times New Roman" w:hAnsi="Arial Narrow" w:cs="Arial"/>
                <w:color w:val="000000"/>
                <w:szCs w:val="20"/>
              </w:rPr>
              <w:t>Evaluation</w:t>
            </w:r>
          </w:p>
        </w:tc>
        <w:tc>
          <w:tcPr>
            <w:tcW w:w="2142" w:type="dxa"/>
          </w:tcPr>
          <w:p w14:paraId="25BF76F8" w14:textId="77777777" w:rsidR="00134547" w:rsidRPr="00280732"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BE448D">
              <w:rPr>
                <w:rFonts w:ascii="Arial Narrow" w:eastAsia="Times New Roman" w:hAnsi="Arial Narrow" w:cs="Arial"/>
                <w:color w:val="000000"/>
                <w:szCs w:val="20"/>
              </w:rPr>
              <w:t>August 14, 202</w:t>
            </w:r>
            <w:r>
              <w:rPr>
                <w:rFonts w:ascii="Arial Narrow" w:eastAsia="Times New Roman" w:hAnsi="Arial Narrow" w:cs="Arial"/>
                <w:color w:val="000000"/>
                <w:szCs w:val="20"/>
              </w:rPr>
              <w:t>0</w:t>
            </w:r>
          </w:p>
        </w:tc>
      </w:tr>
      <w:tr w:rsidR="00134547" w:rsidRPr="00A8759B" w14:paraId="4ABFC33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F426AE0"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szCs w:val="20"/>
              </w:rPr>
              <w:t xml:space="preserve">Wave 1 </w:t>
            </w:r>
            <w:r>
              <w:rPr>
                <w:rFonts w:ascii="Arial Narrow" w:eastAsia="Times New Roman" w:hAnsi="Arial Narrow" w:cs="Arial"/>
                <w:szCs w:val="20"/>
              </w:rPr>
              <w:t>P</w:t>
            </w:r>
            <w:r w:rsidRPr="00A8759B">
              <w:rPr>
                <w:rFonts w:ascii="Arial Narrow" w:eastAsia="Times New Roman" w:hAnsi="Arial Narrow" w:cs="Arial"/>
                <w:szCs w:val="20"/>
              </w:rPr>
              <w:t xml:space="preserve">roject </w:t>
            </w:r>
            <w:r>
              <w:rPr>
                <w:rFonts w:ascii="Arial Narrow" w:eastAsia="Times New Roman" w:hAnsi="Arial Narrow" w:cs="Arial"/>
                <w:szCs w:val="20"/>
              </w:rPr>
              <w:t>D</w:t>
            </w:r>
            <w:r w:rsidRPr="00A8759B">
              <w:rPr>
                <w:rFonts w:ascii="Arial Narrow" w:eastAsia="Times New Roman" w:hAnsi="Arial Narrow" w:cs="Arial"/>
                <w:szCs w:val="20"/>
              </w:rPr>
              <w:t xml:space="preserve">ocumentation, </w:t>
            </w:r>
            <w:r>
              <w:rPr>
                <w:rFonts w:ascii="Arial Narrow" w:eastAsia="Times New Roman" w:hAnsi="Arial Narrow" w:cs="Arial"/>
                <w:szCs w:val="20"/>
              </w:rPr>
              <w:t>E</w:t>
            </w:r>
            <w:r w:rsidRPr="00A8759B">
              <w:rPr>
                <w:rFonts w:ascii="Arial Narrow" w:eastAsia="Times New Roman" w:hAnsi="Arial Narrow" w:cs="Arial"/>
                <w:szCs w:val="20"/>
              </w:rPr>
              <w:t xml:space="preserve">ngineering </w:t>
            </w:r>
            <w:r>
              <w:rPr>
                <w:rFonts w:ascii="Arial Narrow" w:eastAsia="Times New Roman" w:hAnsi="Arial Narrow" w:cs="Arial"/>
                <w:szCs w:val="20"/>
              </w:rPr>
              <w:t>R</w:t>
            </w:r>
            <w:r w:rsidRPr="00A8759B">
              <w:rPr>
                <w:rFonts w:ascii="Arial Narrow" w:eastAsia="Times New Roman" w:hAnsi="Arial Narrow" w:cs="Arial"/>
                <w:szCs w:val="20"/>
              </w:rPr>
              <w:t xml:space="preserve">eviews, </w:t>
            </w:r>
            <w:r>
              <w:rPr>
                <w:rFonts w:ascii="Arial Narrow" w:eastAsia="Times New Roman" w:hAnsi="Arial Narrow" w:cs="Arial"/>
                <w:szCs w:val="20"/>
              </w:rPr>
              <w:t>S</w:t>
            </w:r>
            <w:r w:rsidRPr="00A8759B">
              <w:rPr>
                <w:rFonts w:ascii="Arial Narrow" w:eastAsia="Times New Roman" w:hAnsi="Arial Narrow" w:cs="Arial"/>
                <w:szCs w:val="20"/>
              </w:rPr>
              <w:t xml:space="preserve">chedule, </w:t>
            </w:r>
            <w:r>
              <w:rPr>
                <w:rFonts w:ascii="Arial Narrow" w:eastAsia="Times New Roman" w:hAnsi="Arial Narrow" w:cs="Arial"/>
                <w:szCs w:val="20"/>
              </w:rPr>
              <w:t>C</w:t>
            </w:r>
            <w:r w:rsidRPr="00A8759B">
              <w:rPr>
                <w:rFonts w:ascii="Arial Narrow" w:eastAsia="Times New Roman" w:hAnsi="Arial Narrow" w:cs="Arial"/>
                <w:szCs w:val="20"/>
              </w:rPr>
              <w:t xml:space="preserve">onduct </w:t>
            </w:r>
            <w:r>
              <w:rPr>
                <w:rFonts w:ascii="Arial Narrow" w:eastAsia="Times New Roman" w:hAnsi="Arial Narrow" w:cs="Arial"/>
                <w:szCs w:val="20"/>
              </w:rPr>
              <w:t>O</w:t>
            </w:r>
            <w:r w:rsidRPr="00A8759B">
              <w:rPr>
                <w:rFonts w:ascii="Arial Narrow" w:eastAsia="Times New Roman" w:hAnsi="Arial Narrow" w:cs="Arial"/>
                <w:szCs w:val="20"/>
              </w:rPr>
              <w:t xml:space="preserve">n-site M&amp;V, </w:t>
            </w:r>
            <w:r>
              <w:rPr>
                <w:rFonts w:ascii="Arial Narrow" w:eastAsia="Times New Roman" w:hAnsi="Arial Narrow" w:cs="Arial"/>
                <w:szCs w:val="20"/>
              </w:rPr>
              <w:t>F</w:t>
            </w:r>
            <w:r w:rsidRPr="00A8759B">
              <w:rPr>
                <w:rFonts w:ascii="Arial Narrow" w:eastAsia="Times New Roman" w:hAnsi="Arial Narrow" w:cs="Arial"/>
                <w:szCs w:val="20"/>
              </w:rPr>
              <w:t>eedback</w:t>
            </w:r>
          </w:p>
        </w:tc>
        <w:tc>
          <w:tcPr>
            <w:tcW w:w="1980" w:type="dxa"/>
          </w:tcPr>
          <w:p w14:paraId="620AFE25"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5AC4CB80"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 xml:space="preserve">August </w:t>
            </w:r>
            <w:r w:rsidRPr="00A8759B">
              <w:rPr>
                <w:rFonts w:ascii="Arial Narrow" w:eastAsia="Times New Roman" w:hAnsi="Arial Narrow" w:cs="Arial"/>
                <w:color w:val="000000"/>
                <w:szCs w:val="20"/>
              </w:rPr>
              <w:t xml:space="preserve">31, </w:t>
            </w:r>
            <w:r>
              <w:rPr>
                <w:rFonts w:ascii="Arial Narrow" w:eastAsia="Times New Roman" w:hAnsi="Arial Narrow" w:cs="Arial"/>
                <w:color w:val="000000"/>
                <w:szCs w:val="20"/>
              </w:rPr>
              <w:t>2020</w:t>
            </w:r>
          </w:p>
        </w:tc>
      </w:tr>
      <w:tr w:rsidR="00134547" w:rsidRPr="00A8759B" w14:paraId="21EBC86F" w14:textId="77777777" w:rsidTr="00C60CC8">
        <w:trPr>
          <w:cnfStyle w:val="000000100000" w:firstRow="0" w:lastRow="0" w:firstColumn="0" w:lastColumn="0" w:oddVBand="0" w:evenVBand="0" w:oddHBand="1" w:evenHBand="0" w:firstRowFirstColumn="0" w:firstRowLastColumn="0" w:lastRowFirstColumn="0" w:lastRowLastColumn="0"/>
          <w:ins w:id="1080" w:author="Sharon Mullen" w:date="2019-12-04T14:31:00Z"/>
        </w:trPr>
        <w:tc>
          <w:tcPr>
            <w:cnfStyle w:val="001000000000" w:firstRow="0" w:lastRow="0" w:firstColumn="1" w:lastColumn="0" w:oddVBand="0" w:evenVBand="0" w:oddHBand="0" w:evenHBand="0" w:firstRowFirstColumn="0" w:firstRowLastColumn="0" w:lastRowFirstColumn="0" w:lastRowLastColumn="0"/>
            <w:tcW w:w="5148" w:type="dxa"/>
          </w:tcPr>
          <w:p w14:paraId="39B10D64" w14:textId="77777777" w:rsidR="00134547" w:rsidRPr="00A8759B" w:rsidRDefault="00134547" w:rsidP="002279FB">
            <w:pPr>
              <w:keepNext/>
              <w:keepLines/>
              <w:spacing w:line="240" w:lineRule="atLeast"/>
              <w:jc w:val="left"/>
              <w:rPr>
                <w:ins w:id="1081" w:author="Sharon Mullen" w:date="2019-12-04T14:31:00Z"/>
                <w:rFonts w:ascii="Arial Narrow" w:eastAsia="Times New Roman" w:hAnsi="Arial Narrow" w:cs="Arial"/>
                <w:color w:val="000000"/>
                <w:szCs w:val="20"/>
              </w:rPr>
            </w:pPr>
            <w:ins w:id="1082" w:author="Sharon Mullen" w:date="2019-12-04T14:31:00Z">
              <w:r>
                <w:rPr>
                  <w:rFonts w:ascii="Arial Narrow" w:eastAsia="Times New Roman" w:hAnsi="Arial Narrow" w:cs="Arial"/>
                  <w:color w:val="000000"/>
                  <w:szCs w:val="20"/>
                </w:rPr>
                <w:t xml:space="preserve">NTG Research Memo – </w:t>
              </w:r>
              <w:del w:id="1083" w:author="Charles Ampong" w:date="2019-12-04T17:02:00Z">
                <w:r w:rsidDel="00441797">
                  <w:rPr>
                    <w:rFonts w:ascii="Arial Narrow" w:eastAsia="Times New Roman" w:hAnsi="Arial Narrow" w:cs="Arial"/>
                    <w:color w:val="000000"/>
                    <w:szCs w:val="20"/>
                  </w:rPr>
                  <w:delText>f</w:delText>
                </w:r>
              </w:del>
            </w:ins>
            <w:ins w:id="1084" w:author="Charles Ampong" w:date="2019-12-04T17:02:00Z">
              <w:r>
                <w:rPr>
                  <w:rFonts w:ascii="Arial Narrow" w:eastAsia="Times New Roman" w:hAnsi="Arial Narrow" w:cs="Arial"/>
                  <w:color w:val="000000"/>
                  <w:szCs w:val="20"/>
                </w:rPr>
                <w:t>F</w:t>
              </w:r>
            </w:ins>
            <w:ins w:id="1085" w:author="Sharon Mullen" w:date="2019-12-04T14:31:00Z">
              <w:r>
                <w:rPr>
                  <w:rFonts w:ascii="Arial Narrow" w:eastAsia="Times New Roman" w:hAnsi="Arial Narrow" w:cs="Arial"/>
                  <w:color w:val="000000"/>
                  <w:szCs w:val="20"/>
                </w:rPr>
                <w:t>inal</w:t>
              </w:r>
            </w:ins>
          </w:p>
        </w:tc>
        <w:tc>
          <w:tcPr>
            <w:tcW w:w="1980" w:type="dxa"/>
          </w:tcPr>
          <w:p w14:paraId="585B8B32" w14:textId="77777777" w:rsidR="00134547" w:rsidRPr="00A8759B" w:rsidRDefault="00134547" w:rsidP="002279F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1086" w:author="Sharon Mullen" w:date="2019-12-04T14:31:00Z"/>
                <w:rFonts w:ascii="Arial Narrow" w:eastAsia="Times New Roman" w:hAnsi="Arial Narrow" w:cs="Arial"/>
                <w:color w:val="000000"/>
                <w:szCs w:val="20"/>
              </w:rPr>
            </w:pPr>
            <w:ins w:id="1087" w:author="Sharon Mullen" w:date="2019-12-04T14:31:00Z">
              <w:r>
                <w:rPr>
                  <w:rFonts w:ascii="Arial Narrow" w:eastAsia="Times New Roman" w:hAnsi="Arial Narrow" w:cs="Arial"/>
                  <w:color w:val="000000"/>
                  <w:szCs w:val="20"/>
                </w:rPr>
                <w:t>Evaluation</w:t>
              </w:r>
            </w:ins>
          </w:p>
        </w:tc>
        <w:tc>
          <w:tcPr>
            <w:tcW w:w="2142" w:type="dxa"/>
          </w:tcPr>
          <w:p w14:paraId="4AF7DD26" w14:textId="77777777" w:rsidR="00134547" w:rsidRDefault="00134547" w:rsidP="002279F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1088" w:author="Sharon Mullen" w:date="2019-12-04T14:31:00Z"/>
                <w:rFonts w:ascii="Arial Narrow" w:eastAsia="Times New Roman" w:hAnsi="Arial Narrow" w:cs="Arial"/>
                <w:color w:val="000000"/>
                <w:szCs w:val="20"/>
              </w:rPr>
            </w:pPr>
            <w:ins w:id="1089" w:author="Sharon Mullen" w:date="2019-12-04T14:31:00Z">
              <w:r>
                <w:rPr>
                  <w:rFonts w:ascii="Arial Narrow" w:eastAsia="Times New Roman" w:hAnsi="Arial Narrow" w:cs="Arial"/>
                  <w:color w:val="000000"/>
                  <w:szCs w:val="20"/>
                </w:rPr>
                <w:t>Sept 30, 2020</w:t>
              </w:r>
            </w:ins>
          </w:p>
        </w:tc>
      </w:tr>
      <w:tr w:rsidR="00134547" w:rsidRPr="00A8759B" w14:paraId="5B27EB0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D7504B1"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P</w:t>
            </w:r>
            <w:r w:rsidRPr="00A8759B">
              <w:rPr>
                <w:rFonts w:ascii="Arial Narrow" w:eastAsia="Times New Roman" w:hAnsi="Arial Narrow" w:cs="Arial"/>
                <w:color w:val="000000"/>
                <w:szCs w:val="20"/>
              </w:rPr>
              <w:t xml:space="preserve">rogram </w:t>
            </w:r>
            <w:r>
              <w:rPr>
                <w:rFonts w:ascii="Arial Narrow" w:eastAsia="Times New Roman" w:hAnsi="Arial Narrow" w:cs="Arial"/>
                <w:color w:val="000000"/>
                <w:szCs w:val="20"/>
              </w:rPr>
              <w:t>T</w:t>
            </w:r>
            <w:r w:rsidRPr="00A8759B">
              <w:rPr>
                <w:rFonts w:ascii="Arial Narrow" w:eastAsia="Times New Roman" w:hAnsi="Arial Narrow" w:cs="Arial"/>
                <w:color w:val="000000"/>
                <w:szCs w:val="20"/>
              </w:rPr>
              <w:t xml:space="preserve">racking </w:t>
            </w:r>
            <w:r>
              <w:rPr>
                <w:rFonts w:ascii="Arial Narrow" w:eastAsia="Times New Roman" w:hAnsi="Arial Narrow" w:cs="Arial"/>
                <w:color w:val="000000"/>
                <w:szCs w:val="20"/>
              </w:rPr>
              <w:t>D</w:t>
            </w:r>
            <w:r w:rsidRPr="00A8759B">
              <w:rPr>
                <w:rFonts w:ascii="Arial Narrow" w:eastAsia="Times New Roman" w:hAnsi="Arial Narrow" w:cs="Arial"/>
                <w:color w:val="000000"/>
                <w:szCs w:val="20"/>
              </w:rPr>
              <w:t xml:space="preserve">ata for </w:t>
            </w:r>
            <w:r>
              <w:rPr>
                <w:rFonts w:ascii="Arial Narrow" w:eastAsia="Times New Roman" w:hAnsi="Arial Narrow" w:cs="Arial"/>
                <w:color w:val="000000"/>
                <w:szCs w:val="20"/>
              </w:rPr>
              <w:t>S</w:t>
            </w:r>
            <w:r w:rsidRPr="00A8759B">
              <w:rPr>
                <w:rFonts w:ascii="Arial Narrow" w:eastAsia="Times New Roman" w:hAnsi="Arial Narrow" w:cs="Arial"/>
                <w:color w:val="000000"/>
                <w:szCs w:val="20"/>
              </w:rPr>
              <w:t xml:space="preserve">ampling Wave </w:t>
            </w:r>
            <w:r>
              <w:rPr>
                <w:rFonts w:ascii="Arial Narrow" w:eastAsia="Times New Roman" w:hAnsi="Arial Narrow" w:cs="Arial"/>
                <w:color w:val="000000"/>
                <w:szCs w:val="20"/>
              </w:rPr>
              <w:t>2</w:t>
            </w:r>
            <w:r w:rsidRPr="00A8759B">
              <w:rPr>
                <w:rFonts w:ascii="Arial Narrow" w:eastAsia="Times New Roman" w:hAnsi="Arial Narrow" w:cs="Arial"/>
                <w:color w:val="000000"/>
                <w:szCs w:val="20"/>
              </w:rPr>
              <w:t xml:space="preserve"> </w:t>
            </w:r>
          </w:p>
        </w:tc>
        <w:tc>
          <w:tcPr>
            <w:tcW w:w="1980" w:type="dxa"/>
          </w:tcPr>
          <w:p w14:paraId="3D41E73F"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w:t>
            </w:r>
          </w:p>
        </w:tc>
        <w:tc>
          <w:tcPr>
            <w:tcW w:w="2142" w:type="dxa"/>
          </w:tcPr>
          <w:p w14:paraId="245139EC"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 31</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134547" w:rsidRPr="00A8759B" w14:paraId="34C9ECF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6F37CB" w14:textId="77777777" w:rsidR="00134547" w:rsidRPr="00A8759B" w:rsidRDefault="00134547" w:rsidP="00C60CC8">
            <w:pPr>
              <w:keepNext/>
              <w:keepLines/>
              <w:spacing w:line="240" w:lineRule="atLeast"/>
              <w:jc w:val="left"/>
              <w:rPr>
                <w:rFonts w:ascii="Arial Narrow" w:eastAsia="Times New Roman" w:hAnsi="Arial Narrow" w:cs="Arial"/>
                <w:szCs w:val="20"/>
              </w:rPr>
            </w:pPr>
            <w:r w:rsidRPr="00A8759B">
              <w:rPr>
                <w:rFonts w:ascii="Arial Narrow" w:eastAsia="Times New Roman" w:hAnsi="Arial Narrow" w:cs="Arial"/>
                <w:szCs w:val="20"/>
              </w:rPr>
              <w:t xml:space="preserve">Wave </w:t>
            </w:r>
            <w:r>
              <w:rPr>
                <w:rFonts w:ascii="Arial Narrow" w:eastAsia="Times New Roman" w:hAnsi="Arial Narrow" w:cs="Arial"/>
                <w:szCs w:val="20"/>
              </w:rPr>
              <w:t>2</w:t>
            </w:r>
            <w:r w:rsidRPr="00A8759B">
              <w:rPr>
                <w:rFonts w:ascii="Arial Narrow" w:eastAsia="Times New Roman" w:hAnsi="Arial Narrow" w:cs="Arial"/>
                <w:szCs w:val="20"/>
              </w:rPr>
              <w:t xml:space="preserve"> </w:t>
            </w:r>
            <w:r>
              <w:rPr>
                <w:rFonts w:ascii="Arial Narrow" w:eastAsia="Times New Roman" w:hAnsi="Arial Narrow" w:cs="Arial"/>
                <w:szCs w:val="20"/>
              </w:rPr>
              <w:t>P</w:t>
            </w:r>
            <w:r w:rsidRPr="00A8759B">
              <w:rPr>
                <w:rFonts w:ascii="Arial Narrow" w:eastAsia="Times New Roman" w:hAnsi="Arial Narrow" w:cs="Arial"/>
                <w:szCs w:val="20"/>
              </w:rPr>
              <w:t xml:space="preserve">roject </w:t>
            </w:r>
            <w:r>
              <w:rPr>
                <w:rFonts w:ascii="Arial Narrow" w:eastAsia="Times New Roman" w:hAnsi="Arial Narrow" w:cs="Arial"/>
                <w:szCs w:val="20"/>
              </w:rPr>
              <w:t>D</w:t>
            </w:r>
            <w:r w:rsidRPr="00A8759B">
              <w:rPr>
                <w:rFonts w:ascii="Arial Narrow" w:eastAsia="Times New Roman" w:hAnsi="Arial Narrow" w:cs="Arial"/>
                <w:szCs w:val="20"/>
              </w:rPr>
              <w:t xml:space="preserve">ocumentation, </w:t>
            </w:r>
            <w:r>
              <w:rPr>
                <w:rFonts w:ascii="Arial Narrow" w:eastAsia="Times New Roman" w:hAnsi="Arial Narrow" w:cs="Arial"/>
                <w:szCs w:val="20"/>
              </w:rPr>
              <w:t>E</w:t>
            </w:r>
            <w:r w:rsidRPr="00A8759B">
              <w:rPr>
                <w:rFonts w:ascii="Arial Narrow" w:eastAsia="Times New Roman" w:hAnsi="Arial Narrow" w:cs="Arial"/>
                <w:szCs w:val="20"/>
              </w:rPr>
              <w:t xml:space="preserve">ngineering </w:t>
            </w:r>
            <w:r>
              <w:rPr>
                <w:rFonts w:ascii="Arial Narrow" w:eastAsia="Times New Roman" w:hAnsi="Arial Narrow" w:cs="Arial"/>
                <w:szCs w:val="20"/>
              </w:rPr>
              <w:t>R</w:t>
            </w:r>
            <w:r w:rsidRPr="00A8759B">
              <w:rPr>
                <w:rFonts w:ascii="Arial Narrow" w:eastAsia="Times New Roman" w:hAnsi="Arial Narrow" w:cs="Arial"/>
                <w:szCs w:val="20"/>
              </w:rPr>
              <w:t xml:space="preserve">eviews, </w:t>
            </w:r>
            <w:r>
              <w:rPr>
                <w:rFonts w:ascii="Arial Narrow" w:eastAsia="Times New Roman" w:hAnsi="Arial Narrow" w:cs="Arial"/>
                <w:szCs w:val="20"/>
              </w:rPr>
              <w:t>S</w:t>
            </w:r>
            <w:r w:rsidRPr="00A8759B">
              <w:rPr>
                <w:rFonts w:ascii="Arial Narrow" w:eastAsia="Times New Roman" w:hAnsi="Arial Narrow" w:cs="Arial"/>
                <w:szCs w:val="20"/>
              </w:rPr>
              <w:t xml:space="preserve">chedule, </w:t>
            </w:r>
            <w:r>
              <w:rPr>
                <w:rFonts w:ascii="Arial Narrow" w:eastAsia="Times New Roman" w:hAnsi="Arial Narrow" w:cs="Arial"/>
                <w:szCs w:val="20"/>
              </w:rPr>
              <w:t>C</w:t>
            </w:r>
            <w:r w:rsidRPr="00A8759B">
              <w:rPr>
                <w:rFonts w:ascii="Arial Narrow" w:eastAsia="Times New Roman" w:hAnsi="Arial Narrow" w:cs="Arial"/>
                <w:szCs w:val="20"/>
              </w:rPr>
              <w:t xml:space="preserve">onduct </w:t>
            </w:r>
            <w:r>
              <w:rPr>
                <w:rFonts w:ascii="Arial Narrow" w:eastAsia="Times New Roman" w:hAnsi="Arial Narrow" w:cs="Arial"/>
                <w:szCs w:val="20"/>
              </w:rPr>
              <w:t>O</w:t>
            </w:r>
            <w:r w:rsidRPr="00A8759B">
              <w:rPr>
                <w:rFonts w:ascii="Arial Narrow" w:eastAsia="Times New Roman" w:hAnsi="Arial Narrow" w:cs="Arial"/>
                <w:szCs w:val="20"/>
              </w:rPr>
              <w:t xml:space="preserve">n-site M&amp;V, </w:t>
            </w:r>
            <w:r>
              <w:rPr>
                <w:rFonts w:ascii="Arial Narrow" w:eastAsia="Times New Roman" w:hAnsi="Arial Narrow" w:cs="Arial"/>
                <w:szCs w:val="20"/>
              </w:rPr>
              <w:t>F</w:t>
            </w:r>
            <w:r w:rsidRPr="00A8759B">
              <w:rPr>
                <w:rFonts w:ascii="Arial Narrow" w:eastAsia="Times New Roman" w:hAnsi="Arial Narrow" w:cs="Arial"/>
                <w:szCs w:val="20"/>
              </w:rPr>
              <w:t>eedback</w:t>
            </w:r>
          </w:p>
        </w:tc>
        <w:tc>
          <w:tcPr>
            <w:tcW w:w="1980" w:type="dxa"/>
          </w:tcPr>
          <w:p w14:paraId="36BC2397"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6AAE1E36"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December 31</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2020</w:t>
            </w:r>
          </w:p>
        </w:tc>
      </w:tr>
      <w:tr w:rsidR="00134547" w:rsidRPr="00A8759B" w14:paraId="7E3EBB3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194700F"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P</w:t>
            </w:r>
            <w:r w:rsidRPr="00A8759B">
              <w:rPr>
                <w:rFonts w:ascii="Arial Narrow" w:eastAsia="Times New Roman" w:hAnsi="Arial Narrow" w:cs="Arial"/>
                <w:color w:val="000000"/>
                <w:szCs w:val="20"/>
              </w:rPr>
              <w:t xml:space="preserve">rogram </w:t>
            </w:r>
            <w:r>
              <w:rPr>
                <w:rFonts w:ascii="Arial Narrow" w:eastAsia="Times New Roman" w:hAnsi="Arial Narrow" w:cs="Arial"/>
                <w:color w:val="000000"/>
                <w:szCs w:val="20"/>
              </w:rPr>
              <w:t>T</w:t>
            </w:r>
            <w:r w:rsidRPr="00A8759B">
              <w:rPr>
                <w:rFonts w:ascii="Arial Narrow" w:eastAsia="Times New Roman" w:hAnsi="Arial Narrow" w:cs="Arial"/>
                <w:color w:val="000000"/>
                <w:szCs w:val="20"/>
              </w:rPr>
              <w:t xml:space="preserve">racking </w:t>
            </w:r>
            <w:r>
              <w:rPr>
                <w:rFonts w:ascii="Arial Narrow" w:eastAsia="Times New Roman" w:hAnsi="Arial Narrow" w:cs="Arial"/>
                <w:color w:val="000000"/>
                <w:szCs w:val="20"/>
              </w:rPr>
              <w:t>D</w:t>
            </w:r>
            <w:r w:rsidRPr="00A8759B">
              <w:rPr>
                <w:rFonts w:ascii="Arial Narrow" w:eastAsia="Times New Roman" w:hAnsi="Arial Narrow" w:cs="Arial"/>
                <w:color w:val="000000"/>
                <w:szCs w:val="20"/>
              </w:rPr>
              <w:t xml:space="preserve">ata for </w:t>
            </w:r>
            <w:r>
              <w:rPr>
                <w:rFonts w:ascii="Arial Narrow" w:eastAsia="Times New Roman" w:hAnsi="Arial Narrow" w:cs="Arial"/>
                <w:color w:val="000000"/>
                <w:szCs w:val="20"/>
              </w:rPr>
              <w:t>S</w:t>
            </w:r>
            <w:r w:rsidRPr="00A8759B">
              <w:rPr>
                <w:rFonts w:ascii="Arial Narrow" w:eastAsia="Times New Roman" w:hAnsi="Arial Narrow" w:cs="Arial"/>
                <w:color w:val="000000"/>
                <w:szCs w:val="20"/>
              </w:rPr>
              <w:t xml:space="preserve">ampling Wave </w:t>
            </w:r>
            <w:r>
              <w:rPr>
                <w:rFonts w:ascii="Arial Narrow" w:eastAsia="Times New Roman" w:hAnsi="Arial Narrow" w:cs="Arial"/>
                <w:color w:val="000000"/>
                <w:szCs w:val="20"/>
              </w:rPr>
              <w:t>3</w:t>
            </w:r>
            <w:r w:rsidRPr="00A8759B">
              <w:rPr>
                <w:rFonts w:ascii="Arial Narrow" w:eastAsia="Times New Roman" w:hAnsi="Arial Narrow" w:cs="Arial"/>
                <w:color w:val="000000"/>
                <w:szCs w:val="20"/>
              </w:rPr>
              <w:t xml:space="preserve"> </w:t>
            </w:r>
          </w:p>
        </w:tc>
        <w:tc>
          <w:tcPr>
            <w:tcW w:w="1980" w:type="dxa"/>
          </w:tcPr>
          <w:p w14:paraId="769BCF5B"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w:t>
            </w:r>
          </w:p>
        </w:tc>
        <w:tc>
          <w:tcPr>
            <w:tcW w:w="2142" w:type="dxa"/>
          </w:tcPr>
          <w:p w14:paraId="526EC314"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 xml:space="preserve">January </w:t>
            </w:r>
            <w:r>
              <w:rPr>
                <w:rFonts w:ascii="Arial Narrow" w:eastAsia="Times New Roman" w:hAnsi="Arial Narrow" w:cs="Arial"/>
                <w:color w:val="000000"/>
                <w:szCs w:val="20"/>
              </w:rPr>
              <w:t>29</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2021</w:t>
            </w:r>
          </w:p>
        </w:tc>
      </w:tr>
      <w:tr w:rsidR="00134547" w:rsidRPr="00A8759B" w14:paraId="34C6482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7A03A57" w14:textId="77777777" w:rsidR="00134547" w:rsidRPr="00A8759B" w:rsidRDefault="00134547" w:rsidP="00C60CC8">
            <w:pPr>
              <w:keepNext/>
              <w:keepLines/>
              <w:spacing w:line="240" w:lineRule="atLeast"/>
              <w:jc w:val="left"/>
              <w:rPr>
                <w:rFonts w:ascii="Arial Narrow" w:eastAsia="Times New Roman" w:hAnsi="Arial Narrow" w:cs="Arial"/>
                <w:szCs w:val="20"/>
              </w:rPr>
            </w:pPr>
            <w:r w:rsidRPr="00A8759B">
              <w:rPr>
                <w:rFonts w:ascii="Arial Narrow" w:eastAsia="Times New Roman" w:hAnsi="Arial Narrow" w:cs="Arial"/>
                <w:szCs w:val="20"/>
              </w:rPr>
              <w:t xml:space="preserve">Wave </w:t>
            </w:r>
            <w:r>
              <w:rPr>
                <w:rFonts w:ascii="Arial Narrow" w:eastAsia="Times New Roman" w:hAnsi="Arial Narrow" w:cs="Arial"/>
                <w:szCs w:val="20"/>
              </w:rPr>
              <w:t>3</w:t>
            </w:r>
            <w:r w:rsidRPr="00A8759B">
              <w:rPr>
                <w:rFonts w:ascii="Arial Narrow" w:eastAsia="Times New Roman" w:hAnsi="Arial Narrow" w:cs="Arial"/>
                <w:szCs w:val="20"/>
              </w:rPr>
              <w:t xml:space="preserve"> </w:t>
            </w:r>
            <w:r>
              <w:rPr>
                <w:rFonts w:ascii="Arial Narrow" w:eastAsia="Times New Roman" w:hAnsi="Arial Narrow" w:cs="Arial"/>
                <w:szCs w:val="20"/>
              </w:rPr>
              <w:t>P</w:t>
            </w:r>
            <w:r w:rsidRPr="00A8759B">
              <w:rPr>
                <w:rFonts w:ascii="Arial Narrow" w:eastAsia="Times New Roman" w:hAnsi="Arial Narrow" w:cs="Arial"/>
                <w:szCs w:val="20"/>
              </w:rPr>
              <w:t xml:space="preserve">roject </w:t>
            </w:r>
            <w:r>
              <w:rPr>
                <w:rFonts w:ascii="Arial Narrow" w:eastAsia="Times New Roman" w:hAnsi="Arial Narrow" w:cs="Arial"/>
                <w:szCs w:val="20"/>
              </w:rPr>
              <w:t>D</w:t>
            </w:r>
            <w:r w:rsidRPr="00A8759B">
              <w:rPr>
                <w:rFonts w:ascii="Arial Narrow" w:eastAsia="Times New Roman" w:hAnsi="Arial Narrow" w:cs="Arial"/>
                <w:szCs w:val="20"/>
              </w:rPr>
              <w:t xml:space="preserve">ocumentation, </w:t>
            </w:r>
            <w:r>
              <w:rPr>
                <w:rFonts w:ascii="Arial Narrow" w:eastAsia="Times New Roman" w:hAnsi="Arial Narrow" w:cs="Arial"/>
                <w:szCs w:val="20"/>
              </w:rPr>
              <w:t>E</w:t>
            </w:r>
            <w:r w:rsidRPr="00A8759B">
              <w:rPr>
                <w:rFonts w:ascii="Arial Narrow" w:eastAsia="Times New Roman" w:hAnsi="Arial Narrow" w:cs="Arial"/>
                <w:szCs w:val="20"/>
              </w:rPr>
              <w:t xml:space="preserve">ngineering </w:t>
            </w:r>
            <w:r>
              <w:rPr>
                <w:rFonts w:ascii="Arial Narrow" w:eastAsia="Times New Roman" w:hAnsi="Arial Narrow" w:cs="Arial"/>
                <w:szCs w:val="20"/>
              </w:rPr>
              <w:t>R</w:t>
            </w:r>
            <w:r w:rsidRPr="00A8759B">
              <w:rPr>
                <w:rFonts w:ascii="Arial Narrow" w:eastAsia="Times New Roman" w:hAnsi="Arial Narrow" w:cs="Arial"/>
                <w:szCs w:val="20"/>
              </w:rPr>
              <w:t xml:space="preserve">eviews, </w:t>
            </w:r>
            <w:r>
              <w:rPr>
                <w:rFonts w:ascii="Arial Narrow" w:eastAsia="Times New Roman" w:hAnsi="Arial Narrow" w:cs="Arial"/>
                <w:szCs w:val="20"/>
              </w:rPr>
              <w:t>S</w:t>
            </w:r>
            <w:r w:rsidRPr="00A8759B">
              <w:rPr>
                <w:rFonts w:ascii="Arial Narrow" w:eastAsia="Times New Roman" w:hAnsi="Arial Narrow" w:cs="Arial"/>
                <w:szCs w:val="20"/>
              </w:rPr>
              <w:t xml:space="preserve">chedule, </w:t>
            </w:r>
            <w:r>
              <w:rPr>
                <w:rFonts w:ascii="Arial Narrow" w:eastAsia="Times New Roman" w:hAnsi="Arial Narrow" w:cs="Arial"/>
                <w:szCs w:val="20"/>
              </w:rPr>
              <w:t>C</w:t>
            </w:r>
            <w:r w:rsidRPr="00A8759B">
              <w:rPr>
                <w:rFonts w:ascii="Arial Narrow" w:eastAsia="Times New Roman" w:hAnsi="Arial Narrow" w:cs="Arial"/>
                <w:szCs w:val="20"/>
              </w:rPr>
              <w:t xml:space="preserve">onduct </w:t>
            </w:r>
            <w:r>
              <w:rPr>
                <w:rFonts w:ascii="Arial Narrow" w:eastAsia="Times New Roman" w:hAnsi="Arial Narrow" w:cs="Arial"/>
                <w:szCs w:val="20"/>
              </w:rPr>
              <w:t>O</w:t>
            </w:r>
            <w:r w:rsidRPr="00A8759B">
              <w:rPr>
                <w:rFonts w:ascii="Arial Narrow" w:eastAsia="Times New Roman" w:hAnsi="Arial Narrow" w:cs="Arial"/>
                <w:szCs w:val="20"/>
              </w:rPr>
              <w:t xml:space="preserve">n-site M&amp;V, </w:t>
            </w:r>
            <w:r>
              <w:rPr>
                <w:rFonts w:ascii="Arial Narrow" w:eastAsia="Times New Roman" w:hAnsi="Arial Narrow" w:cs="Arial"/>
                <w:szCs w:val="20"/>
              </w:rPr>
              <w:t>F</w:t>
            </w:r>
            <w:r w:rsidRPr="00A8759B">
              <w:rPr>
                <w:rFonts w:ascii="Arial Narrow" w:eastAsia="Times New Roman" w:hAnsi="Arial Narrow" w:cs="Arial"/>
                <w:szCs w:val="20"/>
              </w:rPr>
              <w:t>eedback</w:t>
            </w:r>
          </w:p>
        </w:tc>
        <w:tc>
          <w:tcPr>
            <w:tcW w:w="1980" w:type="dxa"/>
          </w:tcPr>
          <w:p w14:paraId="68EAF90A"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1960E1E2"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February 2</w:t>
            </w:r>
            <w:r>
              <w:rPr>
                <w:rFonts w:ascii="Arial Narrow" w:eastAsia="Times New Roman" w:hAnsi="Arial Narrow" w:cs="Arial"/>
                <w:color w:val="000000"/>
                <w:szCs w:val="20"/>
              </w:rPr>
              <w:t>6</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2021</w:t>
            </w:r>
          </w:p>
        </w:tc>
      </w:tr>
      <w:tr w:rsidR="00134547" w:rsidRPr="00A8759B" w14:paraId="424FA7C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CA208F"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Internal Impact Report Draft by Navigant</w:t>
            </w:r>
          </w:p>
        </w:tc>
        <w:tc>
          <w:tcPr>
            <w:tcW w:w="1980" w:type="dxa"/>
          </w:tcPr>
          <w:p w14:paraId="264FF07B"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63C9730D"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5</w:t>
            </w:r>
            <w:r w:rsidRPr="00A8759B">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134547" w:rsidRPr="00A8759B" w14:paraId="7F4DDCE3"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4E4EA12"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Draft Impact Report to ComEd and SAG</w:t>
            </w:r>
          </w:p>
        </w:tc>
        <w:tc>
          <w:tcPr>
            <w:tcW w:w="1980" w:type="dxa"/>
          </w:tcPr>
          <w:p w14:paraId="5CF4676A"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27303429"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Times New Roman"/>
                <w:color w:val="000000"/>
                <w:szCs w:val="24"/>
              </w:rPr>
              <w:t>March 1</w:t>
            </w:r>
            <w:r>
              <w:rPr>
                <w:rFonts w:ascii="Arial Narrow" w:eastAsia="Times New Roman" w:hAnsi="Arial Narrow" w:cs="Times New Roman"/>
                <w:color w:val="000000"/>
                <w:szCs w:val="24"/>
              </w:rPr>
              <w:t>2</w:t>
            </w:r>
            <w:r w:rsidRPr="00A8759B">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134547" w:rsidRPr="00A8759B" w14:paraId="35A26F6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91FE20E"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 xml:space="preserve">Comments on </w:t>
            </w:r>
            <w:r>
              <w:rPr>
                <w:rFonts w:ascii="Arial Narrow" w:eastAsia="Times New Roman" w:hAnsi="Arial Narrow" w:cs="Arial"/>
                <w:color w:val="000000"/>
                <w:szCs w:val="20"/>
              </w:rPr>
              <w:t>D</w:t>
            </w:r>
            <w:r w:rsidRPr="00A8759B">
              <w:rPr>
                <w:rFonts w:ascii="Arial Narrow" w:eastAsia="Times New Roman" w:hAnsi="Arial Narrow" w:cs="Arial"/>
                <w:color w:val="000000"/>
                <w:szCs w:val="20"/>
              </w:rPr>
              <w:t>raft (15 Business Days)</w:t>
            </w:r>
          </w:p>
        </w:tc>
        <w:tc>
          <w:tcPr>
            <w:tcW w:w="1980" w:type="dxa"/>
          </w:tcPr>
          <w:p w14:paraId="07301B04"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 and SAG</w:t>
            </w:r>
          </w:p>
        </w:tc>
        <w:tc>
          <w:tcPr>
            <w:tcW w:w="2142" w:type="dxa"/>
          </w:tcPr>
          <w:p w14:paraId="5B891974"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4</w:t>
            </w:r>
            <w:r w:rsidRPr="00A8759B">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134547" w:rsidRPr="00A8759B" w14:paraId="6062F89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3988A5A"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Revised Impact Report Draft by Navigant</w:t>
            </w:r>
          </w:p>
        </w:tc>
        <w:tc>
          <w:tcPr>
            <w:tcW w:w="1980" w:type="dxa"/>
          </w:tcPr>
          <w:p w14:paraId="7E00608E"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Evaluation</w:t>
            </w:r>
          </w:p>
        </w:tc>
        <w:tc>
          <w:tcPr>
            <w:tcW w:w="2142" w:type="dxa"/>
          </w:tcPr>
          <w:p w14:paraId="6F851AD3"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11</w:t>
            </w:r>
            <w:r w:rsidRPr="00A8759B">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134547" w:rsidRPr="00A8759B" w14:paraId="5D98EB36"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E71D35"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r w:rsidRPr="00A8759B">
              <w:rPr>
                <w:rFonts w:ascii="Arial Narrow" w:eastAsia="Times New Roman" w:hAnsi="Arial Narrow" w:cs="Arial"/>
                <w:color w:val="000000"/>
                <w:szCs w:val="20"/>
              </w:rPr>
              <w:t xml:space="preserve">Comments on </w:t>
            </w:r>
            <w:r>
              <w:rPr>
                <w:rFonts w:ascii="Arial Narrow" w:eastAsia="Times New Roman" w:hAnsi="Arial Narrow" w:cs="Arial"/>
                <w:color w:val="000000"/>
                <w:szCs w:val="20"/>
              </w:rPr>
              <w:t>R</w:t>
            </w:r>
            <w:r w:rsidRPr="00A8759B">
              <w:rPr>
                <w:rFonts w:ascii="Arial Narrow" w:eastAsia="Times New Roman" w:hAnsi="Arial Narrow" w:cs="Arial"/>
                <w:color w:val="000000"/>
                <w:szCs w:val="20"/>
              </w:rPr>
              <w:t>edraft (5 Business Days)</w:t>
            </w:r>
          </w:p>
        </w:tc>
        <w:tc>
          <w:tcPr>
            <w:tcW w:w="1980" w:type="dxa"/>
          </w:tcPr>
          <w:p w14:paraId="7058531E"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Arial"/>
                <w:color w:val="000000"/>
                <w:szCs w:val="20"/>
              </w:rPr>
              <w:t>ComEd and SAG</w:t>
            </w:r>
          </w:p>
        </w:tc>
        <w:tc>
          <w:tcPr>
            <w:tcW w:w="2142" w:type="dxa"/>
          </w:tcPr>
          <w:p w14:paraId="07799013" w14:textId="77777777" w:rsidR="00134547" w:rsidRPr="00A8759B"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A8759B">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19</w:t>
            </w:r>
            <w:r w:rsidRPr="00A8759B">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134547" w:rsidRPr="00A8759B" w:rsidDel="00441797" w14:paraId="7FD1D3F2" w14:textId="77777777" w:rsidTr="00C60CC8">
        <w:trPr>
          <w:cnfStyle w:val="000000100000" w:firstRow="0" w:lastRow="0" w:firstColumn="0" w:lastColumn="0" w:oddVBand="0" w:evenVBand="0" w:oddHBand="1" w:evenHBand="0" w:firstRowFirstColumn="0" w:firstRowLastColumn="0" w:lastRowFirstColumn="0" w:lastRowLastColumn="0"/>
          <w:ins w:id="1090" w:author="Sharon Mullen" w:date="2019-12-04T14:29:00Z"/>
          <w:del w:id="1091" w:author="Charles Ampong" w:date="2019-12-04T17:03:00Z"/>
        </w:trPr>
        <w:tc>
          <w:tcPr>
            <w:cnfStyle w:val="001000000000" w:firstRow="0" w:lastRow="0" w:firstColumn="1" w:lastColumn="0" w:oddVBand="0" w:evenVBand="0" w:oddHBand="0" w:evenHBand="0" w:firstRowFirstColumn="0" w:firstRowLastColumn="0" w:lastRowFirstColumn="0" w:lastRowLastColumn="0"/>
            <w:tcW w:w="5148" w:type="dxa"/>
          </w:tcPr>
          <w:p w14:paraId="4E846D4E" w14:textId="77777777" w:rsidR="00134547" w:rsidDel="00441797" w:rsidRDefault="00134547">
            <w:pPr>
              <w:keepNext/>
              <w:keepLines/>
              <w:spacing w:line="240" w:lineRule="atLeast"/>
              <w:jc w:val="left"/>
              <w:rPr>
                <w:ins w:id="1092" w:author="Sharon Mullen" w:date="2019-12-04T14:29:00Z"/>
                <w:del w:id="1093" w:author="Charles Ampong" w:date="2019-12-04T17:03:00Z"/>
                <w:rFonts w:ascii="Arial Narrow" w:eastAsia="Times New Roman" w:hAnsi="Arial Narrow" w:cs="Arial"/>
                <w:color w:val="000000"/>
                <w:szCs w:val="20"/>
              </w:rPr>
              <w:pPrChange w:id="1094" w:author="Sharon Mullen" w:date="2019-12-04T14:30:00Z">
                <w:pPr>
                  <w:keepNext/>
                  <w:keepLines/>
                  <w:spacing w:line="240" w:lineRule="atLeast"/>
                </w:pPr>
              </w:pPrChange>
            </w:pPr>
            <w:ins w:id="1095" w:author="Sharon Mullen" w:date="2019-12-04T14:29:00Z">
              <w:del w:id="1096" w:author="Charles Ampong" w:date="2019-12-04T17:03:00Z">
                <w:r w:rsidRPr="00BE448D" w:rsidDel="00441797">
                  <w:rPr>
                    <w:rFonts w:ascii="Arial Narrow" w:eastAsia="Times New Roman" w:hAnsi="Arial Narrow" w:cs="Arial"/>
                    <w:color w:val="000000"/>
                    <w:szCs w:val="20"/>
                  </w:rPr>
                  <w:delText xml:space="preserve">NTG Recommendations </w:delText>
                </w:r>
              </w:del>
            </w:ins>
            <w:ins w:id="1097" w:author="Sharon Mullen" w:date="2019-12-04T14:30:00Z">
              <w:del w:id="1098" w:author="Charles Ampong" w:date="2019-12-04T17:03:00Z">
                <w:r w:rsidDel="00441797">
                  <w:rPr>
                    <w:rFonts w:ascii="Arial Narrow" w:eastAsia="Times New Roman" w:hAnsi="Arial Narrow" w:cs="Arial"/>
                    <w:color w:val="000000"/>
                    <w:szCs w:val="20"/>
                  </w:rPr>
                  <w:delText xml:space="preserve">(EESP) </w:delText>
                </w:r>
              </w:del>
            </w:ins>
            <w:ins w:id="1099" w:author="Sharon Mullen" w:date="2019-12-04T14:29:00Z">
              <w:del w:id="1100" w:author="Charles Ampong" w:date="2019-12-04T17:03:00Z">
                <w:r w:rsidRPr="00BE448D" w:rsidDel="00441797">
                  <w:rPr>
                    <w:rFonts w:ascii="Arial Narrow" w:eastAsia="Times New Roman" w:hAnsi="Arial Narrow" w:cs="Arial"/>
                    <w:color w:val="000000"/>
                    <w:szCs w:val="20"/>
                  </w:rPr>
                  <w:delText>to ComEd and SAG</w:delText>
                </w:r>
              </w:del>
            </w:ins>
          </w:p>
        </w:tc>
        <w:tc>
          <w:tcPr>
            <w:tcW w:w="1980" w:type="dxa"/>
          </w:tcPr>
          <w:p w14:paraId="49621863" w14:textId="77777777" w:rsidR="00134547" w:rsidDel="00441797" w:rsidRDefault="00134547">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1101" w:author="Sharon Mullen" w:date="2019-12-04T14:29:00Z"/>
                <w:del w:id="1102" w:author="Charles Ampong" w:date="2019-12-04T17:03:00Z"/>
                <w:rFonts w:ascii="Arial Narrow" w:eastAsia="Times New Roman" w:hAnsi="Arial Narrow" w:cs="Arial"/>
                <w:color w:val="000000"/>
                <w:szCs w:val="20"/>
              </w:rPr>
              <w:pPrChange w:id="1103" w:author="Sharon Mullen" w:date="2019-12-04T14:30:00Z">
                <w:pPr>
                  <w:keepNext/>
                  <w:keepLines/>
                  <w:spacing w:line="240" w:lineRule="atLeast"/>
                  <w:cnfStyle w:val="000000100000" w:firstRow="0" w:lastRow="0" w:firstColumn="0" w:lastColumn="0" w:oddVBand="0" w:evenVBand="0" w:oddHBand="1" w:evenHBand="0" w:firstRowFirstColumn="0" w:firstRowLastColumn="0" w:lastRowFirstColumn="0" w:lastRowLastColumn="0"/>
                </w:pPr>
              </w:pPrChange>
            </w:pPr>
            <w:ins w:id="1104" w:author="Sharon Mullen" w:date="2019-12-04T14:29:00Z">
              <w:del w:id="1105" w:author="Charles Ampong" w:date="2019-12-04T17:03:00Z">
                <w:r w:rsidRPr="00BE448D" w:rsidDel="00441797">
                  <w:rPr>
                    <w:rFonts w:ascii="Arial Narrow" w:eastAsia="Times New Roman" w:hAnsi="Arial Narrow" w:cs="Arial"/>
                    <w:color w:val="000000"/>
                    <w:szCs w:val="20"/>
                  </w:rPr>
                  <w:delText>Evaluation</w:delText>
                </w:r>
              </w:del>
            </w:ins>
          </w:p>
        </w:tc>
        <w:tc>
          <w:tcPr>
            <w:tcW w:w="2142" w:type="dxa"/>
          </w:tcPr>
          <w:p w14:paraId="534E59A4" w14:textId="77777777" w:rsidR="00134547" w:rsidDel="00441797" w:rsidRDefault="00134547">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1106" w:author="Sharon Mullen" w:date="2019-12-04T14:29:00Z"/>
                <w:del w:id="1107" w:author="Charles Ampong" w:date="2019-12-04T17:03:00Z"/>
                <w:rFonts w:ascii="Arial Narrow" w:eastAsia="Times New Roman" w:hAnsi="Arial Narrow" w:cs="Arial"/>
                <w:color w:val="000000"/>
                <w:szCs w:val="20"/>
              </w:rPr>
              <w:pPrChange w:id="1108" w:author="Sharon Mullen" w:date="2019-12-04T14:30:00Z">
                <w:pPr>
                  <w:keepNext/>
                  <w:keepLines/>
                  <w:spacing w:line="240" w:lineRule="atLeast"/>
                  <w:cnfStyle w:val="000000100000" w:firstRow="0" w:lastRow="0" w:firstColumn="0" w:lastColumn="0" w:oddVBand="0" w:evenVBand="0" w:oddHBand="1" w:evenHBand="0" w:firstRowFirstColumn="0" w:firstRowLastColumn="0" w:lastRowFirstColumn="0" w:lastRowLastColumn="0"/>
                </w:pPr>
              </w:pPrChange>
            </w:pPr>
            <w:ins w:id="1109" w:author="Sharon Mullen" w:date="2019-12-04T14:29:00Z">
              <w:del w:id="1110" w:author="Charles Ampong" w:date="2019-12-04T17:03:00Z">
                <w:r w:rsidRPr="00BE448D" w:rsidDel="00441797">
                  <w:rPr>
                    <w:rFonts w:ascii="Arial Narrow" w:eastAsia="Times New Roman" w:hAnsi="Arial Narrow" w:cs="Arial"/>
                    <w:color w:val="000000"/>
                    <w:szCs w:val="20"/>
                  </w:rPr>
                  <w:delText>August 14, 202</w:delText>
                </w:r>
              </w:del>
            </w:ins>
            <w:ins w:id="1111" w:author="Sharon Mullen" w:date="2019-12-04T14:30:00Z">
              <w:del w:id="1112" w:author="Charles Ampong" w:date="2019-12-04T17:03:00Z">
                <w:r w:rsidDel="00441797">
                  <w:rPr>
                    <w:rFonts w:ascii="Arial Narrow" w:eastAsia="Times New Roman" w:hAnsi="Arial Narrow" w:cs="Arial"/>
                    <w:color w:val="000000"/>
                    <w:szCs w:val="20"/>
                  </w:rPr>
                  <w:delText>1</w:delText>
                </w:r>
              </w:del>
            </w:ins>
          </w:p>
        </w:tc>
      </w:tr>
      <w:tr w:rsidR="00134547" w:rsidRPr="00A8759B" w:rsidDel="00441797" w14:paraId="79B1F18C" w14:textId="77777777" w:rsidTr="00C60CC8">
        <w:trPr>
          <w:cnfStyle w:val="000000010000" w:firstRow="0" w:lastRow="0" w:firstColumn="0" w:lastColumn="0" w:oddVBand="0" w:evenVBand="0" w:oddHBand="0" w:evenHBand="1" w:firstRowFirstColumn="0" w:firstRowLastColumn="0" w:lastRowFirstColumn="0" w:lastRowLastColumn="0"/>
          <w:del w:id="1113" w:author="Charles Ampong" w:date="2019-12-04T17:03:00Z"/>
        </w:trPr>
        <w:tc>
          <w:tcPr>
            <w:cnfStyle w:val="001000000000" w:firstRow="0" w:lastRow="0" w:firstColumn="1" w:lastColumn="0" w:oddVBand="0" w:evenVBand="0" w:oddHBand="0" w:evenHBand="0" w:firstRowFirstColumn="0" w:firstRowLastColumn="0" w:lastRowFirstColumn="0" w:lastRowLastColumn="0"/>
            <w:tcW w:w="5148" w:type="dxa"/>
          </w:tcPr>
          <w:p w14:paraId="2FBCF648" w14:textId="77777777" w:rsidR="00134547" w:rsidRPr="00A8759B" w:rsidDel="00441797" w:rsidRDefault="00134547" w:rsidP="00C60CC8">
            <w:pPr>
              <w:keepNext/>
              <w:keepLines/>
              <w:spacing w:line="240" w:lineRule="atLeast"/>
              <w:jc w:val="left"/>
              <w:rPr>
                <w:del w:id="1114" w:author="Charles Ampong" w:date="2019-12-04T17:03:00Z"/>
                <w:rFonts w:ascii="Arial Narrow" w:eastAsia="Times New Roman" w:hAnsi="Arial Narrow" w:cs="Arial"/>
                <w:color w:val="000000"/>
                <w:szCs w:val="20"/>
              </w:rPr>
            </w:pPr>
            <w:del w:id="1115" w:author="Charles Ampong" w:date="2019-12-04T17:03:00Z">
              <w:r w:rsidDel="00441797">
                <w:rPr>
                  <w:rFonts w:ascii="Arial Narrow" w:eastAsia="Times New Roman" w:hAnsi="Arial Narrow" w:cs="Arial"/>
                  <w:color w:val="000000"/>
                  <w:szCs w:val="20"/>
                </w:rPr>
                <w:delText>NTG Research Memo</w:delText>
              </w:r>
            </w:del>
          </w:p>
        </w:tc>
        <w:tc>
          <w:tcPr>
            <w:tcW w:w="1980" w:type="dxa"/>
          </w:tcPr>
          <w:p w14:paraId="7F40FC4C" w14:textId="77777777" w:rsidR="00134547" w:rsidRPr="00A8759B" w:rsidDel="00441797"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116" w:author="Charles Ampong" w:date="2019-12-04T17:03:00Z"/>
                <w:rFonts w:ascii="Arial Narrow" w:eastAsia="Times New Roman" w:hAnsi="Arial Narrow" w:cs="Arial"/>
                <w:color w:val="000000"/>
                <w:szCs w:val="20"/>
              </w:rPr>
            </w:pPr>
            <w:del w:id="1117" w:author="Charles Ampong" w:date="2019-12-04T17:03:00Z">
              <w:r w:rsidDel="00441797">
                <w:rPr>
                  <w:rFonts w:ascii="Arial Narrow" w:eastAsia="Times New Roman" w:hAnsi="Arial Narrow" w:cs="Arial"/>
                  <w:color w:val="000000"/>
                  <w:szCs w:val="20"/>
                </w:rPr>
                <w:delText>Evaluation</w:delText>
              </w:r>
            </w:del>
          </w:p>
        </w:tc>
        <w:tc>
          <w:tcPr>
            <w:tcW w:w="2142" w:type="dxa"/>
          </w:tcPr>
          <w:p w14:paraId="7B1BEF22" w14:textId="77777777" w:rsidR="00134547" w:rsidRPr="00A8759B" w:rsidDel="00441797" w:rsidRDefault="00134547"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118" w:author="Charles Ampong" w:date="2019-12-04T17:03:00Z"/>
                <w:rFonts w:ascii="Arial Narrow" w:eastAsia="Times New Roman" w:hAnsi="Arial Narrow" w:cs="Arial"/>
                <w:color w:val="000000"/>
                <w:szCs w:val="20"/>
              </w:rPr>
            </w:pPr>
            <w:del w:id="1119" w:author="Charles Ampong" w:date="2019-12-04T17:03:00Z">
              <w:r w:rsidDel="00441797">
                <w:rPr>
                  <w:rFonts w:ascii="Arial Narrow" w:eastAsia="Times New Roman" w:hAnsi="Arial Narrow" w:cs="Arial"/>
                  <w:color w:val="000000"/>
                  <w:szCs w:val="20"/>
                </w:rPr>
                <w:delText>July 30</w:delText>
              </w:r>
            </w:del>
            <w:ins w:id="1120" w:author="Sharon Mullen" w:date="2019-12-04T14:32:00Z">
              <w:del w:id="1121" w:author="Charles Ampong" w:date="2019-12-04T17:03:00Z">
                <w:r w:rsidDel="00441797">
                  <w:rPr>
                    <w:rFonts w:ascii="Arial Narrow" w:eastAsia="Times New Roman" w:hAnsi="Arial Narrow" w:cs="Arial"/>
                    <w:color w:val="000000"/>
                    <w:szCs w:val="20"/>
                  </w:rPr>
                  <w:delText>August 14</w:delText>
                </w:r>
              </w:del>
            </w:ins>
            <w:del w:id="1122" w:author="Charles Ampong" w:date="2019-12-04T17:03:00Z">
              <w:r w:rsidDel="00441797">
                <w:rPr>
                  <w:rFonts w:ascii="Arial Narrow" w:eastAsia="Times New Roman" w:hAnsi="Arial Narrow" w:cs="Arial"/>
                  <w:color w:val="000000"/>
                  <w:szCs w:val="20"/>
                </w:rPr>
                <w:delText>, 2019</w:delText>
              </w:r>
            </w:del>
            <w:ins w:id="1123" w:author="Sharon Mullen" w:date="2019-12-04T14:30:00Z">
              <w:del w:id="1124" w:author="Charles Ampong" w:date="2019-12-04T17:03:00Z">
                <w:r w:rsidDel="00441797">
                  <w:rPr>
                    <w:rFonts w:ascii="Arial Narrow" w:eastAsia="Times New Roman" w:hAnsi="Arial Narrow" w:cs="Arial"/>
                    <w:color w:val="000000"/>
                    <w:szCs w:val="20"/>
                  </w:rPr>
                  <w:delText>2021</w:delText>
                </w:r>
              </w:del>
            </w:ins>
          </w:p>
        </w:tc>
      </w:tr>
      <w:tr w:rsidR="00134547" w:rsidRPr="00A8759B" w14:paraId="1CF1C73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A8C6DFD" w14:textId="77777777" w:rsidR="00134547" w:rsidRPr="00A8759B" w:rsidRDefault="00134547" w:rsidP="00C60CC8">
            <w:pPr>
              <w:keepNext/>
              <w:keepLines/>
              <w:spacing w:line="240" w:lineRule="atLeast"/>
              <w:jc w:val="left"/>
              <w:rPr>
                <w:rFonts w:ascii="Arial Narrow" w:eastAsia="Times New Roman" w:hAnsi="Arial Narrow" w:cs="Arial"/>
                <w:color w:val="000000"/>
                <w:szCs w:val="20"/>
              </w:rPr>
            </w:pPr>
            <w:ins w:id="1125" w:author="Charles Ampong" w:date="2019-12-04T17:05:00Z">
              <w:r w:rsidRPr="00A8759B">
                <w:rPr>
                  <w:rFonts w:ascii="Arial Narrow" w:eastAsia="Times New Roman" w:hAnsi="Arial Narrow" w:cs="Arial"/>
                  <w:color w:val="000000"/>
                  <w:szCs w:val="20"/>
                </w:rPr>
                <w:t>Final Impact Report to ComEd and SAG</w:t>
              </w:r>
            </w:ins>
          </w:p>
        </w:tc>
        <w:tc>
          <w:tcPr>
            <w:tcW w:w="1980" w:type="dxa"/>
          </w:tcPr>
          <w:p w14:paraId="38644C91"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7ADA1F5A" w14:textId="77777777" w:rsidR="00134547" w:rsidRPr="00A8759B" w:rsidRDefault="00134547"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ins w:id="1126" w:author="Charles Ampong" w:date="2019-12-04T17:05:00Z">
              <w:r w:rsidRPr="00A8759B">
                <w:rPr>
                  <w:rFonts w:ascii="Arial Narrow" w:eastAsia="Times New Roman" w:hAnsi="Arial Narrow" w:cs="Arial"/>
                  <w:color w:val="000000"/>
                  <w:szCs w:val="20"/>
                </w:rPr>
                <w:t xml:space="preserve">April </w:t>
              </w:r>
              <w:r>
                <w:rPr>
                  <w:rFonts w:ascii="Arial Narrow" w:eastAsia="Times New Roman" w:hAnsi="Arial Narrow" w:cs="Arial"/>
                  <w:color w:val="000000"/>
                  <w:szCs w:val="20"/>
                </w:rPr>
                <w:t>27</w:t>
              </w:r>
              <w:r w:rsidRPr="00A8759B">
                <w:rPr>
                  <w:rFonts w:ascii="Arial Narrow" w:eastAsia="Times New Roman" w:hAnsi="Arial Narrow" w:cs="Arial"/>
                  <w:color w:val="000000"/>
                  <w:szCs w:val="20"/>
                </w:rPr>
                <w:t xml:space="preserve">, </w:t>
              </w:r>
              <w:r>
                <w:rPr>
                  <w:rFonts w:ascii="Arial Narrow" w:eastAsia="Times New Roman" w:hAnsi="Arial Narrow" w:cs="Arial"/>
                  <w:color w:val="000000"/>
                  <w:szCs w:val="20"/>
                </w:rPr>
                <w:t>2021</w:t>
              </w:r>
            </w:ins>
          </w:p>
        </w:tc>
      </w:tr>
    </w:tbl>
    <w:p w14:paraId="02755FA2" w14:textId="77777777" w:rsidR="00134547" w:rsidRPr="00C761E5" w:rsidRDefault="00134547" w:rsidP="00C60CC8">
      <w:pPr>
        <w:spacing w:line="240" w:lineRule="atLeast"/>
        <w:rPr>
          <w:rFonts w:eastAsia="Times New Roman" w:cs="Times New Roman"/>
          <w:szCs w:val="24"/>
        </w:rPr>
      </w:pPr>
    </w:p>
    <w:p w14:paraId="44C94D28" w14:textId="77777777" w:rsidR="00932401" w:rsidRPr="00664634" w:rsidRDefault="00932401" w:rsidP="00C840A7">
      <w:pPr>
        <w:pStyle w:val="Heading2"/>
      </w:pPr>
      <w:bookmarkStart w:id="1127" w:name="_Toc26821077"/>
      <w:r w:rsidRPr="00664634">
        <w:t xml:space="preserve">ComEd </w:t>
      </w:r>
      <w:r>
        <w:t xml:space="preserve">Strategic Energy Management Program </w:t>
      </w:r>
      <w:r w:rsidRPr="00664634">
        <w:t>CY</w:t>
      </w:r>
      <w:r>
        <w:t>2020 to CY2021</w:t>
      </w:r>
      <w:r w:rsidRPr="00664634">
        <w:t xml:space="preserve"> Evaluation Plan</w:t>
      </w:r>
      <w:bookmarkEnd w:id="1127"/>
    </w:p>
    <w:p w14:paraId="79A1D770" w14:textId="77777777" w:rsidR="00932401" w:rsidRPr="00727E12" w:rsidRDefault="00932401" w:rsidP="00363524">
      <w:pPr>
        <w:pStyle w:val="Heading3"/>
      </w:pPr>
      <w:r>
        <w:t>I</w:t>
      </w:r>
      <w:r w:rsidRPr="00727E12">
        <w:t>ntroduction</w:t>
      </w:r>
    </w:p>
    <w:p w14:paraId="50D2D0B5" w14:textId="77777777" w:rsidR="00932401" w:rsidRDefault="00932401" w:rsidP="00C60CC8">
      <w:pPr>
        <w:spacing w:line="240" w:lineRule="atLeast"/>
        <w:rPr>
          <w:rFonts w:eastAsia="Times New Roman" w:cs="Times New Roman"/>
          <w:szCs w:val="24"/>
        </w:rPr>
      </w:pPr>
      <w:r>
        <w:rPr>
          <w:rFonts w:eastAsia="Times New Roman" w:cs="Times New Roman"/>
          <w:szCs w:val="24"/>
        </w:rPr>
        <w:t xml:space="preserve">Currently the Strategic Energy Management (SEM) Program has two types of participants: (1) new cohort made up of new participants, and (2) the </w:t>
      </w:r>
      <w:del w:id="1128" w:author="Author">
        <w:r w:rsidDel="00C97EE0">
          <w:rPr>
            <w:rFonts w:eastAsia="Times New Roman" w:cs="Times New Roman"/>
            <w:szCs w:val="24"/>
          </w:rPr>
          <w:delText xml:space="preserve">practitioners </w:delText>
        </w:r>
      </w:del>
      <w:ins w:id="1129" w:author="Author">
        <w:r>
          <w:rPr>
            <w:rFonts w:eastAsia="Times New Roman" w:cs="Times New Roman"/>
            <w:szCs w:val="24"/>
          </w:rPr>
          <w:t xml:space="preserve">alumni </w:t>
        </w:r>
      </w:ins>
      <w:r>
        <w:rPr>
          <w:rFonts w:eastAsia="Times New Roman" w:cs="Times New Roman"/>
          <w:szCs w:val="24"/>
        </w:rPr>
        <w:t>cohort for customers that continue to participate after their first year. Navigant’s focus in CY2020 will be on new cohorts as that detail becomes available for evaluation.</w:t>
      </w:r>
    </w:p>
    <w:p w14:paraId="429D94AF" w14:textId="77777777" w:rsidR="00932401" w:rsidRDefault="00932401" w:rsidP="00C60CC8">
      <w:pPr>
        <w:spacing w:line="240" w:lineRule="atLeast"/>
        <w:rPr>
          <w:rFonts w:eastAsia="Times New Roman" w:cs="Times New Roman"/>
          <w:szCs w:val="20"/>
        </w:rPr>
      </w:pPr>
    </w:p>
    <w:p w14:paraId="325DCAC0" w14:textId="77777777" w:rsidR="00932401" w:rsidRDefault="00932401" w:rsidP="00C60CC8">
      <w:pPr>
        <w:spacing w:line="240" w:lineRule="atLeast"/>
        <w:textAlignment w:val="center"/>
        <w:rPr>
          <w:rFonts w:eastAsia="Times New Roman" w:cs="Times New Roman"/>
          <w:szCs w:val="20"/>
        </w:rPr>
      </w:pPr>
      <w:r>
        <w:rPr>
          <w:rFonts w:eastAsia="Times New Roman" w:cs="Times New Roman"/>
          <w:szCs w:val="20"/>
        </w:rPr>
        <w:t xml:space="preserve">Notable program changes made from CY2019 to CY2020 include: </w:t>
      </w:r>
    </w:p>
    <w:p w14:paraId="53380509" w14:textId="77777777" w:rsidR="00932401" w:rsidRDefault="00932401" w:rsidP="00932401">
      <w:pPr>
        <w:numPr>
          <w:ilvl w:val="0"/>
          <w:numId w:val="62"/>
        </w:numPr>
        <w:spacing w:before="120" w:line="240" w:lineRule="atLeast"/>
        <w:textAlignment w:val="center"/>
        <w:rPr>
          <w:rFonts w:eastAsia="Times New Roman" w:cs="Times New Roman"/>
          <w:szCs w:val="20"/>
        </w:rPr>
      </w:pPr>
      <w:r>
        <w:rPr>
          <w:rFonts w:eastAsia="Times New Roman" w:cs="Times New Roman"/>
          <w:szCs w:val="20"/>
        </w:rPr>
        <w:t xml:space="preserve">Evaluation of new participants in the program as opposed to the </w:t>
      </w:r>
      <w:del w:id="1130" w:author="Author">
        <w:r w:rsidDel="00113B66">
          <w:rPr>
            <w:rFonts w:eastAsia="Times New Roman" w:cs="Times New Roman"/>
            <w:szCs w:val="20"/>
          </w:rPr>
          <w:delText xml:space="preserve">practitioner </w:delText>
        </w:r>
      </w:del>
      <w:ins w:id="1131" w:author="Author">
        <w:r>
          <w:rPr>
            <w:rFonts w:eastAsia="Times New Roman" w:cs="Times New Roman"/>
            <w:szCs w:val="20"/>
          </w:rPr>
          <w:t xml:space="preserve">alumni </w:t>
        </w:r>
      </w:ins>
      <w:r>
        <w:rPr>
          <w:rFonts w:eastAsia="Times New Roman" w:cs="Times New Roman"/>
          <w:szCs w:val="20"/>
        </w:rPr>
        <w:t>group that was reviewed in CY2019.</w:t>
      </w:r>
      <w:ins w:id="1132" w:author="Author">
        <w:r>
          <w:rPr>
            <w:rFonts w:eastAsia="Times New Roman" w:cs="Times New Roman"/>
            <w:szCs w:val="20"/>
          </w:rPr>
          <w:t xml:space="preserve"> Possible evaluation of alumni participants based on specific discussions with ComEd.</w:t>
        </w:r>
      </w:ins>
    </w:p>
    <w:p w14:paraId="27260995" w14:textId="77777777" w:rsidR="00932401" w:rsidRDefault="00932401" w:rsidP="00932401">
      <w:pPr>
        <w:numPr>
          <w:ilvl w:val="0"/>
          <w:numId w:val="62"/>
        </w:numPr>
        <w:spacing w:before="120" w:line="240" w:lineRule="atLeast"/>
        <w:textAlignment w:val="center"/>
        <w:rPr>
          <w:rFonts w:eastAsia="Times New Roman" w:cs="Times New Roman"/>
          <w:szCs w:val="24"/>
        </w:rPr>
      </w:pPr>
      <w:r>
        <w:rPr>
          <w:rFonts w:eastAsia="Times New Roman" w:cs="Times New Roman"/>
          <w:szCs w:val="20"/>
        </w:rPr>
        <w:t xml:space="preserve">As sites transition into the </w:t>
      </w:r>
      <w:del w:id="1133" w:author="Author">
        <w:r w:rsidDel="00113B66">
          <w:rPr>
            <w:rFonts w:eastAsia="Times New Roman" w:cs="Times New Roman"/>
            <w:szCs w:val="20"/>
          </w:rPr>
          <w:delText xml:space="preserve">practitioner </w:delText>
        </w:r>
      </w:del>
      <w:ins w:id="1134" w:author="Author">
        <w:r>
          <w:rPr>
            <w:rFonts w:eastAsia="Times New Roman" w:cs="Times New Roman"/>
            <w:szCs w:val="20"/>
          </w:rPr>
          <w:t xml:space="preserve">alumni </w:t>
        </w:r>
      </w:ins>
      <w:r>
        <w:rPr>
          <w:rFonts w:eastAsia="Times New Roman" w:cs="Times New Roman"/>
          <w:szCs w:val="20"/>
        </w:rPr>
        <w:t>cohort, the evaluation activities will change to meet the needs of the client and implementer without overburdening the site. Navigant will not complete onsite surveys with sites that have already been surveyed in the past or complete simpler surveys to not overburden participants. Impact evaluation may be reduced as well for sites that have already received impact evaluations in the past.</w:t>
      </w:r>
    </w:p>
    <w:p w14:paraId="794A4E66" w14:textId="77777777" w:rsidR="00932401" w:rsidRPr="00C761E5" w:rsidRDefault="00932401" w:rsidP="00C60CC8">
      <w:pPr>
        <w:spacing w:line="240" w:lineRule="atLeast"/>
        <w:rPr>
          <w:rFonts w:eastAsia="Times New Roman" w:cs="Times New Roman"/>
          <w:szCs w:val="24"/>
        </w:rPr>
      </w:pPr>
    </w:p>
    <w:p w14:paraId="32AEA4E1" w14:textId="77777777" w:rsidR="00932401" w:rsidRPr="00C761E5" w:rsidRDefault="00932401" w:rsidP="00C60CC8">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70F80F19" w14:textId="77777777" w:rsidR="00932401" w:rsidRPr="00C761E5" w:rsidRDefault="00932401" w:rsidP="00C60CC8">
      <w:pPr>
        <w:spacing w:line="240" w:lineRule="atLeast"/>
        <w:rPr>
          <w:rFonts w:eastAsia="Times New Roman" w:cs="Times New Roman"/>
          <w:szCs w:val="24"/>
        </w:rPr>
      </w:pPr>
    </w:p>
    <w:p w14:paraId="7768173B" w14:textId="77777777" w:rsidR="00932401" w:rsidRPr="000A310C" w:rsidRDefault="00932401" w:rsidP="00C60CC8">
      <w:pPr>
        <w:pStyle w:val="Caption"/>
      </w:pPr>
      <w:r w:rsidRPr="000A310C">
        <w:t xml:space="preserve">Table </w:t>
      </w:r>
      <w:r>
        <w:t>1</w:t>
      </w:r>
      <w:r w:rsidRPr="000A310C">
        <w:t>. Evaluation Approaches – T</w:t>
      </w:r>
      <w:r>
        <w:t>wo</w:t>
      </w:r>
      <w:r w:rsidRPr="000A310C">
        <w:t xml:space="preserve"> Year Plan</w:t>
      </w:r>
    </w:p>
    <w:tbl>
      <w:tblPr>
        <w:tblStyle w:val="EnergyTable1"/>
        <w:tblW w:w="0" w:type="auto"/>
        <w:tblLook w:val="04A0" w:firstRow="1" w:lastRow="0" w:firstColumn="1" w:lastColumn="0" w:noHBand="0" w:noVBand="1"/>
      </w:tblPr>
      <w:tblGrid>
        <w:gridCol w:w="4970"/>
        <w:gridCol w:w="809"/>
        <w:gridCol w:w="809"/>
      </w:tblGrid>
      <w:tr w:rsidR="00932401" w14:paraId="6A52F154"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503B06" w14:textId="77777777" w:rsidR="00932401" w:rsidRDefault="00932401">
            <w:pPr>
              <w:keepNext/>
              <w:spacing w:line="240" w:lineRule="atLeast"/>
              <w:jc w:val="left"/>
              <w:rPr>
                <w:rFonts w:ascii="Arial Narrow" w:eastAsia="Times New Roman" w:hAnsi="Arial Narrow" w:cs="Arial"/>
                <w:bCs/>
                <w:color w:val="000000"/>
                <w:szCs w:val="20"/>
              </w:rPr>
            </w:pPr>
            <w:r>
              <w:rPr>
                <w:rFonts w:ascii="Arial Narrow" w:eastAsia="Times New Roman" w:hAnsi="Arial Narrow" w:cs="Arial"/>
                <w:bCs/>
                <w:szCs w:val="20"/>
              </w:rPr>
              <w:t>Tasks</w:t>
            </w:r>
          </w:p>
        </w:tc>
        <w:tc>
          <w:tcPr>
            <w:tcW w:w="0" w:type="auto"/>
            <w:hideMark/>
          </w:tcPr>
          <w:p w14:paraId="73F55A79" w14:textId="77777777" w:rsidR="00932401" w:rsidRDefault="0093240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Pr>
                <w:rFonts w:ascii="Arial Narrow" w:eastAsia="Times New Roman" w:hAnsi="Arial Narrow" w:cs="Arial"/>
                <w:szCs w:val="20"/>
              </w:rPr>
              <w:t>CY2020</w:t>
            </w:r>
          </w:p>
        </w:tc>
        <w:tc>
          <w:tcPr>
            <w:tcW w:w="0" w:type="auto"/>
            <w:hideMark/>
          </w:tcPr>
          <w:p w14:paraId="269CD98E" w14:textId="77777777" w:rsidR="00932401" w:rsidRDefault="0093240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Pr>
                <w:rFonts w:ascii="Arial Narrow" w:eastAsia="Times New Roman" w:hAnsi="Arial Narrow" w:cs="Arial"/>
                <w:szCs w:val="20"/>
              </w:rPr>
              <w:t>CY2021</w:t>
            </w:r>
          </w:p>
        </w:tc>
      </w:tr>
      <w:tr w:rsidR="00932401" w14:paraId="489C2398"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0B010E11"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 xml:space="preserve">Tracking System Review </w:t>
            </w:r>
          </w:p>
        </w:tc>
        <w:tc>
          <w:tcPr>
            <w:tcW w:w="0" w:type="auto"/>
            <w:tcBorders>
              <w:top w:val="single" w:sz="4" w:space="0" w:color="DCDDDE" w:themeColor="text2" w:themeTint="33"/>
              <w:left w:val="nil"/>
              <w:bottom w:val="single" w:sz="4" w:space="0" w:color="DCDDDE" w:themeColor="text2" w:themeTint="33"/>
              <w:right w:val="nil"/>
            </w:tcBorders>
            <w:noWrap/>
            <w:hideMark/>
          </w:tcPr>
          <w:p w14:paraId="428560E4"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11E2E5F2"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325BACB9"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90E5E47"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Data Collection – Participant Interviews</w:t>
            </w:r>
          </w:p>
        </w:tc>
        <w:tc>
          <w:tcPr>
            <w:tcW w:w="0" w:type="auto"/>
            <w:tcBorders>
              <w:top w:val="single" w:sz="4" w:space="0" w:color="DCDDDE" w:themeColor="text2" w:themeTint="33"/>
              <w:left w:val="nil"/>
              <w:bottom w:val="single" w:sz="4" w:space="0" w:color="DCDDDE" w:themeColor="text2" w:themeTint="33"/>
              <w:right w:val="nil"/>
            </w:tcBorders>
            <w:noWrap/>
          </w:tcPr>
          <w:p w14:paraId="27439E64"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4" w:space="0" w:color="DCDDDE" w:themeColor="text2" w:themeTint="33"/>
              <w:right w:val="nil"/>
            </w:tcBorders>
            <w:noWrap/>
            <w:hideMark/>
          </w:tcPr>
          <w:p w14:paraId="68201893"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69DF2F3F"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01FE0F93"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Data Collection – Program Manager and Implementer Interviews</w:t>
            </w:r>
          </w:p>
        </w:tc>
        <w:tc>
          <w:tcPr>
            <w:tcW w:w="0" w:type="auto"/>
            <w:tcBorders>
              <w:top w:val="single" w:sz="4" w:space="0" w:color="DCDDDE" w:themeColor="text2" w:themeTint="33"/>
              <w:left w:val="nil"/>
              <w:bottom w:val="single" w:sz="4" w:space="0" w:color="DCDDDE" w:themeColor="text2" w:themeTint="33"/>
              <w:right w:val="nil"/>
            </w:tcBorders>
            <w:noWrap/>
            <w:hideMark/>
          </w:tcPr>
          <w:p w14:paraId="0AA83021"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714B1E88"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1144058C"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32246B84"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Billing Analysis</w:t>
            </w:r>
          </w:p>
        </w:tc>
        <w:tc>
          <w:tcPr>
            <w:tcW w:w="0" w:type="auto"/>
            <w:tcBorders>
              <w:top w:val="single" w:sz="4" w:space="0" w:color="DCDDDE" w:themeColor="text2" w:themeTint="33"/>
              <w:left w:val="nil"/>
              <w:bottom w:val="single" w:sz="4" w:space="0" w:color="DCDDDE" w:themeColor="text2" w:themeTint="33"/>
              <w:right w:val="nil"/>
            </w:tcBorders>
            <w:noWrap/>
            <w:hideMark/>
          </w:tcPr>
          <w:p w14:paraId="3A3D6272"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5FF691CB"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4A224D55" w14:textId="77777777" w:rsidTr="00C60CC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79957571"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Engineering Review</w:t>
            </w:r>
          </w:p>
        </w:tc>
        <w:tc>
          <w:tcPr>
            <w:tcW w:w="0" w:type="auto"/>
            <w:tcBorders>
              <w:top w:val="single" w:sz="4" w:space="0" w:color="DCDDDE" w:themeColor="text2" w:themeTint="33"/>
              <w:left w:val="nil"/>
              <w:bottom w:val="single" w:sz="4" w:space="0" w:color="DCDDDE" w:themeColor="text2" w:themeTint="33"/>
              <w:right w:val="nil"/>
            </w:tcBorders>
            <w:noWrap/>
            <w:hideMark/>
          </w:tcPr>
          <w:p w14:paraId="75C768FB"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7E136BFA"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4D23ACFF" w14:textId="77777777" w:rsidTr="00C60CC8">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20FD84EE"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Measure-Level Deemed Savings Review</w:t>
            </w:r>
          </w:p>
        </w:tc>
        <w:tc>
          <w:tcPr>
            <w:tcW w:w="0" w:type="auto"/>
            <w:tcBorders>
              <w:top w:val="single" w:sz="4" w:space="0" w:color="DCDDDE" w:themeColor="text2" w:themeTint="33"/>
              <w:left w:val="nil"/>
              <w:bottom w:val="single" w:sz="4" w:space="0" w:color="DCDDDE" w:themeColor="text2" w:themeTint="33"/>
              <w:right w:val="nil"/>
            </w:tcBorders>
            <w:noWrap/>
            <w:hideMark/>
          </w:tcPr>
          <w:p w14:paraId="38E16A24"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3AB1AC16"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694B3A50" w14:textId="77777777" w:rsidTr="00C60CC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6CB086C7"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Modeling</w:t>
            </w:r>
          </w:p>
        </w:tc>
        <w:tc>
          <w:tcPr>
            <w:tcW w:w="0" w:type="auto"/>
            <w:tcBorders>
              <w:top w:val="single" w:sz="4" w:space="0" w:color="DCDDDE" w:themeColor="text2" w:themeTint="33"/>
              <w:left w:val="nil"/>
              <w:bottom w:val="single" w:sz="4" w:space="0" w:color="DCDDDE" w:themeColor="text2" w:themeTint="33"/>
              <w:right w:val="nil"/>
            </w:tcBorders>
            <w:noWrap/>
            <w:hideMark/>
          </w:tcPr>
          <w:p w14:paraId="4B2F7FD2"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78477B1F"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5583297A" w14:textId="77777777" w:rsidTr="00C60CC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noWrap/>
            <w:hideMark/>
          </w:tcPr>
          <w:p w14:paraId="0608F831"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Verification &amp; Gross Realization Rate</w:t>
            </w:r>
          </w:p>
        </w:tc>
        <w:tc>
          <w:tcPr>
            <w:tcW w:w="0" w:type="auto"/>
            <w:tcBorders>
              <w:top w:val="single" w:sz="4" w:space="0" w:color="DCDDDE" w:themeColor="text2" w:themeTint="33"/>
              <w:left w:val="nil"/>
              <w:bottom w:val="single" w:sz="4" w:space="0" w:color="DCDDDE" w:themeColor="text2" w:themeTint="33"/>
              <w:right w:val="nil"/>
            </w:tcBorders>
            <w:noWrap/>
            <w:hideMark/>
          </w:tcPr>
          <w:p w14:paraId="21261D36"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0" w:type="auto"/>
            <w:tcBorders>
              <w:top w:val="single" w:sz="4" w:space="0" w:color="DCDDDE" w:themeColor="text2" w:themeTint="33"/>
              <w:left w:val="nil"/>
              <w:bottom w:val="single" w:sz="4" w:space="0" w:color="DCDDDE" w:themeColor="text2" w:themeTint="33"/>
              <w:right w:val="nil"/>
            </w:tcBorders>
            <w:noWrap/>
            <w:hideMark/>
          </w:tcPr>
          <w:p w14:paraId="4E3B56F1" w14:textId="77777777" w:rsidR="00932401" w:rsidRDefault="0093240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932401" w14:paraId="5B885DAB"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8" w:space="0" w:color="555759" w:themeColor="text2"/>
              <w:right w:val="nil"/>
            </w:tcBorders>
            <w:noWrap/>
            <w:hideMark/>
          </w:tcPr>
          <w:p w14:paraId="23DB0391" w14:textId="77777777" w:rsidR="00932401" w:rsidRDefault="00932401">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Process Analysis</w:t>
            </w:r>
          </w:p>
        </w:tc>
        <w:tc>
          <w:tcPr>
            <w:tcW w:w="0" w:type="auto"/>
            <w:tcBorders>
              <w:top w:val="single" w:sz="4" w:space="0" w:color="DCDDDE" w:themeColor="text2" w:themeTint="33"/>
              <w:left w:val="nil"/>
              <w:bottom w:val="single" w:sz="8" w:space="0" w:color="555759" w:themeColor="text2"/>
              <w:right w:val="nil"/>
            </w:tcBorders>
            <w:noWrap/>
          </w:tcPr>
          <w:p w14:paraId="242487C7"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Borders>
              <w:top w:val="single" w:sz="4" w:space="0" w:color="DCDDDE" w:themeColor="text2" w:themeTint="33"/>
              <w:left w:val="nil"/>
              <w:bottom w:val="single" w:sz="8" w:space="0" w:color="555759" w:themeColor="text2"/>
              <w:right w:val="nil"/>
            </w:tcBorders>
            <w:noWrap/>
          </w:tcPr>
          <w:p w14:paraId="28799651" w14:textId="77777777" w:rsidR="00932401" w:rsidRDefault="0093240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197E4476" w14:textId="77777777" w:rsidR="00932401" w:rsidRDefault="00932401" w:rsidP="00C60CC8">
      <w:pPr>
        <w:spacing w:line="240" w:lineRule="atLeast"/>
        <w:rPr>
          <w:rFonts w:eastAsia="Times New Roman" w:cs="Times New Roman"/>
          <w:szCs w:val="24"/>
        </w:rPr>
      </w:pPr>
    </w:p>
    <w:p w14:paraId="1C152674" w14:textId="77777777" w:rsidR="00932401" w:rsidRDefault="00932401" w:rsidP="00C60CC8">
      <w:pPr>
        <w:spacing w:line="240" w:lineRule="atLeast"/>
        <w:rPr>
          <w:rFonts w:eastAsia="Times New Roman" w:cs="Times New Roman"/>
          <w:szCs w:val="24"/>
        </w:rPr>
      </w:pPr>
      <w:r>
        <w:rPr>
          <w:rFonts w:eastAsia="Times New Roman" w:cs="Times New Roman"/>
          <w:szCs w:val="24"/>
        </w:rPr>
        <w:t>The evaluation team determined the evaluation approach for the CY2020-2021 period based upon the needs of the program and program’s prior history. The two-year evaluation approach for this program is based on the following:</w:t>
      </w:r>
    </w:p>
    <w:p w14:paraId="727103D5" w14:textId="77777777" w:rsidR="00932401" w:rsidRDefault="00932401" w:rsidP="00932401">
      <w:pPr>
        <w:numPr>
          <w:ilvl w:val="0"/>
          <w:numId w:val="110"/>
        </w:numPr>
        <w:spacing w:before="120" w:line="240" w:lineRule="atLeast"/>
        <w:rPr>
          <w:rFonts w:eastAsia="Times New Roman" w:cs="Times New Roman"/>
          <w:szCs w:val="24"/>
        </w:rPr>
      </w:pPr>
      <w:r>
        <w:rPr>
          <w:rFonts w:eastAsia="Times New Roman" w:cs="Times New Roman"/>
          <w:szCs w:val="24"/>
        </w:rPr>
        <w:t>Gross and net impact analysis will be conducted each year</w:t>
      </w:r>
    </w:p>
    <w:p w14:paraId="74ACFE75" w14:textId="77777777" w:rsidR="00932401" w:rsidRDefault="00932401" w:rsidP="00932401">
      <w:pPr>
        <w:numPr>
          <w:ilvl w:val="0"/>
          <w:numId w:val="110"/>
        </w:numPr>
        <w:spacing w:before="120" w:line="240" w:lineRule="atLeast"/>
        <w:rPr>
          <w:rFonts w:eastAsia="Times New Roman" w:cs="Times New Roman"/>
          <w:szCs w:val="24"/>
        </w:rPr>
      </w:pPr>
      <w:r>
        <w:rPr>
          <w:rFonts w:eastAsia="Times New Roman" w:cs="Times New Roman"/>
          <w:szCs w:val="24"/>
        </w:rPr>
        <w:t>Site specific process surveys will occur every other year. If the program participation changes greatly from one year to the next or the customer has interest in specific site surveys that work can be completed after discussion with ComEd.</w:t>
      </w:r>
    </w:p>
    <w:p w14:paraId="2BAAC6EA" w14:textId="77777777" w:rsidR="00932401" w:rsidRDefault="00932401" w:rsidP="00932401">
      <w:pPr>
        <w:numPr>
          <w:ilvl w:val="0"/>
          <w:numId w:val="110"/>
        </w:numPr>
        <w:spacing w:before="120" w:line="240" w:lineRule="atLeast"/>
        <w:rPr>
          <w:rFonts w:eastAsia="Times New Roman" w:cs="Times New Roman"/>
          <w:szCs w:val="24"/>
        </w:rPr>
      </w:pPr>
      <w:r>
        <w:rPr>
          <w:rFonts w:eastAsia="Times New Roman" w:cs="Times New Roman"/>
          <w:szCs w:val="24"/>
        </w:rPr>
        <w:t>Cumulative Persisting Annual Savings (CPAS) will be calculated based upon the requirements of Future Energy Job Act (FEJA).</w:t>
      </w:r>
    </w:p>
    <w:p w14:paraId="519DD4F3" w14:textId="77777777" w:rsidR="00932401" w:rsidRDefault="00932401" w:rsidP="00932401">
      <w:pPr>
        <w:numPr>
          <w:ilvl w:val="0"/>
          <w:numId w:val="110"/>
        </w:numPr>
        <w:spacing w:before="120" w:line="240" w:lineRule="atLeast"/>
        <w:rPr>
          <w:rFonts w:eastAsia="Times New Roman" w:cs="Times New Roman"/>
          <w:szCs w:val="24"/>
        </w:rPr>
      </w:pPr>
      <w:r>
        <w:rPr>
          <w:rFonts w:eastAsia="Times New Roman" w:cs="Times New Roman"/>
          <w:szCs w:val="24"/>
        </w:rPr>
        <w:t xml:space="preserve">The impact evaluation of the SEM Program will characterize and quantify: </w:t>
      </w:r>
    </w:p>
    <w:p w14:paraId="2EFF553B" w14:textId="77777777" w:rsidR="00932401" w:rsidRDefault="00932401" w:rsidP="00932401">
      <w:pPr>
        <w:numPr>
          <w:ilvl w:val="1"/>
          <w:numId w:val="110"/>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Energy savings achieved through SEM improvements and behavior change beyond capital projects (prescriptive and custom)</w:t>
      </w:r>
    </w:p>
    <w:p w14:paraId="147581F1" w14:textId="77777777" w:rsidR="00932401" w:rsidRDefault="00932401" w:rsidP="00932401">
      <w:pPr>
        <w:numPr>
          <w:ilvl w:val="1"/>
          <w:numId w:val="110"/>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The influence of the SEM Program on increasing the number of Standard and Custom projects and their associated savings</w:t>
      </w:r>
    </w:p>
    <w:p w14:paraId="7B06B54B" w14:textId="77777777" w:rsidR="00932401" w:rsidRDefault="00932401" w:rsidP="00932401">
      <w:pPr>
        <w:numPr>
          <w:ilvl w:val="0"/>
          <w:numId w:val="110"/>
        </w:numPr>
        <w:spacing w:before="120" w:line="240" w:lineRule="atLeast"/>
      </w:pPr>
      <w:r w:rsidRPr="00CA71E2">
        <w:rPr>
          <w:rFonts w:eastAsia="Times New Roman" w:cs="Times New Roman"/>
          <w:szCs w:val="24"/>
        </w:rPr>
        <w:t xml:space="preserve">Limited process evaluation will be completed with the </w:t>
      </w:r>
      <w:del w:id="1135" w:author="Author">
        <w:r w:rsidRPr="00CA71E2" w:rsidDel="00383B8F">
          <w:rPr>
            <w:rFonts w:eastAsia="Times New Roman" w:cs="Times New Roman"/>
            <w:szCs w:val="24"/>
          </w:rPr>
          <w:delText xml:space="preserve">practitioner </w:delText>
        </w:r>
      </w:del>
      <w:ins w:id="1136" w:author="Author">
        <w:r>
          <w:rPr>
            <w:rFonts w:eastAsia="Times New Roman" w:cs="Times New Roman"/>
            <w:szCs w:val="24"/>
          </w:rPr>
          <w:t xml:space="preserve">alumni </w:t>
        </w:r>
      </w:ins>
      <w:r w:rsidRPr="00CA71E2">
        <w:rPr>
          <w:rFonts w:eastAsia="Times New Roman" w:cs="Times New Roman"/>
          <w:szCs w:val="24"/>
        </w:rPr>
        <w:t xml:space="preserve">cohorts to focus on persistence. </w:t>
      </w:r>
    </w:p>
    <w:p w14:paraId="4B65E7AB" w14:textId="77777777" w:rsidR="00932401" w:rsidRDefault="00932401" w:rsidP="00363524">
      <w:pPr>
        <w:pStyle w:val="Heading4"/>
      </w:pPr>
      <w:r>
        <w:t>Coordination</w:t>
      </w:r>
    </w:p>
    <w:p w14:paraId="1F757AD7" w14:textId="77777777" w:rsidR="00932401" w:rsidRDefault="00932401" w:rsidP="00C60CC8">
      <w:pPr>
        <w:spacing w:line="240" w:lineRule="atLeast"/>
        <w:rPr>
          <w:rFonts w:eastAsia="Times New Roman" w:cs="Times New Roman"/>
          <w:b/>
          <w:bCs/>
          <w:sz w:val="22"/>
        </w:rPr>
      </w:pPr>
      <w:r>
        <w:rPr>
          <w:rFonts w:eastAsia="Times New Roman" w:cs="Times New Roman"/>
          <w:szCs w:val="24"/>
        </w:rPr>
        <w:t>The SEM Program is independently and jointly managed with Nicor Gas, Peoples Gas Company and North Shore Gas Company. ComEd will coordinate with gas utilities on issues relevant to the program. The SEM evaluation report is developed as a combined ComEd and gas utilities evaluation report. Navigant leads the evaluation and will work with each gas utility to finalize the report. There are special data collection issues with the SEM Program and Navigant will manage those data issues with ComEd and gas utilities.</w:t>
      </w:r>
    </w:p>
    <w:p w14:paraId="78F65D46" w14:textId="77777777" w:rsidR="00932401" w:rsidRDefault="00932401" w:rsidP="00363524">
      <w:pPr>
        <w:pStyle w:val="Heading3"/>
      </w:pPr>
      <w:r>
        <w:t>Evaluation Research Topics</w:t>
      </w:r>
    </w:p>
    <w:p w14:paraId="1E653819" w14:textId="77777777" w:rsidR="00932401" w:rsidRDefault="00932401" w:rsidP="00C60CC8">
      <w:pPr>
        <w:spacing w:line="240" w:lineRule="atLeast"/>
        <w:rPr>
          <w:rFonts w:eastAsia="Times New Roman" w:cs="Times New Roman"/>
          <w:szCs w:val="24"/>
        </w:rPr>
      </w:pPr>
      <w:r>
        <w:rPr>
          <w:rFonts w:eastAsia="Times New Roman" w:cs="Times New Roman"/>
          <w:szCs w:val="24"/>
        </w:rPr>
        <w:t>The CY2020 evaluation will seek to answer the following key researchable questions:</w:t>
      </w:r>
    </w:p>
    <w:p w14:paraId="2C25DFB0" w14:textId="77777777" w:rsidR="00932401" w:rsidRDefault="00932401" w:rsidP="00C60CC8">
      <w:pPr>
        <w:pStyle w:val="Heading4"/>
        <w:rPr>
          <w:rFonts w:eastAsia="Times New Roman"/>
        </w:rPr>
      </w:pPr>
      <w:r>
        <w:rPr>
          <w:rFonts w:eastAsia="Times New Roman"/>
        </w:rPr>
        <w:t>Impact Evaluation</w:t>
      </w:r>
    </w:p>
    <w:p w14:paraId="44033D27" w14:textId="77777777" w:rsidR="00932401" w:rsidRDefault="00932401" w:rsidP="00932401">
      <w:pPr>
        <w:numPr>
          <w:ilvl w:val="0"/>
          <w:numId w:val="111"/>
        </w:numPr>
        <w:spacing w:before="120" w:line="240" w:lineRule="atLeast"/>
        <w:rPr>
          <w:rFonts w:eastAsia="Times New Roman" w:cs="Times New Roman"/>
          <w:szCs w:val="20"/>
        </w:rPr>
      </w:pPr>
      <w:r>
        <w:rPr>
          <w:rFonts w:eastAsia="Times New Roman" w:cs="Times New Roman"/>
          <w:szCs w:val="20"/>
        </w:rPr>
        <w:t xml:space="preserve">What are the actual achieved energy behavior savings in this program? </w:t>
      </w:r>
    </w:p>
    <w:p w14:paraId="4B4DCF51" w14:textId="63959A18" w:rsidR="00932401" w:rsidRDefault="00932401" w:rsidP="00932401">
      <w:pPr>
        <w:numPr>
          <w:ilvl w:val="0"/>
          <w:numId w:val="111"/>
        </w:numPr>
        <w:spacing w:before="120" w:line="240" w:lineRule="atLeast"/>
        <w:rPr>
          <w:rFonts w:eastAsia="Times New Roman" w:cs="Times New Roman"/>
          <w:szCs w:val="20"/>
        </w:rPr>
      </w:pPr>
      <w:r>
        <w:rPr>
          <w:rFonts w:eastAsia="Times New Roman" w:cs="Times New Roman"/>
          <w:szCs w:val="20"/>
        </w:rPr>
        <w:t>What were the realization rates of the projects? [Defined as evaluation-verified (ex post) savings divided by program-reported (</w:t>
      </w:r>
      <w:r w:rsidR="00EA7879">
        <w:rPr>
          <w:rFonts w:eastAsia="Times New Roman" w:cs="Times New Roman"/>
          <w:szCs w:val="20"/>
        </w:rPr>
        <w:t>ex-ante</w:t>
      </w:r>
      <w:r>
        <w:rPr>
          <w:rFonts w:eastAsia="Times New Roman" w:cs="Times New Roman"/>
          <w:szCs w:val="20"/>
        </w:rPr>
        <w:t xml:space="preserve">) savings]. </w:t>
      </w:r>
    </w:p>
    <w:p w14:paraId="03174194" w14:textId="77777777" w:rsidR="00932401" w:rsidRDefault="00932401" w:rsidP="00932401">
      <w:pPr>
        <w:numPr>
          <w:ilvl w:val="0"/>
          <w:numId w:val="111"/>
        </w:numPr>
        <w:spacing w:before="120" w:line="240" w:lineRule="atLeast"/>
        <w:rPr>
          <w:rFonts w:eastAsia="Times New Roman" w:cs="Times New Roman"/>
          <w:szCs w:val="20"/>
        </w:rPr>
      </w:pPr>
      <w:r>
        <w:rPr>
          <w:rFonts w:eastAsia="Times New Roman" w:cs="Times New Roman"/>
          <w:szCs w:val="20"/>
        </w:rPr>
        <w:t>Are there any major changes occurring during or after program implementation (production, size, hours, etc.) which may have affected the results?</w:t>
      </w:r>
    </w:p>
    <w:p w14:paraId="2E3B7481" w14:textId="77777777" w:rsidR="00932401" w:rsidRDefault="00932401" w:rsidP="00C60CC8">
      <w:pPr>
        <w:pStyle w:val="Heading4"/>
        <w:rPr>
          <w:rFonts w:eastAsia="Times New Roman"/>
        </w:rPr>
      </w:pPr>
      <w:r>
        <w:rPr>
          <w:rFonts w:eastAsia="Times New Roman"/>
        </w:rPr>
        <w:t xml:space="preserve">Process Evaluation and Other Research Topics </w:t>
      </w:r>
    </w:p>
    <w:p w14:paraId="39F13303" w14:textId="77777777" w:rsidR="00932401" w:rsidRDefault="00932401" w:rsidP="00C60CC8">
      <w:pPr>
        <w:spacing w:line="240" w:lineRule="atLeast"/>
        <w:rPr>
          <w:rFonts w:eastAsia="Times New Roman" w:cs="Arial"/>
        </w:rPr>
      </w:pPr>
      <w:r>
        <w:rPr>
          <w:rFonts w:eastAsia="Times New Roman" w:cs="Arial"/>
          <w:szCs w:val="24"/>
        </w:rPr>
        <w:t xml:space="preserve">There will be no process evaluation in CY2020. We plan on process evaluation research in CY2021 which is likely to focus on program satisfaction and the SEM process. This is needed since SEM is a developing program and this limited process research is necessary in 2021. The process research will address the </w:t>
      </w:r>
      <w:r>
        <w:rPr>
          <w:rFonts w:eastAsia="Times New Roman" w:cs="Arial"/>
        </w:rPr>
        <w:t>following and, possibly, related questions:</w:t>
      </w:r>
    </w:p>
    <w:p w14:paraId="753EC2C4" w14:textId="77777777" w:rsidR="00932401" w:rsidRDefault="00932401" w:rsidP="00932401">
      <w:pPr>
        <w:numPr>
          <w:ilvl w:val="0"/>
          <w:numId w:val="112"/>
        </w:numPr>
        <w:spacing w:before="120" w:line="240" w:lineRule="atLeast"/>
        <w:rPr>
          <w:rFonts w:eastAsia="Times New Roman" w:cs="Times New Roman"/>
          <w:szCs w:val="20"/>
        </w:rPr>
      </w:pPr>
      <w:r>
        <w:rPr>
          <w:rFonts w:eastAsia="Times New Roman" w:cs="Times New Roman"/>
          <w:szCs w:val="20"/>
        </w:rPr>
        <w:t>What is the satisfaction of the participants?</w:t>
      </w:r>
    </w:p>
    <w:p w14:paraId="03C2E0C1" w14:textId="77777777" w:rsidR="00932401" w:rsidRDefault="00932401" w:rsidP="00932401">
      <w:pPr>
        <w:numPr>
          <w:ilvl w:val="0"/>
          <w:numId w:val="112"/>
        </w:numPr>
        <w:spacing w:before="120" w:line="240" w:lineRule="atLeast"/>
        <w:rPr>
          <w:rFonts w:eastAsia="Times New Roman" w:cs="Times New Roman"/>
          <w:szCs w:val="20"/>
        </w:rPr>
      </w:pPr>
      <w:r>
        <w:rPr>
          <w:rFonts w:eastAsia="Times New Roman" w:cs="Times New Roman"/>
          <w:szCs w:val="20"/>
        </w:rPr>
        <w:t>How can the program structure be improved?</w:t>
      </w:r>
    </w:p>
    <w:p w14:paraId="6634EFDA" w14:textId="77777777" w:rsidR="00932401" w:rsidRDefault="00932401" w:rsidP="00932401">
      <w:pPr>
        <w:numPr>
          <w:ilvl w:val="0"/>
          <w:numId w:val="112"/>
        </w:numPr>
        <w:spacing w:before="120" w:line="240" w:lineRule="atLeast"/>
        <w:rPr>
          <w:rFonts w:eastAsia="Times New Roman" w:cs="Times New Roman"/>
          <w:szCs w:val="20"/>
        </w:rPr>
      </w:pPr>
      <w:r>
        <w:rPr>
          <w:rFonts w:eastAsia="Times New Roman" w:cs="Times New Roman"/>
          <w:szCs w:val="20"/>
        </w:rPr>
        <w:t>What were the major results of the SEM training? What actions did participants take? What recommended actions did they not take, and why?</w:t>
      </w:r>
    </w:p>
    <w:p w14:paraId="17E270B0" w14:textId="77777777" w:rsidR="00932401" w:rsidRDefault="00932401" w:rsidP="00932401">
      <w:pPr>
        <w:numPr>
          <w:ilvl w:val="0"/>
          <w:numId w:val="112"/>
        </w:numPr>
        <w:spacing w:before="120" w:line="240" w:lineRule="atLeast"/>
        <w:rPr>
          <w:rFonts w:eastAsia="Times New Roman" w:cs="Times New Roman"/>
          <w:szCs w:val="20"/>
        </w:rPr>
      </w:pPr>
      <w:r>
        <w:rPr>
          <w:rFonts w:eastAsia="Times New Roman" w:cs="Times New Roman"/>
          <w:szCs w:val="20"/>
        </w:rPr>
        <w:t>What were the motivating factors for a facility to choose to participate?</w:t>
      </w:r>
    </w:p>
    <w:p w14:paraId="6509D864" w14:textId="77777777" w:rsidR="00932401" w:rsidRPr="00727E12" w:rsidRDefault="00932401" w:rsidP="00C60CC8">
      <w:pPr>
        <w:pStyle w:val="Heading3"/>
      </w:pPr>
      <w:r w:rsidRPr="00727E12">
        <w:t>Evaluation Approach</w:t>
      </w:r>
    </w:p>
    <w:p w14:paraId="45BF66F8" w14:textId="77777777" w:rsidR="00932401" w:rsidRDefault="00932401" w:rsidP="00C60CC8">
      <w:pPr>
        <w:spacing w:line="240" w:lineRule="atLeast"/>
        <w:rPr>
          <w:rFonts w:eastAsia="Times New Roman" w:cs="Times New Roman"/>
          <w:szCs w:val="24"/>
        </w:rPr>
      </w:pPr>
      <w:r>
        <w:rPr>
          <w:rFonts w:eastAsia="Times New Roman" w:cs="Times New Roman"/>
          <w:szCs w:val="24"/>
        </w:rPr>
        <w:t>Table 2 summarizes the evaluation tasks for CY2020 including data collection methods, data sources, timing, and targeted sample sizes that will be used to answer the evaluation research questions.</w:t>
      </w:r>
    </w:p>
    <w:p w14:paraId="5ADE0E7C" w14:textId="77777777" w:rsidR="00932401" w:rsidRDefault="00932401" w:rsidP="00C60CC8">
      <w:pPr>
        <w:spacing w:line="240" w:lineRule="atLeast"/>
        <w:rPr>
          <w:rFonts w:eastAsia="Times New Roman" w:cs="Times New Roman"/>
          <w:szCs w:val="24"/>
        </w:rPr>
      </w:pPr>
      <w:r>
        <w:rPr>
          <w:rFonts w:eastAsia="Times New Roman" w:cs="Times New Roman"/>
          <w:szCs w:val="24"/>
        </w:rPr>
        <w:t xml:space="preserve">Final activities will be determined as program circumstances are better understood. </w:t>
      </w:r>
    </w:p>
    <w:p w14:paraId="13DE9573" w14:textId="77777777" w:rsidR="00932401" w:rsidRDefault="00932401" w:rsidP="00C60CC8">
      <w:pPr>
        <w:spacing w:line="240" w:lineRule="atLeast"/>
        <w:rPr>
          <w:rFonts w:eastAsia="Times New Roman" w:cs="Arial"/>
          <w:color w:val="000000"/>
          <w:szCs w:val="20"/>
        </w:rPr>
      </w:pPr>
    </w:p>
    <w:p w14:paraId="5D180D8E" w14:textId="77777777" w:rsidR="00932401" w:rsidRDefault="00932401" w:rsidP="00C60CC8">
      <w:pPr>
        <w:pStyle w:val="Caption"/>
      </w:pPr>
      <w:bookmarkStart w:id="1137" w:name="_Ref527113030"/>
      <w:r>
        <w:t>Table</w:t>
      </w:r>
      <w:bookmarkEnd w:id="1137"/>
      <w:r>
        <w:t xml:space="preserve"> 2. Core Data Collection Activities, Sample, and Analysis </w:t>
      </w:r>
    </w:p>
    <w:tbl>
      <w:tblPr>
        <w:tblStyle w:val="EnergyTable1"/>
        <w:tblW w:w="0" w:type="auto"/>
        <w:tblLook w:val="04A0" w:firstRow="1" w:lastRow="0" w:firstColumn="1" w:lastColumn="0" w:noHBand="0" w:noVBand="1"/>
      </w:tblPr>
      <w:tblGrid>
        <w:gridCol w:w="2140"/>
        <w:gridCol w:w="1858"/>
        <w:gridCol w:w="1239"/>
        <w:gridCol w:w="3415"/>
        <w:gridCol w:w="708"/>
      </w:tblGrid>
      <w:tr w:rsidR="00932401" w14:paraId="05A5BE71" w14:textId="77777777" w:rsidTr="00C60CC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ECCE3F0" w14:textId="77777777" w:rsidR="00932401" w:rsidRDefault="00932401">
            <w:pPr>
              <w:keepNext/>
              <w:keepLines/>
              <w:spacing w:line="240" w:lineRule="atLeast"/>
              <w:jc w:val="left"/>
              <w:rPr>
                <w:rFonts w:eastAsia="Times New Roman" w:cs="Arial"/>
                <w:szCs w:val="20"/>
              </w:rPr>
            </w:pPr>
            <w:r>
              <w:rPr>
                <w:rFonts w:eastAsia="Times New Roman" w:cs="Arial"/>
                <w:szCs w:val="20"/>
              </w:rPr>
              <w:t>Activity</w:t>
            </w:r>
          </w:p>
        </w:tc>
        <w:tc>
          <w:tcPr>
            <w:tcW w:w="0" w:type="auto"/>
            <w:hideMark/>
          </w:tcPr>
          <w:p w14:paraId="155168D9" w14:textId="77777777" w:rsidR="00932401" w:rsidRDefault="0093240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Target</w:t>
            </w:r>
          </w:p>
        </w:tc>
        <w:tc>
          <w:tcPr>
            <w:tcW w:w="1239" w:type="dxa"/>
            <w:hideMark/>
          </w:tcPr>
          <w:p w14:paraId="6F300DA4" w14:textId="77777777" w:rsidR="00932401" w:rsidRDefault="00932401">
            <w:pPr>
              <w:keepNext/>
              <w:keepLines/>
              <w:spacing w:line="240" w:lineRule="atLeast"/>
              <w:jc w:val="righ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Pr>
                <w:rFonts w:eastAsia="Times New Roman" w:cs="Arial"/>
                <w:szCs w:val="20"/>
              </w:rPr>
              <w:t>Target Completes CY2020</w:t>
            </w:r>
          </w:p>
        </w:tc>
        <w:tc>
          <w:tcPr>
            <w:tcW w:w="4123" w:type="dxa"/>
            <w:gridSpan w:val="2"/>
            <w:hideMark/>
          </w:tcPr>
          <w:p w14:paraId="2188515A" w14:textId="77777777" w:rsidR="00932401" w:rsidRDefault="00932401" w:rsidP="00C60CC8">
            <w:pPr>
              <w:jc w:val="left"/>
              <w:cnfStyle w:val="100000000000" w:firstRow="1" w:lastRow="0" w:firstColumn="0" w:lastColumn="0" w:oddVBand="0" w:evenVBand="0" w:oddHBand="0" w:evenHBand="0" w:firstRowFirstColumn="0" w:firstRowLastColumn="0" w:lastRowFirstColumn="0" w:lastRowLastColumn="0"/>
            </w:pPr>
            <w:r>
              <w:t>Notes</w:t>
            </w:r>
          </w:p>
        </w:tc>
      </w:tr>
      <w:tr w:rsidR="00932401" w14:paraId="788C661E" w14:textId="77777777" w:rsidTr="00C60C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4287B93C" w14:textId="77777777" w:rsidR="00932401" w:rsidRDefault="00932401">
            <w:pPr>
              <w:keepNext/>
              <w:keepLines/>
              <w:spacing w:line="240" w:lineRule="atLeast"/>
              <w:jc w:val="left"/>
              <w:rPr>
                <w:rFonts w:eastAsia="Times New Roman" w:cs="Arial"/>
                <w:szCs w:val="20"/>
              </w:rPr>
            </w:pPr>
            <w:r>
              <w:rPr>
                <w:rFonts w:eastAsia="Times New Roman" w:cs="Arial"/>
                <w:szCs w:val="20"/>
              </w:rPr>
              <w:t>Tracking System Review</w:t>
            </w:r>
          </w:p>
        </w:tc>
        <w:tc>
          <w:tcPr>
            <w:tcW w:w="0" w:type="auto"/>
            <w:tcBorders>
              <w:top w:val="single" w:sz="4" w:space="0" w:color="DCDDDE" w:themeColor="text2" w:themeTint="33"/>
              <w:left w:val="nil"/>
              <w:bottom w:val="single" w:sz="4" w:space="0" w:color="DCDDDE" w:themeColor="text2" w:themeTint="33"/>
              <w:right w:val="nil"/>
            </w:tcBorders>
            <w:hideMark/>
          </w:tcPr>
          <w:p w14:paraId="6BDA17DF"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Participating Customers</w:t>
            </w:r>
          </w:p>
        </w:tc>
        <w:tc>
          <w:tcPr>
            <w:tcW w:w="1239" w:type="dxa"/>
            <w:tcBorders>
              <w:top w:val="single" w:sz="4" w:space="0" w:color="DCDDDE" w:themeColor="text2" w:themeTint="33"/>
              <w:left w:val="nil"/>
              <w:bottom w:val="single" w:sz="4" w:space="0" w:color="DCDDDE" w:themeColor="text2" w:themeTint="33"/>
              <w:right w:val="nil"/>
            </w:tcBorders>
            <w:hideMark/>
          </w:tcPr>
          <w:p w14:paraId="28D2C77D" w14:textId="77777777" w:rsidR="00932401" w:rsidRDefault="00932401">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Census</w:t>
            </w:r>
          </w:p>
        </w:tc>
        <w:tc>
          <w:tcPr>
            <w:tcW w:w="4123" w:type="dxa"/>
            <w:gridSpan w:val="2"/>
            <w:tcBorders>
              <w:top w:val="single" w:sz="4" w:space="0" w:color="DCDDDE" w:themeColor="text2" w:themeTint="33"/>
              <w:left w:val="nil"/>
              <w:bottom w:val="single" w:sz="4" w:space="0" w:color="DCDDDE" w:themeColor="text2" w:themeTint="33"/>
              <w:right w:val="nil"/>
            </w:tcBorders>
            <w:hideMark/>
          </w:tcPr>
          <w:p w14:paraId="393BDB74"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Engineering Review</w:t>
            </w:r>
            <w:ins w:id="1138" w:author="Author">
              <w:r>
                <w:rPr>
                  <w:rFonts w:eastAsia="Times New Roman" w:cs="Arial"/>
                  <w:szCs w:val="20"/>
                </w:rPr>
                <w:t xml:space="preserve"> </w:t>
              </w:r>
            </w:ins>
            <w:del w:id="1139" w:author="Author">
              <w:r w:rsidDel="00121EDF">
                <w:rPr>
                  <w:rFonts w:eastAsia="Times New Roman" w:cs="Arial"/>
                  <w:szCs w:val="20"/>
                </w:rPr>
                <w:delText>-</w:delText>
              </w:r>
            </w:del>
            <w:ins w:id="1140" w:author="Author">
              <w:r>
                <w:rPr>
                  <w:rFonts w:eastAsia="Times New Roman" w:cs="Arial"/>
                  <w:szCs w:val="20"/>
                </w:rPr>
                <w:t>–</w:t>
              </w:r>
            </w:ins>
            <w:r>
              <w:rPr>
                <w:rFonts w:eastAsia="Times New Roman" w:cs="Arial"/>
                <w:szCs w:val="20"/>
              </w:rPr>
              <w:t xml:space="preserve"> Cohort 3</w:t>
            </w:r>
          </w:p>
          <w:p w14:paraId="485ED133"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 xml:space="preserve">Second Engineering Review – </w:t>
            </w:r>
            <w:del w:id="1141" w:author="Author">
              <w:r w:rsidDel="00121EDF">
                <w:rPr>
                  <w:rFonts w:eastAsia="Times New Roman" w:cs="Arial"/>
                  <w:szCs w:val="20"/>
                </w:rPr>
                <w:delText xml:space="preserve">Practitioner </w:delText>
              </w:r>
            </w:del>
            <w:ins w:id="1142" w:author="Author">
              <w:r>
                <w:rPr>
                  <w:rFonts w:eastAsia="Times New Roman" w:cs="Arial"/>
                  <w:szCs w:val="20"/>
                </w:rPr>
                <w:t xml:space="preserve">Alumni </w:t>
              </w:r>
            </w:ins>
            <w:r>
              <w:rPr>
                <w:rFonts w:eastAsia="Times New Roman" w:cs="Arial"/>
                <w:szCs w:val="20"/>
              </w:rPr>
              <w:t>Cohort</w:t>
            </w:r>
          </w:p>
        </w:tc>
      </w:tr>
      <w:tr w:rsidR="00932401" w14:paraId="6D7C2D64" w14:textId="77777777" w:rsidTr="00C60CC8">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3D368FE0" w14:textId="77777777" w:rsidR="00932401" w:rsidRDefault="00932401">
            <w:pPr>
              <w:keepNext/>
              <w:keepLines/>
              <w:spacing w:line="240" w:lineRule="atLeast"/>
              <w:jc w:val="left"/>
              <w:rPr>
                <w:rFonts w:eastAsia="Times New Roman" w:cs="Arial"/>
                <w:szCs w:val="20"/>
              </w:rPr>
            </w:pPr>
            <w:r>
              <w:rPr>
                <w:rFonts w:eastAsia="Times New Roman" w:cs="Arial"/>
                <w:szCs w:val="20"/>
              </w:rPr>
              <w:t>Gross Impact Evaluation</w:t>
            </w:r>
          </w:p>
        </w:tc>
        <w:tc>
          <w:tcPr>
            <w:tcW w:w="0" w:type="auto"/>
            <w:tcBorders>
              <w:top w:val="single" w:sz="4" w:space="0" w:color="DCDDDE" w:themeColor="text2" w:themeTint="33"/>
              <w:left w:val="nil"/>
              <w:bottom w:val="single" w:sz="4" w:space="0" w:color="DCDDDE" w:themeColor="text2" w:themeTint="33"/>
              <w:right w:val="nil"/>
            </w:tcBorders>
          </w:tcPr>
          <w:p w14:paraId="713A4B54" w14:textId="77777777" w:rsidR="00932401" w:rsidRDefault="00932401">
            <w:pPr>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Pr>
                <w:rFonts w:eastAsia="Times New Roman" w:cs="Arial"/>
                <w:szCs w:val="20"/>
              </w:rPr>
              <w:t>Engineering File Review</w:t>
            </w:r>
          </w:p>
          <w:p w14:paraId="6468D63E" w14:textId="77777777" w:rsidR="00932401" w:rsidRDefault="00932401">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p>
        </w:tc>
        <w:tc>
          <w:tcPr>
            <w:tcW w:w="1239" w:type="dxa"/>
            <w:tcBorders>
              <w:top w:val="single" w:sz="4" w:space="0" w:color="DCDDDE" w:themeColor="text2" w:themeTint="33"/>
              <w:left w:val="nil"/>
              <w:bottom w:val="single" w:sz="4" w:space="0" w:color="DCDDDE" w:themeColor="text2" w:themeTint="33"/>
              <w:right w:val="nil"/>
            </w:tcBorders>
            <w:hideMark/>
          </w:tcPr>
          <w:p w14:paraId="24EFE4C3" w14:textId="77777777" w:rsidR="00932401" w:rsidRDefault="00932401">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Pr>
                <w:rFonts w:eastAsia="Times New Roman" w:cs="Arial"/>
                <w:szCs w:val="20"/>
              </w:rPr>
              <w:t>Census</w:t>
            </w:r>
          </w:p>
        </w:tc>
        <w:tc>
          <w:tcPr>
            <w:tcW w:w="4123" w:type="dxa"/>
            <w:gridSpan w:val="2"/>
            <w:tcBorders>
              <w:top w:val="single" w:sz="4" w:space="0" w:color="DCDDDE" w:themeColor="text2" w:themeTint="33"/>
              <w:left w:val="nil"/>
              <w:bottom w:val="single" w:sz="4" w:space="0" w:color="DCDDDE" w:themeColor="text2" w:themeTint="33"/>
              <w:right w:val="nil"/>
            </w:tcBorders>
            <w:hideMark/>
          </w:tcPr>
          <w:p w14:paraId="2227D752" w14:textId="77777777" w:rsidR="00932401" w:rsidRDefault="00932401">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6"/>
                <w:szCs w:val="20"/>
              </w:rPr>
            </w:pPr>
            <w:r>
              <w:rPr>
                <w:rFonts w:eastAsia="Times New Roman" w:cs="Arial"/>
                <w:szCs w:val="20"/>
              </w:rPr>
              <w:t>This is a multi-regression model based upon whole-building data, production data and other key variables.</w:t>
            </w:r>
          </w:p>
        </w:tc>
      </w:tr>
      <w:tr w:rsidR="00932401" w14:paraId="55DFA34C" w14:textId="77777777" w:rsidTr="00C60C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4FE655E8" w14:textId="77777777" w:rsidR="00932401" w:rsidRDefault="00932401">
            <w:pPr>
              <w:keepNext/>
              <w:keepLines/>
              <w:spacing w:line="240" w:lineRule="atLeast"/>
              <w:jc w:val="left"/>
              <w:rPr>
                <w:rFonts w:eastAsia="Times New Roman" w:cs="Arial"/>
                <w:szCs w:val="20"/>
              </w:rPr>
            </w:pPr>
            <w:r>
              <w:rPr>
                <w:rFonts w:eastAsia="Times New Roman" w:cs="Arial"/>
                <w:szCs w:val="20"/>
              </w:rPr>
              <w:t>Verified Net Impact Evaluation</w:t>
            </w:r>
          </w:p>
        </w:tc>
        <w:tc>
          <w:tcPr>
            <w:tcW w:w="0" w:type="auto"/>
            <w:tcBorders>
              <w:top w:val="single" w:sz="4" w:space="0" w:color="DCDDDE" w:themeColor="text2" w:themeTint="33"/>
              <w:left w:val="nil"/>
              <w:bottom w:val="single" w:sz="4" w:space="0" w:color="DCDDDE" w:themeColor="text2" w:themeTint="33"/>
              <w:right w:val="nil"/>
            </w:tcBorders>
            <w:hideMark/>
          </w:tcPr>
          <w:p w14:paraId="527A736E"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Calculation Using Deemed NTG Ratio</w:t>
            </w:r>
          </w:p>
        </w:tc>
        <w:tc>
          <w:tcPr>
            <w:tcW w:w="1239" w:type="dxa"/>
            <w:tcBorders>
              <w:top w:val="single" w:sz="4" w:space="0" w:color="DCDDDE" w:themeColor="text2" w:themeTint="33"/>
              <w:left w:val="nil"/>
              <w:bottom w:val="single" w:sz="4" w:space="0" w:color="DCDDDE" w:themeColor="text2" w:themeTint="33"/>
              <w:right w:val="nil"/>
            </w:tcBorders>
            <w:hideMark/>
          </w:tcPr>
          <w:p w14:paraId="3EAB2E1C" w14:textId="77777777" w:rsidR="00932401" w:rsidRDefault="00932401">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w:t>
            </w:r>
          </w:p>
        </w:tc>
        <w:tc>
          <w:tcPr>
            <w:tcW w:w="4123" w:type="dxa"/>
            <w:gridSpan w:val="2"/>
            <w:tcBorders>
              <w:top w:val="single" w:sz="4" w:space="0" w:color="DCDDDE" w:themeColor="text2" w:themeTint="33"/>
              <w:left w:val="nil"/>
              <w:bottom w:val="single" w:sz="4" w:space="0" w:color="DCDDDE" w:themeColor="text2" w:themeTint="33"/>
              <w:right w:val="nil"/>
            </w:tcBorders>
            <w:hideMark/>
          </w:tcPr>
          <w:p w14:paraId="4814B845"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 xml:space="preserve">Deemed Value </w:t>
            </w:r>
          </w:p>
          <w:p w14:paraId="5DEE0F93"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Electric (1.00)</w:t>
            </w:r>
          </w:p>
          <w:p w14:paraId="10D85272"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Gas (1.00)</w:t>
            </w:r>
          </w:p>
        </w:tc>
      </w:tr>
      <w:tr w:rsidR="00932401" w14:paraId="37A99E98" w14:textId="77777777" w:rsidTr="00C60CC8">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themeColor="text2" w:themeTint="33"/>
              <w:left w:val="nil"/>
              <w:bottom w:val="single" w:sz="4" w:space="0" w:color="DCDDDE" w:themeColor="text2" w:themeTint="33"/>
              <w:right w:val="nil"/>
            </w:tcBorders>
            <w:hideMark/>
          </w:tcPr>
          <w:p w14:paraId="7F888A2D" w14:textId="77777777" w:rsidR="00932401" w:rsidRDefault="00932401">
            <w:pPr>
              <w:keepNext/>
              <w:keepLines/>
              <w:spacing w:line="240" w:lineRule="atLeast"/>
              <w:jc w:val="left"/>
              <w:rPr>
                <w:rFonts w:eastAsia="Times New Roman" w:cs="Arial"/>
                <w:szCs w:val="20"/>
              </w:rPr>
            </w:pPr>
            <w:r>
              <w:rPr>
                <w:rFonts w:eastAsia="Times New Roman" w:cs="Arial"/>
                <w:szCs w:val="20"/>
              </w:rPr>
              <w:t>Interviews</w:t>
            </w:r>
          </w:p>
        </w:tc>
        <w:tc>
          <w:tcPr>
            <w:tcW w:w="0" w:type="auto"/>
            <w:tcBorders>
              <w:top w:val="single" w:sz="4" w:space="0" w:color="DCDDDE" w:themeColor="text2" w:themeTint="33"/>
              <w:left w:val="nil"/>
              <w:bottom w:val="single" w:sz="4" w:space="0" w:color="DCDDDE" w:themeColor="text2" w:themeTint="33"/>
              <w:right w:val="nil"/>
            </w:tcBorders>
            <w:hideMark/>
          </w:tcPr>
          <w:p w14:paraId="3429CBF2"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Pr>
                <w:rFonts w:eastAsia="Times New Roman" w:cs="Arial"/>
                <w:szCs w:val="20"/>
              </w:rPr>
              <w:t>Program Management and Implementers</w:t>
            </w:r>
          </w:p>
        </w:tc>
        <w:tc>
          <w:tcPr>
            <w:tcW w:w="1239" w:type="dxa"/>
            <w:tcBorders>
              <w:top w:val="single" w:sz="4" w:space="0" w:color="DCDDDE" w:themeColor="text2" w:themeTint="33"/>
              <w:left w:val="nil"/>
              <w:bottom w:val="single" w:sz="4" w:space="0" w:color="DCDDDE" w:themeColor="text2" w:themeTint="33"/>
              <w:right w:val="nil"/>
            </w:tcBorders>
            <w:hideMark/>
          </w:tcPr>
          <w:p w14:paraId="4281D676" w14:textId="77777777" w:rsidR="00932401" w:rsidRDefault="00932401">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Pr>
                <w:rFonts w:eastAsia="Times New Roman" w:cs="Arial"/>
                <w:szCs w:val="20"/>
              </w:rPr>
              <w:t>~2</w:t>
            </w:r>
          </w:p>
        </w:tc>
        <w:tc>
          <w:tcPr>
            <w:tcW w:w="4123" w:type="dxa"/>
            <w:gridSpan w:val="2"/>
            <w:tcBorders>
              <w:top w:val="single" w:sz="4" w:space="0" w:color="DCDDDE" w:themeColor="text2" w:themeTint="33"/>
              <w:left w:val="nil"/>
              <w:bottom w:val="single" w:sz="4" w:space="0" w:color="DCDDDE" w:themeColor="text2" w:themeTint="33"/>
              <w:right w:val="nil"/>
            </w:tcBorders>
            <w:hideMark/>
          </w:tcPr>
          <w:p w14:paraId="0A0D34A7"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Pr>
                <w:rFonts w:eastAsia="Times New Roman" w:cs="Arial"/>
                <w:szCs w:val="20"/>
              </w:rPr>
              <w:t>Augment with monthly calls</w:t>
            </w:r>
          </w:p>
        </w:tc>
      </w:tr>
      <w:tr w:rsidR="00932401" w14:paraId="12CF88F8" w14:textId="77777777" w:rsidTr="00C60C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DCDDDE" w:themeColor="text2" w:themeTint="33"/>
              <w:left w:val="nil"/>
              <w:bottom w:val="single" w:sz="8" w:space="0" w:color="555759" w:themeColor="text2"/>
              <w:right w:val="nil"/>
            </w:tcBorders>
            <w:hideMark/>
          </w:tcPr>
          <w:p w14:paraId="01360257" w14:textId="77777777" w:rsidR="00932401" w:rsidRDefault="00932401">
            <w:pPr>
              <w:keepNext/>
              <w:keepLines/>
              <w:spacing w:line="240" w:lineRule="atLeast"/>
              <w:jc w:val="left"/>
              <w:rPr>
                <w:rFonts w:eastAsia="Times New Roman" w:cs="Arial"/>
                <w:szCs w:val="20"/>
              </w:rPr>
            </w:pPr>
            <w:r>
              <w:rPr>
                <w:rFonts w:eastAsia="Times New Roman" w:cs="Arial"/>
                <w:szCs w:val="20"/>
              </w:rPr>
              <w:t>Effective Useful Life Determination</w:t>
            </w:r>
          </w:p>
        </w:tc>
        <w:tc>
          <w:tcPr>
            <w:tcW w:w="1858" w:type="dxa"/>
            <w:tcBorders>
              <w:top w:val="single" w:sz="4" w:space="0" w:color="DCDDDE" w:themeColor="text2" w:themeTint="33"/>
              <w:left w:val="nil"/>
              <w:bottom w:val="single" w:sz="8" w:space="0" w:color="555759" w:themeColor="text2"/>
              <w:right w:val="nil"/>
            </w:tcBorders>
          </w:tcPr>
          <w:p w14:paraId="10048446" w14:textId="77777777" w:rsidR="00932401" w:rsidRDefault="00932401">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tc>
        <w:tc>
          <w:tcPr>
            <w:tcW w:w="1239" w:type="dxa"/>
            <w:tcBorders>
              <w:top w:val="single" w:sz="4" w:space="0" w:color="DCDDDE" w:themeColor="text2" w:themeTint="33"/>
              <w:left w:val="nil"/>
              <w:bottom w:val="single" w:sz="8" w:space="0" w:color="555759" w:themeColor="text2"/>
              <w:right w:val="nil"/>
            </w:tcBorders>
          </w:tcPr>
          <w:p w14:paraId="18531B8B" w14:textId="77777777" w:rsidR="00932401" w:rsidRDefault="00932401">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tc>
        <w:tc>
          <w:tcPr>
            <w:tcW w:w="3415" w:type="dxa"/>
            <w:tcBorders>
              <w:top w:val="single" w:sz="4" w:space="0" w:color="DCDDDE" w:themeColor="text2" w:themeTint="33"/>
              <w:left w:val="nil"/>
              <w:bottom w:val="single" w:sz="8" w:space="0" w:color="555759" w:themeColor="text2"/>
              <w:right w:val="nil"/>
            </w:tcBorders>
            <w:hideMark/>
          </w:tcPr>
          <w:p w14:paraId="4754659F" w14:textId="77777777" w:rsidR="00932401"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Pr>
                <w:rFonts w:eastAsia="Times New Roman" w:cs="Arial"/>
                <w:szCs w:val="20"/>
              </w:rPr>
              <w:t>5 years</w:t>
            </w:r>
          </w:p>
        </w:tc>
        <w:tc>
          <w:tcPr>
            <w:tcW w:w="708" w:type="dxa"/>
            <w:tcBorders>
              <w:top w:val="single" w:sz="4" w:space="0" w:color="DCDDDE" w:themeColor="text2" w:themeTint="33"/>
              <w:left w:val="nil"/>
              <w:bottom w:val="single" w:sz="8" w:space="0" w:color="555759" w:themeColor="text2"/>
              <w:right w:val="nil"/>
            </w:tcBorders>
          </w:tcPr>
          <w:p w14:paraId="0BCB56D9" w14:textId="77777777" w:rsidR="00932401" w:rsidRDefault="00932401">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p>
        </w:tc>
      </w:tr>
    </w:tbl>
    <w:p w14:paraId="3EC6462B" w14:textId="77777777" w:rsidR="00932401" w:rsidRDefault="00932401" w:rsidP="00C60CC8">
      <w:pPr>
        <w:pStyle w:val="graphfootnote0"/>
      </w:pPr>
      <w:r>
        <w:t>*Sample size will be determined to achieve 90/10</w:t>
      </w:r>
    </w:p>
    <w:p w14:paraId="577EC2AD" w14:textId="77777777" w:rsidR="00932401" w:rsidRDefault="00932401" w:rsidP="00363524">
      <w:pPr>
        <w:pStyle w:val="Heading4"/>
      </w:pPr>
      <w:r>
        <w:t>Tracking System Review</w:t>
      </w:r>
    </w:p>
    <w:p w14:paraId="34FF45A2" w14:textId="77777777" w:rsidR="00932401" w:rsidRPr="00DA1D26" w:rsidRDefault="00932401" w:rsidP="00831188">
      <w:pPr>
        <w:rPr>
          <w:rFonts w:eastAsia="Times New Roman" w:cs="Arial"/>
          <w:color w:val="000000"/>
          <w:szCs w:val="20"/>
        </w:rPr>
      </w:pPr>
      <w:r>
        <w:rPr>
          <w:rFonts w:eastAsia="Times New Roman" w:cs="Times New Roman"/>
          <w:szCs w:val="24"/>
        </w:rPr>
        <w:t>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This latter task will become increasingly important as eTRACK undergoes development and more closely reflects the tracking data Navigant receives.</w:t>
      </w:r>
    </w:p>
    <w:p w14:paraId="401F2913" w14:textId="77777777" w:rsidR="00932401" w:rsidRPr="00727E12" w:rsidRDefault="00932401" w:rsidP="00363524">
      <w:pPr>
        <w:pStyle w:val="Heading4"/>
      </w:pPr>
      <w:r w:rsidRPr="00727E12">
        <w:t>Gross Impact Evaluation</w:t>
      </w:r>
    </w:p>
    <w:p w14:paraId="067793D9" w14:textId="77777777" w:rsidR="00932401" w:rsidRDefault="00932401" w:rsidP="00C60CC8">
      <w:pPr>
        <w:spacing w:line="240" w:lineRule="atLeast"/>
        <w:rPr>
          <w:rFonts w:eastAsia="Times New Roman" w:cs="Times New Roman"/>
          <w:szCs w:val="24"/>
        </w:rPr>
      </w:pPr>
      <w:r>
        <w:rPr>
          <w:rFonts w:eastAsia="Times New Roman" w:cs="Times New Roman"/>
          <w:szCs w:val="24"/>
        </w:rPr>
        <w:t>The impact evaluation will be grounded in site-specific data using engineering models and analysis.</w:t>
      </w:r>
    </w:p>
    <w:p w14:paraId="346FAC6C" w14:textId="77777777" w:rsidR="00932401" w:rsidRDefault="00932401" w:rsidP="00932401">
      <w:pPr>
        <w:numPr>
          <w:ilvl w:val="0"/>
          <w:numId w:val="113"/>
        </w:numPr>
        <w:spacing w:before="240" w:line="240" w:lineRule="atLeast"/>
        <w:rPr>
          <w:rFonts w:eastAsia="Times New Roman" w:cs="Times New Roman"/>
          <w:szCs w:val="24"/>
        </w:rPr>
      </w:pPr>
      <w:r>
        <w:rPr>
          <w:rFonts w:eastAsia="Times New Roman" w:cs="Times New Roman"/>
          <w:szCs w:val="24"/>
        </w:rPr>
        <w:t>A site-specific analysis approach will be implemented. Because this program contains primarily behavioral-based changes, International Performance Measurement and Verification Protocol (IPMVP) option C –  – billing/metered data regression, will be the main method of impact evaluation.</w:t>
      </w:r>
    </w:p>
    <w:p w14:paraId="3B3674BD" w14:textId="77777777" w:rsidR="00932401" w:rsidRDefault="00932401" w:rsidP="00932401">
      <w:pPr>
        <w:numPr>
          <w:ilvl w:val="0"/>
          <w:numId w:val="113"/>
        </w:numPr>
        <w:spacing w:before="240" w:line="240" w:lineRule="atLeast"/>
        <w:rPr>
          <w:rFonts w:eastAsia="Times New Roman" w:cs="Times New Roman"/>
          <w:szCs w:val="24"/>
        </w:rPr>
      </w:pPr>
      <w:r>
        <w:rPr>
          <w:rFonts w:eastAsia="Times New Roman" w:cs="Times New Roman"/>
          <w:szCs w:val="24"/>
        </w:rPr>
        <w:t>The data collection will focus on verifying or updating the assumptions that feed into the implementer’s energy model for each site. This data may include: program tracking data and supporting documentation (project specifications, invoices, etc.), utility billing and interval data, Navigant</w:t>
      </w:r>
      <w:r>
        <w:rPr>
          <w:rFonts w:eastAsia="Times New Roman" w:cs="Times New Roman"/>
          <w:szCs w:val="24"/>
        </w:rPr>
        <w:noBreakHyphen/>
        <w:t xml:space="preserve">calibrated building automation system (BAS) trend logs, production data and telephone conversations with onsite staff. </w:t>
      </w:r>
    </w:p>
    <w:p w14:paraId="332957C5" w14:textId="77777777" w:rsidR="00932401" w:rsidRDefault="00932401" w:rsidP="00C60CC8">
      <w:pPr>
        <w:spacing w:line="240" w:lineRule="atLeast"/>
        <w:rPr>
          <w:rFonts w:eastAsia="Times New Roman" w:cs="Times New Roman"/>
          <w:szCs w:val="24"/>
        </w:rPr>
      </w:pPr>
    </w:p>
    <w:p w14:paraId="5418E3A0" w14:textId="77777777" w:rsidR="00932401" w:rsidRDefault="00932401" w:rsidP="00C60CC8">
      <w:pPr>
        <w:spacing w:line="240" w:lineRule="atLeast"/>
        <w:rPr>
          <w:rFonts w:eastAsia="Times New Roman" w:cs="Times New Roman"/>
          <w:szCs w:val="24"/>
        </w:rPr>
      </w:pPr>
      <w:r>
        <w:rPr>
          <w:rFonts w:eastAsia="Times New Roman" w:cs="Times New Roman"/>
          <w:szCs w:val="24"/>
        </w:rPr>
        <w:t>Energy models have been provided for all the sites within the SEM Program. This data will be used with other collected information from the site to identify operating characteristics of the site both pre-and post these activities. If major changes have occurred at the site during or after the SEM activities, it is expected the model will need to be adjusted to account for these changes. The changes that could affect the model savings include but are not limited to:</w:t>
      </w:r>
    </w:p>
    <w:p w14:paraId="59E160C4" w14:textId="77777777" w:rsidR="00932401" w:rsidRDefault="00932401" w:rsidP="00932401">
      <w:pPr>
        <w:numPr>
          <w:ilvl w:val="0"/>
          <w:numId w:val="114"/>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Changes in hours of operation</w:t>
      </w:r>
    </w:p>
    <w:p w14:paraId="364A31C5" w14:textId="77777777" w:rsidR="00932401" w:rsidRDefault="00932401" w:rsidP="00932401">
      <w:pPr>
        <w:numPr>
          <w:ilvl w:val="0"/>
          <w:numId w:val="114"/>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Changes in employees</w:t>
      </w:r>
    </w:p>
    <w:p w14:paraId="576421FD" w14:textId="77777777" w:rsidR="00932401" w:rsidRDefault="00932401" w:rsidP="00932401">
      <w:pPr>
        <w:numPr>
          <w:ilvl w:val="0"/>
          <w:numId w:val="114"/>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Changes in production</w:t>
      </w:r>
    </w:p>
    <w:p w14:paraId="3778D56E" w14:textId="77777777" w:rsidR="00932401" w:rsidRDefault="00932401" w:rsidP="00932401">
      <w:pPr>
        <w:numPr>
          <w:ilvl w:val="0"/>
          <w:numId w:val="114"/>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Various factors that affect the model savings</w:t>
      </w:r>
    </w:p>
    <w:p w14:paraId="31A0B3BB" w14:textId="77777777" w:rsidR="00932401" w:rsidRDefault="00932401" w:rsidP="00932401">
      <w:pPr>
        <w:numPr>
          <w:ilvl w:val="0"/>
          <w:numId w:val="114"/>
        </w:numPr>
        <w:tabs>
          <w:tab w:val="left" w:pos="360"/>
          <w:tab w:val="left" w:pos="720"/>
          <w:tab w:val="left" w:pos="1080"/>
          <w:tab w:val="left" w:pos="1440"/>
        </w:tabs>
        <w:spacing w:before="240" w:after="240" w:line="240" w:lineRule="atLeast"/>
        <w:rPr>
          <w:rFonts w:eastAsia="Times New Roman" w:cs="Times New Roman"/>
          <w:szCs w:val="24"/>
        </w:rPr>
      </w:pPr>
      <w:r>
        <w:rPr>
          <w:rFonts w:eastAsia="Times New Roman" w:cs="Times New Roman"/>
          <w:szCs w:val="24"/>
        </w:rPr>
        <w:t>Other measures installed at the site that were implemented through other Utility EE/DR programs or outside of the ComEd and Nicor Gas programs</w:t>
      </w:r>
      <w:r>
        <w:rPr>
          <w:rFonts w:eastAsia="Times New Roman" w:cs="Times New Roman"/>
          <w:szCs w:val="24"/>
          <w:vertAlign w:val="superscript"/>
        </w:rPr>
        <w:footnoteReference w:id="46"/>
      </w:r>
    </w:p>
    <w:p w14:paraId="7D1BCD72" w14:textId="77777777" w:rsidR="00932401" w:rsidRDefault="00932401" w:rsidP="00C60CC8">
      <w:pPr>
        <w:rPr>
          <w:rFonts w:ascii="Times New Roman" w:eastAsia="Times New Roman" w:hAnsi="Times New Roman" w:cs="Times New Roman"/>
          <w:sz w:val="24"/>
          <w:szCs w:val="24"/>
        </w:rPr>
      </w:pPr>
      <w:r>
        <w:rPr>
          <w:rFonts w:eastAsia="Times New Roman" w:cs="Times New Roman"/>
          <w:szCs w:val="24"/>
        </w:rPr>
        <w:t>Due to the small number of participating sites, Navigant will perform the impact analysis on all participating customers</w:t>
      </w:r>
      <w:ins w:id="1143" w:author="Rob Neumann" w:date="2019-11-08T09:25:00Z">
        <w:r>
          <w:rPr>
            <w:rFonts w:eastAsia="Times New Roman" w:cs="Times New Roman"/>
            <w:szCs w:val="24"/>
          </w:rPr>
          <w:t xml:space="preserve"> which may include participating sites and new sites based on discussion with </w:t>
        </w:r>
      </w:ins>
      <w:ins w:id="1144" w:author="Rob Neumann" w:date="2019-11-08T09:27:00Z">
        <w:r>
          <w:rPr>
            <w:rFonts w:eastAsia="Times New Roman" w:cs="Times New Roman"/>
            <w:szCs w:val="24"/>
          </w:rPr>
          <w:t>ComEd</w:t>
        </w:r>
      </w:ins>
      <w:r>
        <w:rPr>
          <w:rFonts w:eastAsia="Times New Roman" w:cs="Times New Roman"/>
          <w:szCs w:val="24"/>
        </w:rPr>
        <w:t>. Sampling will be considered as number of participants grow.</w:t>
      </w:r>
      <w:r>
        <w:rPr>
          <w:rFonts w:ascii="Times New Roman" w:eastAsia="Times New Roman" w:hAnsi="Times New Roman" w:cs="Times New Roman"/>
          <w:sz w:val="24"/>
          <w:szCs w:val="24"/>
        </w:rPr>
        <w:t xml:space="preserve"> </w:t>
      </w:r>
    </w:p>
    <w:p w14:paraId="2EA57751" w14:textId="77777777" w:rsidR="00932401" w:rsidRPr="00727E12" w:rsidRDefault="00932401" w:rsidP="00363524">
      <w:pPr>
        <w:pStyle w:val="Heading4"/>
      </w:pPr>
      <w:r w:rsidRPr="00727E12">
        <w:t>Verified Net Impact Evaluation</w:t>
      </w:r>
    </w:p>
    <w:p w14:paraId="1CDF1D4B" w14:textId="7875B682" w:rsidR="00932401" w:rsidRDefault="00932401" w:rsidP="00C60CC8">
      <w:pPr>
        <w:spacing w:line="240" w:lineRule="atLeast"/>
        <w:rPr>
          <w:rFonts w:eastAsia="Times New Roman" w:cs="Times New Roman"/>
          <w:szCs w:val="24"/>
        </w:rPr>
      </w:pPr>
      <w:r>
        <w:rPr>
          <w:rFonts w:cs="Arial"/>
          <w:szCs w:val="20"/>
        </w:rPr>
        <w:t xml:space="preserve">The CY2020 net impact evaluation will apply the net-to-gross (NTG) ratio deemed through the Illinois Stakeholders Advisory Group (SAG) consensus process. The deemed NTG ratios are provided in </w:t>
      </w:r>
      <w:r w:rsidR="00703917">
        <w:rPr>
          <w:rFonts w:cs="Arial"/>
          <w:szCs w:val="20"/>
        </w:rPr>
        <w:t>Table 3</w:t>
      </w:r>
      <w:r>
        <w:rPr>
          <w:rFonts w:cs="Arial"/>
          <w:szCs w:val="20"/>
        </w:rPr>
        <w:t>.</w:t>
      </w:r>
    </w:p>
    <w:p w14:paraId="367388EF" w14:textId="77777777" w:rsidR="00932401" w:rsidRDefault="00932401" w:rsidP="00C60CC8">
      <w:pPr>
        <w:spacing w:line="240" w:lineRule="atLeast"/>
        <w:rPr>
          <w:rFonts w:eastAsia="Times New Roman" w:cs="Times New Roman"/>
          <w:szCs w:val="24"/>
        </w:rPr>
      </w:pPr>
    </w:p>
    <w:p w14:paraId="095905A1" w14:textId="77777777" w:rsidR="00932401" w:rsidRDefault="00932401" w:rsidP="00C60CC8">
      <w:pPr>
        <w:spacing w:line="240" w:lineRule="atLeast"/>
        <w:rPr>
          <w:rFonts w:eastAsia="Times New Roman" w:cs="Times New Roman"/>
          <w:szCs w:val="24"/>
        </w:rPr>
      </w:pPr>
      <w:r>
        <w:rPr>
          <w:rFonts w:eastAsia="Times New Roman" w:cs="Times New Roman"/>
          <w:szCs w:val="24"/>
        </w:rPr>
        <w:t>Navigant will sample projects from the sites and apply the sample realization rates to the entire population to calculate overall savings. Navigant will consider several ways to stratify the SEM projects to design a sample once initial program data is received. Navigant will use a stratified ratio estimation sampling design to develop an efficient sample achieving 90/10 confidence/precision on the program-level realization rate. Once all sampled sites are evaluated, the realization rate of each stratum will be calculated. This realization rate will be applied to the total claimed savings within each stratum to calculate the final program savings.</w:t>
      </w:r>
    </w:p>
    <w:p w14:paraId="3739ABEF" w14:textId="77777777" w:rsidR="00932401" w:rsidRDefault="00932401" w:rsidP="00C60CC8">
      <w:pPr>
        <w:spacing w:line="240" w:lineRule="atLeast"/>
        <w:rPr>
          <w:rFonts w:eastAsia="Times New Roman" w:cs="Times New Roman"/>
          <w:szCs w:val="24"/>
        </w:rPr>
      </w:pPr>
    </w:p>
    <w:p w14:paraId="3A85BD60" w14:textId="77777777" w:rsidR="00932401" w:rsidRDefault="00932401" w:rsidP="00C60CC8">
      <w:pPr>
        <w:spacing w:line="240" w:lineRule="atLeast"/>
        <w:rPr>
          <w:rFonts w:eastAsia="Times New Roman" w:cs="Times New Roman"/>
          <w:szCs w:val="20"/>
        </w:rPr>
      </w:pPr>
      <w:r>
        <w:rPr>
          <w:rFonts w:eastAsia="Times New Roman" w:cs="Times New Roman"/>
          <w:szCs w:val="20"/>
        </w:rPr>
        <w:t xml:space="preserve">As participating sites complete their one year of activities within the SEM Program, Navigant will collect the information regarding these sites and begin the evaluation. Navigant expects that the timing of this information will be dependent on the timing of the cohort training. </w:t>
      </w:r>
    </w:p>
    <w:p w14:paraId="37BEE5A4" w14:textId="77777777" w:rsidR="00932401" w:rsidRDefault="00932401" w:rsidP="007B24A2"/>
    <w:p w14:paraId="317C8F48" w14:textId="458AB296" w:rsidR="00932401" w:rsidRPr="009521C9" w:rsidRDefault="00932401" w:rsidP="00C60CC8">
      <w:pPr>
        <w:keepNext/>
        <w:spacing w:after="120" w:line="240" w:lineRule="atLeast"/>
        <w:jc w:val="center"/>
        <w:rPr>
          <w:rFonts w:eastAsia="Times New Roman" w:cs="Times New Roman"/>
          <w:b/>
          <w:bCs/>
          <w:color w:val="95D600" w:themeColor="accent1"/>
          <w:szCs w:val="20"/>
        </w:rPr>
      </w:pPr>
      <w:bookmarkStart w:id="1145" w:name="_Ref21600159"/>
      <w:r w:rsidRPr="009521C9">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3</w:t>
      </w:r>
      <w:bookmarkEnd w:id="1145"/>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932401" w:rsidRPr="009521C9" w14:paraId="2559A2BC"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2919AAB" w14:textId="77777777" w:rsidR="00932401" w:rsidRPr="009521C9" w:rsidRDefault="00932401"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76E75FF8" w14:textId="77777777" w:rsidR="00932401" w:rsidRPr="009521C9" w:rsidRDefault="00932401" w:rsidP="00C60CC8">
            <w:pPr>
              <w:keepNext/>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932401" w:rsidRPr="009521C9" w14:paraId="1179A56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AC4C0AA"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All-Electric</w:t>
            </w:r>
          </w:p>
        </w:tc>
        <w:tc>
          <w:tcPr>
            <w:tcW w:w="1744" w:type="dxa"/>
          </w:tcPr>
          <w:p w14:paraId="692026B4" w14:textId="77777777" w:rsidR="00932401" w:rsidRPr="009521C9" w:rsidRDefault="00932401" w:rsidP="00C60CC8">
            <w:pPr>
              <w:keepNext/>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1.00</w:t>
            </w:r>
          </w:p>
        </w:tc>
      </w:tr>
      <w:tr w:rsidR="00932401" w:rsidRPr="009521C9" w14:paraId="13D6051D"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2CC1EDE"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All-Natural Gas</w:t>
            </w:r>
          </w:p>
        </w:tc>
        <w:tc>
          <w:tcPr>
            <w:tcW w:w="1744" w:type="dxa"/>
          </w:tcPr>
          <w:p w14:paraId="6BC8DD13" w14:textId="77777777" w:rsidR="00932401" w:rsidRPr="009521C9" w:rsidRDefault="00932401" w:rsidP="00C60CC8">
            <w:pPr>
              <w:keepNext/>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1.00</w:t>
            </w:r>
          </w:p>
        </w:tc>
      </w:tr>
    </w:tbl>
    <w:p w14:paraId="148EE09C" w14:textId="77777777" w:rsidR="00932401" w:rsidRPr="009521C9" w:rsidRDefault="00932401" w:rsidP="00C60CC8">
      <w:pPr>
        <w:pStyle w:val="Source"/>
        <w:ind w:left="1440"/>
      </w:pPr>
      <w:r w:rsidRPr="009521C9">
        <w:t>Source: http://ilsagfiles.org/SAG_files/NTG/2017_NTG_Meetings/Final/ComEd_NTG_History_and_PY10_Recommendations_2017-03-01.xlsx</w:t>
      </w:r>
    </w:p>
    <w:p w14:paraId="484B878E" w14:textId="77777777" w:rsidR="00932401" w:rsidRDefault="00932401" w:rsidP="00C60CC8">
      <w:pPr>
        <w:pStyle w:val="Heading4"/>
      </w:pPr>
      <w:r>
        <w:t>Program Management and Implementer Interviews</w:t>
      </w:r>
    </w:p>
    <w:p w14:paraId="149C25FC" w14:textId="77777777" w:rsidR="00932401" w:rsidRPr="007E4004" w:rsidRDefault="00932401" w:rsidP="00C60CC8">
      <w:pPr>
        <w:rPr>
          <w:rFonts w:ascii="Times New Roman" w:eastAsia="Times New Roman" w:hAnsi="Times New Roman" w:cs="Times New Roman"/>
          <w:sz w:val="24"/>
          <w:szCs w:val="24"/>
        </w:rPr>
      </w:pPr>
      <w:r>
        <w:t>The evaluation team will interview program managers to understand current program design and status as well as the program’s plan for the future. This will be done so that the evaluation team can evaluate the program with a solid understanding of the latest program developments.</w:t>
      </w:r>
    </w:p>
    <w:p w14:paraId="4569EE64" w14:textId="77777777" w:rsidR="00932401" w:rsidRDefault="00932401" w:rsidP="00C60CC8">
      <w:pPr>
        <w:pStyle w:val="Heading4"/>
      </w:pPr>
      <w:r>
        <w:t>Telephone and Web Surveys</w:t>
      </w:r>
    </w:p>
    <w:p w14:paraId="0BEB54DD" w14:textId="77777777" w:rsidR="00932401" w:rsidRDefault="00932401" w:rsidP="00C60CC8">
      <w:pPr>
        <w:spacing w:line="240" w:lineRule="atLeast"/>
        <w:rPr>
          <w:rFonts w:eastAsia="Times New Roman" w:cs="Times New Roman"/>
          <w:szCs w:val="24"/>
        </w:rPr>
      </w:pPr>
      <w:r>
        <w:rPr>
          <w:rFonts w:eastAsia="Times New Roman" w:cs="Times New Roman"/>
          <w:szCs w:val="24"/>
        </w:rPr>
        <w:t xml:space="preserve">Participant interviews will focus on participant satisfaction, and any potential improvements to program processes such as the training and onsite visits. The site interviews will be coordinated with the impact evaluation team to address any major operational changes occurring at the site. </w:t>
      </w:r>
    </w:p>
    <w:p w14:paraId="5E23504A" w14:textId="77777777" w:rsidR="00932401" w:rsidRDefault="00932401" w:rsidP="00C60CC8">
      <w:pPr>
        <w:spacing w:line="240" w:lineRule="atLeast"/>
        <w:rPr>
          <w:rFonts w:eastAsia="Times New Roman" w:cs="Times New Roman"/>
          <w:szCs w:val="24"/>
        </w:rPr>
      </w:pPr>
    </w:p>
    <w:p w14:paraId="0BCC14F5" w14:textId="77777777" w:rsidR="00932401" w:rsidRDefault="00932401" w:rsidP="00C60CC8">
      <w:r>
        <w:rPr>
          <w:rFonts w:eastAsia="Times New Roman" w:cs="Times New Roman"/>
          <w:szCs w:val="24"/>
        </w:rPr>
        <w:t>Navigant will complete the gross impact review before conducting the surveys to identify any site-specific issues that could be addressed in the interviews. Prior to the interviews, the gas utilities and ComEd will review the surveys to ensure they meet the needs of the program. Once the surveys are complete, Navigant will finalize the engineering review by making any additional changes identified by the surveys.</w:t>
      </w:r>
    </w:p>
    <w:p w14:paraId="2F4CA7F6" w14:textId="77777777" w:rsidR="00932401" w:rsidRPr="00C31280" w:rsidRDefault="00932401" w:rsidP="00C60CC8">
      <w:pPr>
        <w:pStyle w:val="Heading3"/>
      </w:pPr>
      <w:r w:rsidRPr="00C31280">
        <w:t>Evaluation Schedule</w:t>
      </w:r>
    </w:p>
    <w:p w14:paraId="2AD4619C" w14:textId="77777777" w:rsidR="00932401" w:rsidRPr="0050438A" w:rsidRDefault="00932401" w:rsidP="00363524">
      <w:pPr>
        <w:pStyle w:val="Heading4"/>
      </w:pPr>
      <w:r w:rsidRPr="0050438A">
        <w:t>Research NTG Impact Evaluation</w:t>
      </w:r>
    </w:p>
    <w:p w14:paraId="30B15DF6" w14:textId="77777777" w:rsidR="00932401" w:rsidRDefault="00932401" w:rsidP="00C60CC8">
      <w:pPr>
        <w:spacing w:line="240" w:lineRule="atLeast"/>
        <w:rPr>
          <w:rFonts w:eastAsia="Times New Roman" w:cs="Times New Roman"/>
          <w:szCs w:val="24"/>
        </w:rPr>
      </w:pPr>
      <w:r>
        <w:rPr>
          <w:rFonts w:eastAsia="Times New Roman" w:cs="Arial"/>
          <w:color w:val="000000"/>
          <w:szCs w:val="24"/>
        </w:rPr>
        <w:t>The CY2020 gross impact evaluation will not vary from the previous years. Over the course of 2019 we examined the program theory and evaluation approach to inform discussions in the fall Illinois Stakeholder Advisory Group (SAG) net-to-gross (NTG) deliberations about the need for doing free ridership surveys with SEM participants in future years. We plan to conduct NTG research in CY2020 and CY2021.</w:t>
      </w:r>
    </w:p>
    <w:p w14:paraId="1F6E7A5D" w14:textId="77777777" w:rsidR="00932401" w:rsidRPr="00727E12" w:rsidRDefault="00932401"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6C590D03" w14:textId="77777777" w:rsidR="00932401" w:rsidRPr="007E4004" w:rsidRDefault="00932401" w:rsidP="001C42B0">
      <w:pPr>
        <w:rPr>
          <w:rFonts w:ascii="Times New Roman" w:eastAsia="Times New Roman" w:hAnsi="Times New Roman" w:cs="Times New Roman"/>
          <w:sz w:val="24"/>
          <w:szCs w:val="24"/>
        </w:rPr>
      </w:pPr>
      <w:r>
        <w:rPr>
          <w:rFonts w:eastAsia="Times New Roman" w:cs="Times New Roman"/>
          <w:szCs w:val="24"/>
        </w:rPr>
        <w:t xml:space="preserve">As required by FEJA, Navigant will report ex post gross and ex post net savings for the program and CPAS for the measures installed in CY2020. The measure life of five years will be used for the SEM Program. Evaluation will also add the savings converted from gas savings to the electric savings so that it is documented in the report. </w:t>
      </w:r>
    </w:p>
    <w:p w14:paraId="2F551404" w14:textId="77777777" w:rsidR="00932401" w:rsidRDefault="00932401" w:rsidP="001C42B0">
      <w:pPr>
        <w:pStyle w:val="Heading4"/>
      </w:pPr>
      <w:r>
        <w:t>Use of Randomized Controlled Trial and Quasi-Experimental Design</w:t>
      </w:r>
    </w:p>
    <w:p w14:paraId="6DEDB4E4" w14:textId="77777777" w:rsidR="00932401" w:rsidRDefault="00932401" w:rsidP="00C60CC8">
      <w:pPr>
        <w:spacing w:line="240" w:lineRule="atLeast"/>
        <w:rPr>
          <w:rFonts w:eastAsia="Times New Roman" w:cs="Times New Roman"/>
          <w:szCs w:val="24"/>
        </w:rPr>
      </w:pPr>
      <w:r>
        <w:rPr>
          <w:rFonts w:eastAsia="Times New Roman" w:cs="Times New Roman"/>
          <w:szCs w:val="24"/>
        </w:rPr>
        <w:t>The evaluation team will not evaluate this program via a randomized controlled trial because the program was not designed with randomly assigned treatment and control groups. The evaluation will not use quasi-experimental design because there are not enough participants for individual measures in this program to achieve statistically significant savings estimates using this method. Table 4 provides the schedule for key deliverables and data transfer activities. Adjustments will be made, as needed, as evaluation activities progress. Process reporting will occur after April 30</w:t>
      </w:r>
      <w:r>
        <w:rPr>
          <w:rFonts w:eastAsia="Times New Roman" w:cs="Times New Roman"/>
          <w:szCs w:val="24"/>
          <w:vertAlign w:val="superscript"/>
        </w:rPr>
        <w:t>th</w:t>
      </w:r>
      <w:r>
        <w:rPr>
          <w:rFonts w:eastAsia="Times New Roman" w:cs="Times New Roman"/>
          <w:szCs w:val="24"/>
        </w:rPr>
        <w:t xml:space="preserve"> in 2021 and substantive process reporting will be provided in a timely manner.</w:t>
      </w:r>
    </w:p>
    <w:p w14:paraId="53418E0E" w14:textId="77777777" w:rsidR="00932401" w:rsidRDefault="00932401" w:rsidP="00C60CC8">
      <w:pPr>
        <w:spacing w:line="240" w:lineRule="atLeast"/>
        <w:rPr>
          <w:rFonts w:eastAsia="Times New Roman" w:cs="Times New Roman"/>
          <w:szCs w:val="24"/>
        </w:rPr>
      </w:pPr>
    </w:p>
    <w:p w14:paraId="14F3996A" w14:textId="77777777" w:rsidR="00932401" w:rsidRDefault="00932401" w:rsidP="00C60CC8">
      <w:pPr>
        <w:pStyle w:val="Caption"/>
      </w:pPr>
      <w:bookmarkStart w:id="1146" w:name="_Ref527113302"/>
      <w:r>
        <w:t xml:space="preserve">Table </w:t>
      </w:r>
      <w:bookmarkEnd w:id="1146"/>
      <w:r>
        <w:t>4. Evaluation Schedule – Key Deadlines</w:t>
      </w:r>
    </w:p>
    <w:tbl>
      <w:tblPr>
        <w:tblStyle w:val="EnergyTable1"/>
        <w:tblW w:w="5000" w:type="pct"/>
        <w:tblLook w:val="04A0" w:firstRow="1" w:lastRow="0" w:firstColumn="1" w:lastColumn="0" w:noHBand="0" w:noVBand="1"/>
      </w:tblPr>
      <w:tblGrid>
        <w:gridCol w:w="5199"/>
        <w:gridCol w:w="2046"/>
        <w:gridCol w:w="2115"/>
      </w:tblGrid>
      <w:tr w:rsidR="00932401" w14:paraId="3597885E"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hideMark/>
          </w:tcPr>
          <w:p w14:paraId="60512151"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Activity/Deliverables</w:t>
            </w:r>
          </w:p>
        </w:tc>
        <w:tc>
          <w:tcPr>
            <w:tcW w:w="1093" w:type="pct"/>
            <w:hideMark/>
          </w:tcPr>
          <w:p w14:paraId="237807E7" w14:textId="77777777" w:rsidR="00932401" w:rsidRDefault="0093240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Responsible Party</w:t>
            </w:r>
          </w:p>
        </w:tc>
        <w:tc>
          <w:tcPr>
            <w:tcW w:w="1130" w:type="pct"/>
            <w:hideMark/>
          </w:tcPr>
          <w:p w14:paraId="4ED3FCD6" w14:textId="77777777" w:rsidR="00932401" w:rsidRDefault="0093240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Date Delivered</w:t>
            </w:r>
          </w:p>
        </w:tc>
      </w:tr>
      <w:tr w:rsidR="00932401" w14:paraId="53F654F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115743D6" w14:textId="77777777" w:rsidR="00932401" w:rsidRDefault="00932401" w:rsidP="00C60CC8">
            <w:pPr>
              <w:keepNext/>
              <w:keepLines/>
              <w:spacing w:line="240" w:lineRule="atLeast"/>
              <w:jc w:val="left"/>
              <w:rPr>
                <w:rFonts w:eastAsia="Times New Roman" w:cs="Times New Roman"/>
                <w:szCs w:val="24"/>
              </w:rPr>
            </w:pPr>
            <w:r>
              <w:rPr>
                <w:rFonts w:eastAsia="Times New Roman" w:cs="Times New Roman"/>
                <w:szCs w:val="24"/>
              </w:rPr>
              <w:t>CY2019 Site Reports and Models available to Navigant</w:t>
            </w:r>
          </w:p>
        </w:tc>
        <w:tc>
          <w:tcPr>
            <w:tcW w:w="1093" w:type="pct"/>
            <w:tcBorders>
              <w:top w:val="single" w:sz="4" w:space="0" w:color="DCDDDE" w:themeColor="text2" w:themeTint="33"/>
              <w:left w:val="nil"/>
              <w:bottom w:val="single" w:sz="4" w:space="0" w:color="DCDDDE" w:themeColor="text2" w:themeTint="33"/>
              <w:right w:val="nil"/>
            </w:tcBorders>
            <w:hideMark/>
          </w:tcPr>
          <w:p w14:paraId="5BD2195F"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 xml:space="preserve">ComEd </w:t>
            </w:r>
          </w:p>
        </w:tc>
        <w:tc>
          <w:tcPr>
            <w:tcW w:w="1130" w:type="pct"/>
            <w:tcBorders>
              <w:top w:val="single" w:sz="4" w:space="0" w:color="DCDDDE" w:themeColor="text2" w:themeTint="33"/>
              <w:left w:val="nil"/>
              <w:bottom w:val="single" w:sz="4" w:space="0" w:color="DCDDDE" w:themeColor="text2" w:themeTint="33"/>
              <w:right w:val="nil"/>
            </w:tcBorders>
            <w:hideMark/>
          </w:tcPr>
          <w:p w14:paraId="262426EF"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Q3/Q4 2020*</w:t>
            </w:r>
          </w:p>
        </w:tc>
      </w:tr>
      <w:tr w:rsidR="00932401" w14:paraId="5E48C3D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2C27A0FE"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Sample of sites determined and approved</w:t>
            </w:r>
          </w:p>
        </w:tc>
        <w:tc>
          <w:tcPr>
            <w:tcW w:w="1093" w:type="pct"/>
            <w:tcBorders>
              <w:top w:val="single" w:sz="4" w:space="0" w:color="DCDDDE" w:themeColor="text2" w:themeTint="33"/>
              <w:left w:val="nil"/>
              <w:bottom w:val="single" w:sz="4" w:space="0" w:color="DCDDDE" w:themeColor="text2" w:themeTint="33"/>
              <w:right w:val="nil"/>
            </w:tcBorders>
            <w:hideMark/>
          </w:tcPr>
          <w:p w14:paraId="0757E866"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4" w:space="0" w:color="DCDDDE" w:themeColor="text2" w:themeTint="33"/>
              <w:right w:val="nil"/>
            </w:tcBorders>
            <w:hideMark/>
          </w:tcPr>
          <w:p w14:paraId="527B4667"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Q3/Q4 2020</w:t>
            </w:r>
          </w:p>
        </w:tc>
      </w:tr>
      <w:tr w:rsidR="00932401" w14:paraId="6E3ACF9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288E1AEC"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Project review</w:t>
            </w:r>
          </w:p>
        </w:tc>
        <w:tc>
          <w:tcPr>
            <w:tcW w:w="1093" w:type="pct"/>
            <w:tcBorders>
              <w:top w:val="single" w:sz="4" w:space="0" w:color="DCDDDE" w:themeColor="text2" w:themeTint="33"/>
              <w:left w:val="nil"/>
              <w:bottom w:val="single" w:sz="4" w:space="0" w:color="DCDDDE" w:themeColor="text2" w:themeTint="33"/>
              <w:right w:val="nil"/>
            </w:tcBorders>
            <w:hideMark/>
          </w:tcPr>
          <w:p w14:paraId="6EABA753"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4" w:space="0" w:color="DCDDDE" w:themeColor="text2" w:themeTint="33"/>
              <w:right w:val="nil"/>
            </w:tcBorders>
            <w:hideMark/>
          </w:tcPr>
          <w:p w14:paraId="4A3F01F4"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Q3/Q4 2020</w:t>
            </w:r>
          </w:p>
        </w:tc>
      </w:tr>
      <w:tr w:rsidR="00932401" w14:paraId="21DB56C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6139FD63"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Program manager interview</w:t>
            </w:r>
          </w:p>
        </w:tc>
        <w:tc>
          <w:tcPr>
            <w:tcW w:w="1093" w:type="pct"/>
            <w:tcBorders>
              <w:top w:val="single" w:sz="4" w:space="0" w:color="DCDDDE" w:themeColor="text2" w:themeTint="33"/>
              <w:left w:val="nil"/>
              <w:bottom w:val="single" w:sz="4" w:space="0" w:color="DCDDDE" w:themeColor="text2" w:themeTint="33"/>
              <w:right w:val="nil"/>
            </w:tcBorders>
            <w:hideMark/>
          </w:tcPr>
          <w:p w14:paraId="08BAA7CB"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4" w:space="0" w:color="DCDDDE" w:themeColor="text2" w:themeTint="33"/>
              <w:right w:val="nil"/>
            </w:tcBorders>
            <w:hideMark/>
          </w:tcPr>
          <w:p w14:paraId="7BC3CEA4"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Q2/Q3 2020</w:t>
            </w:r>
          </w:p>
        </w:tc>
      </w:tr>
      <w:tr w:rsidR="00932401" w14:paraId="58BBC37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769BD040"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Internal Navigant Draft Report Review</w:t>
            </w:r>
          </w:p>
        </w:tc>
        <w:tc>
          <w:tcPr>
            <w:tcW w:w="1093" w:type="pct"/>
            <w:tcBorders>
              <w:top w:val="single" w:sz="4" w:space="0" w:color="DCDDDE" w:themeColor="text2" w:themeTint="33"/>
              <w:left w:val="nil"/>
              <w:bottom w:val="single" w:sz="4" w:space="0" w:color="DCDDDE" w:themeColor="text2" w:themeTint="33"/>
              <w:right w:val="nil"/>
            </w:tcBorders>
            <w:hideMark/>
          </w:tcPr>
          <w:p w14:paraId="5291128C"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4" w:space="0" w:color="DCDDDE" w:themeColor="text2" w:themeTint="33"/>
              <w:right w:val="nil"/>
            </w:tcBorders>
            <w:hideMark/>
          </w:tcPr>
          <w:p w14:paraId="228162E6"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March 6, 2021</w:t>
            </w:r>
          </w:p>
        </w:tc>
      </w:tr>
      <w:tr w:rsidR="00932401" w14:paraId="77B4B77A"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3646384B"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Draft Report to ComEd, Gas Utilities, and SAG</w:t>
            </w:r>
          </w:p>
        </w:tc>
        <w:tc>
          <w:tcPr>
            <w:tcW w:w="1093" w:type="pct"/>
            <w:tcBorders>
              <w:top w:val="single" w:sz="4" w:space="0" w:color="DCDDDE" w:themeColor="text2" w:themeTint="33"/>
              <w:left w:val="nil"/>
              <w:bottom w:val="single" w:sz="4" w:space="0" w:color="DCDDDE" w:themeColor="text2" w:themeTint="33"/>
              <w:right w:val="nil"/>
            </w:tcBorders>
            <w:hideMark/>
          </w:tcPr>
          <w:p w14:paraId="3EEA7874"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4" w:space="0" w:color="DCDDDE" w:themeColor="text2" w:themeTint="33"/>
              <w:right w:val="nil"/>
            </w:tcBorders>
            <w:hideMark/>
          </w:tcPr>
          <w:p w14:paraId="441BC080"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March 13, 2021</w:t>
            </w:r>
          </w:p>
        </w:tc>
      </w:tr>
      <w:tr w:rsidR="00932401" w14:paraId="10D2DE77" w14:textId="77777777" w:rsidTr="00C60CC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6AEFC060"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Comments on draft (15 Business Days)</w:t>
            </w:r>
          </w:p>
        </w:tc>
        <w:tc>
          <w:tcPr>
            <w:tcW w:w="1093" w:type="pct"/>
            <w:tcBorders>
              <w:top w:val="single" w:sz="4" w:space="0" w:color="DCDDDE" w:themeColor="text2" w:themeTint="33"/>
              <w:left w:val="nil"/>
              <w:bottom w:val="single" w:sz="4" w:space="0" w:color="DCDDDE" w:themeColor="text2" w:themeTint="33"/>
              <w:right w:val="nil"/>
            </w:tcBorders>
            <w:hideMark/>
          </w:tcPr>
          <w:p w14:paraId="0AB402DD"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ComEd, Gas Utilities, and SAG</w:t>
            </w:r>
          </w:p>
        </w:tc>
        <w:tc>
          <w:tcPr>
            <w:tcW w:w="1130" w:type="pct"/>
            <w:tcBorders>
              <w:top w:val="single" w:sz="4" w:space="0" w:color="DCDDDE" w:themeColor="text2" w:themeTint="33"/>
              <w:left w:val="nil"/>
              <w:bottom w:val="single" w:sz="4" w:space="0" w:color="DCDDDE" w:themeColor="text2" w:themeTint="33"/>
              <w:right w:val="nil"/>
            </w:tcBorders>
            <w:hideMark/>
          </w:tcPr>
          <w:p w14:paraId="36DE7FA0"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April 3, 2021</w:t>
            </w:r>
          </w:p>
        </w:tc>
      </w:tr>
      <w:tr w:rsidR="00932401" w14:paraId="48DA35B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04AD3DB2"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Redraft of Report</w:t>
            </w:r>
          </w:p>
        </w:tc>
        <w:tc>
          <w:tcPr>
            <w:tcW w:w="1093" w:type="pct"/>
            <w:tcBorders>
              <w:top w:val="single" w:sz="4" w:space="0" w:color="DCDDDE" w:themeColor="text2" w:themeTint="33"/>
              <w:left w:val="nil"/>
              <w:bottom w:val="single" w:sz="4" w:space="0" w:color="DCDDDE" w:themeColor="text2" w:themeTint="33"/>
              <w:right w:val="nil"/>
            </w:tcBorders>
            <w:hideMark/>
          </w:tcPr>
          <w:p w14:paraId="05248D91"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4" w:space="0" w:color="DCDDDE" w:themeColor="text2" w:themeTint="33"/>
              <w:right w:val="nil"/>
            </w:tcBorders>
            <w:hideMark/>
          </w:tcPr>
          <w:p w14:paraId="6657941E"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April 10, 2021</w:t>
            </w:r>
          </w:p>
        </w:tc>
      </w:tr>
      <w:tr w:rsidR="00932401" w14:paraId="2953B59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4" w:space="0" w:color="DCDDDE" w:themeColor="text2" w:themeTint="33"/>
              <w:right w:val="nil"/>
            </w:tcBorders>
            <w:hideMark/>
          </w:tcPr>
          <w:p w14:paraId="764A8543"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Comments on Redraft (5 Business Days)</w:t>
            </w:r>
          </w:p>
        </w:tc>
        <w:tc>
          <w:tcPr>
            <w:tcW w:w="1093" w:type="pct"/>
            <w:tcBorders>
              <w:top w:val="single" w:sz="4" w:space="0" w:color="DCDDDE" w:themeColor="text2" w:themeTint="33"/>
              <w:left w:val="nil"/>
              <w:bottom w:val="single" w:sz="4" w:space="0" w:color="DCDDDE" w:themeColor="text2" w:themeTint="33"/>
              <w:right w:val="nil"/>
            </w:tcBorders>
            <w:hideMark/>
          </w:tcPr>
          <w:p w14:paraId="23E763DC"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ComEd, Gas Utilities, and SAG</w:t>
            </w:r>
          </w:p>
        </w:tc>
        <w:tc>
          <w:tcPr>
            <w:tcW w:w="1130" w:type="pct"/>
            <w:tcBorders>
              <w:top w:val="single" w:sz="4" w:space="0" w:color="DCDDDE" w:themeColor="text2" w:themeTint="33"/>
              <w:left w:val="nil"/>
              <w:bottom w:val="single" w:sz="4" w:space="0" w:color="DCDDDE" w:themeColor="text2" w:themeTint="33"/>
              <w:right w:val="nil"/>
            </w:tcBorders>
            <w:hideMark/>
          </w:tcPr>
          <w:p w14:paraId="7EEEC6F6" w14:textId="77777777" w:rsidR="00932401" w:rsidRDefault="0093240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Pr>
                <w:rFonts w:eastAsia="Times New Roman" w:cs="Times New Roman"/>
                <w:szCs w:val="24"/>
              </w:rPr>
              <w:t>April 17, 2021</w:t>
            </w:r>
          </w:p>
        </w:tc>
      </w:tr>
      <w:tr w:rsidR="00932401" w14:paraId="7067602E"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Borders>
              <w:top w:val="single" w:sz="4" w:space="0" w:color="DCDDDE" w:themeColor="text2" w:themeTint="33"/>
              <w:left w:val="nil"/>
              <w:bottom w:val="single" w:sz="8" w:space="0" w:color="555759" w:themeColor="text2"/>
              <w:right w:val="nil"/>
            </w:tcBorders>
            <w:hideMark/>
          </w:tcPr>
          <w:p w14:paraId="0B6B37C2" w14:textId="77777777" w:rsidR="00932401" w:rsidRDefault="00932401">
            <w:pPr>
              <w:keepNext/>
              <w:keepLines/>
              <w:spacing w:line="240" w:lineRule="atLeast"/>
              <w:jc w:val="left"/>
              <w:rPr>
                <w:rFonts w:eastAsia="Times New Roman" w:cs="Times New Roman"/>
                <w:szCs w:val="24"/>
              </w:rPr>
            </w:pPr>
            <w:r>
              <w:rPr>
                <w:rFonts w:eastAsia="Times New Roman" w:cs="Times New Roman"/>
                <w:szCs w:val="24"/>
              </w:rPr>
              <w:t>Final Report to ComEd, Gas Utilities, and SAG</w:t>
            </w:r>
          </w:p>
        </w:tc>
        <w:tc>
          <w:tcPr>
            <w:tcW w:w="1093" w:type="pct"/>
            <w:tcBorders>
              <w:top w:val="single" w:sz="4" w:space="0" w:color="DCDDDE" w:themeColor="text2" w:themeTint="33"/>
              <w:left w:val="nil"/>
              <w:bottom w:val="single" w:sz="8" w:space="0" w:color="555759" w:themeColor="text2"/>
              <w:right w:val="nil"/>
            </w:tcBorders>
            <w:hideMark/>
          </w:tcPr>
          <w:p w14:paraId="2B46BA49"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Evaluation</w:t>
            </w:r>
          </w:p>
        </w:tc>
        <w:tc>
          <w:tcPr>
            <w:tcW w:w="1130" w:type="pct"/>
            <w:tcBorders>
              <w:top w:val="single" w:sz="4" w:space="0" w:color="DCDDDE" w:themeColor="text2" w:themeTint="33"/>
              <w:left w:val="nil"/>
              <w:bottom w:val="single" w:sz="8" w:space="0" w:color="555759" w:themeColor="text2"/>
              <w:right w:val="nil"/>
            </w:tcBorders>
            <w:hideMark/>
          </w:tcPr>
          <w:p w14:paraId="53654DD2" w14:textId="77777777" w:rsidR="00932401" w:rsidRDefault="0093240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Pr>
                <w:rFonts w:eastAsia="Times New Roman" w:cs="Times New Roman"/>
                <w:szCs w:val="24"/>
              </w:rPr>
              <w:t>April 24, 2021</w:t>
            </w:r>
          </w:p>
        </w:tc>
      </w:tr>
    </w:tbl>
    <w:p w14:paraId="48E1BE52" w14:textId="77777777" w:rsidR="00932401" w:rsidRDefault="00932401" w:rsidP="00C60CC8">
      <w:pPr>
        <w:pStyle w:val="graphfootnote0"/>
      </w:pPr>
      <w:r>
        <w:t>* Timing of tasks depends on timing of data availability are to be determined later</w:t>
      </w:r>
    </w:p>
    <w:p w14:paraId="174F2223" w14:textId="77777777" w:rsidR="00932401" w:rsidRPr="00C761E5" w:rsidRDefault="00932401" w:rsidP="00C60CC8">
      <w:pPr>
        <w:spacing w:line="240" w:lineRule="atLeast"/>
        <w:rPr>
          <w:rFonts w:eastAsia="Times New Roman" w:cs="Times New Roman"/>
          <w:szCs w:val="24"/>
        </w:rPr>
      </w:pPr>
    </w:p>
    <w:p w14:paraId="391747E1" w14:textId="77777777" w:rsidR="00932401" w:rsidRPr="00664634" w:rsidRDefault="00932401" w:rsidP="00C840A7">
      <w:pPr>
        <w:pStyle w:val="Heading2"/>
      </w:pPr>
      <w:bookmarkStart w:id="1147" w:name="_Toc26821078"/>
      <w:r w:rsidRPr="00664634">
        <w:t xml:space="preserve">ComEd </w:t>
      </w:r>
      <w:r>
        <w:t>Telecommunications Optimization</w:t>
      </w:r>
      <w:r w:rsidRPr="00664634">
        <w:t xml:space="preserve"> </w:t>
      </w:r>
      <w:bookmarkStart w:id="1148" w:name="_Hlk26801468"/>
      <w:r w:rsidRPr="00664634">
        <w:t>Program CY</w:t>
      </w:r>
      <w:r>
        <w:t>2020 to CY2021</w:t>
      </w:r>
      <w:r w:rsidRPr="00664634">
        <w:t xml:space="preserve"> Evaluation Plan</w:t>
      </w:r>
      <w:bookmarkEnd w:id="1147"/>
    </w:p>
    <w:bookmarkEnd w:id="1148"/>
    <w:p w14:paraId="4D2D44D3" w14:textId="77777777" w:rsidR="00932401" w:rsidRPr="00727E12" w:rsidRDefault="00932401" w:rsidP="00363524">
      <w:pPr>
        <w:pStyle w:val="Heading3"/>
      </w:pPr>
      <w:r>
        <w:t>I</w:t>
      </w:r>
      <w:r w:rsidRPr="00727E12">
        <w:t>ntroduction</w:t>
      </w:r>
    </w:p>
    <w:p w14:paraId="5CB6346F" w14:textId="77777777" w:rsidR="00932401" w:rsidRDefault="00932401" w:rsidP="00C60CC8">
      <w:pPr>
        <w:rPr>
          <w:rFonts w:eastAsia="Times New Roman" w:cs="Times New Roman"/>
          <w:szCs w:val="24"/>
        </w:rPr>
      </w:pPr>
      <w:r w:rsidRPr="00D63143">
        <w:rPr>
          <w:rFonts w:eastAsia="Times New Roman" w:cs="Times New Roman"/>
          <w:szCs w:val="24"/>
        </w:rPr>
        <w:t>The ComEd</w:t>
      </w:r>
      <w:r>
        <w:rPr>
          <w:rFonts w:eastAsia="Times New Roman" w:cs="Times New Roman"/>
          <w:szCs w:val="24"/>
        </w:rPr>
        <w:t xml:space="preserve"> Telecommunications Optimization (Telcom) Program aims to cost-effectively generate and capture savings from energy efficiency projects undertaken by its telecommunications customers. The Telecom Program provides specialized energy assessments, energy management planning to help customers increase reliability, improve efficiency and reduce energy consumption without adversely affecting facility operations. </w:t>
      </w:r>
      <w:r w:rsidRPr="00D63143">
        <w:rPr>
          <w:rFonts w:eastAsia="Times New Roman" w:cs="Times New Roman"/>
          <w:szCs w:val="24"/>
        </w:rPr>
        <w:t xml:space="preserve">The measures included in the </w:t>
      </w:r>
      <w:r w:rsidRPr="002C1FDA">
        <w:rPr>
          <w:rFonts w:eastAsia="Times New Roman" w:cs="Times New Roman"/>
          <w:szCs w:val="24"/>
        </w:rPr>
        <w:t>Telecom Program include standard, retro</w:t>
      </w:r>
      <w:r>
        <w:rPr>
          <w:rFonts w:eastAsia="Times New Roman" w:cs="Times New Roman"/>
          <w:szCs w:val="24"/>
        </w:rPr>
        <w:noBreakHyphen/>
      </w:r>
      <w:r w:rsidRPr="002C1FDA">
        <w:rPr>
          <w:rFonts w:eastAsia="Times New Roman" w:cs="Times New Roman"/>
          <w:szCs w:val="24"/>
        </w:rPr>
        <w:t>commissioning, and custom measures,</w:t>
      </w:r>
      <w:r w:rsidRPr="00D63143">
        <w:rPr>
          <w:rFonts w:eastAsia="Times New Roman" w:cs="Times New Roman"/>
          <w:szCs w:val="24"/>
        </w:rPr>
        <w:t xml:space="preserve"> as seen in </w:t>
      </w:r>
      <w:r>
        <w:rPr>
          <w:rFonts w:eastAsia="Times New Roman" w:cs="Times New Roman"/>
          <w:szCs w:val="24"/>
        </w:rPr>
        <w:t xml:space="preserve">Table 1 </w:t>
      </w:r>
      <w:r w:rsidRPr="00D63143">
        <w:rPr>
          <w:rFonts w:eastAsia="Times New Roman" w:cs="Times New Roman"/>
          <w:szCs w:val="24"/>
        </w:rPr>
        <w:t>below.</w:t>
      </w:r>
      <w:ins w:id="1149" w:author="Author">
        <w:r>
          <w:rPr>
            <w:rFonts w:eastAsia="Times New Roman" w:cs="Times New Roman"/>
            <w:szCs w:val="24"/>
          </w:rPr>
          <w:t xml:space="preserve"> </w:t>
        </w:r>
      </w:ins>
      <w:r w:rsidRPr="00D63143">
        <w:rPr>
          <w:rFonts w:eastAsia="Times New Roman" w:cs="Times New Roman"/>
          <w:szCs w:val="24"/>
        </w:rPr>
        <w:t xml:space="preserve">ComEd’s net savings planning target is </w:t>
      </w:r>
      <w:commentRangeStart w:id="1150"/>
      <w:commentRangeStart w:id="1151"/>
      <w:del w:id="1152" w:author="Author">
        <w:r w:rsidRPr="0092762C" w:rsidDel="00BF3971">
          <w:rPr>
            <w:rFonts w:eastAsia="Times New Roman" w:cs="Times New Roman"/>
            <w:szCs w:val="24"/>
          </w:rPr>
          <w:delText>5,600</w:delText>
        </w:r>
      </w:del>
      <w:ins w:id="1153" w:author="Author">
        <w:r>
          <w:rPr>
            <w:rFonts w:eastAsia="Times New Roman" w:cs="Times New Roman"/>
            <w:szCs w:val="24"/>
          </w:rPr>
          <w:t>8,413</w:t>
        </w:r>
      </w:ins>
      <w:r w:rsidRPr="00D63143">
        <w:rPr>
          <w:rFonts w:eastAsia="Times New Roman" w:cs="Times New Roman"/>
          <w:szCs w:val="24"/>
        </w:rPr>
        <w:t xml:space="preserve"> </w:t>
      </w:r>
      <w:commentRangeEnd w:id="1150"/>
      <w:r>
        <w:rPr>
          <w:rStyle w:val="CommentReference"/>
        </w:rPr>
        <w:commentReference w:id="1150"/>
      </w:r>
      <w:commentRangeEnd w:id="1151"/>
      <w:r>
        <w:rPr>
          <w:rStyle w:val="CommentReference"/>
        </w:rPr>
        <w:commentReference w:id="1151"/>
      </w:r>
      <w:r w:rsidRPr="00D63143">
        <w:rPr>
          <w:rFonts w:eastAsia="Times New Roman" w:cs="Times New Roman"/>
          <w:szCs w:val="24"/>
        </w:rPr>
        <w:t>MWh</w:t>
      </w:r>
      <w:r>
        <w:rPr>
          <w:rFonts w:eastAsia="Times New Roman" w:cs="Times New Roman"/>
          <w:szCs w:val="24"/>
        </w:rPr>
        <w:t xml:space="preserve"> net</w:t>
      </w:r>
      <w:r w:rsidRPr="00D63143">
        <w:rPr>
          <w:rFonts w:eastAsia="Times New Roman" w:cs="Times New Roman"/>
          <w:szCs w:val="24"/>
        </w:rPr>
        <w:t xml:space="preserve"> for CY20</w:t>
      </w:r>
      <w:r>
        <w:rPr>
          <w:rFonts w:eastAsia="Times New Roman" w:cs="Times New Roman"/>
          <w:szCs w:val="24"/>
        </w:rPr>
        <w:t>20</w:t>
      </w:r>
      <w:r w:rsidRPr="00D63143">
        <w:rPr>
          <w:rFonts w:eastAsia="Times New Roman" w:cs="Times New Roman"/>
          <w:szCs w:val="24"/>
        </w:rPr>
        <w:t>.</w:t>
      </w:r>
    </w:p>
    <w:p w14:paraId="550661BC" w14:textId="77777777" w:rsidR="00932401" w:rsidRPr="00D63143" w:rsidRDefault="00932401" w:rsidP="00C60CC8">
      <w:pPr>
        <w:rPr>
          <w:rFonts w:eastAsia="Times New Roman" w:cs="Times New Roman"/>
          <w:szCs w:val="24"/>
        </w:rPr>
      </w:pPr>
    </w:p>
    <w:p w14:paraId="70E05A36" w14:textId="77777777" w:rsidR="00932401" w:rsidRPr="00D63143" w:rsidRDefault="00932401" w:rsidP="00C60CC8">
      <w:pPr>
        <w:rPr>
          <w:rFonts w:eastAsia="Times New Roman" w:cs="Times New Roman"/>
          <w:szCs w:val="24"/>
        </w:rPr>
      </w:pPr>
      <w:r w:rsidRPr="00D63143">
        <w:rPr>
          <w:rFonts w:eastAsia="Times New Roman" w:cs="Times New Roman"/>
          <w:szCs w:val="24"/>
        </w:rPr>
        <w:t xml:space="preserve">To participate in the program, the ComEd customer must </w:t>
      </w:r>
      <w:r w:rsidRPr="002C1FDA">
        <w:rPr>
          <w:rFonts w:eastAsia="Times New Roman" w:cs="Times New Roman"/>
          <w:szCs w:val="24"/>
        </w:rPr>
        <w:t>be</w:t>
      </w:r>
      <w:r>
        <w:rPr>
          <w:rFonts w:eastAsia="Times New Roman" w:cs="Times New Roman"/>
          <w:szCs w:val="24"/>
        </w:rPr>
        <w:t xml:space="preserve"> a telecommunication, internet service provider, or cable provider associated business located within ComEd</w:t>
      </w:r>
      <w:ins w:id="1154" w:author="Author">
        <w:r>
          <w:rPr>
            <w:rFonts w:eastAsia="Times New Roman" w:cs="Times New Roman"/>
            <w:szCs w:val="24"/>
          </w:rPr>
          <w:t>’s</w:t>
        </w:r>
      </w:ins>
      <w:r>
        <w:rPr>
          <w:rFonts w:eastAsia="Times New Roman" w:cs="Times New Roman"/>
          <w:szCs w:val="24"/>
        </w:rPr>
        <w:t xml:space="preserve"> service territory. Franklin Energy (Franklin) is responsible for the implementation of the program. Customers are recruited into the program by Franklin </w:t>
      </w:r>
      <w:del w:id="1155" w:author="Author">
        <w:r w:rsidDel="008B6C65">
          <w:rPr>
            <w:rFonts w:eastAsia="Times New Roman" w:cs="Times New Roman"/>
            <w:szCs w:val="24"/>
          </w:rPr>
          <w:delText>Energy Advisors</w:delText>
        </w:r>
      </w:del>
      <w:r>
        <w:rPr>
          <w:rFonts w:eastAsia="Times New Roman" w:cs="Times New Roman"/>
          <w:szCs w:val="24"/>
        </w:rPr>
        <w:t xml:space="preserve">, and all customer interactions are tracked in ComEd’s Salesforce system. Franklin </w:t>
      </w:r>
      <w:del w:id="1156" w:author="Author">
        <w:r w:rsidDel="008B6C65">
          <w:rPr>
            <w:rFonts w:eastAsia="Times New Roman" w:cs="Times New Roman"/>
            <w:szCs w:val="24"/>
          </w:rPr>
          <w:delText>Energy Advisors</w:delText>
        </w:r>
      </w:del>
      <w:ins w:id="1157" w:author="Author">
        <w:r>
          <w:rPr>
            <w:rFonts w:eastAsia="Times New Roman" w:cs="Times New Roman"/>
            <w:szCs w:val="24"/>
          </w:rPr>
          <w:t>staff</w:t>
        </w:r>
      </w:ins>
      <w:r>
        <w:rPr>
          <w:rFonts w:eastAsia="Times New Roman" w:cs="Times New Roman"/>
          <w:szCs w:val="24"/>
        </w:rPr>
        <w:t xml:space="preserve"> complete a free walkthrough assessment of the customer facility and deliver a report detailing the network and electrical equipment which could be updated and summarizing the electrical and thermal loads at the facility. Franklin </w:t>
      </w:r>
      <w:del w:id="1158" w:author="Author">
        <w:r w:rsidDel="008F54C0">
          <w:rPr>
            <w:rFonts w:eastAsia="Times New Roman" w:cs="Times New Roman"/>
            <w:szCs w:val="24"/>
          </w:rPr>
          <w:delText xml:space="preserve">Energy Advisors </w:delText>
        </w:r>
      </w:del>
      <w:r>
        <w:rPr>
          <w:rFonts w:eastAsia="Times New Roman" w:cs="Times New Roman"/>
          <w:szCs w:val="24"/>
        </w:rPr>
        <w:t>assist</w:t>
      </w:r>
      <w:ins w:id="1159" w:author="Author">
        <w:r>
          <w:rPr>
            <w:rFonts w:eastAsia="Times New Roman" w:cs="Times New Roman"/>
            <w:szCs w:val="24"/>
          </w:rPr>
          <w:t>s</w:t>
        </w:r>
      </w:ins>
      <w:r>
        <w:rPr>
          <w:rFonts w:eastAsia="Times New Roman" w:cs="Times New Roman"/>
          <w:szCs w:val="24"/>
        </w:rPr>
        <w:t xml:space="preserve"> the customer with prioritizing efficient measures and submitting a pre-approval application. Once the efficient measures are installed, Franklin </w:t>
      </w:r>
      <w:del w:id="1160" w:author="Author">
        <w:r w:rsidDel="008F54C0">
          <w:rPr>
            <w:rFonts w:eastAsia="Times New Roman" w:cs="Times New Roman"/>
            <w:szCs w:val="24"/>
          </w:rPr>
          <w:delText xml:space="preserve">Energy Advisors </w:delText>
        </w:r>
      </w:del>
      <w:r>
        <w:rPr>
          <w:rFonts w:eastAsia="Times New Roman" w:cs="Times New Roman"/>
          <w:szCs w:val="24"/>
        </w:rPr>
        <w:t>assist</w:t>
      </w:r>
      <w:ins w:id="1161" w:author="Author">
        <w:r>
          <w:rPr>
            <w:rFonts w:eastAsia="Times New Roman" w:cs="Times New Roman"/>
            <w:szCs w:val="24"/>
          </w:rPr>
          <w:t>s</w:t>
        </w:r>
      </w:ins>
      <w:r>
        <w:rPr>
          <w:rFonts w:eastAsia="Times New Roman" w:cs="Times New Roman"/>
          <w:szCs w:val="24"/>
        </w:rPr>
        <w:t xml:space="preserve"> in completing the final program application and completing a satisfaction survey.  </w:t>
      </w:r>
    </w:p>
    <w:p w14:paraId="69F1BF8D" w14:textId="77777777" w:rsidR="00932401" w:rsidRPr="00D63143" w:rsidRDefault="00932401" w:rsidP="00C60CC8">
      <w:pPr>
        <w:rPr>
          <w:rFonts w:eastAsia="Times New Roman" w:cs="Times New Roman"/>
          <w:szCs w:val="24"/>
        </w:rPr>
      </w:pPr>
    </w:p>
    <w:p w14:paraId="7A4E80D3" w14:textId="77777777" w:rsidR="00932401" w:rsidRPr="00D63143" w:rsidRDefault="00932401" w:rsidP="00C60CC8">
      <w:pPr>
        <w:pStyle w:val="Caption"/>
      </w:pPr>
      <w:r w:rsidRPr="00D63143">
        <w:t xml:space="preserve">Table </w:t>
      </w:r>
      <w:r>
        <w:t>1</w:t>
      </w:r>
      <w:r w:rsidRPr="00D63143">
        <w:t xml:space="preserve">. </w:t>
      </w:r>
      <w:r>
        <w:t>Telecom Program Measures by Type*</w:t>
      </w:r>
    </w:p>
    <w:tbl>
      <w:tblPr>
        <w:tblStyle w:val="EnergyTable1"/>
        <w:tblW w:w="5000" w:type="pct"/>
        <w:tblLook w:val="04A0" w:firstRow="1" w:lastRow="0" w:firstColumn="1" w:lastColumn="0" w:noHBand="0" w:noVBand="1"/>
      </w:tblPr>
      <w:tblGrid>
        <w:gridCol w:w="3306"/>
        <w:gridCol w:w="3192"/>
        <w:gridCol w:w="2862"/>
      </w:tblGrid>
      <w:tr w:rsidR="00932401" w:rsidRPr="00D63143" w14:paraId="2C3AB8C2" w14:textId="77777777" w:rsidTr="00703917">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66" w:type="pct"/>
          </w:tcPr>
          <w:p w14:paraId="30B1217A" w14:textId="77777777" w:rsidR="00932401" w:rsidRPr="00D63143" w:rsidRDefault="00932401" w:rsidP="00C60CC8">
            <w:pPr>
              <w:keepNext/>
              <w:keepLines/>
              <w:jc w:val="left"/>
              <w:rPr>
                <w:rFonts w:ascii="Arial Narrow" w:eastAsia="Times New Roman" w:hAnsi="Arial Narrow" w:cs="Times New Roman"/>
                <w:szCs w:val="24"/>
              </w:rPr>
            </w:pPr>
            <w:r>
              <w:rPr>
                <w:rFonts w:ascii="Arial Narrow" w:eastAsia="Times New Roman" w:hAnsi="Arial Narrow" w:cs="Times New Roman"/>
                <w:szCs w:val="24"/>
              </w:rPr>
              <w:t>Standard</w:t>
            </w:r>
          </w:p>
        </w:tc>
        <w:tc>
          <w:tcPr>
            <w:tcW w:w="1705" w:type="pct"/>
          </w:tcPr>
          <w:p w14:paraId="165E24DB" w14:textId="77777777" w:rsidR="00932401" w:rsidRPr="00D63143" w:rsidRDefault="00932401" w:rsidP="00C60CC8">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Retro</w:t>
            </w:r>
            <w:r>
              <w:rPr>
                <w:rFonts w:ascii="Arial Narrow" w:eastAsia="Times New Roman" w:hAnsi="Arial Narrow" w:cs="Times New Roman"/>
                <w:szCs w:val="24"/>
              </w:rPr>
              <w:noBreakHyphen/>
              <w:t>commissioning</w:t>
            </w:r>
          </w:p>
        </w:tc>
        <w:tc>
          <w:tcPr>
            <w:tcW w:w="1529" w:type="pct"/>
          </w:tcPr>
          <w:p w14:paraId="34B8AFBD" w14:textId="77777777" w:rsidR="00932401" w:rsidRPr="00D63143" w:rsidRDefault="00932401" w:rsidP="00C60CC8">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Custom</w:t>
            </w:r>
          </w:p>
        </w:tc>
      </w:tr>
      <w:tr w:rsidR="00932401" w:rsidRPr="00D63143" w14:paraId="3ACB6EFD" w14:textId="77777777" w:rsidTr="0070391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63CEAECF" w14:textId="77777777" w:rsidR="00932401" w:rsidRPr="00D63143" w:rsidRDefault="00932401" w:rsidP="00C60CC8">
            <w:pPr>
              <w:keepNext/>
              <w:keepLines/>
              <w:jc w:val="left"/>
              <w:rPr>
                <w:rFonts w:ascii="Arial Narrow" w:eastAsia="Times New Roman" w:hAnsi="Arial Narrow" w:cs="Times New Roman"/>
                <w:szCs w:val="24"/>
              </w:rPr>
            </w:pPr>
            <w:r>
              <w:rPr>
                <w:rFonts w:ascii="Arial Narrow" w:eastAsia="Times New Roman" w:hAnsi="Arial Narrow" w:cs="Times New Roman"/>
                <w:szCs w:val="24"/>
              </w:rPr>
              <w:t>Interior Lighting</w:t>
            </w:r>
          </w:p>
        </w:tc>
        <w:tc>
          <w:tcPr>
            <w:tcW w:w="1705" w:type="pct"/>
          </w:tcPr>
          <w:p w14:paraId="0B152E38"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Scheduling</w:t>
            </w:r>
          </w:p>
        </w:tc>
        <w:tc>
          <w:tcPr>
            <w:tcW w:w="1529" w:type="pct"/>
          </w:tcPr>
          <w:p w14:paraId="469AC6DA"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Lighting</w:t>
            </w:r>
          </w:p>
        </w:tc>
      </w:tr>
      <w:tr w:rsidR="00932401" w:rsidRPr="00D63143" w14:paraId="53686A45" w14:textId="77777777" w:rsidTr="00703917">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296DB8ED" w14:textId="77777777" w:rsidR="00932401" w:rsidRPr="00D63143" w:rsidRDefault="00932401" w:rsidP="00C60CC8">
            <w:pPr>
              <w:keepNext/>
              <w:keepLines/>
              <w:jc w:val="left"/>
              <w:rPr>
                <w:rFonts w:ascii="Arial Narrow" w:eastAsia="Times New Roman" w:hAnsi="Arial Narrow" w:cs="Times New Roman"/>
                <w:szCs w:val="24"/>
              </w:rPr>
            </w:pPr>
            <w:r>
              <w:rPr>
                <w:rFonts w:ascii="Arial Narrow" w:eastAsia="Times New Roman" w:hAnsi="Arial Narrow" w:cs="Times New Roman"/>
                <w:szCs w:val="24"/>
              </w:rPr>
              <w:t>Exterior Lighting</w:t>
            </w:r>
          </w:p>
        </w:tc>
        <w:tc>
          <w:tcPr>
            <w:tcW w:w="1705" w:type="pct"/>
          </w:tcPr>
          <w:p w14:paraId="715C2DD7"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Humidification controls</w:t>
            </w:r>
          </w:p>
        </w:tc>
        <w:tc>
          <w:tcPr>
            <w:tcW w:w="1529" w:type="pct"/>
          </w:tcPr>
          <w:p w14:paraId="785797D3"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Network Equipment Upgrades</w:t>
            </w:r>
          </w:p>
        </w:tc>
      </w:tr>
      <w:tr w:rsidR="00932401" w:rsidRPr="00D63143" w14:paraId="13243AF2" w14:textId="77777777" w:rsidTr="0070391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67C1B334" w14:textId="77777777" w:rsidR="00932401" w:rsidRPr="00D63143" w:rsidRDefault="00932401" w:rsidP="00C60CC8">
            <w:pPr>
              <w:keepNext/>
              <w:keepLines/>
              <w:jc w:val="left"/>
              <w:rPr>
                <w:rFonts w:ascii="Arial Narrow" w:eastAsia="Times New Roman" w:hAnsi="Arial Narrow" w:cs="Times New Roman"/>
                <w:szCs w:val="24"/>
              </w:rPr>
            </w:pPr>
            <w:r>
              <w:rPr>
                <w:rFonts w:ascii="Arial Narrow" w:eastAsia="Times New Roman" w:hAnsi="Arial Narrow" w:cs="Times New Roman"/>
                <w:szCs w:val="24"/>
              </w:rPr>
              <w:t>Lighting Controls</w:t>
            </w:r>
          </w:p>
        </w:tc>
        <w:tc>
          <w:tcPr>
            <w:tcW w:w="1705" w:type="pct"/>
          </w:tcPr>
          <w:p w14:paraId="0D04BF70"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Equipment Sequencing</w:t>
            </w:r>
          </w:p>
        </w:tc>
        <w:tc>
          <w:tcPr>
            <w:tcW w:w="1529" w:type="pct"/>
          </w:tcPr>
          <w:p w14:paraId="0A30F499"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Uninterruptible Power Supplies</w:t>
            </w:r>
          </w:p>
        </w:tc>
      </w:tr>
      <w:tr w:rsidR="00932401" w:rsidRPr="00D63143" w14:paraId="6B4DE5DE" w14:textId="77777777" w:rsidTr="00703917">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6FF61394" w14:textId="77777777" w:rsidR="00932401" w:rsidRPr="00D63143" w:rsidRDefault="00932401" w:rsidP="00C60CC8">
            <w:pPr>
              <w:keepNext/>
              <w:keepLines/>
              <w:jc w:val="left"/>
              <w:rPr>
                <w:rFonts w:ascii="Arial Narrow" w:eastAsia="Times New Roman" w:hAnsi="Arial Narrow" w:cs="Times New Roman"/>
                <w:szCs w:val="24"/>
              </w:rPr>
            </w:pPr>
            <w:r>
              <w:rPr>
                <w:rFonts w:ascii="Arial Narrow" w:eastAsia="Times New Roman" w:hAnsi="Arial Narrow" w:cs="Times New Roman"/>
                <w:szCs w:val="24"/>
              </w:rPr>
              <w:t>Variable Speed Drives</w:t>
            </w:r>
          </w:p>
        </w:tc>
        <w:tc>
          <w:tcPr>
            <w:tcW w:w="1705" w:type="pct"/>
          </w:tcPr>
          <w:p w14:paraId="4E5A0169"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Airflow Management</w:t>
            </w:r>
          </w:p>
        </w:tc>
        <w:tc>
          <w:tcPr>
            <w:tcW w:w="1529" w:type="pct"/>
          </w:tcPr>
          <w:p w14:paraId="6DF501AB"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Rectifiers</w:t>
            </w:r>
          </w:p>
        </w:tc>
      </w:tr>
      <w:tr w:rsidR="00932401" w:rsidRPr="00D63143" w14:paraId="12043C6A" w14:textId="77777777" w:rsidTr="0070391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26787374" w14:textId="77777777" w:rsidR="00932401" w:rsidRPr="00D63143" w:rsidRDefault="00932401" w:rsidP="00C60CC8">
            <w:pPr>
              <w:keepNext/>
              <w:keepLines/>
              <w:jc w:val="left"/>
              <w:rPr>
                <w:rFonts w:ascii="Arial Narrow" w:eastAsia="Times New Roman" w:hAnsi="Arial Narrow" w:cs="Times New Roman"/>
                <w:szCs w:val="24"/>
              </w:rPr>
            </w:pPr>
          </w:p>
        </w:tc>
        <w:tc>
          <w:tcPr>
            <w:tcW w:w="1705" w:type="pct"/>
          </w:tcPr>
          <w:p w14:paraId="75F20214"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Economizers</w:t>
            </w:r>
          </w:p>
        </w:tc>
        <w:tc>
          <w:tcPr>
            <w:tcW w:w="1529" w:type="pct"/>
          </w:tcPr>
          <w:p w14:paraId="6046AA68"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Efficient Transformers</w:t>
            </w:r>
          </w:p>
        </w:tc>
      </w:tr>
      <w:tr w:rsidR="00932401" w:rsidRPr="00D63143" w14:paraId="2B90EFA5" w14:textId="77777777" w:rsidTr="00703917">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478E5FCF" w14:textId="77777777" w:rsidR="00932401" w:rsidRPr="00D63143" w:rsidRDefault="00932401" w:rsidP="00C60CC8">
            <w:pPr>
              <w:keepNext/>
              <w:keepLines/>
              <w:jc w:val="left"/>
              <w:rPr>
                <w:rFonts w:ascii="Arial Narrow" w:eastAsia="Times New Roman" w:hAnsi="Arial Narrow" w:cs="Times New Roman"/>
                <w:szCs w:val="24"/>
              </w:rPr>
            </w:pPr>
          </w:p>
        </w:tc>
        <w:tc>
          <w:tcPr>
            <w:tcW w:w="1705" w:type="pct"/>
          </w:tcPr>
          <w:p w14:paraId="3BFE75F8"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Controls Optimization</w:t>
            </w:r>
          </w:p>
        </w:tc>
        <w:tc>
          <w:tcPr>
            <w:tcW w:w="1529" w:type="pct"/>
          </w:tcPr>
          <w:p w14:paraId="2C0088E8"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CRAC and CRAH Sizing</w:t>
            </w:r>
          </w:p>
        </w:tc>
      </w:tr>
      <w:tr w:rsidR="00932401" w:rsidRPr="00D63143" w14:paraId="0217442F" w14:textId="77777777" w:rsidTr="0070391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766" w:type="pct"/>
          </w:tcPr>
          <w:p w14:paraId="72464BBB" w14:textId="77777777" w:rsidR="00932401" w:rsidRPr="00D63143" w:rsidRDefault="00932401" w:rsidP="00C60CC8">
            <w:pPr>
              <w:keepNext/>
              <w:keepLines/>
              <w:jc w:val="left"/>
              <w:rPr>
                <w:rFonts w:ascii="Arial Narrow" w:eastAsia="Times New Roman" w:hAnsi="Arial Narrow" w:cs="Times New Roman"/>
                <w:szCs w:val="24"/>
              </w:rPr>
            </w:pPr>
          </w:p>
        </w:tc>
        <w:tc>
          <w:tcPr>
            <w:tcW w:w="1705" w:type="pct"/>
          </w:tcPr>
          <w:p w14:paraId="0DD42705"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Operation and Maintenance</w:t>
            </w:r>
          </w:p>
        </w:tc>
        <w:tc>
          <w:tcPr>
            <w:tcW w:w="1529" w:type="pct"/>
          </w:tcPr>
          <w:p w14:paraId="1EE99574"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Switch Card Consolidation (“Network Combing”)</w:t>
            </w:r>
          </w:p>
        </w:tc>
      </w:tr>
    </w:tbl>
    <w:p w14:paraId="519F65A9" w14:textId="77777777" w:rsidR="00932401" w:rsidRPr="00211E4B" w:rsidRDefault="00932401" w:rsidP="00703917">
      <w:pPr>
        <w:pStyle w:val="graphfootnote0"/>
      </w:pPr>
      <w:r w:rsidRPr="00211E4B">
        <w:t>* The measures noted in program documenta</w:t>
      </w:r>
      <w:r>
        <w:t>ti</w:t>
      </w:r>
      <w:r w:rsidRPr="00211E4B">
        <w:t>on received to date</w:t>
      </w:r>
      <w:r>
        <w:t xml:space="preserve"> from Franklin</w:t>
      </w:r>
      <w:r w:rsidRPr="00211E4B">
        <w:t xml:space="preserve">. The program may include </w:t>
      </w:r>
      <w:r>
        <w:t>additional</w:t>
      </w:r>
      <w:r w:rsidRPr="00211E4B">
        <w:t xml:space="preserve"> measures.</w:t>
      </w:r>
    </w:p>
    <w:p w14:paraId="447B8864" w14:textId="77777777" w:rsidR="00932401" w:rsidRPr="00D63143" w:rsidRDefault="00932401" w:rsidP="00C60CC8">
      <w:pPr>
        <w:rPr>
          <w:rFonts w:eastAsia="Times New Roman" w:cs="Times New Roman"/>
          <w:szCs w:val="24"/>
        </w:rPr>
      </w:pPr>
    </w:p>
    <w:p w14:paraId="522C35C6" w14:textId="77777777" w:rsidR="00932401" w:rsidRPr="00C761E5" w:rsidRDefault="00932401" w:rsidP="00C60CC8">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w:t>
      </w:r>
      <w:del w:id="1162" w:author="Author">
        <w:r w:rsidRPr="00C761E5" w:rsidDel="00AF738D">
          <w:rPr>
            <w:rFonts w:eastAsia="Times New Roman" w:cs="Times New Roman"/>
            <w:szCs w:val="24"/>
          </w:rPr>
          <w:delText xml:space="preserve">indicated </w:delText>
        </w:r>
      </w:del>
      <w:ins w:id="1163" w:author="Author">
        <w:r>
          <w:rPr>
            <w:rFonts w:eastAsia="Times New Roman" w:cs="Times New Roman"/>
            <w:szCs w:val="24"/>
          </w:rPr>
          <w:t>shown</w:t>
        </w:r>
        <w:r w:rsidRPr="00C761E5">
          <w:rPr>
            <w:rFonts w:eastAsia="Times New Roman" w:cs="Times New Roman"/>
            <w:szCs w:val="24"/>
          </w:rPr>
          <w:t xml:space="preserve"> </w:t>
        </w:r>
      </w:ins>
      <w:r w:rsidRPr="00C761E5">
        <w:rPr>
          <w:rFonts w:eastAsia="Times New Roman" w:cs="Times New Roman"/>
          <w:szCs w:val="24"/>
        </w:rPr>
        <w:t>in the following table.</w:t>
      </w:r>
    </w:p>
    <w:p w14:paraId="0517D7C8" w14:textId="77777777" w:rsidR="00932401" w:rsidRPr="000A310C" w:rsidRDefault="00932401" w:rsidP="00C60CC8">
      <w:pPr>
        <w:pStyle w:val="Caption"/>
      </w:pPr>
      <w:r w:rsidRPr="000A310C">
        <w:t xml:space="preserve">Table </w:t>
      </w:r>
      <w:r>
        <w:t>2</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932401" w:rsidRPr="000A310C" w14:paraId="6D75D14A"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7EBDC7E1" w14:textId="77777777" w:rsidR="00932401" w:rsidRPr="000A310C" w:rsidRDefault="00932401" w:rsidP="00C60CC8">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51A9F3BB" w14:textId="77777777" w:rsidR="00932401" w:rsidRPr="000A310C" w:rsidRDefault="00932401"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7FF82379" w14:textId="77777777" w:rsidR="00932401" w:rsidRPr="000A310C" w:rsidRDefault="00932401"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932401" w:rsidRPr="000A310C" w14:paraId="3670CCB9"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BEAF94B" w14:textId="77777777" w:rsidR="00932401" w:rsidRPr="00D63143" w:rsidRDefault="00932401" w:rsidP="00C60CC8">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 xml:space="preserve">Tracking System Review </w:t>
            </w:r>
          </w:p>
        </w:tc>
        <w:tc>
          <w:tcPr>
            <w:tcW w:w="614" w:type="pct"/>
            <w:noWrap/>
          </w:tcPr>
          <w:p w14:paraId="606AA45C"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c>
          <w:tcPr>
            <w:tcW w:w="614" w:type="pct"/>
            <w:noWrap/>
          </w:tcPr>
          <w:p w14:paraId="76304FC2"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932401" w:rsidRPr="000A310C" w14:paraId="410A18A4"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206AA9CE" w14:textId="77777777" w:rsidR="00932401" w:rsidRPr="00D63143" w:rsidRDefault="00932401" w:rsidP="00C60CC8">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Data Collection – Program Manager and Implementer Interviews</w:t>
            </w:r>
          </w:p>
        </w:tc>
        <w:tc>
          <w:tcPr>
            <w:tcW w:w="614" w:type="pct"/>
            <w:noWrap/>
          </w:tcPr>
          <w:p w14:paraId="3700FA16" w14:textId="77777777" w:rsidR="00932401" w:rsidRPr="00D63143" w:rsidRDefault="00932401" w:rsidP="00C60CC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c>
          <w:tcPr>
            <w:tcW w:w="614" w:type="pct"/>
            <w:noWrap/>
          </w:tcPr>
          <w:p w14:paraId="3B86E4F3" w14:textId="77777777" w:rsidR="00932401" w:rsidRPr="00D63143" w:rsidRDefault="00932401" w:rsidP="00C60CC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932401" w:rsidRPr="000A310C" w14:paraId="5A6BF4D9"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B6027AA" w14:textId="77777777" w:rsidR="00932401" w:rsidRPr="00D63143" w:rsidRDefault="00932401" w:rsidP="00C60CC8">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Impact – Measure-Level Deemed Savings Review</w:t>
            </w:r>
          </w:p>
        </w:tc>
        <w:tc>
          <w:tcPr>
            <w:tcW w:w="614" w:type="pct"/>
            <w:noWrap/>
          </w:tcPr>
          <w:p w14:paraId="72DE87A9"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Times New Roman"/>
                <w:szCs w:val="20"/>
              </w:rPr>
              <w:t>X</w:t>
            </w:r>
          </w:p>
        </w:tc>
        <w:tc>
          <w:tcPr>
            <w:tcW w:w="614" w:type="pct"/>
            <w:noWrap/>
          </w:tcPr>
          <w:p w14:paraId="5E07559B"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932401" w:rsidRPr="000A310C" w14:paraId="0F593F32"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7A9D04FE" w14:textId="77777777" w:rsidR="00932401" w:rsidRPr="00D63143" w:rsidRDefault="00932401" w:rsidP="00C60CC8">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Project Level Desk Reviews</w:t>
            </w:r>
          </w:p>
        </w:tc>
        <w:tc>
          <w:tcPr>
            <w:tcW w:w="614" w:type="pct"/>
            <w:noWrap/>
          </w:tcPr>
          <w:p w14:paraId="74D56E25" w14:textId="77777777" w:rsidR="00932401" w:rsidRPr="00D63143" w:rsidRDefault="00932401" w:rsidP="00C60CC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c>
          <w:tcPr>
            <w:tcW w:w="614" w:type="pct"/>
            <w:noWrap/>
          </w:tcPr>
          <w:p w14:paraId="3AEF749B" w14:textId="77777777" w:rsidR="00932401" w:rsidRPr="00D63143" w:rsidRDefault="00932401" w:rsidP="00C60CC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932401" w:rsidRPr="000A310C" w14:paraId="24946448" w14:textId="77777777" w:rsidTr="00C60C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6DDA0F51" w14:textId="77777777" w:rsidR="00932401" w:rsidRPr="00D63143" w:rsidRDefault="00932401" w:rsidP="00C60CC8">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Project Level Site Visits and metering</w:t>
            </w:r>
          </w:p>
        </w:tc>
        <w:tc>
          <w:tcPr>
            <w:tcW w:w="614" w:type="pct"/>
            <w:noWrap/>
          </w:tcPr>
          <w:p w14:paraId="618A926E"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del w:id="1164" w:author="Author">
              <w:r w:rsidRPr="00D63143" w:rsidDel="00BF3971">
                <w:rPr>
                  <w:rFonts w:ascii="Arial Narrow" w:eastAsia="Times New Roman" w:hAnsi="Arial Narrow" w:cs="Times New Roman"/>
                  <w:szCs w:val="20"/>
                </w:rPr>
                <w:delText>X</w:delText>
              </w:r>
            </w:del>
          </w:p>
        </w:tc>
        <w:tc>
          <w:tcPr>
            <w:tcW w:w="614" w:type="pct"/>
            <w:noWrap/>
          </w:tcPr>
          <w:p w14:paraId="1C20777B"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ins w:id="1165" w:author="Author">
              <w:r>
                <w:rPr>
                  <w:rFonts w:ascii="Arial Narrow" w:eastAsia="Times New Roman" w:hAnsi="Arial Narrow" w:cs="Times New Roman"/>
                  <w:szCs w:val="20"/>
                </w:rPr>
                <w:t>*</w:t>
              </w:r>
            </w:ins>
          </w:p>
        </w:tc>
      </w:tr>
      <w:tr w:rsidR="00932401" w:rsidRPr="000A310C" w14:paraId="363FC83A" w14:textId="77777777" w:rsidTr="00C60CC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6BD7D347" w14:textId="77777777" w:rsidR="00932401" w:rsidRPr="00D63143" w:rsidRDefault="00932401" w:rsidP="00C60CC8">
            <w:pPr>
              <w:keepNext/>
              <w:ind w:left="-14"/>
              <w:jc w:val="left"/>
              <w:rPr>
                <w:rFonts w:ascii="Arial Narrow" w:eastAsia="Times New Roman" w:hAnsi="Arial Narrow" w:cs="Arial"/>
                <w:color w:val="000000"/>
                <w:szCs w:val="20"/>
              </w:rPr>
            </w:pPr>
            <w:r w:rsidRPr="00D63143">
              <w:rPr>
                <w:rFonts w:ascii="Arial Narrow" w:eastAsia="Times New Roman" w:hAnsi="Arial Narrow" w:cs="Arial"/>
                <w:color w:val="000000"/>
                <w:szCs w:val="20"/>
              </w:rPr>
              <w:t>Impact – Verification &amp; Gross Realization Rate</w:t>
            </w:r>
          </w:p>
        </w:tc>
        <w:tc>
          <w:tcPr>
            <w:tcW w:w="614" w:type="pct"/>
            <w:noWrap/>
          </w:tcPr>
          <w:p w14:paraId="51D142AD" w14:textId="77777777" w:rsidR="00932401" w:rsidRPr="00D63143" w:rsidRDefault="00932401" w:rsidP="00C60CC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D63143">
              <w:rPr>
                <w:rFonts w:ascii="Arial Narrow" w:eastAsia="Times New Roman" w:hAnsi="Arial Narrow" w:cs="Times New Roman"/>
                <w:szCs w:val="20"/>
              </w:rPr>
              <w:t>X</w:t>
            </w:r>
          </w:p>
        </w:tc>
        <w:tc>
          <w:tcPr>
            <w:tcW w:w="614" w:type="pct"/>
            <w:noWrap/>
          </w:tcPr>
          <w:p w14:paraId="63F7D8A9" w14:textId="77777777" w:rsidR="00932401" w:rsidRPr="00D63143" w:rsidRDefault="00932401" w:rsidP="00C60CC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X</w:t>
            </w:r>
          </w:p>
        </w:tc>
      </w:tr>
      <w:tr w:rsidR="00932401" w:rsidRPr="000A310C" w14:paraId="02AE3A02" w14:textId="77777777" w:rsidTr="00C60C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47F12413" w14:textId="77777777" w:rsidR="00932401" w:rsidRPr="00D63143" w:rsidRDefault="00932401" w:rsidP="00C60CC8">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Process Evaluation – based initial on PM interviews</w:t>
            </w:r>
          </w:p>
        </w:tc>
        <w:tc>
          <w:tcPr>
            <w:tcW w:w="614" w:type="pct"/>
            <w:noWrap/>
          </w:tcPr>
          <w:p w14:paraId="0901BFED"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232CA477" w14:textId="77777777" w:rsidR="00932401" w:rsidRPr="00D63143" w:rsidRDefault="00932401" w:rsidP="00C60CC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70F40ADB" w14:textId="77777777" w:rsidR="00932401" w:rsidRDefault="00932401" w:rsidP="00703917">
      <w:pPr>
        <w:pStyle w:val="GraphFootnote"/>
        <w:ind w:left="932"/>
        <w:rPr>
          <w:ins w:id="1166" w:author="Author"/>
        </w:rPr>
      </w:pPr>
      <w:ins w:id="1167" w:author="Author">
        <w:r>
          <w:t>*Site visits will be conducted on an as needed basis.</w:t>
        </w:r>
      </w:ins>
    </w:p>
    <w:p w14:paraId="5D51733D" w14:textId="77777777" w:rsidR="00932401" w:rsidRDefault="00932401" w:rsidP="00363524">
      <w:pPr>
        <w:pStyle w:val="Heading4"/>
      </w:pPr>
      <w:r>
        <w:t>Coordination</w:t>
      </w:r>
    </w:p>
    <w:p w14:paraId="18BEC97F" w14:textId="77777777" w:rsidR="00932401" w:rsidRDefault="00932401" w:rsidP="00C60CC8">
      <w:pPr>
        <w:rPr>
          <w:rFonts w:eastAsia="Times New Roman" w:cs="Times New Roman"/>
          <w:szCs w:val="24"/>
        </w:rPr>
      </w:pPr>
      <w:r>
        <w:rPr>
          <w:rFonts w:eastAsia="Times New Roman" w:cs="Times New Roman"/>
          <w:szCs w:val="24"/>
        </w:rPr>
        <w:t xml:space="preserve">The Telecom Program is not offered jointly with the gas companies, and there is no similar offering for Ameren Illinois. The evaluation team does not anticipate cross utility coordination for the Telecom Program evaluation. </w:t>
      </w:r>
    </w:p>
    <w:p w14:paraId="6A44DAE9" w14:textId="77777777" w:rsidR="00932401" w:rsidRDefault="00932401" w:rsidP="00363524">
      <w:pPr>
        <w:pStyle w:val="Heading3"/>
      </w:pPr>
      <w:r>
        <w:t>Evaluation Research Topics</w:t>
      </w:r>
    </w:p>
    <w:p w14:paraId="6E8F0B50" w14:textId="77777777" w:rsidR="00932401" w:rsidRDefault="00932401" w:rsidP="007B24A2">
      <w:pPr>
        <w:keepNext/>
      </w:pPr>
      <w:r w:rsidRPr="00664634">
        <w:t xml:space="preserve">The </w:t>
      </w:r>
      <w:r>
        <w:t xml:space="preserve">CY2020 </w:t>
      </w:r>
      <w:r w:rsidRPr="00664634">
        <w:t>evaluation will seek to answer the following key researchable questions:</w:t>
      </w:r>
    </w:p>
    <w:p w14:paraId="00B1E0C5" w14:textId="77777777" w:rsidR="00932401" w:rsidRPr="00363524" w:rsidRDefault="00932401" w:rsidP="00363524">
      <w:pPr>
        <w:pStyle w:val="Heading4"/>
      </w:pPr>
      <w:r w:rsidRPr="00664634">
        <w:t>Impact Evaluation</w:t>
      </w:r>
    </w:p>
    <w:p w14:paraId="43089DD6" w14:textId="77777777" w:rsidR="00932401" w:rsidRPr="00D63143" w:rsidRDefault="00932401" w:rsidP="002279FB">
      <w:pPr>
        <w:numPr>
          <w:ilvl w:val="0"/>
          <w:numId w:val="190"/>
        </w:numPr>
        <w:spacing w:before="120" w:line="259" w:lineRule="auto"/>
        <w:rPr>
          <w:rFonts w:eastAsia="Times New Roman" w:cs="Times New Roman"/>
          <w:szCs w:val="24"/>
        </w:rPr>
      </w:pPr>
      <w:r w:rsidRPr="00D63143">
        <w:rPr>
          <w:rFonts w:eastAsia="Times New Roman" w:cs="Times New Roman"/>
          <w:szCs w:val="20"/>
        </w:rPr>
        <w:t>What are the program’s verified gross savings?</w:t>
      </w:r>
    </w:p>
    <w:p w14:paraId="3C9C0465" w14:textId="77777777" w:rsidR="00932401" w:rsidRPr="00D63143" w:rsidRDefault="00932401" w:rsidP="002279FB">
      <w:pPr>
        <w:numPr>
          <w:ilvl w:val="0"/>
          <w:numId w:val="190"/>
        </w:numPr>
        <w:spacing w:before="120" w:line="259" w:lineRule="auto"/>
        <w:rPr>
          <w:rFonts w:eastAsia="Times New Roman" w:cs="Times New Roman"/>
          <w:szCs w:val="24"/>
        </w:rPr>
      </w:pPr>
      <w:r w:rsidRPr="00D63143">
        <w:rPr>
          <w:rFonts w:eastAsia="Times New Roman" w:cs="Times New Roman"/>
          <w:szCs w:val="20"/>
        </w:rPr>
        <w:t>What are the program’s verified net savings?</w:t>
      </w:r>
    </w:p>
    <w:p w14:paraId="486159FA" w14:textId="77777777" w:rsidR="00932401" w:rsidRPr="0092762C" w:rsidRDefault="00932401" w:rsidP="002279FB">
      <w:pPr>
        <w:numPr>
          <w:ilvl w:val="0"/>
          <w:numId w:val="190"/>
        </w:numPr>
        <w:spacing w:before="120"/>
        <w:rPr>
          <w:rFonts w:eastAsia="Times New Roman" w:cs="Times New Roman"/>
          <w:szCs w:val="24"/>
        </w:rPr>
      </w:pPr>
      <w:r w:rsidRPr="00D63143">
        <w:rPr>
          <w:rFonts w:eastAsia="Times New Roman" w:cs="Times New Roman"/>
          <w:szCs w:val="20"/>
        </w:rPr>
        <w:t>Did the program meet its energy and demand savings targets? If not, why?</w:t>
      </w:r>
    </w:p>
    <w:p w14:paraId="59C5AA01" w14:textId="77777777" w:rsidR="00932401" w:rsidRDefault="00932401" w:rsidP="002279FB">
      <w:pPr>
        <w:numPr>
          <w:ilvl w:val="0"/>
          <w:numId w:val="190"/>
        </w:numPr>
        <w:spacing w:before="120" w:line="256" w:lineRule="auto"/>
        <w:rPr>
          <w:rFonts w:eastAsia="Times New Roman" w:cs="Times New Roman"/>
          <w:szCs w:val="24"/>
        </w:rPr>
      </w:pPr>
      <w:r>
        <w:rPr>
          <w:rFonts w:eastAsia="Times New Roman" w:cs="Times New Roman"/>
          <w:szCs w:val="24"/>
        </w:rPr>
        <w:t>Are project baselines properly determined? If not, why not and what guidance can the evaluation team provide for future projects?</w:t>
      </w:r>
      <w:r w:rsidRPr="008F7D06">
        <w:rPr>
          <w:rFonts w:eastAsia="Times New Roman" w:cs="Times New Roman"/>
          <w:szCs w:val="24"/>
        </w:rPr>
        <w:t xml:space="preserve"> </w:t>
      </w:r>
    </w:p>
    <w:p w14:paraId="0F17CE92" w14:textId="77777777" w:rsidR="00932401" w:rsidRDefault="00932401" w:rsidP="002279FB">
      <w:pPr>
        <w:numPr>
          <w:ilvl w:val="0"/>
          <w:numId w:val="190"/>
        </w:numPr>
        <w:spacing w:before="120" w:line="256" w:lineRule="auto"/>
        <w:rPr>
          <w:rFonts w:eastAsia="Times New Roman" w:cs="Times New Roman"/>
          <w:szCs w:val="24"/>
        </w:rPr>
      </w:pPr>
      <w:r>
        <w:rPr>
          <w:rFonts w:eastAsia="Times New Roman" w:cs="Times New Roman"/>
          <w:szCs w:val="24"/>
        </w:rPr>
        <w:t>What changes (if any) to the assessment process would improve accuracy of savings estimates?</w:t>
      </w:r>
    </w:p>
    <w:p w14:paraId="1F5C613A" w14:textId="77777777" w:rsidR="00932401" w:rsidRDefault="00932401" w:rsidP="002279FB">
      <w:pPr>
        <w:numPr>
          <w:ilvl w:val="0"/>
          <w:numId w:val="190"/>
        </w:numPr>
        <w:spacing w:before="120"/>
        <w:rPr>
          <w:rFonts w:eastAsia="Times New Roman" w:cs="Times New Roman"/>
          <w:szCs w:val="24"/>
        </w:rPr>
      </w:pPr>
      <w:r>
        <w:rPr>
          <w:rFonts w:eastAsia="Times New Roman" w:cs="Times New Roman"/>
          <w:szCs w:val="24"/>
        </w:rPr>
        <w:t>Are interactions between measures which are analyzed using different approaches (e.g., deemed versus custom) properly determined?</w:t>
      </w:r>
    </w:p>
    <w:p w14:paraId="360AABAA" w14:textId="77777777" w:rsidR="00932401" w:rsidRDefault="00932401" w:rsidP="002279FB">
      <w:pPr>
        <w:numPr>
          <w:ilvl w:val="0"/>
          <w:numId w:val="190"/>
        </w:numPr>
        <w:spacing w:before="120" w:line="259" w:lineRule="auto"/>
        <w:rPr>
          <w:rFonts w:eastAsia="Times New Roman" w:cs="Times New Roman"/>
          <w:szCs w:val="24"/>
        </w:rPr>
      </w:pPr>
      <w:r w:rsidRPr="00D63143">
        <w:rPr>
          <w:rFonts w:eastAsia="Times New Roman" w:cs="Times New Roman"/>
          <w:szCs w:val="24"/>
        </w:rPr>
        <w:t>What updates (if any) are recommended for the Illinois Technical Reference Manual (TRM)?</w:t>
      </w:r>
    </w:p>
    <w:p w14:paraId="52685812" w14:textId="77777777" w:rsidR="00932401" w:rsidRPr="00D63143" w:rsidRDefault="00932401" w:rsidP="002279FB">
      <w:pPr>
        <w:numPr>
          <w:ilvl w:val="0"/>
          <w:numId w:val="190"/>
        </w:numPr>
        <w:spacing w:before="120" w:line="259" w:lineRule="auto"/>
        <w:rPr>
          <w:rFonts w:eastAsia="Times New Roman" w:cs="Times New Roman"/>
          <w:szCs w:val="24"/>
        </w:rPr>
      </w:pPr>
      <w:r>
        <w:rPr>
          <w:rFonts w:eastAsia="Times New Roman" w:cs="Times New Roman"/>
          <w:szCs w:val="24"/>
        </w:rPr>
        <w:t>Is a Telecom</w:t>
      </w:r>
      <w:r>
        <w:rPr>
          <w:rFonts w:eastAsia="Times New Roman" w:cs="Times New Roman"/>
          <w:szCs w:val="24"/>
        </w:rPr>
        <w:noBreakHyphen/>
        <w:t>specific equipment useful life (EUL)/cumulative persisting annual savings (CPAS) persistence life needed for any of the measures as they pertain to telecom?</w:t>
      </w:r>
    </w:p>
    <w:p w14:paraId="0807970A" w14:textId="77777777" w:rsidR="00932401" w:rsidRPr="00363524" w:rsidRDefault="00932401" w:rsidP="00363524">
      <w:pPr>
        <w:pStyle w:val="Heading4"/>
      </w:pPr>
      <w:r w:rsidRPr="00664634">
        <w:t>Process Evaluation and Other Research Topics</w:t>
      </w:r>
    </w:p>
    <w:p w14:paraId="263A0EB6" w14:textId="77777777" w:rsidR="00932401" w:rsidRDefault="00932401" w:rsidP="00C60CC8">
      <w:pPr>
        <w:rPr>
          <w:ins w:id="1168" w:author="Author"/>
          <w:rFonts w:eastAsia="Times New Roman" w:cs="Arial"/>
          <w:szCs w:val="24"/>
        </w:rPr>
      </w:pPr>
      <w:r>
        <w:t>The evaluation team will interview program managers to understand current program design and status as well as the program’s plan for the future. This will be done so that the evaluation team can evaluate the program with a solid understanding of the program.</w:t>
      </w:r>
    </w:p>
    <w:p w14:paraId="1C5318D0" w14:textId="77777777" w:rsidR="00932401" w:rsidRPr="00727E12" w:rsidRDefault="00932401" w:rsidP="00363524">
      <w:pPr>
        <w:pStyle w:val="Heading3"/>
      </w:pPr>
      <w:r w:rsidRPr="00727E12">
        <w:t>Evaluation Approach</w:t>
      </w:r>
    </w:p>
    <w:p w14:paraId="3AEB9BFC" w14:textId="77777777" w:rsidR="00932401" w:rsidRDefault="00932401"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r>
        <w:rPr>
          <w:rFonts w:eastAsia="Times New Roman" w:cs="Times New Roman"/>
          <w:szCs w:val="24"/>
        </w:rPr>
        <w:t xml:space="preserve"> During CY2020, Navigant is targeting approximately 10 projects based on a simple random sample of completed projects, and may additionally evaluate a census sample of the largest and highest uncertainty projects not captured in the random sample. Navigant will modify the CY2019 targets to include a stratified random sample of projects if warranted by higher program participation, to be revisited quarterly.</w:t>
      </w:r>
    </w:p>
    <w:p w14:paraId="7BCBE3C4" w14:textId="77777777" w:rsidR="00932401" w:rsidRPr="009F0058" w:rsidRDefault="00932401" w:rsidP="00C60CC8">
      <w:pPr>
        <w:spacing w:line="240" w:lineRule="atLeast"/>
        <w:rPr>
          <w:rFonts w:eastAsia="Times New Roman" w:cs="Times New Roman"/>
          <w:szCs w:val="24"/>
        </w:rPr>
      </w:pPr>
    </w:p>
    <w:p w14:paraId="57EDD282" w14:textId="77777777" w:rsidR="00932401" w:rsidRPr="00C761E5" w:rsidRDefault="00932401"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3</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1"/>
        <w:gridCol w:w="2732"/>
        <w:gridCol w:w="1414"/>
        <w:gridCol w:w="1253"/>
        <w:gridCol w:w="2070"/>
      </w:tblGrid>
      <w:tr w:rsidR="00932401" w:rsidRPr="00C761E5" w14:paraId="0C78B348"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59B1AC40" w14:textId="77777777" w:rsidR="00932401" w:rsidRPr="00C761E5" w:rsidRDefault="00932401"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102A0A17" w14:textId="77777777" w:rsidR="00932401" w:rsidRPr="00C761E5" w:rsidRDefault="00932401"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37D1CAFB" w14:textId="77777777" w:rsidR="00932401" w:rsidRPr="00C761E5" w:rsidRDefault="00932401"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0664C29F" w14:textId="77777777" w:rsidR="00932401" w:rsidRPr="00C761E5" w:rsidRDefault="00932401"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r w:rsidRPr="00D7567E">
              <w:rPr>
                <w:vertAlign w:val="superscript"/>
              </w:rPr>
              <w:t>†</w:t>
            </w:r>
          </w:p>
        </w:tc>
        <w:tc>
          <w:tcPr>
            <w:tcW w:w="0" w:type="auto"/>
          </w:tcPr>
          <w:p w14:paraId="628B1385" w14:textId="77777777" w:rsidR="00932401" w:rsidRPr="00C761E5" w:rsidRDefault="00932401"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932401" w:rsidRPr="00C761E5" w14:paraId="4329EBA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D827C18" w14:textId="77777777" w:rsidR="00932401" w:rsidRPr="00D63143" w:rsidRDefault="00932401" w:rsidP="00C60CC8">
            <w:pPr>
              <w:keepNext/>
              <w:keepLines/>
              <w:jc w:val="left"/>
              <w:rPr>
                <w:rFonts w:ascii="Arial Narrow" w:eastAsia="Times New Roman" w:hAnsi="Arial Narrow" w:cs="Times New Roman"/>
                <w:szCs w:val="20"/>
              </w:rPr>
            </w:pPr>
            <w:r w:rsidRPr="00D63143">
              <w:rPr>
                <w:rFonts w:ascii="Arial Narrow" w:eastAsia="Times New Roman" w:hAnsi="Arial Narrow" w:cs="Times New Roman"/>
                <w:szCs w:val="20"/>
              </w:rPr>
              <w:t>Tracking System Review</w:t>
            </w:r>
          </w:p>
        </w:tc>
        <w:tc>
          <w:tcPr>
            <w:tcW w:w="2732" w:type="dxa"/>
          </w:tcPr>
          <w:p w14:paraId="61DF5B44"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Tracking system</w:t>
            </w:r>
          </w:p>
        </w:tc>
        <w:tc>
          <w:tcPr>
            <w:tcW w:w="0" w:type="auto"/>
          </w:tcPr>
          <w:p w14:paraId="50BD2288" w14:textId="77777777" w:rsidR="00932401" w:rsidRPr="00D63143" w:rsidRDefault="00932401" w:rsidP="00C60CC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Census</w:t>
            </w:r>
          </w:p>
        </w:tc>
        <w:tc>
          <w:tcPr>
            <w:tcW w:w="0" w:type="auto"/>
          </w:tcPr>
          <w:p w14:paraId="02E2ABA7"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Wave 1 and Final data</w:t>
            </w:r>
          </w:p>
        </w:tc>
        <w:tc>
          <w:tcPr>
            <w:tcW w:w="0" w:type="auto"/>
          </w:tcPr>
          <w:p w14:paraId="4CDFDCE4"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 Waves</w:t>
            </w:r>
          </w:p>
        </w:tc>
      </w:tr>
      <w:tr w:rsidR="00932401" w:rsidRPr="00C761E5" w14:paraId="37816AE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vAlign w:val="top"/>
          </w:tcPr>
          <w:p w14:paraId="3A422176" w14:textId="77777777" w:rsidR="00932401" w:rsidRPr="00D63143" w:rsidRDefault="00932401" w:rsidP="00C60CC8">
            <w:pPr>
              <w:keepNext/>
              <w:keepLines/>
              <w:jc w:val="left"/>
              <w:rPr>
                <w:rFonts w:ascii="Arial Narrow" w:eastAsia="Times New Roman" w:hAnsi="Arial Narrow" w:cs="Times New Roman"/>
                <w:szCs w:val="20"/>
              </w:rPr>
            </w:pPr>
            <w:r w:rsidRPr="000A5EA8">
              <w:rPr>
                <w:rFonts w:ascii="Arial Narrow" w:eastAsia="Times New Roman" w:hAnsi="Arial Narrow" w:cs="Times New Roman"/>
                <w:szCs w:val="20"/>
              </w:rPr>
              <w:t>Measure-Level Savings Review</w:t>
            </w:r>
          </w:p>
        </w:tc>
        <w:tc>
          <w:tcPr>
            <w:tcW w:w="2732" w:type="dxa"/>
          </w:tcPr>
          <w:p w14:paraId="160A83C3"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Tracking System and Project Files</w:t>
            </w:r>
          </w:p>
        </w:tc>
        <w:tc>
          <w:tcPr>
            <w:tcW w:w="0" w:type="auto"/>
          </w:tcPr>
          <w:p w14:paraId="2C6D85CA" w14:textId="77777777" w:rsidR="00932401" w:rsidRPr="00D63143" w:rsidRDefault="00932401" w:rsidP="00C60CC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00B267D6"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Wave 1 and Final data</w:t>
            </w:r>
          </w:p>
        </w:tc>
        <w:tc>
          <w:tcPr>
            <w:tcW w:w="0" w:type="auto"/>
          </w:tcPr>
          <w:p w14:paraId="57461ADD" w14:textId="77777777" w:rsidR="00932401"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 Waves</w:t>
            </w:r>
          </w:p>
        </w:tc>
      </w:tr>
      <w:tr w:rsidR="00932401" w:rsidRPr="00C761E5" w14:paraId="743DE39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vAlign w:val="top"/>
          </w:tcPr>
          <w:p w14:paraId="7AEDE977" w14:textId="77777777" w:rsidR="00932401" w:rsidRPr="00D63143" w:rsidRDefault="00932401" w:rsidP="00C60CC8">
            <w:pPr>
              <w:keepNext/>
              <w:keepLines/>
              <w:jc w:val="left"/>
              <w:rPr>
                <w:rFonts w:ascii="Arial Narrow" w:eastAsia="Times New Roman" w:hAnsi="Arial Narrow" w:cs="Times New Roman"/>
                <w:szCs w:val="20"/>
              </w:rPr>
            </w:pPr>
            <w:r w:rsidRPr="000A5EA8">
              <w:rPr>
                <w:rFonts w:ascii="Arial Narrow" w:eastAsia="Times New Roman" w:hAnsi="Arial Narrow" w:cs="Times New Roman"/>
                <w:szCs w:val="20"/>
              </w:rPr>
              <w:t>Project-Level Desk Reviews</w:t>
            </w:r>
          </w:p>
        </w:tc>
        <w:tc>
          <w:tcPr>
            <w:tcW w:w="2732" w:type="dxa"/>
          </w:tcPr>
          <w:p w14:paraId="14226F1F"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Project Files</w:t>
            </w:r>
          </w:p>
        </w:tc>
        <w:tc>
          <w:tcPr>
            <w:tcW w:w="0" w:type="auto"/>
          </w:tcPr>
          <w:p w14:paraId="080DB987" w14:textId="77777777" w:rsidR="00932401" w:rsidRPr="00D63143" w:rsidRDefault="00932401" w:rsidP="00C60CC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11932B8A" w14:textId="77777777" w:rsidR="00932401" w:rsidRPr="00D63143"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Wave 1 and Final data</w:t>
            </w:r>
          </w:p>
        </w:tc>
        <w:tc>
          <w:tcPr>
            <w:tcW w:w="0" w:type="auto"/>
          </w:tcPr>
          <w:p w14:paraId="55FA0926" w14:textId="77777777" w:rsidR="00932401" w:rsidRDefault="00932401"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 Waves</w:t>
            </w:r>
          </w:p>
        </w:tc>
      </w:tr>
      <w:tr w:rsidR="00932401" w:rsidRPr="00C761E5" w14:paraId="4B3E36CE"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5515AE6" w14:textId="77777777" w:rsidR="00932401" w:rsidRPr="00D63143" w:rsidRDefault="00932401" w:rsidP="00C60CC8">
            <w:pPr>
              <w:keepNext/>
              <w:keepLines/>
              <w:jc w:val="left"/>
              <w:rPr>
                <w:rFonts w:ascii="Arial Narrow" w:eastAsia="Times New Roman" w:hAnsi="Arial Narrow" w:cs="Times New Roman"/>
                <w:szCs w:val="20"/>
              </w:rPr>
            </w:pPr>
            <w:r w:rsidRPr="000A5EA8">
              <w:rPr>
                <w:rFonts w:ascii="Arial Narrow" w:eastAsia="Times New Roman" w:hAnsi="Arial Narrow" w:cs="Times New Roman"/>
                <w:szCs w:val="24"/>
              </w:rPr>
              <w:t>Project-Level Site Visits</w:t>
            </w:r>
            <w:r>
              <w:rPr>
                <w:rFonts w:ascii="Arial Narrow" w:eastAsia="Times New Roman" w:hAnsi="Arial Narrow" w:cs="Times New Roman"/>
                <w:szCs w:val="24"/>
              </w:rPr>
              <w:t xml:space="preserve"> – only on an as needed basis</w:t>
            </w:r>
          </w:p>
        </w:tc>
        <w:tc>
          <w:tcPr>
            <w:tcW w:w="2732" w:type="dxa"/>
          </w:tcPr>
          <w:p w14:paraId="1D18D5D7"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Customer Facilities</w:t>
            </w:r>
          </w:p>
        </w:tc>
        <w:tc>
          <w:tcPr>
            <w:tcW w:w="0" w:type="auto"/>
          </w:tcPr>
          <w:p w14:paraId="5CD059FE" w14:textId="77777777" w:rsidR="00932401" w:rsidRPr="00D63143" w:rsidRDefault="00932401" w:rsidP="00C60CC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 after receipt of Wave 1 extract</w:t>
            </w:r>
          </w:p>
        </w:tc>
        <w:tc>
          <w:tcPr>
            <w:tcW w:w="0" w:type="auto"/>
          </w:tcPr>
          <w:p w14:paraId="40194AA7" w14:textId="77777777" w:rsidR="00932401" w:rsidRPr="00D63143"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August 2020 – February 2021</w:t>
            </w:r>
          </w:p>
        </w:tc>
        <w:tc>
          <w:tcPr>
            <w:tcW w:w="0" w:type="auto"/>
          </w:tcPr>
          <w:p w14:paraId="2551B94B" w14:textId="77777777" w:rsidR="00932401" w:rsidRDefault="00932401"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Largest  projects with highest uncertainty (as-needed) measures per the IPMVP</w:t>
            </w:r>
            <w:r>
              <w:rPr>
                <w:rFonts w:ascii="Arial Narrow" w:eastAsia="Times New Roman" w:hAnsi="Arial Narrow" w:cs="Times New Roman"/>
                <w:szCs w:val="20"/>
                <w:vertAlign w:val="superscript"/>
              </w:rPr>
              <w:t>‡</w:t>
            </w:r>
          </w:p>
        </w:tc>
      </w:tr>
      <w:tr w:rsidR="00932401" w:rsidRPr="00C761E5" w14:paraId="27232A88"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CC95E65" w14:textId="77777777" w:rsidR="00932401" w:rsidRPr="00D63143" w:rsidRDefault="00932401" w:rsidP="00C60CC8">
            <w:pPr>
              <w:keepNext/>
              <w:keepLines/>
              <w:spacing w:after="0"/>
              <w:jc w:val="left"/>
              <w:rPr>
                <w:rFonts w:ascii="Arial Narrow" w:eastAsia="Times New Roman" w:hAnsi="Arial Narrow" w:cs="Times New Roman"/>
                <w:szCs w:val="20"/>
              </w:rPr>
            </w:pPr>
            <w:r w:rsidRPr="00D63143">
              <w:rPr>
                <w:rFonts w:ascii="Arial Narrow" w:eastAsia="Times New Roman" w:hAnsi="Arial Narrow" w:cs="Times New Roman"/>
                <w:szCs w:val="20"/>
              </w:rPr>
              <w:t>In Depth Interviews</w:t>
            </w:r>
          </w:p>
        </w:tc>
        <w:tc>
          <w:tcPr>
            <w:tcW w:w="2732" w:type="dxa"/>
          </w:tcPr>
          <w:p w14:paraId="44370F33" w14:textId="77777777" w:rsidR="00932401" w:rsidRPr="00D63143" w:rsidRDefault="00932401"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Program Management and Implementers</w:t>
            </w:r>
          </w:p>
        </w:tc>
        <w:tc>
          <w:tcPr>
            <w:tcW w:w="0" w:type="auto"/>
          </w:tcPr>
          <w:p w14:paraId="0F4EEE73" w14:textId="77777777" w:rsidR="00932401" w:rsidRPr="00D63143" w:rsidRDefault="00932401" w:rsidP="00C60CC8">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~2</w:t>
            </w:r>
          </w:p>
        </w:tc>
        <w:tc>
          <w:tcPr>
            <w:tcW w:w="0" w:type="auto"/>
          </w:tcPr>
          <w:p w14:paraId="621E59DD" w14:textId="77777777" w:rsidR="00932401" w:rsidRPr="00D63143" w:rsidRDefault="00932401"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July</w:t>
            </w:r>
            <w:r w:rsidRPr="00D63143">
              <w:rPr>
                <w:rFonts w:ascii="Arial Narrow" w:eastAsia="Times New Roman" w:hAnsi="Arial Narrow" w:cs="Times New Roman"/>
                <w:szCs w:val="20"/>
              </w:rPr>
              <w:t xml:space="preserve"> – </w:t>
            </w:r>
            <w:r>
              <w:rPr>
                <w:rFonts w:ascii="Arial Narrow" w:eastAsia="Times New Roman" w:hAnsi="Arial Narrow" w:cs="Times New Roman"/>
                <w:szCs w:val="20"/>
              </w:rPr>
              <w:t>August 2020</w:t>
            </w:r>
          </w:p>
        </w:tc>
        <w:tc>
          <w:tcPr>
            <w:tcW w:w="0" w:type="auto"/>
          </w:tcPr>
          <w:p w14:paraId="416A53F1" w14:textId="77777777" w:rsidR="00932401" w:rsidRPr="00D63143" w:rsidRDefault="00932401"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932401" w:rsidRPr="00C761E5" w14:paraId="6407D90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0B235F0D" w14:textId="77777777" w:rsidR="00932401" w:rsidRPr="00D63143" w:rsidRDefault="00932401" w:rsidP="00C60CC8">
            <w:pPr>
              <w:keepNext/>
              <w:keepLines/>
              <w:spacing w:after="0"/>
              <w:jc w:val="left"/>
              <w:rPr>
                <w:rFonts w:ascii="Arial Narrow" w:eastAsia="Times New Roman" w:hAnsi="Arial Narrow" w:cs="Times New Roman"/>
                <w:szCs w:val="20"/>
              </w:rPr>
            </w:pPr>
            <w:r w:rsidRPr="00D63143">
              <w:rPr>
                <w:rFonts w:ascii="Arial Narrow" w:eastAsia="Times New Roman" w:hAnsi="Arial Narrow" w:cs="Times New Roman"/>
                <w:szCs w:val="20"/>
              </w:rPr>
              <w:t>Verified Net Impact</w:t>
            </w:r>
          </w:p>
        </w:tc>
        <w:tc>
          <w:tcPr>
            <w:tcW w:w="2732" w:type="dxa"/>
          </w:tcPr>
          <w:p w14:paraId="67023FAD" w14:textId="77777777" w:rsidR="00932401" w:rsidRPr="00D63143" w:rsidRDefault="00932401"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Calculation using deemed NTG ratio</w:t>
            </w:r>
          </w:p>
        </w:tc>
        <w:tc>
          <w:tcPr>
            <w:tcW w:w="0" w:type="auto"/>
          </w:tcPr>
          <w:p w14:paraId="5C51B466" w14:textId="77777777" w:rsidR="00932401" w:rsidRPr="00D63143" w:rsidRDefault="00932401" w:rsidP="00C60CC8">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NA</w:t>
            </w:r>
          </w:p>
        </w:tc>
        <w:tc>
          <w:tcPr>
            <w:tcW w:w="0" w:type="auto"/>
          </w:tcPr>
          <w:p w14:paraId="4582A41E" w14:textId="77777777" w:rsidR="00932401" w:rsidRPr="00D63143" w:rsidRDefault="00932401"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D63143">
              <w:rPr>
                <w:rFonts w:ascii="Arial Narrow" w:eastAsia="Times New Roman" w:hAnsi="Arial Narrow" w:cs="Times New Roman"/>
                <w:szCs w:val="20"/>
              </w:rPr>
              <w:t xml:space="preserve">March </w:t>
            </w:r>
            <w:r>
              <w:rPr>
                <w:rFonts w:ascii="Arial Narrow" w:eastAsia="Times New Roman" w:hAnsi="Arial Narrow" w:cs="Times New Roman"/>
                <w:szCs w:val="20"/>
              </w:rPr>
              <w:t>2021</w:t>
            </w:r>
          </w:p>
        </w:tc>
        <w:tc>
          <w:tcPr>
            <w:tcW w:w="0" w:type="auto"/>
          </w:tcPr>
          <w:p w14:paraId="3FDEDE6D" w14:textId="77777777" w:rsidR="00932401" w:rsidRPr="00D63143" w:rsidRDefault="00932401"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1C1DF527" w14:textId="77777777" w:rsidR="00932401" w:rsidRPr="00C761E5" w:rsidRDefault="00932401" w:rsidP="00C60CC8">
      <w:pPr>
        <w:pStyle w:val="graphfootnote0"/>
        <w:ind w:left="0"/>
      </w:pPr>
      <w:r w:rsidRPr="00C761E5">
        <w:t>Note: FR = Free Ridership; SO = Spillover</w:t>
      </w:r>
    </w:p>
    <w:p w14:paraId="4452AC90" w14:textId="77777777" w:rsidR="00932401" w:rsidRDefault="00932401" w:rsidP="00C60CC8">
      <w:pPr>
        <w:pStyle w:val="graphfootnote0"/>
        <w:ind w:left="0"/>
      </w:pPr>
      <w:r w:rsidRPr="00C761E5">
        <w:t>† Navigant will coordinate with ComEd to determine appropriate dates to pull tracking data extracts for each wave.</w:t>
      </w:r>
    </w:p>
    <w:p w14:paraId="32B2F086" w14:textId="77777777" w:rsidR="00932401" w:rsidRDefault="00932401" w:rsidP="00C60CC8">
      <w:pPr>
        <w:pStyle w:val="graphfootnote0"/>
        <w:ind w:hanging="90"/>
      </w:pPr>
      <w:r>
        <w:rPr>
          <w:rFonts w:cs="Arial"/>
        </w:rPr>
        <w:t>‡</w:t>
      </w:r>
      <w:r w:rsidRPr="00D7567E">
        <w:t xml:space="preserve"> IPMVP = International Performance Measurement and Verification Protocol</w:t>
      </w:r>
    </w:p>
    <w:p w14:paraId="15C200DA" w14:textId="77777777" w:rsidR="00932401" w:rsidRDefault="00932401" w:rsidP="00363524">
      <w:pPr>
        <w:pStyle w:val="Heading4"/>
      </w:pPr>
      <w:r>
        <w:t>Tracking System Review</w:t>
      </w:r>
    </w:p>
    <w:p w14:paraId="4EA75933" w14:textId="77777777" w:rsidR="00932401" w:rsidRPr="00DA1D26" w:rsidRDefault="00932401"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p>
    <w:p w14:paraId="0515E79A" w14:textId="77777777" w:rsidR="00932401" w:rsidRPr="00727E12" w:rsidRDefault="00932401" w:rsidP="00363524">
      <w:pPr>
        <w:pStyle w:val="Heading4"/>
      </w:pPr>
      <w:r w:rsidRPr="00727E12">
        <w:t>Gross Impact Evaluation</w:t>
      </w:r>
    </w:p>
    <w:p w14:paraId="3462ABE7" w14:textId="77777777" w:rsidR="00932401" w:rsidRDefault="00932401" w:rsidP="00C60CC8">
      <w:pPr>
        <w:rPr>
          <w:rFonts w:eastAsia="Times New Roman" w:cs="Times New Roman"/>
          <w:szCs w:val="24"/>
        </w:rPr>
      </w:pPr>
      <w:r>
        <w:rPr>
          <w:rFonts w:eastAsia="Times New Roman" w:cs="Times New Roman"/>
          <w:szCs w:val="24"/>
        </w:rPr>
        <w:t>The Telecom Program includes savings derived from a collection of different sources. Standard lighting or variable speed drive (VSD) measure savings are based on the IL TRM. Retro</w:t>
      </w:r>
      <w:r>
        <w:rPr>
          <w:rFonts w:eastAsia="Times New Roman" w:cs="Times New Roman"/>
          <w:szCs w:val="24"/>
        </w:rPr>
        <w:noBreakHyphen/>
        <w:t>commissioning and custom measures utilize project</w:t>
      </w:r>
      <w:r>
        <w:rPr>
          <w:rFonts w:eastAsia="Times New Roman" w:cs="Times New Roman"/>
          <w:szCs w:val="24"/>
        </w:rPr>
        <w:noBreakHyphen/>
        <w:t xml:space="preserve">specific calculators. Given the diversity of savings sources, the evaluation team will take multiple approaches to determine verified gross impacts, performing both measure-level and project-level reviews. Based on discussions with program staff, a majority of the savings through the program are calculated using custom analyses. Therefore, the evaluation team will </w:t>
      </w:r>
      <w:del w:id="1169" w:author="Author">
        <w:r w:rsidDel="0026230B">
          <w:rPr>
            <w:rFonts w:eastAsia="Times New Roman" w:cs="Times New Roman"/>
            <w:szCs w:val="24"/>
          </w:rPr>
          <w:delText>initially adopt a Custom impact evaluation approach including site visits and metering for a representative sample of projects to reduce uncertainty in the projects with the largest contribution to program savings as required by the IPMVP</w:delText>
        </w:r>
      </w:del>
      <w:ins w:id="1170" w:author="Author">
        <w:r>
          <w:rPr>
            <w:rFonts w:eastAsia="Times New Roman" w:cs="Times New Roman"/>
            <w:szCs w:val="24"/>
          </w:rPr>
          <w:t>conduct detailed technical reviews of energy savings calculations and supporting documentation for all sampled custom measures</w:t>
        </w:r>
      </w:ins>
      <w:del w:id="1171" w:author="Author">
        <w:r w:rsidDel="004D2075">
          <w:rPr>
            <w:rFonts w:eastAsia="Times New Roman" w:cs="Times New Roman"/>
            <w:szCs w:val="24"/>
          </w:rPr>
          <w:delText>.</w:delText>
        </w:r>
      </w:del>
    </w:p>
    <w:p w14:paraId="48699628" w14:textId="77777777" w:rsidR="00932401" w:rsidRDefault="00932401" w:rsidP="00C60CC8">
      <w:pPr>
        <w:rPr>
          <w:rFonts w:eastAsia="Times New Roman" w:cs="Times New Roman"/>
          <w:szCs w:val="24"/>
        </w:rPr>
      </w:pPr>
    </w:p>
    <w:p w14:paraId="15B26330" w14:textId="77777777" w:rsidR="00932401" w:rsidRDefault="00932401" w:rsidP="00C60CC8">
      <w:pPr>
        <w:rPr>
          <w:rFonts w:eastAsia="Times New Roman" w:cs="Times New Roman"/>
          <w:szCs w:val="24"/>
        </w:rPr>
      </w:pPr>
      <w:r>
        <w:rPr>
          <w:rFonts w:eastAsia="Times New Roman" w:cs="Times New Roman"/>
          <w:szCs w:val="24"/>
        </w:rPr>
        <w:t xml:space="preserve">The evaluation team will perform measure-level reviews to assess the validity of the various tools and approaches the program uses to quantify savings. For standard measures, the evaluation team will ensure savings follow the methodology outlined for the appropriate measure in the IL TRM. The evaluation team will also review any custom measure calculation tools or models used by the program. </w:t>
      </w:r>
    </w:p>
    <w:p w14:paraId="7793D611" w14:textId="77777777" w:rsidR="00932401" w:rsidRDefault="00932401" w:rsidP="00C60CC8">
      <w:pPr>
        <w:rPr>
          <w:rFonts w:eastAsia="Times New Roman" w:cs="Times New Roman"/>
          <w:szCs w:val="24"/>
        </w:rPr>
      </w:pPr>
    </w:p>
    <w:p w14:paraId="7D883BC3" w14:textId="77777777" w:rsidR="00932401" w:rsidRDefault="00932401" w:rsidP="00C60CC8">
      <w:pPr>
        <w:rPr>
          <w:rFonts w:eastAsia="Times New Roman" w:cs="Times New Roman"/>
          <w:szCs w:val="24"/>
        </w:rPr>
      </w:pPr>
      <w:del w:id="1172" w:author="Author">
        <w:r w:rsidDel="00142ABC">
          <w:rPr>
            <w:rFonts w:eastAsia="Times New Roman" w:cs="Times New Roman"/>
            <w:szCs w:val="24"/>
          </w:rPr>
          <w:delText xml:space="preserve">The evaluation team will also perform project-level desk reviews for a census of completed projects. </w:delText>
        </w:r>
      </w:del>
      <w:r>
        <w:rPr>
          <w:rFonts w:eastAsia="Times New Roman" w:cs="Times New Roman"/>
          <w:szCs w:val="24"/>
        </w:rPr>
        <w:t>For projects selected for review, the evaluation team will review all savings calculations and compare analysis inputs to project-specific conditions, such as building weather location, hours of operation, project type and associated baseline determination,</w:t>
      </w:r>
      <w:r>
        <w:rPr>
          <w:rStyle w:val="FootnoteReference"/>
          <w:rFonts w:eastAsia="Times New Roman" w:cs="Times New Roman"/>
          <w:szCs w:val="24"/>
        </w:rPr>
        <w:footnoteReference w:id="47"/>
      </w:r>
      <w:r>
        <w:rPr>
          <w:rFonts w:eastAsia="Times New Roman" w:cs="Times New Roman"/>
          <w:szCs w:val="24"/>
        </w:rPr>
        <w:t xml:space="preserve"> project</w:t>
      </w:r>
      <w:r>
        <w:rPr>
          <w:rFonts w:eastAsia="Times New Roman" w:cs="Times New Roman"/>
          <w:szCs w:val="24"/>
        </w:rPr>
        <w:noBreakHyphen/>
        <w:t>specific baseline conditions, and customer energy usage. The evaluation team will adjust the analyses to site-specific conditions, as appropriate. Additionally, the evaluation team will examine interactive effects between measures to ensure they are properly quantified.</w:t>
      </w:r>
    </w:p>
    <w:p w14:paraId="6E69B620" w14:textId="77777777" w:rsidR="00932401" w:rsidRDefault="00932401" w:rsidP="00C60CC8">
      <w:pPr>
        <w:rPr>
          <w:rFonts w:eastAsia="Times New Roman" w:cs="Times New Roman"/>
          <w:szCs w:val="24"/>
        </w:rPr>
      </w:pPr>
    </w:p>
    <w:p w14:paraId="687CE76D" w14:textId="77777777" w:rsidR="00932401" w:rsidDel="003513AB" w:rsidRDefault="00932401" w:rsidP="00C60CC8">
      <w:pPr>
        <w:rPr>
          <w:del w:id="1173" w:author="Author"/>
          <w:rFonts w:eastAsia="Times New Roman" w:cs="Times New Roman"/>
          <w:szCs w:val="24"/>
        </w:rPr>
      </w:pPr>
      <w:del w:id="1174" w:author="Author">
        <w:r w:rsidDel="003513AB">
          <w:rPr>
            <w:rFonts w:eastAsia="Times New Roman" w:cs="Times New Roman"/>
            <w:szCs w:val="24"/>
          </w:rPr>
          <w:delText xml:space="preserve">The evaluation team will only visit the customer’s facility (if needed based on uncertainty or necessity for verification beyond document review) and complete a detailed customer interview about the measures implemented through the Telecom Program. The evaluation team may collect operational information from the customer’s energy management system, or install stand-alone monitoring equipment to trend key project parameters. The evaluation team will use the metered data to update implementer calculations or develop independent calculations to determine the verified savings. </w:delText>
        </w:r>
      </w:del>
    </w:p>
    <w:p w14:paraId="1AC73FE7" w14:textId="77777777" w:rsidR="00932401" w:rsidRDefault="00932401" w:rsidP="00C60CC8">
      <w:pPr>
        <w:rPr>
          <w:rFonts w:eastAsia="Times New Roman" w:cs="Times New Roman"/>
          <w:szCs w:val="24"/>
        </w:rPr>
      </w:pPr>
    </w:p>
    <w:p w14:paraId="68EB4BB2" w14:textId="77777777" w:rsidR="00932401" w:rsidRPr="00C8517B" w:rsidRDefault="00932401" w:rsidP="00831188">
      <w:pPr>
        <w:rPr>
          <w:rFonts w:eastAsia="Times New Roman" w:cs="Times New Roman"/>
          <w:szCs w:val="24"/>
        </w:rPr>
      </w:pPr>
      <w:r>
        <w:rPr>
          <w:rFonts w:eastAsia="Times New Roman" w:cs="Times New Roman"/>
          <w:szCs w:val="24"/>
        </w:rPr>
        <w:t>The evaluation team may complete parallel evaluations for projects which exceed 1,000,000 kWh of annual energy savings. During a parallel evaluation, the evaluation team will accompany implementer staff during the initial visit to the customers site to gather baseline information and install baseline monitoring equipment if needed. The evaluation team will provide guidance for the implementers</w:t>
      </w:r>
      <w:ins w:id="1175" w:author="Author">
        <w:r>
          <w:rPr>
            <w:rFonts w:eastAsia="Times New Roman" w:cs="Times New Roman"/>
            <w:szCs w:val="24"/>
          </w:rPr>
          <w:t>’</w:t>
        </w:r>
      </w:ins>
      <w:r>
        <w:rPr>
          <w:rFonts w:eastAsia="Times New Roman" w:cs="Times New Roman"/>
          <w:szCs w:val="24"/>
        </w:rPr>
        <w:t xml:space="preserve"> consideration regarding baseline choice, analysis methodology, or specific parameters. Parallel evaluation projects still receive a detailed evaluation at the close of the program year</w:t>
      </w:r>
      <w:r>
        <w:rPr>
          <w:rStyle w:val="FootnoteReference"/>
          <w:rFonts w:eastAsia="Times New Roman" w:cs="Times New Roman"/>
          <w:szCs w:val="24"/>
        </w:rPr>
        <w:footnoteReference w:id="48"/>
      </w:r>
      <w:r>
        <w:rPr>
          <w:rFonts w:eastAsia="Times New Roman" w:cs="Times New Roman"/>
          <w:szCs w:val="24"/>
        </w:rPr>
        <w:t xml:space="preserve">. </w:t>
      </w:r>
    </w:p>
    <w:p w14:paraId="25C3D025" w14:textId="77777777" w:rsidR="00932401" w:rsidRPr="00727E12" w:rsidRDefault="00932401" w:rsidP="00363524">
      <w:pPr>
        <w:pStyle w:val="Heading4"/>
      </w:pPr>
      <w:r w:rsidRPr="00727E12">
        <w:t>Verified Net Impact Evaluation</w:t>
      </w:r>
    </w:p>
    <w:p w14:paraId="6414E52B" w14:textId="77777777" w:rsidR="00932401" w:rsidRPr="006F522E" w:rsidRDefault="00932401" w:rsidP="007B24A2">
      <w:pPr>
        <w:rPr>
          <w:rFonts w:eastAsia="Times New Roman" w:cs="Times New Roman"/>
          <w:szCs w:val="24"/>
        </w:rPr>
      </w:pPr>
      <w:r>
        <w:rPr>
          <w:rFonts w:eastAsia="Times New Roman" w:cs="Times New Roman"/>
          <w:szCs w:val="24"/>
        </w:rPr>
        <w:t xml:space="preserve">The verified net impact evaluation will apply </w:t>
      </w:r>
      <w:del w:id="1176" w:author="Author">
        <w:r w:rsidDel="00AD6230">
          <w:rPr>
            <w:rFonts w:eastAsia="Times New Roman" w:cs="Times New Roman"/>
            <w:szCs w:val="24"/>
          </w:rPr>
          <w:delText xml:space="preserve">a </w:delText>
        </w:r>
      </w:del>
      <w:r>
        <w:rPr>
          <w:rFonts w:eastAsia="Times New Roman" w:cs="Times New Roman"/>
          <w:szCs w:val="24"/>
        </w:rPr>
        <w:t xml:space="preserve">program-level net-to-gross (NTG) ratios shown below, aligning with the value for the Data Center Program deemed through a consensus process by the IL SAG. </w:t>
      </w:r>
    </w:p>
    <w:p w14:paraId="10A898A3" w14:textId="77777777" w:rsidR="00932401" w:rsidRDefault="00932401" w:rsidP="007B24A2"/>
    <w:p w14:paraId="2EF45BEA" w14:textId="77777777" w:rsidR="00932401" w:rsidRPr="009521C9" w:rsidRDefault="00932401" w:rsidP="00C60CC8">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Pr>
          <w:rFonts w:eastAsia="Times New Roman" w:cs="Times New Roman"/>
          <w:b/>
          <w:bCs/>
          <w:color w:val="95D600" w:themeColor="accent1"/>
          <w:szCs w:val="20"/>
        </w:rPr>
        <w:t>4</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932401" w:rsidRPr="009521C9" w14:paraId="19F1B7C7"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F76EA69" w14:textId="77777777" w:rsidR="00932401" w:rsidRPr="009521C9" w:rsidRDefault="00932401"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400BA625" w14:textId="77777777" w:rsidR="00932401" w:rsidRPr="009521C9" w:rsidRDefault="00932401" w:rsidP="00C60CC8">
            <w:pPr>
              <w:keepNext/>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w:t>
            </w:r>
            <w:r>
              <w:rPr>
                <w:rFonts w:ascii="Arial Narrow" w:eastAsia="Times New Roman" w:hAnsi="Arial Narrow" w:cs="Times New Roman"/>
                <w:szCs w:val="24"/>
              </w:rPr>
              <w:t xml:space="preserve">Applicable </w:t>
            </w:r>
            <w:r w:rsidRPr="009521C9">
              <w:rPr>
                <w:rFonts w:ascii="Arial Narrow" w:eastAsia="Times New Roman" w:hAnsi="Arial Narrow" w:cs="Times New Roman"/>
                <w:szCs w:val="24"/>
              </w:rPr>
              <w:t>Deemed NTG Value</w:t>
            </w:r>
          </w:p>
        </w:tc>
      </w:tr>
      <w:tr w:rsidR="00932401" w:rsidRPr="009521C9" w14:paraId="687C1E9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9241B11"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Co-Location: New Construction</w:t>
            </w:r>
          </w:p>
        </w:tc>
        <w:tc>
          <w:tcPr>
            <w:tcW w:w="1744" w:type="dxa"/>
          </w:tcPr>
          <w:p w14:paraId="292F49D9" w14:textId="77777777" w:rsidR="00932401" w:rsidRPr="006F522E" w:rsidRDefault="00932401" w:rsidP="00C60C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Cs w:val="20"/>
              </w:rPr>
            </w:pPr>
            <w:r>
              <w:rPr>
                <w:rFonts w:ascii="Arial Narrow" w:hAnsi="Arial Narrow" w:cs="Calibri"/>
                <w:szCs w:val="20"/>
              </w:rPr>
              <w:t xml:space="preserve">Energy NTG: </w:t>
            </w:r>
            <w:r w:rsidRPr="006F522E">
              <w:rPr>
                <w:rFonts w:ascii="Arial Narrow" w:hAnsi="Arial Narrow" w:cs="Calibri"/>
                <w:szCs w:val="20"/>
              </w:rPr>
              <w:t>0.44</w:t>
            </w:r>
          </w:p>
          <w:p w14:paraId="1630C82D" w14:textId="77777777" w:rsidR="00932401" w:rsidRPr="006F522E" w:rsidRDefault="00932401" w:rsidP="00C60CC8">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Cs w:val="20"/>
              </w:rPr>
            </w:pPr>
            <w:r>
              <w:rPr>
                <w:rFonts w:ascii="Arial Narrow" w:hAnsi="Arial Narrow" w:cs="Calibri"/>
                <w:szCs w:val="20"/>
              </w:rPr>
              <w:t>Demand NTG:</w:t>
            </w:r>
            <w:r w:rsidRPr="006F522E">
              <w:rPr>
                <w:rFonts w:ascii="Arial Narrow" w:hAnsi="Arial Narrow" w:cs="Calibri"/>
                <w:szCs w:val="20"/>
              </w:rPr>
              <w:t xml:space="preserve"> 0.34 </w:t>
            </w:r>
          </w:p>
        </w:tc>
      </w:tr>
      <w:tr w:rsidR="00932401" w:rsidRPr="009521C9" w14:paraId="70220085"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CAF7D0B"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Co-Location: Retrofit</w:t>
            </w:r>
          </w:p>
        </w:tc>
        <w:tc>
          <w:tcPr>
            <w:tcW w:w="1744" w:type="dxa"/>
          </w:tcPr>
          <w:p w14:paraId="735D138B" w14:textId="77777777" w:rsidR="00932401" w:rsidRPr="006F522E" w:rsidRDefault="00932401" w:rsidP="00C60C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0"/>
              </w:rPr>
            </w:pPr>
            <w:r>
              <w:rPr>
                <w:rFonts w:ascii="Arial Narrow" w:hAnsi="Arial Narrow" w:cs="Calibri"/>
                <w:szCs w:val="20"/>
              </w:rPr>
              <w:t xml:space="preserve">Energy NTG: </w:t>
            </w:r>
            <w:r w:rsidRPr="006F522E">
              <w:rPr>
                <w:rFonts w:ascii="Arial Narrow" w:hAnsi="Arial Narrow" w:cs="Calibri"/>
                <w:szCs w:val="20"/>
              </w:rPr>
              <w:t xml:space="preserve">0.78 </w:t>
            </w:r>
          </w:p>
          <w:p w14:paraId="54C3A1C6" w14:textId="77777777" w:rsidR="00932401" w:rsidRPr="006F522E" w:rsidRDefault="00932401" w:rsidP="00C60C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0"/>
              </w:rPr>
            </w:pPr>
            <w:r>
              <w:rPr>
                <w:rFonts w:ascii="Arial Narrow" w:hAnsi="Arial Narrow" w:cs="Calibri"/>
                <w:szCs w:val="20"/>
              </w:rPr>
              <w:t xml:space="preserve">Demand NTG: </w:t>
            </w:r>
            <w:r w:rsidRPr="006F522E">
              <w:rPr>
                <w:rFonts w:ascii="Arial Narrow" w:hAnsi="Arial Narrow" w:cs="Calibri"/>
                <w:szCs w:val="20"/>
              </w:rPr>
              <w:t xml:space="preserve">0.82 </w:t>
            </w:r>
          </w:p>
        </w:tc>
      </w:tr>
      <w:tr w:rsidR="00932401" w:rsidRPr="009521C9" w14:paraId="477C979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37AD51E"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Non-Co-Location</w:t>
            </w:r>
          </w:p>
        </w:tc>
        <w:tc>
          <w:tcPr>
            <w:tcW w:w="1744" w:type="dxa"/>
          </w:tcPr>
          <w:p w14:paraId="7A4EC1D4" w14:textId="77777777" w:rsidR="00932401" w:rsidRPr="006F522E" w:rsidRDefault="00932401" w:rsidP="00C60C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Cs w:val="20"/>
              </w:rPr>
            </w:pPr>
            <w:r>
              <w:rPr>
                <w:rFonts w:ascii="Arial Narrow" w:hAnsi="Arial Narrow" w:cs="Calibri"/>
                <w:szCs w:val="20"/>
              </w:rPr>
              <w:t xml:space="preserve">Energy NTG: </w:t>
            </w:r>
            <w:r w:rsidRPr="006F522E">
              <w:rPr>
                <w:rFonts w:ascii="Arial Narrow" w:hAnsi="Arial Narrow" w:cs="Calibri"/>
                <w:szCs w:val="20"/>
              </w:rPr>
              <w:t xml:space="preserve">0.67 </w:t>
            </w:r>
          </w:p>
          <w:p w14:paraId="3A6ECB5E" w14:textId="77777777" w:rsidR="00932401" w:rsidRPr="006F522E" w:rsidRDefault="00932401" w:rsidP="00C60C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Cs w:val="20"/>
              </w:rPr>
            </w:pPr>
            <w:r>
              <w:rPr>
                <w:rFonts w:ascii="Arial Narrow" w:hAnsi="Arial Narrow" w:cs="Calibri"/>
                <w:szCs w:val="20"/>
              </w:rPr>
              <w:t xml:space="preserve">Demand NTG: </w:t>
            </w:r>
            <w:r w:rsidRPr="006F522E">
              <w:rPr>
                <w:rFonts w:ascii="Arial Narrow" w:hAnsi="Arial Narrow" w:cs="Calibri"/>
                <w:szCs w:val="20"/>
              </w:rPr>
              <w:t xml:space="preserve">0.67 </w:t>
            </w:r>
          </w:p>
        </w:tc>
      </w:tr>
      <w:tr w:rsidR="00932401" w:rsidRPr="009521C9" w14:paraId="35D78F4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1D119EF"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Lighting</w:t>
            </w:r>
          </w:p>
        </w:tc>
        <w:tc>
          <w:tcPr>
            <w:tcW w:w="1744" w:type="dxa"/>
          </w:tcPr>
          <w:p w14:paraId="1DDCACA2" w14:textId="77777777" w:rsidR="00932401" w:rsidRPr="006F522E" w:rsidRDefault="00932401" w:rsidP="00C60CC8">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0"/>
              </w:rPr>
            </w:pPr>
            <w:r w:rsidRPr="006F522E">
              <w:rPr>
                <w:rFonts w:ascii="Arial Narrow" w:hAnsi="Arial Narrow" w:cs="Calibri"/>
                <w:szCs w:val="20"/>
              </w:rPr>
              <w:t>0.83</w:t>
            </w:r>
          </w:p>
        </w:tc>
      </w:tr>
      <w:tr w:rsidR="00932401" w:rsidRPr="009521C9" w14:paraId="79547EC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9A07B20" w14:textId="77777777" w:rsidR="00932401" w:rsidRPr="009521C9" w:rsidRDefault="00932401"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Other Standard</w:t>
            </w:r>
          </w:p>
        </w:tc>
        <w:tc>
          <w:tcPr>
            <w:tcW w:w="1744" w:type="dxa"/>
          </w:tcPr>
          <w:p w14:paraId="0CA0366C" w14:textId="77777777" w:rsidR="00932401" w:rsidRPr="006F522E" w:rsidRDefault="00932401" w:rsidP="00C60CC8">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szCs w:val="20"/>
              </w:rPr>
            </w:pPr>
            <w:r w:rsidRPr="006F522E">
              <w:rPr>
                <w:rFonts w:ascii="Arial Narrow" w:hAnsi="Arial Narrow" w:cs="Calibri"/>
                <w:szCs w:val="20"/>
              </w:rPr>
              <w:t>0.78</w:t>
            </w:r>
          </w:p>
        </w:tc>
      </w:tr>
    </w:tbl>
    <w:p w14:paraId="398FDB27" w14:textId="77777777" w:rsidR="00932401" w:rsidRPr="009521C9" w:rsidRDefault="00932401" w:rsidP="00C60CC8">
      <w:pPr>
        <w:pStyle w:val="Source"/>
        <w:ind w:left="1440"/>
      </w:pPr>
      <w:r w:rsidRPr="009521C9">
        <w:t xml:space="preserve">Source: </w:t>
      </w:r>
      <w:r w:rsidRPr="006F522E">
        <w:t>http://ilsagfiles.org/SAG_files/NTG/2020_NTG_Meetings/Final_NTG_Ratios/ComEd_NTG_History_and_CY2020_Recs_Final_2019-10-01.xlsx</w:t>
      </w:r>
    </w:p>
    <w:p w14:paraId="5ED7389D" w14:textId="77777777" w:rsidR="00932401" w:rsidRPr="0050438A" w:rsidDel="003513AB" w:rsidRDefault="00932401" w:rsidP="00363524">
      <w:pPr>
        <w:pStyle w:val="Heading4"/>
        <w:rPr>
          <w:del w:id="1177" w:author="Author"/>
        </w:rPr>
      </w:pPr>
      <w:del w:id="1178" w:author="Author">
        <w:r w:rsidRPr="0050438A" w:rsidDel="003513AB">
          <w:delText>Research NTG Impact Evaluation</w:delText>
        </w:r>
      </w:del>
    </w:p>
    <w:p w14:paraId="01A3C9E3" w14:textId="77777777" w:rsidR="00932401" w:rsidRPr="009521C9" w:rsidDel="003513AB" w:rsidRDefault="00932401" w:rsidP="00C60CC8">
      <w:pPr>
        <w:spacing w:line="240" w:lineRule="atLeast"/>
        <w:rPr>
          <w:del w:id="1179" w:author="Author"/>
          <w:rFonts w:eastAsia="Times New Roman" w:cs="Arial"/>
          <w:color w:val="000000"/>
          <w:szCs w:val="20"/>
        </w:rPr>
      </w:pPr>
      <w:del w:id="1180" w:author="Author">
        <w:r w:rsidRPr="009521C9" w:rsidDel="003513AB">
          <w:rPr>
            <w:rFonts w:eastAsia="Times New Roman" w:cs="Times New Roman"/>
            <w:szCs w:val="24"/>
          </w:rPr>
          <w:delText xml:space="preserve">Navigant will conduct a participating customer NTG study in </w:delText>
        </w:r>
        <w:r w:rsidRPr="009521C9" w:rsidDel="003513AB">
          <w:rPr>
            <w:rFonts w:eastAsia="Times New Roman" w:cs="Arial"/>
            <w:color w:val="000000"/>
            <w:szCs w:val="20"/>
          </w:rPr>
          <w:delText>CY20</w:delText>
        </w:r>
        <w:r w:rsidDel="003513AB">
          <w:rPr>
            <w:rFonts w:eastAsia="Times New Roman" w:cs="Arial"/>
            <w:color w:val="000000"/>
            <w:szCs w:val="20"/>
          </w:rPr>
          <w:delText>20 for the Network Combing measure (expected to be a</w:delText>
        </w:r>
      </w:del>
      <w:ins w:id="1181" w:author="Author">
        <w:del w:id="1182" w:author="Author">
          <w:r w:rsidDel="003513AB">
            <w:rPr>
              <w:rFonts w:eastAsia="Times New Roman" w:cs="Arial"/>
              <w:color w:val="000000"/>
              <w:szCs w:val="20"/>
            </w:rPr>
            <w:delText>the</w:delText>
          </w:r>
        </w:del>
      </w:ins>
      <w:del w:id="1183" w:author="Author">
        <w:r w:rsidDel="003513AB">
          <w:rPr>
            <w:rFonts w:eastAsia="Times New Roman" w:cs="Arial"/>
            <w:color w:val="000000"/>
            <w:szCs w:val="20"/>
          </w:rPr>
          <w:delText xml:space="preserve"> majority</w:delText>
        </w:r>
        <w:r w:rsidDel="003513AB">
          <w:rPr>
            <w:rFonts w:eastAsia="Times New Roman" w:cs="Arial"/>
            <w:color w:val="000000"/>
            <w:szCs w:val="20"/>
          </w:rPr>
          <w:noBreakHyphen/>
          <w:delText xml:space="preserve">savings measure for the program) </w:delText>
        </w:r>
        <w:r w:rsidRPr="009521C9" w:rsidDel="003513AB">
          <w:rPr>
            <w:rFonts w:eastAsia="Times New Roman" w:cs="Arial"/>
            <w:color w:val="000000"/>
            <w:szCs w:val="20"/>
          </w:rPr>
          <w:delText>to provide NTG values for potential deeming in future program years through surveys with CY</w:delText>
        </w:r>
        <w:r w:rsidDel="003513AB">
          <w:rPr>
            <w:rFonts w:eastAsia="Times New Roman" w:cs="Arial"/>
            <w:color w:val="000000"/>
            <w:szCs w:val="20"/>
          </w:rPr>
          <w:delText xml:space="preserve">2019 </w:delText>
        </w:r>
        <w:r w:rsidRPr="009521C9" w:rsidDel="003513AB">
          <w:rPr>
            <w:rFonts w:eastAsia="Times New Roman" w:cs="Arial"/>
            <w:color w:val="000000"/>
            <w:szCs w:val="20"/>
          </w:rPr>
          <w:delText xml:space="preserve">participating customers. We will complete computer assisted telephone interviews (CATI) with a </w:delText>
        </w:r>
        <w:r w:rsidDel="003513AB">
          <w:rPr>
            <w:rFonts w:eastAsia="Times New Roman" w:cs="Arial"/>
            <w:color w:val="000000"/>
            <w:szCs w:val="20"/>
          </w:rPr>
          <w:delText>census target of</w:delText>
        </w:r>
        <w:r w:rsidRPr="009521C9" w:rsidDel="003513AB">
          <w:rPr>
            <w:rFonts w:eastAsia="Times New Roman" w:cs="Arial"/>
            <w:color w:val="000000"/>
            <w:szCs w:val="20"/>
          </w:rPr>
          <w:delText xml:space="preserve"> CY</w:delText>
        </w:r>
        <w:r w:rsidDel="003513AB">
          <w:rPr>
            <w:rFonts w:eastAsia="Times New Roman" w:cs="Arial"/>
            <w:color w:val="000000"/>
            <w:szCs w:val="20"/>
          </w:rPr>
          <w:delText>2019 pr</w:delText>
        </w:r>
        <w:r w:rsidRPr="009521C9" w:rsidDel="003513AB">
          <w:rPr>
            <w:rFonts w:eastAsia="Times New Roman" w:cs="Arial"/>
            <w:color w:val="000000"/>
            <w:szCs w:val="20"/>
          </w:rPr>
          <w:delText>ogram</w:delText>
        </w:r>
        <w:r w:rsidDel="003513AB">
          <w:rPr>
            <w:rFonts w:eastAsia="Times New Roman" w:cs="Arial"/>
            <w:color w:val="000000"/>
            <w:szCs w:val="20"/>
          </w:rPr>
          <w:delText xml:space="preserve"> participants</w:delText>
        </w:r>
        <w:r w:rsidRPr="009521C9" w:rsidDel="003513AB">
          <w:rPr>
            <w:rFonts w:eastAsia="Times New Roman" w:cs="Arial"/>
            <w:color w:val="000000"/>
            <w:szCs w:val="20"/>
          </w:rPr>
          <w:delText xml:space="preserve"> to quantify participant free-ridership and spillover. We will attempt contact with all participants in the gross impact sample. The sample design developed for gross impact research will be applied to the NTG interviews. This will provide a 90/10 confidence/precision level of NTG ratios for program-level savings. </w:delText>
        </w:r>
      </w:del>
    </w:p>
    <w:p w14:paraId="0384BDB2" w14:textId="77777777" w:rsidR="00932401" w:rsidRDefault="00932401" w:rsidP="00C60CC8">
      <w:pPr>
        <w:pStyle w:val="Heading4"/>
      </w:pPr>
      <w:r>
        <w:t>Program Management and Implementer Interviews</w:t>
      </w:r>
    </w:p>
    <w:p w14:paraId="166DF9EF" w14:textId="77777777" w:rsidR="00932401" w:rsidRPr="00F20465" w:rsidRDefault="00932401" w:rsidP="00C60CC8">
      <w:r>
        <w:t>The evaluation team will interview program managers to understand current program design and status as well as the program’s plan for the future. This will be done so that the evaluation team can evaluate the program with a solid understanding of the program.</w:t>
      </w:r>
    </w:p>
    <w:p w14:paraId="141A0181" w14:textId="77777777" w:rsidR="00932401" w:rsidRPr="00727E12" w:rsidRDefault="00932401"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44B8647F" w14:textId="77777777" w:rsidR="00932401" w:rsidRPr="001C42B0" w:rsidRDefault="00932401"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70F435BB" w14:textId="77777777" w:rsidR="00932401" w:rsidRDefault="00932401" w:rsidP="001C42B0">
      <w:pPr>
        <w:pStyle w:val="Heading4"/>
      </w:pPr>
      <w:r>
        <w:t>Use of Randomized Controlled Trial and Quasi-Experimental Design</w:t>
      </w:r>
    </w:p>
    <w:p w14:paraId="63BE31EE" w14:textId="77777777" w:rsidR="00932401" w:rsidRPr="00A363BD" w:rsidRDefault="00932401" w:rsidP="00C60CC8">
      <w:pPr>
        <w:spacing w:line="240" w:lineRule="atLeast"/>
        <w:rPr>
          <w:rFonts w:eastAsia="Times New Roman" w:cs="Times New Roman"/>
          <w:szCs w:val="24"/>
        </w:rPr>
      </w:pPr>
      <w:r w:rsidRPr="00A363BD">
        <w:rPr>
          <w:rFonts w:eastAsia="Times New Roman" w:cs="Times New Roman"/>
          <w:szCs w:val="24"/>
        </w:rPr>
        <w:t>Given the small number of participants, Navigant does not plan to complete a randomized control trial (RCT) or quasi-experimental design (QED) approach to the process evaluation but rather, attempt to get a census of all participants.</w:t>
      </w:r>
    </w:p>
    <w:p w14:paraId="128E5FFD" w14:textId="77777777" w:rsidR="00932401" w:rsidRDefault="00932401" w:rsidP="007B24A2"/>
    <w:p w14:paraId="7B052F4B" w14:textId="77777777" w:rsidR="00932401" w:rsidRPr="00C31280" w:rsidRDefault="00932401" w:rsidP="00363524">
      <w:pPr>
        <w:pStyle w:val="Heading3"/>
      </w:pPr>
      <w:r w:rsidRPr="00C31280">
        <w:t>Evaluation Schedule</w:t>
      </w:r>
    </w:p>
    <w:p w14:paraId="10F44DE7" w14:textId="77777777" w:rsidR="00932401" w:rsidRPr="00C761E5" w:rsidRDefault="00932401" w:rsidP="00C60CC8">
      <w:pPr>
        <w:spacing w:line="240" w:lineRule="atLeast"/>
        <w:rPr>
          <w:rFonts w:eastAsia="Times New Roman" w:cs="Times New Roman"/>
          <w:szCs w:val="24"/>
        </w:rPr>
      </w:pPr>
      <w:r>
        <w:rPr>
          <w:rFonts w:eastAsia="Times New Roman" w:cs="Times New Roman"/>
          <w:szCs w:val="24"/>
        </w:rPr>
        <w:t>Table 5</w:t>
      </w:r>
      <w:r w:rsidRPr="00C761E5">
        <w:rPr>
          <w:rFonts w:eastAsia="Times New Roman" w:cs="Times New Roman"/>
          <w:szCs w:val="24"/>
        </w:rPr>
        <w:t xml:space="preserve"> below provides the schedule for key deliverables and data transfer activities. (See </w:t>
      </w:r>
      <w:r>
        <w:rPr>
          <w:rFonts w:eastAsia="Times New Roman" w:cs="Times New Roman"/>
          <w:szCs w:val="24"/>
        </w:rPr>
        <w:t>Table 3</w:t>
      </w:r>
      <w:r w:rsidRPr="00C761E5">
        <w:rPr>
          <w:rFonts w:eastAsia="Times New Roman" w:cs="Times New Roman"/>
          <w:szCs w:val="24"/>
        </w:rPr>
        <w:t xml:space="preserve"> for other schedule details.) Adjustments will be made, as needed, as evaluation activities progress.</w:t>
      </w:r>
    </w:p>
    <w:p w14:paraId="075D61ED" w14:textId="77777777" w:rsidR="00932401" w:rsidRPr="00C761E5" w:rsidRDefault="00932401" w:rsidP="00C60CC8">
      <w:pPr>
        <w:spacing w:line="240" w:lineRule="atLeast"/>
        <w:rPr>
          <w:rFonts w:eastAsia="Times New Roman" w:cs="Times New Roman"/>
          <w:szCs w:val="24"/>
        </w:rPr>
      </w:pPr>
    </w:p>
    <w:p w14:paraId="24826DC2" w14:textId="77777777" w:rsidR="00932401" w:rsidRPr="00C761E5" w:rsidRDefault="00932401"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5</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932401" w:rsidRPr="00C761E5" w14:paraId="34701135"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AB968D8" w14:textId="77777777" w:rsidR="00932401" w:rsidRPr="00C761E5" w:rsidRDefault="00932401" w:rsidP="00C60CC8">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75F7F73D" w14:textId="77777777" w:rsidR="00932401" w:rsidRPr="00C761E5" w:rsidRDefault="00932401"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44D4D805" w14:textId="77777777" w:rsidR="00932401" w:rsidRPr="00C761E5" w:rsidRDefault="00932401"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932401" w:rsidRPr="00C761E5" w14:paraId="282844A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50EC7B"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Program Operations Manual and Workpapers</w:t>
            </w:r>
          </w:p>
        </w:tc>
        <w:tc>
          <w:tcPr>
            <w:tcW w:w="1980" w:type="dxa"/>
          </w:tcPr>
          <w:p w14:paraId="1D8CF670"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43D6F2AA"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January </w:t>
            </w:r>
            <w:r>
              <w:rPr>
                <w:rFonts w:ascii="Arial Narrow" w:eastAsia="Times New Roman" w:hAnsi="Arial Narrow" w:cs="Arial"/>
                <w:color w:val="000000"/>
                <w:szCs w:val="20"/>
              </w:rPr>
              <w:t>3</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932401" w:rsidRPr="00C761E5" w14:paraId="60A63C4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BDE1C19"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1 </w:t>
            </w:r>
          </w:p>
        </w:tc>
        <w:tc>
          <w:tcPr>
            <w:tcW w:w="1980" w:type="dxa"/>
          </w:tcPr>
          <w:p w14:paraId="02E8C0BB"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36366AA6"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July</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3</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932401" w:rsidRPr="00C761E5" w14:paraId="7B2428F7"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63FFDB"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1 project documentation, engineering reviews</w:t>
            </w:r>
            <w:del w:id="1184" w:author="Author">
              <w:r w:rsidRPr="00C761E5" w:rsidDel="004D2075">
                <w:rPr>
                  <w:rFonts w:ascii="Arial Narrow" w:eastAsia="Times New Roman" w:hAnsi="Arial Narrow" w:cs="Arial"/>
                  <w:szCs w:val="20"/>
                </w:rPr>
                <w:delText>, schedule, conduct on-site M&amp;V</w:delText>
              </w:r>
            </w:del>
            <w:r w:rsidRPr="00C761E5">
              <w:rPr>
                <w:rFonts w:ascii="Arial Narrow" w:eastAsia="Times New Roman" w:hAnsi="Arial Narrow" w:cs="Arial"/>
                <w:szCs w:val="20"/>
              </w:rPr>
              <w:t>, feedback</w:t>
            </w:r>
          </w:p>
        </w:tc>
        <w:tc>
          <w:tcPr>
            <w:tcW w:w="1980" w:type="dxa"/>
          </w:tcPr>
          <w:p w14:paraId="6B5B6300"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2BF1ED2A"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25</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932401" w:rsidRPr="00C761E5" w14:paraId="1859D20E"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447B3A"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sampling Wave 2</w:t>
            </w:r>
          </w:p>
        </w:tc>
        <w:tc>
          <w:tcPr>
            <w:tcW w:w="1980" w:type="dxa"/>
          </w:tcPr>
          <w:p w14:paraId="1F381E57"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46F0A0E8"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w:t>
            </w:r>
            <w:r w:rsidRPr="00C761E5">
              <w:rPr>
                <w:rFonts w:ascii="Arial Narrow" w:eastAsia="Times New Roman" w:hAnsi="Arial Narrow" w:cs="Arial"/>
                <w:color w:val="000000"/>
                <w:szCs w:val="20"/>
              </w:rPr>
              <w:t xml:space="preserve"> 30, 20</w:t>
            </w:r>
            <w:r>
              <w:rPr>
                <w:rFonts w:ascii="Arial Narrow" w:eastAsia="Times New Roman" w:hAnsi="Arial Narrow" w:cs="Arial"/>
                <w:color w:val="000000"/>
                <w:szCs w:val="20"/>
              </w:rPr>
              <w:t>21</w:t>
            </w:r>
          </w:p>
        </w:tc>
      </w:tr>
      <w:tr w:rsidR="00932401" w:rsidRPr="00C761E5" w14:paraId="3B96C72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8DC1A88" w14:textId="77777777" w:rsidR="00932401" w:rsidRPr="00C761E5" w:rsidRDefault="00932401" w:rsidP="00C60CC8">
            <w:pPr>
              <w:keepNext/>
              <w:keepLines/>
              <w:spacing w:line="240" w:lineRule="atLeast"/>
              <w:jc w:val="left"/>
              <w:rPr>
                <w:rFonts w:ascii="Arial Narrow" w:eastAsia="Times New Roman" w:hAnsi="Arial Narrow" w:cs="Arial"/>
                <w:szCs w:val="20"/>
              </w:rPr>
            </w:pPr>
            <w:r w:rsidRPr="00C761E5">
              <w:rPr>
                <w:rFonts w:ascii="Arial Narrow" w:eastAsia="Times New Roman" w:hAnsi="Arial Narrow" w:cs="Arial"/>
                <w:szCs w:val="20"/>
              </w:rPr>
              <w:t xml:space="preserve">Wave </w:t>
            </w:r>
            <w:r>
              <w:rPr>
                <w:rFonts w:ascii="Arial Narrow" w:eastAsia="Times New Roman" w:hAnsi="Arial Narrow" w:cs="Arial"/>
                <w:szCs w:val="20"/>
              </w:rPr>
              <w:t>2</w:t>
            </w:r>
            <w:r w:rsidRPr="00C761E5">
              <w:rPr>
                <w:rFonts w:ascii="Arial Narrow" w:eastAsia="Times New Roman" w:hAnsi="Arial Narrow" w:cs="Arial"/>
                <w:szCs w:val="20"/>
              </w:rPr>
              <w:t xml:space="preserve"> project documentation, engineering reviews, </w:t>
            </w:r>
            <w:del w:id="1185" w:author="Author">
              <w:r w:rsidRPr="00C761E5" w:rsidDel="004D2075">
                <w:rPr>
                  <w:rFonts w:ascii="Arial Narrow" w:eastAsia="Times New Roman" w:hAnsi="Arial Narrow" w:cs="Arial"/>
                  <w:szCs w:val="20"/>
                </w:rPr>
                <w:delText xml:space="preserve">schedule, conduct on-site M&amp;V, </w:delText>
              </w:r>
            </w:del>
            <w:r w:rsidRPr="00C761E5">
              <w:rPr>
                <w:rFonts w:ascii="Arial Narrow" w:eastAsia="Times New Roman" w:hAnsi="Arial Narrow" w:cs="Arial"/>
                <w:szCs w:val="20"/>
              </w:rPr>
              <w:t>feedback</w:t>
            </w:r>
          </w:p>
        </w:tc>
        <w:tc>
          <w:tcPr>
            <w:tcW w:w="1980" w:type="dxa"/>
          </w:tcPr>
          <w:p w14:paraId="3EF2BD21"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014E8025"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February 2</w:t>
            </w:r>
            <w:r>
              <w:rPr>
                <w:rFonts w:ascii="Arial Narrow" w:eastAsia="Times New Roman" w:hAnsi="Arial Narrow" w:cs="Arial"/>
                <w:color w:val="000000"/>
                <w:szCs w:val="20"/>
              </w:rPr>
              <w:t>6</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21</w:t>
            </w:r>
          </w:p>
        </w:tc>
      </w:tr>
      <w:tr w:rsidR="00932401" w:rsidRPr="00C761E5" w14:paraId="09488D6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26340D2"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Illinois TRM Update Research Findings</w:t>
            </w:r>
          </w:p>
        </w:tc>
        <w:tc>
          <w:tcPr>
            <w:tcW w:w="1980" w:type="dxa"/>
          </w:tcPr>
          <w:p w14:paraId="54BA7DD2"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1179D0B6"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March 1, 20</w:t>
            </w:r>
            <w:r>
              <w:rPr>
                <w:rFonts w:ascii="Arial Narrow" w:eastAsia="Times New Roman" w:hAnsi="Arial Narrow" w:cs="Arial"/>
                <w:color w:val="000000"/>
                <w:szCs w:val="20"/>
              </w:rPr>
              <w:t>21</w:t>
            </w:r>
          </w:p>
        </w:tc>
      </w:tr>
      <w:tr w:rsidR="00932401" w:rsidRPr="00C761E5" w14:paraId="74F3B39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65F74C"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45CCE5A4"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6092A5E9"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5</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932401" w:rsidRPr="00C761E5" w14:paraId="7F61BE98"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43E4AF4"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24CE400B"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77BB1D4"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12</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932401" w:rsidRPr="00C761E5" w14:paraId="2F1BAA6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3D9D057"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361A9503"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4D37426"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2</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932401" w:rsidRPr="00C761E5" w14:paraId="28BF3394"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364E7AA"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61185214"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7D11A3A0" w14:textId="77777777" w:rsidR="00932401" w:rsidRPr="00C761E5" w:rsidRDefault="00932401"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9</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932401" w:rsidRPr="00C761E5" w14:paraId="4FE9ED8C"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2A7162" w14:textId="77777777" w:rsidR="00932401" w:rsidRPr="00C761E5" w:rsidRDefault="00932401"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594C946B"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69E6A236" w14:textId="77777777" w:rsidR="00932401" w:rsidRPr="00C761E5" w:rsidRDefault="00932401"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16</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932401" w:rsidRPr="00C761E5" w14:paraId="580E451C"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C4AFE55" w14:textId="77777777" w:rsidR="00932401" w:rsidRPr="00C761E5" w:rsidRDefault="00932401" w:rsidP="00C60CC8">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440BE0FD" w14:textId="77777777" w:rsidR="00932401" w:rsidRPr="00C761E5" w:rsidRDefault="00932401" w:rsidP="00C60CC8">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16C32926" w14:textId="77777777" w:rsidR="00932401" w:rsidRPr="00C761E5" w:rsidRDefault="00932401" w:rsidP="00C60CC8">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23</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bl>
    <w:p w14:paraId="367E26C1" w14:textId="3A56E35D" w:rsidR="001D078C" w:rsidRDefault="001D078C" w:rsidP="00C60CC8">
      <w:pPr>
        <w:spacing w:line="240" w:lineRule="atLeast"/>
        <w:rPr>
          <w:rFonts w:eastAsia="Times New Roman" w:cs="Times New Roman"/>
          <w:szCs w:val="24"/>
        </w:rPr>
      </w:pPr>
    </w:p>
    <w:p w14:paraId="325D32B0" w14:textId="77777777" w:rsidR="001D078C" w:rsidRDefault="001D078C">
      <w:pPr>
        <w:rPr>
          <w:rFonts w:eastAsia="Times New Roman" w:cs="Times New Roman"/>
          <w:szCs w:val="24"/>
        </w:rPr>
      </w:pPr>
      <w:r>
        <w:rPr>
          <w:rFonts w:eastAsia="Times New Roman" w:cs="Times New Roman"/>
          <w:szCs w:val="24"/>
        </w:rPr>
        <w:br w:type="page"/>
      </w:r>
    </w:p>
    <w:p w14:paraId="191D1F95" w14:textId="77777777" w:rsidR="004F79EA" w:rsidRPr="004E5593" w:rsidRDefault="004F79EA" w:rsidP="007F6D65">
      <w:pPr>
        <w:pStyle w:val="Heading2"/>
        <w:rPr>
          <w:lang w:val="en-GB"/>
        </w:rPr>
      </w:pPr>
      <w:bookmarkStart w:id="1186" w:name="_Toc1498994"/>
      <w:bookmarkStart w:id="1187" w:name="_Hlk531790926"/>
      <w:bookmarkStart w:id="1188" w:name="_Toc26821079"/>
      <w:bookmarkStart w:id="1189" w:name="_Toc530166509"/>
      <w:bookmarkEnd w:id="271"/>
      <w:bookmarkEnd w:id="272"/>
      <w:r w:rsidRPr="00C346A8">
        <w:t>C</w:t>
      </w:r>
      <w:bookmarkStart w:id="1190" w:name="_Toc535270344"/>
      <w:bookmarkStart w:id="1191" w:name="_Toc1498995"/>
      <w:bookmarkStart w:id="1192" w:name="_Hlk532306612"/>
      <w:bookmarkEnd w:id="1186"/>
      <w:bookmarkEnd w:id="1187"/>
      <w:r w:rsidRPr="004E5593">
        <w:rPr>
          <w:lang w:val="en-GB"/>
        </w:rPr>
        <w:t xml:space="preserve">omEd </w:t>
      </w:r>
      <w:r>
        <w:rPr>
          <w:lang w:val="en-GB"/>
        </w:rPr>
        <w:t>Virtual</w:t>
      </w:r>
      <w:r w:rsidRPr="004E5593">
        <w:rPr>
          <w:lang w:val="en-GB"/>
        </w:rPr>
        <w:t xml:space="preserve"> Commissioning Program CY20</w:t>
      </w:r>
      <w:r>
        <w:rPr>
          <w:lang w:val="en-GB"/>
        </w:rPr>
        <w:t>20</w:t>
      </w:r>
      <w:r w:rsidRPr="004E5593">
        <w:rPr>
          <w:lang w:val="en-GB"/>
        </w:rPr>
        <w:t xml:space="preserve"> Evaluation Plan</w:t>
      </w:r>
      <w:bookmarkEnd w:id="1190"/>
      <w:bookmarkEnd w:id="1191"/>
      <w:bookmarkEnd w:id="1188"/>
    </w:p>
    <w:p w14:paraId="0D5149DC" w14:textId="77777777" w:rsidR="004F79EA" w:rsidRPr="004E5593" w:rsidRDefault="004F79EA" w:rsidP="004F79EA">
      <w:pPr>
        <w:keepNext/>
        <w:spacing w:before="360" w:after="240"/>
        <w:outlineLvl w:val="2"/>
        <w:rPr>
          <w:rFonts w:cs="Arial"/>
          <w:b/>
          <w:bCs/>
          <w:color w:val="0093C9" w:themeColor="accent3"/>
          <w:sz w:val="28"/>
          <w:szCs w:val="26"/>
        </w:rPr>
      </w:pPr>
      <w:r w:rsidRPr="004E5593">
        <w:rPr>
          <w:rFonts w:cs="Arial"/>
          <w:b/>
          <w:bCs/>
          <w:color w:val="0093C9" w:themeColor="accent3"/>
          <w:sz w:val="28"/>
          <w:szCs w:val="26"/>
        </w:rPr>
        <w:t>Introduction</w:t>
      </w:r>
    </w:p>
    <w:p w14:paraId="028B2F47" w14:textId="77777777" w:rsidR="004F79EA" w:rsidRPr="004E5593" w:rsidRDefault="004F79EA" w:rsidP="004F79EA">
      <w:pPr>
        <w:spacing w:line="240" w:lineRule="atLeast"/>
        <w:rPr>
          <w:rFonts w:eastAsia="Times New Roman" w:cs="Times New Roman"/>
        </w:rPr>
      </w:pPr>
      <w:r w:rsidRPr="004E5593">
        <w:rPr>
          <w:rFonts w:eastAsia="Times New Roman" w:cs="Times New Roman"/>
          <w:szCs w:val="20"/>
        </w:rPr>
        <w:t xml:space="preserve">The ComEd </w:t>
      </w:r>
      <w:r>
        <w:rPr>
          <w:rFonts w:eastAsia="Times New Roman" w:cs="Times New Roman"/>
          <w:szCs w:val="20"/>
        </w:rPr>
        <w:t>Virtual</w:t>
      </w:r>
      <w:r w:rsidRPr="004E5593">
        <w:rPr>
          <w:rFonts w:eastAsia="Times New Roman" w:cs="Times New Roman"/>
          <w:szCs w:val="20"/>
        </w:rPr>
        <w:t xml:space="preserve"> Commissioning Program</w:t>
      </w:r>
      <w:r>
        <w:rPr>
          <w:rFonts w:eastAsia="Times New Roman" w:cs="Times New Roman"/>
          <w:szCs w:val="20"/>
        </w:rPr>
        <w:t xml:space="preserve"> (VCx)</w:t>
      </w:r>
      <w:r>
        <w:rPr>
          <w:rStyle w:val="FootnoteReference"/>
          <w:rFonts w:eastAsia="Times New Roman" w:cs="Times New Roman"/>
          <w:szCs w:val="20"/>
        </w:rPr>
        <w:footnoteReference w:id="49"/>
      </w:r>
      <w:r w:rsidRPr="004E5593">
        <w:rPr>
          <w:rFonts w:eastAsia="Times New Roman" w:cs="Times New Roman"/>
          <w:szCs w:val="20"/>
        </w:rPr>
        <w:t xml:space="preserve"> i</w:t>
      </w:r>
      <w:r w:rsidRPr="004E5593">
        <w:rPr>
          <w:rFonts w:eastAsia="Times New Roman"/>
          <w:szCs w:val="20"/>
        </w:rPr>
        <w:t>s an energy efficiency p</w:t>
      </w:r>
      <w:r>
        <w:rPr>
          <w:rFonts w:eastAsia="Times New Roman"/>
          <w:szCs w:val="20"/>
        </w:rPr>
        <w:t>athway</w:t>
      </w:r>
      <w:r w:rsidRPr="004E5593">
        <w:rPr>
          <w:rFonts w:eastAsia="Times New Roman"/>
          <w:szCs w:val="20"/>
        </w:rPr>
        <w:t xml:space="preserve"> with</w:t>
      </w:r>
      <w:r>
        <w:rPr>
          <w:rFonts w:eastAsia="Times New Roman"/>
          <w:szCs w:val="20"/>
        </w:rPr>
        <w:t>in</w:t>
      </w:r>
      <w:r w:rsidRPr="004E5593">
        <w:rPr>
          <w:rFonts w:eastAsia="Times New Roman"/>
          <w:szCs w:val="20"/>
        </w:rPr>
        <w:t xml:space="preserve"> the Retrocommissioning Program</w:t>
      </w:r>
      <w:r>
        <w:rPr>
          <w:rFonts w:eastAsia="Times New Roman"/>
          <w:szCs w:val="20"/>
        </w:rPr>
        <w:t xml:space="preserve"> (RCx)</w:t>
      </w:r>
      <w:r w:rsidRPr="004E5593">
        <w:rPr>
          <w:rFonts w:eastAsia="Times New Roman"/>
          <w:color w:val="555759" w:themeColor="text2"/>
          <w:szCs w:val="20"/>
          <w:vertAlign w:val="superscript"/>
        </w:rPr>
        <w:footnoteReference w:id="50"/>
      </w:r>
      <w:r w:rsidRPr="004E5593">
        <w:rPr>
          <w:rFonts w:eastAsia="Times New Roman"/>
          <w:szCs w:val="20"/>
        </w:rPr>
        <w:t xml:space="preserve"> designed and operated for ComEd by Power TakeOff (PTO) that provides qualified ComEd business customers</w:t>
      </w:r>
      <w:r w:rsidRPr="004E5593">
        <w:rPr>
          <w:rFonts w:eastAsia="Calibri" w:cs="Times New Roman"/>
          <w:vertAlign w:val="superscript"/>
        </w:rPr>
        <w:footnoteReference w:id="51"/>
      </w:r>
      <w:r w:rsidRPr="004E5593">
        <w:rPr>
          <w:rFonts w:eastAsia="Times New Roman"/>
          <w:szCs w:val="20"/>
        </w:rPr>
        <w:t xml:space="preserve"> with energy management and information system services to better manage their energy usage, identify energy savings opportunities, and achieve energy savings through low- or no-cost energy-saving measures. The </w:t>
      </w:r>
      <w:r>
        <w:rPr>
          <w:rFonts w:eastAsia="Times New Roman"/>
          <w:szCs w:val="20"/>
        </w:rPr>
        <w:t>Virtual</w:t>
      </w:r>
      <w:r w:rsidRPr="004E5593">
        <w:rPr>
          <w:rFonts w:eastAsia="Times New Roman"/>
          <w:szCs w:val="20"/>
        </w:rPr>
        <w:t xml:space="preserve"> Commissioning Program follows a step-by-step process to identify customers with significant potential for low- or no-cost energy savings, work with them to understand their energy usage and identify savings opportunities, enroll them in the </w:t>
      </w:r>
      <w:r>
        <w:rPr>
          <w:rFonts w:eastAsia="Times New Roman"/>
          <w:szCs w:val="20"/>
        </w:rPr>
        <w:t>VCx</w:t>
      </w:r>
      <w:r w:rsidRPr="004E5593">
        <w:rPr>
          <w:rFonts w:eastAsia="Times New Roman"/>
          <w:szCs w:val="20"/>
        </w:rPr>
        <w:t xml:space="preserve"> Program, and monitor their progress throughout the</w:t>
      </w:r>
      <w:r>
        <w:rPr>
          <w:rFonts w:eastAsia="Times New Roman"/>
          <w:szCs w:val="20"/>
        </w:rPr>
        <w:t>ir participation in the</w:t>
      </w:r>
      <w:r w:rsidRPr="004E5593">
        <w:rPr>
          <w:rFonts w:eastAsia="Times New Roman"/>
          <w:szCs w:val="20"/>
        </w:rPr>
        <w:t xml:space="preserve"> program. Energy savings actions taken by each participant are documented as part of the program</w:t>
      </w:r>
      <w:r>
        <w:rPr>
          <w:rFonts w:eastAsia="Times New Roman"/>
          <w:szCs w:val="20"/>
        </w:rPr>
        <w:t>,</w:t>
      </w:r>
      <w:r w:rsidRPr="004E5593">
        <w:rPr>
          <w:rFonts w:eastAsia="Times New Roman"/>
          <w:szCs w:val="20"/>
        </w:rPr>
        <w:t xml:space="preserve"> and the resulting energy savings claimed for each action are estimated by PTO using a regression analysis of the participant’s pre- and post-enrollment energy usage data.</w:t>
      </w:r>
    </w:p>
    <w:p w14:paraId="30A16CAB" w14:textId="77777777" w:rsidR="004F79EA" w:rsidRPr="004E5593" w:rsidRDefault="004F79EA" w:rsidP="004F79EA">
      <w:pPr>
        <w:tabs>
          <w:tab w:val="left" w:pos="1170"/>
        </w:tabs>
        <w:spacing w:line="240" w:lineRule="atLeast"/>
        <w:rPr>
          <w:rFonts w:eastAsia="Times New Roman" w:cs="Arial"/>
          <w:szCs w:val="20"/>
        </w:rPr>
      </w:pPr>
    </w:p>
    <w:p w14:paraId="3BD2A69A" w14:textId="77777777" w:rsidR="004F79EA" w:rsidRPr="004E5593" w:rsidRDefault="004F79EA" w:rsidP="004F79EA">
      <w:pPr>
        <w:spacing w:line="240" w:lineRule="atLeast"/>
        <w:rPr>
          <w:rFonts w:eastAsia="Times New Roman"/>
          <w:szCs w:val="20"/>
        </w:rPr>
      </w:pPr>
      <w:r w:rsidRPr="004E5593">
        <w:rPr>
          <w:rFonts w:eastAsia="Times New Roman"/>
          <w:szCs w:val="20"/>
        </w:rPr>
        <w:t xml:space="preserve">Unlike behavioral energy efficiency (EE) programs that provide participating customers with generic energy savings recommendations, where little or nothing is known about the specific actions taken by individual participants, the </w:t>
      </w:r>
      <w:r>
        <w:rPr>
          <w:rFonts w:eastAsia="Times New Roman"/>
          <w:szCs w:val="20"/>
        </w:rPr>
        <w:t>VCx</w:t>
      </w:r>
      <w:r w:rsidRPr="004E5593">
        <w:rPr>
          <w:rFonts w:eastAsia="Times New Roman"/>
          <w:szCs w:val="20"/>
        </w:rPr>
        <w:t xml:space="preserve"> Program collects specific information about each participant, including a detailed log of each contact PTO had with the customer, the operational actions each participant agreed to </w:t>
      </w:r>
      <w:r>
        <w:rPr>
          <w:rFonts w:eastAsia="Times New Roman"/>
          <w:szCs w:val="20"/>
        </w:rPr>
        <w:t>under</w:t>
      </w:r>
      <w:r w:rsidRPr="004E5593">
        <w:rPr>
          <w:rFonts w:eastAsia="Times New Roman"/>
          <w:szCs w:val="20"/>
        </w:rPr>
        <w:t>take, and the date each action was undertaken.</w:t>
      </w:r>
      <w:r w:rsidRPr="004E5593">
        <w:rPr>
          <w:rFonts w:eastAsia="Calibri" w:cs="Times New Roman"/>
          <w:vertAlign w:val="superscript"/>
        </w:rPr>
        <w:footnoteReference w:id="52"/>
      </w:r>
      <w:r w:rsidRPr="004E5593">
        <w:rPr>
          <w:rFonts w:eastAsia="Times New Roman"/>
          <w:szCs w:val="20"/>
        </w:rPr>
        <w:t xml:space="preserve"> Additionally, the program collects at least one year of pre-enrollment and three to six months of post-enrollment interval usage data from each meter.</w:t>
      </w:r>
    </w:p>
    <w:p w14:paraId="1B4E418E" w14:textId="77777777" w:rsidR="004F79EA" w:rsidRPr="004E5593" w:rsidRDefault="004F79EA" w:rsidP="004F79EA">
      <w:pPr>
        <w:spacing w:line="240" w:lineRule="atLeast"/>
        <w:rPr>
          <w:rFonts w:eastAsia="Times New Roman"/>
          <w:szCs w:val="20"/>
        </w:rPr>
      </w:pPr>
    </w:p>
    <w:p w14:paraId="2435B5BC" w14:textId="77777777" w:rsidR="004F79EA" w:rsidRDefault="004F79EA" w:rsidP="004F79EA">
      <w:pPr>
        <w:spacing w:line="240" w:lineRule="atLeast"/>
        <w:rPr>
          <w:rFonts w:eastAsia="Times New Roman"/>
          <w:szCs w:val="20"/>
        </w:rPr>
      </w:pPr>
      <w:r>
        <w:rPr>
          <w:rFonts w:eastAsia="Times New Roman"/>
          <w:szCs w:val="20"/>
        </w:rPr>
        <w:t>The primary objectives of the CY2020 evaluation of the VCx Program are to: (1) quantify the gross and net savings impacts of the program; (2) conduct net-to-gross (NTG) research to ascertain the program’s free-ridership and spillover effects; and (3) investigate potential gas savings available through the program.</w:t>
      </w:r>
    </w:p>
    <w:p w14:paraId="3B89BC46" w14:textId="77777777" w:rsidR="004F79EA" w:rsidRPr="004E5593" w:rsidRDefault="004F79EA" w:rsidP="004F79EA">
      <w:pPr>
        <w:spacing w:line="240" w:lineRule="atLeast"/>
        <w:rPr>
          <w:rFonts w:eastAsia="Times New Roman" w:cs="Times New Roman"/>
          <w:szCs w:val="20"/>
        </w:rPr>
      </w:pPr>
    </w:p>
    <w:p w14:paraId="2E088E24" w14:textId="77777777" w:rsidR="004F79EA" w:rsidRPr="004E5593" w:rsidRDefault="004F79EA" w:rsidP="004F79EA">
      <w:pPr>
        <w:keepNext/>
        <w:spacing w:after="120"/>
        <w:contextualSpacing/>
        <w:jc w:val="center"/>
        <w:rPr>
          <w:b/>
          <w:bCs/>
          <w:color w:val="95D600" w:themeColor="accent1"/>
          <w:szCs w:val="20"/>
        </w:rPr>
      </w:pPr>
      <w:r w:rsidRPr="004E5593">
        <w:rPr>
          <w:b/>
          <w:bCs/>
          <w:color w:val="95D600" w:themeColor="accent1"/>
          <w:szCs w:val="20"/>
        </w:rPr>
        <w:t xml:space="preserve">Table 1. Evaluation Approaches </w:t>
      </w:r>
      <w:r w:rsidRPr="00D46DE4">
        <w:rPr>
          <w:b/>
          <w:bCs/>
          <w:color w:val="95D600" w:themeColor="accent1"/>
          <w:szCs w:val="20"/>
        </w:rPr>
        <w:t xml:space="preserve"> – Two Year Plan</w:t>
      </w:r>
    </w:p>
    <w:tbl>
      <w:tblPr>
        <w:tblStyle w:val="EnergyTable12"/>
        <w:tblW w:w="0" w:type="auto"/>
        <w:tblLook w:val="04A0" w:firstRow="1" w:lastRow="0" w:firstColumn="1" w:lastColumn="0" w:noHBand="0" w:noVBand="1"/>
      </w:tblPr>
      <w:tblGrid>
        <w:gridCol w:w="4970"/>
        <w:gridCol w:w="809"/>
        <w:gridCol w:w="881"/>
      </w:tblGrid>
      <w:tr w:rsidR="004F79EA" w:rsidRPr="004E5593" w14:paraId="65051EF9" w14:textId="77777777" w:rsidTr="004F79E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41C436" w14:textId="77777777" w:rsidR="004F79EA" w:rsidRPr="004E5593" w:rsidRDefault="004F79EA" w:rsidP="004F79EA">
            <w:pPr>
              <w:spacing w:after="0" w:line="240" w:lineRule="atLeast"/>
              <w:jc w:val="left"/>
              <w:rPr>
                <w:rFonts w:ascii="Arial Narrow" w:eastAsia="Times New Roman" w:hAnsi="Arial Narrow" w:cs="Times New Roman"/>
                <w:bCs/>
                <w:color w:val="000000"/>
                <w:szCs w:val="20"/>
              </w:rPr>
            </w:pPr>
            <w:r w:rsidRPr="004E5593">
              <w:rPr>
                <w:rFonts w:ascii="Arial Narrow" w:hAnsi="Arial Narrow" w:cs="Times New Roman"/>
                <w:bCs/>
              </w:rPr>
              <w:t>Tasks</w:t>
            </w:r>
          </w:p>
        </w:tc>
        <w:tc>
          <w:tcPr>
            <w:tcW w:w="0" w:type="auto"/>
            <w:hideMark/>
          </w:tcPr>
          <w:p w14:paraId="0B1109E3" w14:textId="77777777" w:rsidR="004F79EA" w:rsidRPr="004E5593" w:rsidRDefault="004F79EA" w:rsidP="004F79EA">
            <w:pPr>
              <w:spacing w:after="0"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color w:val="FFFFFF"/>
              </w:rPr>
            </w:pPr>
            <w:r w:rsidRPr="004E5593">
              <w:rPr>
                <w:rFonts w:ascii="Arial Narrow" w:hAnsi="Arial Narrow" w:cs="Times New Roman"/>
              </w:rPr>
              <w:t>CY20</w:t>
            </w:r>
            <w:r>
              <w:rPr>
                <w:rFonts w:ascii="Arial Narrow" w:hAnsi="Arial Narrow" w:cs="Times New Roman"/>
              </w:rPr>
              <w:t>20</w:t>
            </w:r>
          </w:p>
        </w:tc>
        <w:tc>
          <w:tcPr>
            <w:tcW w:w="881" w:type="dxa"/>
          </w:tcPr>
          <w:p w14:paraId="27B4FAC5" w14:textId="77777777" w:rsidR="004F79EA" w:rsidRPr="004E5593" w:rsidRDefault="004F79EA" w:rsidP="004F79EA">
            <w:pPr>
              <w:spacing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Pr>
                <w:rFonts w:ascii="Arial Narrow" w:hAnsi="Arial Narrow" w:cs="Times New Roman"/>
              </w:rPr>
              <w:t>CY2021</w:t>
            </w:r>
          </w:p>
        </w:tc>
      </w:tr>
      <w:tr w:rsidR="004F79EA" w:rsidRPr="004E5593" w14:paraId="72E387D4" w14:textId="77777777" w:rsidTr="004F79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10821445" w14:textId="77777777" w:rsidR="004F79EA" w:rsidRPr="004E5593" w:rsidRDefault="004F79EA" w:rsidP="004F79EA">
            <w:pPr>
              <w:spacing w:line="240" w:lineRule="atLeast"/>
              <w:ind w:left="-19"/>
              <w:jc w:val="left"/>
              <w:rPr>
                <w:rFonts w:ascii="Arial Narrow" w:hAnsi="Arial Narrow" w:cs="Times New Roman"/>
                <w:color w:val="000000"/>
              </w:rPr>
            </w:pPr>
            <w:r w:rsidRPr="004E5593">
              <w:rPr>
                <w:rFonts w:ascii="Arial Narrow" w:hAnsi="Arial Narrow"/>
                <w:color w:val="000000"/>
              </w:rPr>
              <w:t xml:space="preserve">Tracking System Review </w:t>
            </w:r>
          </w:p>
        </w:tc>
        <w:tc>
          <w:tcPr>
            <w:tcW w:w="0" w:type="auto"/>
            <w:tcBorders>
              <w:top w:val="single" w:sz="4" w:space="0" w:color="DCDDDE"/>
              <w:left w:val="nil"/>
              <w:bottom w:val="single" w:sz="4" w:space="0" w:color="DCDDDE"/>
              <w:right w:val="nil"/>
            </w:tcBorders>
            <w:noWrap/>
            <w:hideMark/>
          </w:tcPr>
          <w:p w14:paraId="69505E6D" w14:textId="77777777" w:rsidR="004F79EA" w:rsidRPr="004E5593" w:rsidRDefault="004F79EA" w:rsidP="004F79EA">
            <w:pPr>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E5593">
              <w:rPr>
                <w:rFonts w:ascii="Arial Narrow" w:hAnsi="Arial Narrow"/>
              </w:rPr>
              <w:t>X</w:t>
            </w:r>
          </w:p>
        </w:tc>
        <w:tc>
          <w:tcPr>
            <w:tcW w:w="881" w:type="dxa"/>
            <w:tcBorders>
              <w:top w:val="single" w:sz="4" w:space="0" w:color="DCDDDE"/>
              <w:left w:val="nil"/>
              <w:bottom w:val="single" w:sz="4" w:space="0" w:color="DCDDDE"/>
              <w:right w:val="nil"/>
            </w:tcBorders>
          </w:tcPr>
          <w:p w14:paraId="4B4360C0" w14:textId="77777777" w:rsidR="004F79EA" w:rsidRPr="004E5593" w:rsidRDefault="004F79EA" w:rsidP="004F79EA">
            <w:pPr>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r>
      <w:tr w:rsidR="004F79EA" w:rsidRPr="004E5593" w14:paraId="33E1C491" w14:textId="77777777" w:rsidTr="004F79E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1DDEC74E" w14:textId="77777777" w:rsidR="004F79EA" w:rsidRPr="004E5593" w:rsidRDefault="004F79EA" w:rsidP="004F79EA">
            <w:pPr>
              <w:spacing w:line="240" w:lineRule="atLeast"/>
              <w:ind w:left="-14"/>
              <w:jc w:val="left"/>
              <w:rPr>
                <w:rFonts w:ascii="Arial Narrow" w:hAnsi="Arial Narrow"/>
                <w:color w:val="000000"/>
              </w:rPr>
            </w:pPr>
            <w:r w:rsidRPr="004E5593">
              <w:rPr>
                <w:rFonts w:ascii="Arial Narrow" w:hAnsi="Arial Narrow"/>
                <w:color w:val="000000"/>
              </w:rPr>
              <w:t>Data Collection – Program Manager and Implementer Interviews</w:t>
            </w:r>
          </w:p>
        </w:tc>
        <w:tc>
          <w:tcPr>
            <w:tcW w:w="0" w:type="auto"/>
            <w:tcBorders>
              <w:top w:val="single" w:sz="4" w:space="0" w:color="DCDDDE"/>
              <w:left w:val="nil"/>
              <w:bottom w:val="single" w:sz="4" w:space="0" w:color="DCDDDE"/>
              <w:right w:val="nil"/>
            </w:tcBorders>
            <w:noWrap/>
            <w:hideMark/>
          </w:tcPr>
          <w:p w14:paraId="0690B569" w14:textId="77777777" w:rsidR="004F79EA" w:rsidRPr="004E5593" w:rsidRDefault="004F79EA" w:rsidP="004F79EA">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E5593">
              <w:rPr>
                <w:rFonts w:ascii="Arial Narrow" w:hAnsi="Arial Narrow"/>
              </w:rPr>
              <w:t>X</w:t>
            </w:r>
          </w:p>
        </w:tc>
        <w:tc>
          <w:tcPr>
            <w:tcW w:w="881" w:type="dxa"/>
            <w:tcBorders>
              <w:top w:val="single" w:sz="4" w:space="0" w:color="DCDDDE"/>
              <w:left w:val="nil"/>
              <w:bottom w:val="single" w:sz="4" w:space="0" w:color="DCDDDE"/>
              <w:right w:val="nil"/>
            </w:tcBorders>
          </w:tcPr>
          <w:p w14:paraId="788C27DA" w14:textId="77777777" w:rsidR="004F79EA" w:rsidRPr="004E5593" w:rsidRDefault="004F79EA" w:rsidP="004F79EA">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X</w:t>
            </w:r>
          </w:p>
        </w:tc>
      </w:tr>
      <w:tr w:rsidR="004F79EA" w:rsidRPr="004E5593" w14:paraId="427B785A" w14:textId="77777777" w:rsidTr="004F79E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773EB794" w14:textId="77777777" w:rsidR="004F79EA" w:rsidRPr="004E5593" w:rsidRDefault="004F79EA" w:rsidP="004F79EA">
            <w:pPr>
              <w:spacing w:line="240" w:lineRule="atLeast"/>
              <w:ind w:left="-14"/>
              <w:jc w:val="left"/>
              <w:rPr>
                <w:rFonts w:ascii="Arial Narrow" w:hAnsi="Arial Narrow"/>
                <w:color w:val="000000"/>
              </w:rPr>
            </w:pPr>
            <w:r w:rsidRPr="004E5593">
              <w:rPr>
                <w:rFonts w:ascii="Arial Narrow" w:hAnsi="Arial Narrow"/>
                <w:color w:val="000000"/>
              </w:rPr>
              <w:t>Impact – Regression Analysis (Customer-Specific)</w:t>
            </w:r>
          </w:p>
        </w:tc>
        <w:tc>
          <w:tcPr>
            <w:tcW w:w="0" w:type="auto"/>
            <w:tcBorders>
              <w:top w:val="single" w:sz="4" w:space="0" w:color="DCDDDE"/>
              <w:left w:val="nil"/>
              <w:bottom w:val="single" w:sz="4" w:space="0" w:color="DCDDDE"/>
              <w:right w:val="nil"/>
            </w:tcBorders>
            <w:noWrap/>
            <w:hideMark/>
          </w:tcPr>
          <w:p w14:paraId="3C159EDA" w14:textId="77777777" w:rsidR="004F79EA" w:rsidRPr="004E5593" w:rsidRDefault="004F79EA" w:rsidP="004F79EA">
            <w:pPr>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E5593">
              <w:rPr>
                <w:rFonts w:ascii="Arial Narrow" w:hAnsi="Arial Narrow"/>
              </w:rPr>
              <w:t>X</w:t>
            </w:r>
          </w:p>
        </w:tc>
        <w:tc>
          <w:tcPr>
            <w:tcW w:w="881" w:type="dxa"/>
            <w:tcBorders>
              <w:top w:val="single" w:sz="4" w:space="0" w:color="DCDDDE"/>
              <w:left w:val="nil"/>
              <w:bottom w:val="single" w:sz="4" w:space="0" w:color="DCDDDE"/>
              <w:right w:val="nil"/>
            </w:tcBorders>
          </w:tcPr>
          <w:p w14:paraId="247BF53A" w14:textId="77777777" w:rsidR="004F79EA" w:rsidRPr="004E5593" w:rsidRDefault="004F79EA" w:rsidP="004F79EA">
            <w:pPr>
              <w:spacing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X</w:t>
            </w:r>
          </w:p>
        </w:tc>
      </w:tr>
      <w:tr w:rsidR="004F79EA" w:rsidRPr="004E5593" w14:paraId="2420B39D" w14:textId="77777777" w:rsidTr="004F79E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8" w:space="0" w:color="555759"/>
              <w:right w:val="nil"/>
            </w:tcBorders>
            <w:noWrap/>
            <w:hideMark/>
          </w:tcPr>
          <w:p w14:paraId="15C4FD13" w14:textId="77777777" w:rsidR="004F79EA" w:rsidRPr="004E5593" w:rsidRDefault="004F79EA" w:rsidP="004F79EA">
            <w:pPr>
              <w:spacing w:line="240" w:lineRule="atLeast"/>
              <w:ind w:left="-14"/>
              <w:jc w:val="left"/>
              <w:rPr>
                <w:rFonts w:ascii="Arial Narrow" w:hAnsi="Arial Narrow"/>
                <w:color w:val="000000"/>
              </w:rPr>
            </w:pPr>
            <w:r w:rsidRPr="004E5593">
              <w:rPr>
                <w:rFonts w:ascii="Arial Narrow" w:hAnsi="Arial Narrow"/>
                <w:color w:val="000000"/>
              </w:rPr>
              <w:t>Net-to-Gross – Customer Self-Report Surveys</w:t>
            </w:r>
          </w:p>
        </w:tc>
        <w:tc>
          <w:tcPr>
            <w:tcW w:w="0" w:type="auto"/>
            <w:tcBorders>
              <w:top w:val="single" w:sz="4" w:space="0" w:color="DCDDDE"/>
              <w:left w:val="nil"/>
              <w:bottom w:val="single" w:sz="8" w:space="0" w:color="555759"/>
              <w:right w:val="nil"/>
            </w:tcBorders>
            <w:noWrap/>
            <w:hideMark/>
          </w:tcPr>
          <w:p w14:paraId="412D765A" w14:textId="77777777" w:rsidR="004F79EA" w:rsidRPr="004E5593" w:rsidRDefault="004F79EA" w:rsidP="004F79EA">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E5593">
              <w:rPr>
                <w:rFonts w:ascii="Arial Narrow" w:hAnsi="Arial Narrow"/>
              </w:rPr>
              <w:t>X</w:t>
            </w:r>
          </w:p>
        </w:tc>
        <w:tc>
          <w:tcPr>
            <w:tcW w:w="881" w:type="dxa"/>
            <w:tcBorders>
              <w:top w:val="single" w:sz="4" w:space="0" w:color="DCDDDE"/>
              <w:left w:val="nil"/>
              <w:bottom w:val="single" w:sz="8" w:space="0" w:color="555759"/>
              <w:right w:val="nil"/>
            </w:tcBorders>
          </w:tcPr>
          <w:p w14:paraId="08223A3C" w14:textId="77777777" w:rsidR="004F79EA" w:rsidRPr="004E5593" w:rsidRDefault="004F79EA" w:rsidP="004F79EA">
            <w:pPr>
              <w:spacing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bl>
    <w:p w14:paraId="15976122"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Coordination</w:t>
      </w:r>
    </w:p>
    <w:p w14:paraId="6B7619AF"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At present there are no equivalent programs at other Illinois utilities. We will continue to monitor that situation.</w:t>
      </w:r>
    </w:p>
    <w:p w14:paraId="2CC44197" w14:textId="77777777" w:rsidR="004F79EA" w:rsidRPr="004E5593" w:rsidRDefault="004F79EA" w:rsidP="004F79EA">
      <w:pPr>
        <w:keepNext/>
        <w:spacing w:before="360" w:after="240"/>
        <w:outlineLvl w:val="2"/>
        <w:rPr>
          <w:rFonts w:cs="Arial"/>
          <w:b/>
          <w:bCs/>
          <w:color w:val="0093C9" w:themeColor="accent3"/>
          <w:sz w:val="28"/>
          <w:szCs w:val="26"/>
        </w:rPr>
      </w:pPr>
      <w:r w:rsidRPr="004E5593">
        <w:rPr>
          <w:rFonts w:cs="Arial"/>
          <w:b/>
          <w:bCs/>
          <w:color w:val="0093C9" w:themeColor="accent3"/>
          <w:sz w:val="28"/>
          <w:szCs w:val="26"/>
        </w:rPr>
        <w:t>Evaluation Research Topics</w:t>
      </w:r>
    </w:p>
    <w:p w14:paraId="001510CE"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 xml:space="preserve">The </w:t>
      </w:r>
      <w:r>
        <w:rPr>
          <w:rFonts w:eastAsia="Times New Roman" w:cs="Times New Roman"/>
          <w:szCs w:val="24"/>
        </w:rPr>
        <w:t xml:space="preserve">CY2020 </w:t>
      </w:r>
      <w:r w:rsidRPr="004E5593">
        <w:rPr>
          <w:rFonts w:eastAsia="Times New Roman" w:cs="Times New Roman"/>
          <w:szCs w:val="24"/>
        </w:rPr>
        <w:t>evaluation will seek to answer the following key researchable questions:</w:t>
      </w:r>
    </w:p>
    <w:p w14:paraId="4332653C"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Impact Evaluation</w:t>
      </w:r>
    </w:p>
    <w:p w14:paraId="7F6283B0" w14:textId="77777777" w:rsidR="004F79EA" w:rsidRPr="004E5593" w:rsidRDefault="004F79EA" w:rsidP="004F79EA">
      <w:pPr>
        <w:numPr>
          <w:ilvl w:val="0"/>
          <w:numId w:val="219"/>
        </w:numPr>
        <w:spacing w:before="120" w:line="240" w:lineRule="atLeast"/>
        <w:rPr>
          <w:rFonts w:eastAsia="Times New Roman"/>
          <w:color w:val="000000"/>
          <w:szCs w:val="24"/>
        </w:rPr>
      </w:pPr>
      <w:r w:rsidRPr="004E5593">
        <w:rPr>
          <w:rFonts w:eastAsia="Times New Roman" w:cs="Times New Roman"/>
          <w:szCs w:val="20"/>
        </w:rPr>
        <w:t xml:space="preserve">What are the program’s </w:t>
      </w:r>
      <w:r>
        <w:rPr>
          <w:rFonts w:eastAsia="Times New Roman" w:cs="Times New Roman"/>
          <w:szCs w:val="20"/>
        </w:rPr>
        <w:t xml:space="preserve">verified </w:t>
      </w:r>
      <w:r w:rsidRPr="004E5593">
        <w:rPr>
          <w:rFonts w:eastAsia="Times New Roman" w:cs="Times New Roman"/>
          <w:szCs w:val="20"/>
        </w:rPr>
        <w:t xml:space="preserve">annual total </w:t>
      </w:r>
      <w:r>
        <w:rPr>
          <w:rFonts w:eastAsia="Times New Roman" w:cs="Times New Roman"/>
          <w:szCs w:val="20"/>
        </w:rPr>
        <w:t>lifetime</w:t>
      </w:r>
      <w:r w:rsidRPr="004E5593">
        <w:rPr>
          <w:rFonts w:eastAsia="Times New Roman" w:cs="Times New Roman"/>
          <w:szCs w:val="20"/>
        </w:rPr>
        <w:t xml:space="preserve"> gross savings?</w:t>
      </w:r>
    </w:p>
    <w:p w14:paraId="0162FD10" w14:textId="77777777" w:rsidR="004F79EA" w:rsidRPr="004E5593" w:rsidRDefault="004F79EA" w:rsidP="004F79EA">
      <w:pPr>
        <w:numPr>
          <w:ilvl w:val="0"/>
          <w:numId w:val="219"/>
        </w:numPr>
        <w:spacing w:line="240" w:lineRule="atLeast"/>
        <w:rPr>
          <w:rFonts w:eastAsia="Times New Roman" w:cs="Times New Roman"/>
          <w:szCs w:val="24"/>
        </w:rPr>
      </w:pPr>
      <w:r w:rsidRPr="004E5593">
        <w:rPr>
          <w:rFonts w:eastAsia="Times New Roman" w:cs="Times New Roman"/>
          <w:szCs w:val="24"/>
        </w:rPr>
        <w:t>What are the program’s verified</w:t>
      </w:r>
      <w:r>
        <w:rPr>
          <w:rFonts w:eastAsia="Times New Roman" w:cs="Times New Roman"/>
          <w:szCs w:val="24"/>
        </w:rPr>
        <w:t xml:space="preserve"> annual total lifetime</w:t>
      </w:r>
      <w:r w:rsidRPr="004E5593">
        <w:rPr>
          <w:rFonts w:eastAsia="Times New Roman" w:cs="Times New Roman"/>
          <w:szCs w:val="24"/>
        </w:rPr>
        <w:t xml:space="preserve"> net savings?</w:t>
      </w:r>
    </w:p>
    <w:p w14:paraId="4D9307AF" w14:textId="77777777" w:rsidR="004F79EA" w:rsidRPr="004E5593" w:rsidRDefault="004F79EA" w:rsidP="004F79EA">
      <w:pPr>
        <w:numPr>
          <w:ilvl w:val="0"/>
          <w:numId w:val="219"/>
        </w:numPr>
        <w:spacing w:line="240" w:lineRule="atLeast"/>
        <w:rPr>
          <w:rFonts w:eastAsia="Times New Roman" w:cs="Times New Roman"/>
          <w:szCs w:val="24"/>
        </w:rPr>
      </w:pPr>
      <w:r w:rsidRPr="004E5593">
        <w:rPr>
          <w:rFonts w:eastAsia="Times New Roman" w:cs="Times New Roman"/>
          <w:szCs w:val="24"/>
        </w:rPr>
        <w:t>What is the appropriate net-to-gross ratio (NTGR) for this program?</w:t>
      </w:r>
    </w:p>
    <w:p w14:paraId="1C9A993F"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Pr>
          <w:rFonts w:eastAsia="Times New Roman" w:cstheme="majorBidi"/>
          <w:b/>
          <w:bCs/>
          <w:i/>
          <w:iCs/>
          <w:color w:val="F07B05" w:themeColor="accent5"/>
          <w:kern w:val="28"/>
          <w:szCs w:val="20"/>
        </w:rPr>
        <w:t xml:space="preserve">Net to Gross, Effective Useful Life, </w:t>
      </w:r>
      <w:r w:rsidRPr="004E5593">
        <w:rPr>
          <w:rFonts w:eastAsia="Times New Roman" w:cstheme="majorBidi"/>
          <w:b/>
          <w:bCs/>
          <w:i/>
          <w:iCs/>
          <w:color w:val="F07B05" w:themeColor="accent5"/>
          <w:kern w:val="28"/>
          <w:szCs w:val="20"/>
        </w:rPr>
        <w:t>Process Evaluation and Other Research Topics</w:t>
      </w:r>
    </w:p>
    <w:p w14:paraId="71F5CE90" w14:textId="77777777" w:rsidR="004F79EA" w:rsidRPr="004B29C8" w:rsidRDefault="004F79EA" w:rsidP="004F79EA">
      <w:pPr>
        <w:numPr>
          <w:ilvl w:val="0"/>
          <w:numId w:val="220"/>
        </w:numPr>
        <w:spacing w:line="240" w:lineRule="atLeast"/>
        <w:rPr>
          <w:rFonts w:eastAsia="Times New Roman" w:cs="Times New Roman"/>
          <w:szCs w:val="24"/>
        </w:rPr>
      </w:pPr>
      <w:r>
        <w:rPr>
          <w:rFonts w:eastAsia="Times New Roman"/>
          <w:szCs w:val="24"/>
        </w:rPr>
        <w:t>How do participants channel through the portfolio?</w:t>
      </w:r>
    </w:p>
    <w:p w14:paraId="7E0271DB" w14:textId="77777777" w:rsidR="004F79EA" w:rsidRPr="004B29C8" w:rsidRDefault="004F79EA" w:rsidP="004F79EA">
      <w:pPr>
        <w:numPr>
          <w:ilvl w:val="0"/>
          <w:numId w:val="220"/>
        </w:numPr>
        <w:spacing w:line="240" w:lineRule="atLeast"/>
        <w:rPr>
          <w:rFonts w:eastAsia="Times New Roman" w:cs="Times New Roman"/>
          <w:szCs w:val="24"/>
        </w:rPr>
      </w:pPr>
      <w:r>
        <w:rPr>
          <w:rFonts w:eastAsia="Times New Roman"/>
          <w:szCs w:val="24"/>
        </w:rPr>
        <w:t>What is the persistence of savings?</w:t>
      </w:r>
    </w:p>
    <w:p w14:paraId="3ED6CF07" w14:textId="77777777" w:rsidR="004F79EA" w:rsidRPr="004B29C8" w:rsidRDefault="004F79EA" w:rsidP="004F79EA">
      <w:pPr>
        <w:numPr>
          <w:ilvl w:val="0"/>
          <w:numId w:val="220"/>
        </w:numPr>
        <w:spacing w:line="240" w:lineRule="atLeast"/>
        <w:rPr>
          <w:rFonts w:eastAsia="Times New Roman" w:cs="Times New Roman"/>
          <w:szCs w:val="24"/>
        </w:rPr>
      </w:pPr>
      <w:r>
        <w:rPr>
          <w:rFonts w:eastAsia="Times New Roman"/>
          <w:szCs w:val="24"/>
        </w:rPr>
        <w:t xml:space="preserve">How can persistence of savings be increased? </w:t>
      </w:r>
    </w:p>
    <w:p w14:paraId="51D10BBF" w14:textId="77777777" w:rsidR="004F79EA" w:rsidRPr="004E5593" w:rsidRDefault="004F79EA" w:rsidP="004F79EA">
      <w:pPr>
        <w:numPr>
          <w:ilvl w:val="0"/>
          <w:numId w:val="220"/>
        </w:numPr>
        <w:spacing w:line="240" w:lineRule="atLeast"/>
        <w:rPr>
          <w:rFonts w:eastAsia="Times New Roman" w:cs="Times New Roman"/>
          <w:szCs w:val="24"/>
        </w:rPr>
      </w:pPr>
      <w:r w:rsidRPr="004E5593">
        <w:rPr>
          <w:rFonts w:eastAsia="Times New Roman"/>
          <w:szCs w:val="24"/>
        </w:rPr>
        <w:t>What are the participants’ satisfaction with and perceptions of the program?</w:t>
      </w:r>
    </w:p>
    <w:p w14:paraId="5BBC6DCF" w14:textId="77777777" w:rsidR="004F79EA" w:rsidRPr="004E5593" w:rsidRDefault="004F79EA" w:rsidP="004F79EA">
      <w:pPr>
        <w:numPr>
          <w:ilvl w:val="0"/>
          <w:numId w:val="220"/>
        </w:numPr>
        <w:spacing w:line="240" w:lineRule="atLeast"/>
        <w:rPr>
          <w:rFonts w:eastAsia="Times New Roman" w:cs="Times New Roman"/>
          <w:szCs w:val="24"/>
        </w:rPr>
      </w:pPr>
      <w:r w:rsidRPr="004E5593">
        <w:rPr>
          <w:rFonts w:eastAsia="Times New Roman" w:cs="Times New Roman"/>
          <w:szCs w:val="24"/>
        </w:rPr>
        <w:t>What aspects of the program would participants like to see changed?</w:t>
      </w:r>
    </w:p>
    <w:p w14:paraId="66CD8CB7" w14:textId="77777777" w:rsidR="004F79EA" w:rsidRPr="004E5593" w:rsidRDefault="004F79EA" w:rsidP="004F79EA">
      <w:pPr>
        <w:keepNext/>
        <w:spacing w:before="360" w:after="240"/>
        <w:outlineLvl w:val="2"/>
        <w:rPr>
          <w:rFonts w:cs="Arial"/>
          <w:b/>
          <w:bCs/>
          <w:color w:val="0093C9" w:themeColor="accent3"/>
          <w:sz w:val="28"/>
          <w:szCs w:val="26"/>
        </w:rPr>
      </w:pPr>
      <w:r w:rsidRPr="004E5593">
        <w:rPr>
          <w:rFonts w:cs="Arial"/>
          <w:b/>
          <w:bCs/>
          <w:color w:val="0093C9" w:themeColor="accent3"/>
          <w:sz w:val="28"/>
          <w:szCs w:val="26"/>
        </w:rPr>
        <w:t>Evaluation Approach</w:t>
      </w:r>
    </w:p>
    <w:p w14:paraId="769C459C"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Table 2 summarizes the evaluation tasks for CY20</w:t>
      </w:r>
      <w:r>
        <w:rPr>
          <w:rFonts w:eastAsia="Times New Roman" w:cs="Times New Roman"/>
          <w:szCs w:val="24"/>
        </w:rPr>
        <w:t>20</w:t>
      </w:r>
      <w:r w:rsidRPr="004E5593">
        <w:rPr>
          <w:rFonts w:eastAsia="Times New Roman" w:cs="Times New Roman"/>
          <w:szCs w:val="24"/>
        </w:rPr>
        <w:t xml:space="preserve"> including data collection methods, data sources, timing, and targeted sample sizes that will be used to answer the evaluation research questions.</w:t>
      </w:r>
    </w:p>
    <w:p w14:paraId="6427588C" w14:textId="77777777" w:rsidR="004F79EA" w:rsidRPr="004E5593" w:rsidRDefault="004F79EA" w:rsidP="004F79EA">
      <w:pPr>
        <w:spacing w:line="240" w:lineRule="atLeast"/>
        <w:rPr>
          <w:rFonts w:eastAsia="Times New Roman" w:cs="Times New Roman"/>
          <w:szCs w:val="20"/>
        </w:rPr>
      </w:pPr>
    </w:p>
    <w:p w14:paraId="547CDBD5" w14:textId="77777777" w:rsidR="004F79EA" w:rsidRPr="004E5593" w:rsidRDefault="004F79EA" w:rsidP="004F79EA">
      <w:pPr>
        <w:keepNext/>
        <w:spacing w:after="120"/>
        <w:contextualSpacing/>
        <w:jc w:val="center"/>
        <w:rPr>
          <w:b/>
          <w:bCs/>
          <w:color w:val="95D600" w:themeColor="accent1"/>
          <w:szCs w:val="20"/>
        </w:rPr>
      </w:pPr>
      <w:bookmarkStart w:id="1193" w:name="_Ref498952162"/>
      <w:r w:rsidRPr="004E5593">
        <w:rPr>
          <w:b/>
          <w:bCs/>
          <w:color w:val="95D600" w:themeColor="accent1"/>
          <w:szCs w:val="20"/>
        </w:rPr>
        <w:t>Table</w:t>
      </w:r>
      <w:bookmarkEnd w:id="1193"/>
      <w:r w:rsidRPr="004E5593">
        <w:rPr>
          <w:b/>
          <w:bCs/>
          <w:color w:val="95D600" w:themeColor="accent1"/>
          <w:szCs w:val="20"/>
        </w:rPr>
        <w:t xml:space="preserve"> 2. Evaluation Plan Summary for </w:t>
      </w:r>
      <w:r>
        <w:rPr>
          <w:b/>
          <w:bCs/>
          <w:color w:val="95D600" w:themeColor="accent1"/>
          <w:szCs w:val="20"/>
        </w:rPr>
        <w:t>Virtual</w:t>
      </w:r>
      <w:r w:rsidRPr="004E5593">
        <w:rPr>
          <w:b/>
          <w:bCs/>
          <w:color w:val="95D600" w:themeColor="accent1"/>
          <w:szCs w:val="20"/>
        </w:rPr>
        <w:t xml:space="preserve"> Commissioning</w:t>
      </w:r>
    </w:p>
    <w:tbl>
      <w:tblPr>
        <w:tblStyle w:val="EnergyTable12"/>
        <w:tblW w:w="3706" w:type="pct"/>
        <w:tblLook w:val="04A0" w:firstRow="1" w:lastRow="0" w:firstColumn="1" w:lastColumn="0" w:noHBand="0" w:noVBand="1"/>
      </w:tblPr>
      <w:tblGrid>
        <w:gridCol w:w="4951"/>
        <w:gridCol w:w="1987"/>
      </w:tblGrid>
      <w:tr w:rsidR="004F79EA" w:rsidRPr="004E5593" w14:paraId="32495C0E" w14:textId="77777777" w:rsidTr="004F79E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68" w:type="pct"/>
            <w:hideMark/>
          </w:tcPr>
          <w:p w14:paraId="550A6693" w14:textId="77777777" w:rsidR="004F79EA" w:rsidRPr="004E5593" w:rsidRDefault="004F79EA" w:rsidP="004F79EA">
            <w:pPr>
              <w:keepNext/>
              <w:keepLines/>
              <w:spacing w:after="0" w:line="240" w:lineRule="atLeast"/>
              <w:jc w:val="left"/>
              <w:rPr>
                <w:rFonts w:ascii="Arial Narrow" w:eastAsia="Times New Roman" w:hAnsi="Arial Narrow" w:cs="Times New Roman"/>
                <w:color w:val="FFFFFF"/>
                <w:szCs w:val="20"/>
              </w:rPr>
            </w:pPr>
            <w:r w:rsidRPr="004E5593">
              <w:rPr>
                <w:rFonts w:ascii="Arial Narrow" w:hAnsi="Arial Narrow" w:cs="Times New Roman"/>
              </w:rPr>
              <w:t>Activity</w:t>
            </w:r>
          </w:p>
        </w:tc>
        <w:tc>
          <w:tcPr>
            <w:tcW w:w="1432" w:type="pct"/>
            <w:hideMark/>
          </w:tcPr>
          <w:p w14:paraId="0B0DFA56" w14:textId="77777777" w:rsidR="004F79EA" w:rsidRPr="004E5593" w:rsidRDefault="004F79EA" w:rsidP="004F79E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4E5593">
              <w:rPr>
                <w:rFonts w:ascii="Arial Narrow" w:hAnsi="Arial Narrow" w:cs="Times New Roman"/>
              </w:rPr>
              <w:t>CY20</w:t>
            </w:r>
            <w:r>
              <w:rPr>
                <w:rFonts w:ascii="Arial Narrow" w:hAnsi="Arial Narrow" w:cs="Times New Roman"/>
              </w:rPr>
              <w:t>20</w:t>
            </w:r>
          </w:p>
        </w:tc>
      </w:tr>
      <w:tr w:rsidR="004F79EA" w:rsidRPr="004E5593" w14:paraId="6DB314ED"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4" w:space="0" w:color="DCDDDE"/>
              <w:right w:val="nil"/>
            </w:tcBorders>
            <w:hideMark/>
          </w:tcPr>
          <w:p w14:paraId="435D625F" w14:textId="77777777" w:rsidR="004F79EA" w:rsidRPr="004E5593" w:rsidRDefault="004F79EA" w:rsidP="004F79EA">
            <w:pPr>
              <w:keepNext/>
              <w:keepLines/>
              <w:spacing w:line="240" w:lineRule="atLeast"/>
              <w:jc w:val="left"/>
              <w:rPr>
                <w:rFonts w:ascii="Arial Narrow" w:hAnsi="Arial Narrow" w:cs="Times New Roman"/>
              </w:rPr>
            </w:pPr>
            <w:r w:rsidRPr="004E5593">
              <w:rPr>
                <w:rFonts w:ascii="Arial Narrow" w:hAnsi="Arial Narrow"/>
              </w:rPr>
              <w:t>Gross Impacts Evaluation</w:t>
            </w:r>
          </w:p>
        </w:tc>
        <w:tc>
          <w:tcPr>
            <w:tcW w:w="1432" w:type="pct"/>
            <w:tcBorders>
              <w:top w:val="single" w:sz="4" w:space="0" w:color="DCDDDE"/>
              <w:left w:val="nil"/>
              <w:bottom w:val="single" w:sz="4" w:space="0" w:color="DCDDDE"/>
              <w:right w:val="nil"/>
            </w:tcBorders>
            <w:hideMark/>
          </w:tcPr>
          <w:p w14:paraId="7093B5D1"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E5593">
              <w:rPr>
                <w:rFonts w:ascii="Arial Narrow" w:hAnsi="Arial Narrow"/>
              </w:rPr>
              <w:t>Regression Analysis</w:t>
            </w:r>
          </w:p>
        </w:tc>
      </w:tr>
      <w:tr w:rsidR="004F79EA" w:rsidRPr="004E5593" w14:paraId="6F4231DF"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4" w:space="0" w:color="DCDDDE"/>
              <w:right w:val="nil"/>
            </w:tcBorders>
            <w:hideMark/>
          </w:tcPr>
          <w:p w14:paraId="0A36A7A3" w14:textId="77777777" w:rsidR="004F79EA" w:rsidRPr="004E5593" w:rsidRDefault="004F79EA" w:rsidP="004F79EA">
            <w:pPr>
              <w:keepNext/>
              <w:keepLines/>
              <w:spacing w:line="240" w:lineRule="atLeast"/>
              <w:jc w:val="left"/>
              <w:rPr>
                <w:rFonts w:ascii="Arial Narrow" w:hAnsi="Arial Narrow"/>
              </w:rPr>
            </w:pPr>
            <w:r w:rsidRPr="004E5593">
              <w:rPr>
                <w:rFonts w:ascii="Arial Narrow" w:hAnsi="Arial Narrow"/>
              </w:rPr>
              <w:t>Review of Apparent Uplift in Other EE Programs</w:t>
            </w:r>
          </w:p>
        </w:tc>
        <w:tc>
          <w:tcPr>
            <w:tcW w:w="1432" w:type="pct"/>
            <w:tcBorders>
              <w:top w:val="single" w:sz="4" w:space="0" w:color="DCDDDE"/>
              <w:left w:val="nil"/>
              <w:bottom w:val="single" w:sz="4" w:space="0" w:color="DCDDDE"/>
              <w:right w:val="nil"/>
            </w:tcBorders>
            <w:hideMark/>
          </w:tcPr>
          <w:p w14:paraId="6DC9BC1A"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E5593">
              <w:rPr>
                <w:rFonts w:ascii="Arial Narrow" w:hAnsi="Arial Narrow"/>
              </w:rPr>
              <w:t>Yes</w:t>
            </w:r>
          </w:p>
        </w:tc>
      </w:tr>
      <w:tr w:rsidR="004F79EA" w:rsidRPr="004E5593" w14:paraId="5388881A"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4" w:space="0" w:color="DCDDDE"/>
              <w:right w:val="nil"/>
            </w:tcBorders>
            <w:hideMark/>
          </w:tcPr>
          <w:p w14:paraId="59801EBD" w14:textId="77777777" w:rsidR="004F79EA" w:rsidRPr="004E5593" w:rsidRDefault="004F79EA" w:rsidP="004F79EA">
            <w:pPr>
              <w:keepNext/>
              <w:keepLines/>
              <w:spacing w:line="240" w:lineRule="atLeast"/>
              <w:jc w:val="left"/>
              <w:rPr>
                <w:rFonts w:ascii="Arial Narrow" w:hAnsi="Arial Narrow"/>
              </w:rPr>
            </w:pPr>
            <w:r w:rsidRPr="004E5593">
              <w:rPr>
                <w:rFonts w:ascii="Arial Narrow" w:hAnsi="Arial Narrow"/>
              </w:rPr>
              <w:t>Sampling Frequency</w:t>
            </w:r>
          </w:p>
        </w:tc>
        <w:tc>
          <w:tcPr>
            <w:tcW w:w="1432" w:type="pct"/>
            <w:tcBorders>
              <w:top w:val="single" w:sz="4" w:space="0" w:color="DCDDDE"/>
              <w:left w:val="nil"/>
              <w:bottom w:val="single" w:sz="4" w:space="0" w:color="DCDDDE"/>
              <w:right w:val="nil"/>
            </w:tcBorders>
            <w:hideMark/>
          </w:tcPr>
          <w:p w14:paraId="232813B3"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E5593">
              <w:rPr>
                <w:rFonts w:ascii="Arial Narrow" w:hAnsi="Arial Narrow"/>
              </w:rPr>
              <w:t>Annual</w:t>
            </w:r>
          </w:p>
        </w:tc>
      </w:tr>
      <w:tr w:rsidR="004F79EA" w:rsidRPr="004E5593" w14:paraId="6D8A5F19"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4" w:space="0" w:color="DCDDDE"/>
              <w:right w:val="nil"/>
            </w:tcBorders>
            <w:hideMark/>
          </w:tcPr>
          <w:p w14:paraId="37DA31A0" w14:textId="77777777" w:rsidR="004F79EA" w:rsidRPr="004E5593" w:rsidRDefault="004F79EA" w:rsidP="004F79EA">
            <w:pPr>
              <w:keepNext/>
              <w:keepLines/>
              <w:spacing w:line="240" w:lineRule="atLeast"/>
              <w:jc w:val="left"/>
              <w:rPr>
                <w:rFonts w:ascii="Arial Narrow" w:hAnsi="Arial Narrow"/>
              </w:rPr>
            </w:pPr>
            <w:r w:rsidRPr="004E5593">
              <w:rPr>
                <w:rFonts w:ascii="Arial Narrow" w:hAnsi="Arial Narrow"/>
              </w:rPr>
              <w:t>Program Manager and Implementer Interviews</w:t>
            </w:r>
          </w:p>
        </w:tc>
        <w:tc>
          <w:tcPr>
            <w:tcW w:w="1432" w:type="pct"/>
            <w:tcBorders>
              <w:top w:val="single" w:sz="4" w:space="0" w:color="DCDDDE"/>
              <w:left w:val="nil"/>
              <w:bottom w:val="single" w:sz="4" w:space="0" w:color="DCDDDE"/>
              <w:right w:val="nil"/>
            </w:tcBorders>
            <w:hideMark/>
          </w:tcPr>
          <w:p w14:paraId="48AE9B58"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E5593">
              <w:rPr>
                <w:rFonts w:ascii="Arial Narrow" w:hAnsi="Arial Narrow"/>
              </w:rPr>
              <w:t>Yes</w:t>
            </w:r>
          </w:p>
        </w:tc>
      </w:tr>
      <w:tr w:rsidR="004F79EA" w:rsidRPr="004E5593" w14:paraId="0AEFC07F"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4" w:space="0" w:color="DCDDDE"/>
              <w:right w:val="nil"/>
            </w:tcBorders>
            <w:hideMark/>
          </w:tcPr>
          <w:p w14:paraId="706F4401" w14:textId="77777777" w:rsidR="004F79EA" w:rsidRPr="004E5593" w:rsidRDefault="004F79EA" w:rsidP="004F79EA">
            <w:pPr>
              <w:keepNext/>
              <w:keepLines/>
              <w:spacing w:line="240" w:lineRule="atLeast"/>
              <w:jc w:val="left"/>
              <w:rPr>
                <w:rFonts w:ascii="Arial Narrow" w:hAnsi="Arial Narrow"/>
              </w:rPr>
            </w:pPr>
            <w:r w:rsidRPr="004E5593">
              <w:rPr>
                <w:rFonts w:ascii="Arial Narrow" w:hAnsi="Arial Narrow"/>
              </w:rPr>
              <w:t>Materials Review</w:t>
            </w:r>
          </w:p>
        </w:tc>
        <w:tc>
          <w:tcPr>
            <w:tcW w:w="1432" w:type="pct"/>
            <w:tcBorders>
              <w:top w:val="single" w:sz="4" w:space="0" w:color="DCDDDE"/>
              <w:left w:val="nil"/>
              <w:bottom w:val="single" w:sz="4" w:space="0" w:color="DCDDDE"/>
              <w:right w:val="nil"/>
            </w:tcBorders>
            <w:hideMark/>
          </w:tcPr>
          <w:p w14:paraId="7790D95D"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E5593">
              <w:rPr>
                <w:rFonts w:ascii="Arial Narrow" w:hAnsi="Arial Narrow"/>
              </w:rPr>
              <w:t>Yes</w:t>
            </w:r>
          </w:p>
        </w:tc>
      </w:tr>
      <w:tr w:rsidR="004F79EA" w:rsidRPr="004E5593" w14:paraId="3FAC5A44"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4" w:space="0" w:color="DCDDDE"/>
              <w:right w:val="nil"/>
            </w:tcBorders>
            <w:hideMark/>
          </w:tcPr>
          <w:p w14:paraId="2AB8776B" w14:textId="77777777" w:rsidR="004F79EA" w:rsidRPr="004E5593" w:rsidRDefault="004F79EA" w:rsidP="004F79EA">
            <w:pPr>
              <w:keepNext/>
              <w:keepLines/>
              <w:spacing w:line="240" w:lineRule="atLeast"/>
              <w:jc w:val="left"/>
              <w:rPr>
                <w:rFonts w:ascii="Arial Narrow" w:hAnsi="Arial Narrow"/>
              </w:rPr>
            </w:pPr>
            <w:r w:rsidRPr="004E5593">
              <w:rPr>
                <w:rFonts w:ascii="Arial Narrow" w:hAnsi="Arial Narrow"/>
              </w:rPr>
              <w:t>Participant NTG</w:t>
            </w:r>
          </w:p>
        </w:tc>
        <w:tc>
          <w:tcPr>
            <w:tcW w:w="1432" w:type="pct"/>
            <w:tcBorders>
              <w:top w:val="single" w:sz="4" w:space="0" w:color="DCDDDE"/>
              <w:left w:val="nil"/>
              <w:bottom w:val="single" w:sz="4" w:space="0" w:color="DCDDDE"/>
              <w:right w:val="nil"/>
            </w:tcBorders>
            <w:hideMark/>
          </w:tcPr>
          <w:p w14:paraId="01CA0EF4"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E5593">
              <w:rPr>
                <w:rFonts w:ascii="Arial Narrow" w:hAnsi="Arial Narrow"/>
              </w:rPr>
              <w:t>Yes</w:t>
            </w:r>
          </w:p>
        </w:tc>
      </w:tr>
      <w:tr w:rsidR="004F79EA" w:rsidRPr="004E5593" w14:paraId="73B786E3"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68" w:type="pct"/>
            <w:tcBorders>
              <w:top w:val="single" w:sz="4" w:space="0" w:color="DCDDDE"/>
              <w:left w:val="nil"/>
              <w:bottom w:val="single" w:sz="8" w:space="0" w:color="555759"/>
              <w:right w:val="nil"/>
            </w:tcBorders>
            <w:hideMark/>
          </w:tcPr>
          <w:p w14:paraId="520FC250" w14:textId="77777777" w:rsidR="004F79EA" w:rsidRPr="004E5593" w:rsidRDefault="004F79EA" w:rsidP="004F79EA">
            <w:pPr>
              <w:keepNext/>
              <w:keepLines/>
              <w:spacing w:line="240" w:lineRule="atLeast"/>
              <w:jc w:val="left"/>
              <w:rPr>
                <w:rFonts w:ascii="Arial Narrow" w:hAnsi="Arial Narrow"/>
              </w:rPr>
            </w:pPr>
            <w:r w:rsidRPr="004E5593">
              <w:rPr>
                <w:rFonts w:ascii="Arial Narrow" w:hAnsi="Arial Narrow"/>
              </w:rPr>
              <w:t>Participant Survey</w:t>
            </w:r>
          </w:p>
        </w:tc>
        <w:tc>
          <w:tcPr>
            <w:tcW w:w="1432" w:type="pct"/>
            <w:tcBorders>
              <w:top w:val="single" w:sz="4" w:space="0" w:color="DCDDDE"/>
              <w:left w:val="nil"/>
              <w:bottom w:val="single" w:sz="8" w:space="0" w:color="555759"/>
              <w:right w:val="nil"/>
            </w:tcBorders>
            <w:hideMark/>
          </w:tcPr>
          <w:p w14:paraId="419E5F37"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E5593">
              <w:rPr>
                <w:rFonts w:ascii="Arial Narrow" w:hAnsi="Arial Narrow"/>
              </w:rPr>
              <w:t>Yes</w:t>
            </w:r>
          </w:p>
        </w:tc>
      </w:tr>
    </w:tbl>
    <w:p w14:paraId="62BE9E5C"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Gross Impact Evaluation</w:t>
      </w:r>
    </w:p>
    <w:p w14:paraId="45CE1ED7" w14:textId="77777777" w:rsidR="004F79EA" w:rsidRPr="004E5593" w:rsidRDefault="004F79EA" w:rsidP="004F79EA">
      <w:pPr>
        <w:autoSpaceDE w:val="0"/>
        <w:autoSpaceDN w:val="0"/>
        <w:adjustRightInd w:val="0"/>
        <w:spacing w:after="240" w:line="240" w:lineRule="atLeast"/>
        <w:rPr>
          <w:rFonts w:eastAsia="Times New Roman" w:cs="Times New Roman"/>
        </w:rPr>
      </w:pPr>
      <w:r w:rsidRPr="004E5593">
        <w:rPr>
          <w:rFonts w:eastAsia="Times New Roman" w:cs="Times New Roman"/>
        </w:rPr>
        <w:t xml:space="preserve">Navigant will measure the </w:t>
      </w:r>
      <w:r>
        <w:rPr>
          <w:rFonts w:eastAsia="Times New Roman"/>
          <w:szCs w:val="20"/>
        </w:rPr>
        <w:t xml:space="preserve">VCx </w:t>
      </w:r>
      <w:r w:rsidRPr="004E5593">
        <w:rPr>
          <w:rFonts w:eastAsia="Times New Roman" w:cs="Times New Roman"/>
        </w:rPr>
        <w:t>Program’s CY20</w:t>
      </w:r>
      <w:r>
        <w:rPr>
          <w:rFonts w:eastAsia="Times New Roman" w:cs="Times New Roman"/>
        </w:rPr>
        <w:t>20</w:t>
      </w:r>
      <w:r w:rsidRPr="004E5593">
        <w:rPr>
          <w:rFonts w:eastAsia="Times New Roman" w:cs="Times New Roman"/>
        </w:rPr>
        <w:t xml:space="preserve"> annualized energy savings by developing baseline </w:t>
      </w:r>
      <w:r>
        <w:rPr>
          <w:rFonts w:eastAsia="Times New Roman" w:cs="Times New Roman"/>
        </w:rPr>
        <w:t>hour</w:t>
      </w:r>
      <w:r w:rsidRPr="004E5593">
        <w:rPr>
          <w:rFonts w:eastAsia="Times New Roman" w:cs="Times New Roman"/>
        </w:rPr>
        <w:t>ly energy usage models for each CY20</w:t>
      </w:r>
      <w:r>
        <w:rPr>
          <w:rFonts w:eastAsia="Times New Roman" w:cs="Times New Roman"/>
        </w:rPr>
        <w:t>20</w:t>
      </w:r>
      <w:r w:rsidRPr="004E5593">
        <w:rPr>
          <w:rFonts w:eastAsia="Times New Roman" w:cs="Times New Roman"/>
        </w:rPr>
        <w:t xml:space="preserve"> program participant, calibrated to their year of pre-enrollment daily usage data using regression analysis, of the form shown in Equation 1, and use the model to estimate each participant’s gross energy savings attributable to the program. Net CY20</w:t>
      </w:r>
      <w:r>
        <w:rPr>
          <w:rFonts w:eastAsia="Times New Roman" w:cs="Times New Roman"/>
        </w:rPr>
        <w:t>20</w:t>
      </w:r>
      <w:r w:rsidRPr="004E5593">
        <w:rPr>
          <w:rFonts w:eastAsia="Times New Roman" w:cs="Times New Roman"/>
        </w:rPr>
        <w:t xml:space="preserve"> program savings will be the </w:t>
      </w:r>
      <w:r>
        <w:rPr>
          <w:rFonts w:eastAsia="Times New Roman" w:cs="Times New Roman"/>
        </w:rPr>
        <w:t xml:space="preserve">product of the </w:t>
      </w:r>
      <w:r w:rsidRPr="004E5593">
        <w:rPr>
          <w:rFonts w:eastAsia="Times New Roman" w:cs="Times New Roman"/>
        </w:rPr>
        <w:t>sum of the individual participants’ gross annualized savings</w:t>
      </w:r>
      <w:r>
        <w:rPr>
          <w:rFonts w:eastAsia="Times New Roman" w:cs="Times New Roman"/>
        </w:rPr>
        <w:t xml:space="preserve"> and the NTG ratio</w:t>
      </w:r>
      <w:r w:rsidRPr="004E5593">
        <w:rPr>
          <w:rFonts w:eastAsia="Times New Roman" w:cs="Times New Roman"/>
        </w:rPr>
        <w:t>.</w:t>
      </w:r>
    </w:p>
    <w:p w14:paraId="0F81FBC5" w14:textId="77777777" w:rsidR="004F79EA" w:rsidRPr="004E5593" w:rsidRDefault="004F79EA" w:rsidP="004F79EA">
      <w:pPr>
        <w:keepNext/>
        <w:spacing w:after="120"/>
        <w:contextualSpacing/>
        <w:jc w:val="center"/>
        <w:rPr>
          <w:rFonts w:eastAsia="Calibri" w:cs="Times New Roman"/>
          <w:b/>
          <w:bCs/>
          <w:color w:val="95D600"/>
          <w:szCs w:val="40"/>
        </w:rPr>
      </w:pPr>
      <w:bookmarkStart w:id="1194" w:name="_Ref530147709"/>
      <w:r w:rsidRPr="004E5593">
        <w:rPr>
          <w:rFonts w:eastAsia="Calibri" w:cs="Times New Roman"/>
          <w:b/>
          <w:bCs/>
          <w:color w:val="95D600"/>
        </w:rPr>
        <w:t xml:space="preserve">Equation </w:t>
      </w:r>
      <w:bookmarkEnd w:id="1194"/>
      <w:r w:rsidRPr="004E5593">
        <w:rPr>
          <w:rFonts w:eastAsia="Calibri" w:cs="Times New Roman"/>
          <w:b/>
          <w:bCs/>
          <w:color w:val="95D600"/>
        </w:rPr>
        <w:t xml:space="preserve">1. </w:t>
      </w:r>
      <w:r>
        <w:rPr>
          <w:rFonts w:eastAsia="Calibri" w:cs="Times New Roman"/>
          <w:b/>
          <w:bCs/>
          <w:color w:val="95D600"/>
          <w:szCs w:val="40"/>
        </w:rPr>
        <w:t>Virtual</w:t>
      </w:r>
      <w:r w:rsidRPr="004E5593">
        <w:rPr>
          <w:rFonts w:eastAsia="Calibri" w:cs="Times New Roman"/>
          <w:b/>
          <w:bCs/>
          <w:color w:val="95D600"/>
          <w:szCs w:val="40"/>
        </w:rPr>
        <w:t xml:space="preserve"> Commissioning</w:t>
      </w:r>
      <w:r w:rsidRPr="004E5593">
        <w:rPr>
          <w:rFonts w:eastAsia="Calibri" w:cs="Times New Roman"/>
          <w:b/>
          <w:bCs/>
          <w:color w:val="95D600"/>
        </w:rPr>
        <w:t xml:space="preserve"> Load Model</w:t>
      </w:r>
      <w:r>
        <w:rPr>
          <w:rStyle w:val="FootnoteReference"/>
          <w:rFonts w:eastAsia="Calibri" w:cs="Times New Roman"/>
          <w:b/>
          <w:bCs/>
        </w:rPr>
        <w:footnoteReference w:id="53"/>
      </w:r>
    </w:p>
    <w:p w14:paraId="08A469FE" w14:textId="77777777" w:rsidR="004F79EA" w:rsidRPr="004E5593" w:rsidRDefault="00164C41" w:rsidP="004F79EA">
      <w:pPr>
        <w:autoSpaceDE w:val="0"/>
        <w:autoSpaceDN w:val="0"/>
        <w:adjustRightInd w:val="0"/>
        <w:spacing w:line="240" w:lineRule="atLeast"/>
        <w:jc w:val="center"/>
        <w:rPr>
          <w:rFonts w:eastAsia="Times New Roman" w:cs="Arial"/>
          <w:szCs w:val="20"/>
          <w:lang w:val="en"/>
        </w:rPr>
      </w:pPr>
      <m:oMathPara>
        <m:oMathParaPr>
          <m:jc m:val="center"/>
        </m:oMathParaPr>
        <m:oMath>
          <m:sSub>
            <m:sSubPr>
              <m:ctrlPr>
                <w:rPr>
                  <w:rFonts w:ascii="Cambria Math" w:eastAsia="Calibri" w:hAnsi="Cambria Math"/>
                  <w:i/>
                  <w:lang w:val="en"/>
                </w:rPr>
              </m:ctrlPr>
            </m:sSubPr>
            <m:e>
              <m:r>
                <w:rPr>
                  <w:rFonts w:ascii="Cambria Math" w:eastAsia="Times New Roman" w:hAnsi="Cambria Math"/>
                  <w:szCs w:val="20"/>
                  <w:lang w:val="en"/>
                </w:rPr>
                <m:t>E</m:t>
              </m:r>
            </m:e>
            <m:sub>
              <m:r>
                <w:rPr>
                  <w:rFonts w:ascii="Cambria Math" w:eastAsia="Times New Roman" w:hAnsi="Cambria Math"/>
                  <w:szCs w:val="20"/>
                  <w:lang w:val="en"/>
                </w:rPr>
                <m:t>it</m:t>
              </m:r>
            </m:sub>
          </m:sSub>
          <m:r>
            <w:rPr>
              <w:rFonts w:ascii="Cambria Math" w:eastAsia="Times New Roman" w:hAnsi="Cambria Math"/>
              <w:szCs w:val="20"/>
              <w:lang w:val="en"/>
            </w:rPr>
            <m:t>=</m:t>
          </m:r>
          <m:sSub>
            <m:sSubPr>
              <m:ctrlPr>
                <w:rPr>
                  <w:rFonts w:ascii="Cambria Math" w:eastAsia="Calibri" w:hAnsi="Cambria Math"/>
                  <w:i/>
                  <w:lang w:val="en"/>
                </w:rPr>
              </m:ctrlPr>
            </m:sSubPr>
            <m:e>
              <m:r>
                <w:rPr>
                  <w:rFonts w:ascii="Cambria Math" w:eastAsia="Times New Roman" w:hAnsi="Cambria Math"/>
                  <w:szCs w:val="20"/>
                  <w:lang w:val="en"/>
                </w:rPr>
                <m:t>β</m:t>
              </m:r>
            </m:e>
            <m:sub>
              <m:r>
                <w:rPr>
                  <w:rFonts w:ascii="Cambria Math" w:eastAsia="Times New Roman" w:hAnsi="Cambria Math"/>
                  <w:szCs w:val="20"/>
                  <w:lang w:val="en"/>
                </w:rPr>
                <m:t>1,it</m:t>
              </m:r>
            </m:sub>
          </m:sSub>
          <m:sSub>
            <m:sSubPr>
              <m:ctrlPr>
                <w:rPr>
                  <w:rFonts w:ascii="Cambria Math" w:eastAsia="Calibri" w:hAnsi="Cambria Math"/>
                  <w:i/>
                  <w:lang w:val="en"/>
                </w:rPr>
              </m:ctrlPr>
            </m:sSubPr>
            <m:e>
              <m:r>
                <w:rPr>
                  <w:rFonts w:ascii="Cambria Math" w:eastAsia="Times New Roman" w:hAnsi="Cambria Math"/>
                  <w:szCs w:val="20"/>
                  <w:lang w:val="en"/>
                </w:rPr>
                <m:t>Weekday</m:t>
              </m:r>
            </m:e>
            <m:sub>
              <m:r>
                <w:rPr>
                  <w:rFonts w:ascii="Cambria Math" w:eastAsia="Times New Roman" w:hAnsi="Cambria Math"/>
                  <w:szCs w:val="20"/>
                  <w:lang w:val="en"/>
                </w:rPr>
                <m:t>t</m:t>
              </m:r>
            </m:sub>
          </m:sSub>
          <m:r>
            <w:rPr>
              <w:rFonts w:ascii="Cambria Math" w:eastAsia="Times New Roman" w:hAnsi="Cambria Math"/>
              <w:szCs w:val="20"/>
              <w:lang w:val="en"/>
            </w:rPr>
            <m:t>+</m:t>
          </m:r>
          <m:nary>
            <m:naryPr>
              <m:chr m:val="∑"/>
              <m:limLoc m:val="undOvr"/>
              <m:ctrlPr>
                <w:rPr>
                  <w:rFonts w:ascii="Cambria Math" w:eastAsia="Calibri" w:hAnsi="Cambria Math"/>
                  <w:i/>
                  <w:lang w:val="en"/>
                </w:rPr>
              </m:ctrlPr>
            </m:naryPr>
            <m:sub>
              <m:r>
                <w:rPr>
                  <w:rFonts w:ascii="Cambria Math" w:eastAsia="Times New Roman" w:hAnsi="Cambria Math"/>
                  <w:szCs w:val="20"/>
                  <w:lang w:val="en"/>
                </w:rPr>
                <m:t>j=1</m:t>
              </m:r>
            </m:sub>
            <m:sup>
              <m:r>
                <w:rPr>
                  <w:rFonts w:ascii="Cambria Math" w:eastAsia="Times New Roman" w:hAnsi="Cambria Math"/>
                  <w:szCs w:val="20"/>
                  <w:lang w:val="en"/>
                </w:rPr>
                <m:t>12</m:t>
              </m:r>
            </m:sup>
            <m:e>
              <m:sSub>
                <m:sSubPr>
                  <m:ctrlPr>
                    <w:rPr>
                      <w:rFonts w:ascii="Cambria Math" w:eastAsia="Calibri" w:hAnsi="Cambria Math"/>
                      <w:i/>
                      <w:lang w:val="en"/>
                    </w:rPr>
                  </m:ctrlPr>
                </m:sSubPr>
                <m:e>
                  <m:r>
                    <w:rPr>
                      <w:rFonts w:ascii="Cambria Math" w:eastAsia="Times New Roman" w:hAnsi="Cambria Math"/>
                      <w:szCs w:val="20"/>
                      <w:lang w:val="en"/>
                    </w:rPr>
                    <m:t>β</m:t>
                  </m:r>
                </m:e>
                <m:sub>
                  <m:r>
                    <w:rPr>
                      <w:rFonts w:ascii="Cambria Math" w:eastAsia="Times New Roman" w:hAnsi="Cambria Math"/>
                      <w:szCs w:val="20"/>
                      <w:lang w:val="en"/>
                    </w:rPr>
                    <m:t>2j</m:t>
                  </m:r>
                </m:sub>
              </m:sSub>
              <m:sSub>
                <m:sSubPr>
                  <m:ctrlPr>
                    <w:rPr>
                      <w:rFonts w:ascii="Cambria Math" w:eastAsia="Calibri" w:hAnsi="Cambria Math"/>
                      <w:i/>
                      <w:lang w:val="en"/>
                    </w:rPr>
                  </m:ctrlPr>
                </m:sSubPr>
                <m:e>
                  <m:r>
                    <w:rPr>
                      <w:rFonts w:ascii="Cambria Math" w:eastAsia="Times New Roman" w:hAnsi="Cambria Math"/>
                      <w:szCs w:val="20"/>
                      <w:lang w:val="en"/>
                    </w:rPr>
                    <m:t>Month</m:t>
                  </m:r>
                </m:e>
                <m:sub>
                  <m:r>
                    <w:rPr>
                      <w:rFonts w:ascii="Cambria Math" w:eastAsia="Times New Roman" w:hAnsi="Cambria Math"/>
                      <w:szCs w:val="20"/>
                      <w:lang w:val="en"/>
                    </w:rPr>
                    <m:t>tj</m:t>
                  </m:r>
                </m:sub>
              </m:sSub>
            </m:e>
          </m:nary>
          <m:r>
            <w:rPr>
              <w:rFonts w:ascii="Cambria Math" w:eastAsia="Times New Roman" w:hAnsi="Cambria Math"/>
              <w:szCs w:val="20"/>
              <w:lang w:val="en"/>
            </w:rPr>
            <m:t>+</m:t>
          </m:r>
          <m:sSub>
            <m:sSubPr>
              <m:ctrlPr>
                <w:rPr>
                  <w:rFonts w:ascii="Cambria Math" w:eastAsia="Calibri" w:hAnsi="Cambria Math"/>
                  <w:i/>
                  <w:lang w:val="en"/>
                </w:rPr>
              </m:ctrlPr>
            </m:sSubPr>
            <m:e>
              <m:r>
                <w:rPr>
                  <w:rFonts w:ascii="Cambria Math" w:eastAsia="Times New Roman" w:hAnsi="Cambria Math"/>
                  <w:szCs w:val="20"/>
                  <w:lang w:val="en"/>
                </w:rPr>
                <m:t>β</m:t>
              </m:r>
            </m:e>
            <m:sub>
              <m:r>
                <w:rPr>
                  <w:rFonts w:ascii="Cambria Math" w:eastAsia="Times New Roman" w:hAnsi="Cambria Math"/>
                  <w:szCs w:val="20"/>
                  <w:lang w:val="en"/>
                </w:rPr>
                <m:t>3</m:t>
              </m:r>
            </m:sub>
          </m:sSub>
          <m:sSub>
            <m:sSubPr>
              <m:ctrlPr>
                <w:rPr>
                  <w:rFonts w:ascii="Cambria Math" w:eastAsia="Calibri" w:hAnsi="Cambria Math"/>
                  <w:i/>
                  <w:lang w:val="en"/>
                </w:rPr>
              </m:ctrlPr>
            </m:sSubPr>
            <m:e>
              <m:r>
                <w:rPr>
                  <w:rFonts w:ascii="Cambria Math" w:eastAsia="Times New Roman" w:hAnsi="Cambria Math"/>
                  <w:szCs w:val="20"/>
                  <w:lang w:val="en"/>
                </w:rPr>
                <m:t>CDH</m:t>
              </m:r>
            </m:e>
            <m:sub>
              <m:r>
                <w:rPr>
                  <w:rFonts w:ascii="Cambria Math" w:eastAsia="Times New Roman" w:hAnsi="Cambria Math"/>
                  <w:szCs w:val="20"/>
                  <w:lang w:val="en"/>
                </w:rPr>
                <m:t>it</m:t>
              </m:r>
            </m:sub>
          </m:sSub>
          <m:r>
            <w:rPr>
              <w:rFonts w:ascii="Cambria Math" w:eastAsia="Times New Roman" w:hAnsi="Cambria Math"/>
              <w:szCs w:val="20"/>
              <w:lang w:val="en"/>
            </w:rPr>
            <m:t>+</m:t>
          </m:r>
          <m:sSub>
            <m:sSubPr>
              <m:ctrlPr>
                <w:rPr>
                  <w:rFonts w:ascii="Cambria Math" w:eastAsia="Calibri" w:hAnsi="Cambria Math"/>
                  <w:i/>
                  <w:lang w:val="en"/>
                </w:rPr>
              </m:ctrlPr>
            </m:sSubPr>
            <m:e>
              <m:r>
                <w:rPr>
                  <w:rFonts w:ascii="Cambria Math" w:eastAsia="Times New Roman" w:hAnsi="Cambria Math"/>
                  <w:szCs w:val="20"/>
                  <w:lang w:val="en"/>
                </w:rPr>
                <m:t>β</m:t>
              </m:r>
            </m:e>
            <m:sub>
              <m:r>
                <w:rPr>
                  <w:rFonts w:ascii="Cambria Math" w:eastAsia="Times New Roman" w:hAnsi="Cambria Math"/>
                  <w:szCs w:val="20"/>
                  <w:lang w:val="en"/>
                </w:rPr>
                <m:t>4</m:t>
              </m:r>
            </m:sub>
          </m:sSub>
          <m:sSub>
            <m:sSubPr>
              <m:ctrlPr>
                <w:rPr>
                  <w:rFonts w:ascii="Cambria Math" w:eastAsia="Calibri" w:hAnsi="Cambria Math"/>
                  <w:i/>
                  <w:lang w:val="en"/>
                </w:rPr>
              </m:ctrlPr>
            </m:sSubPr>
            <m:e>
              <m:r>
                <w:rPr>
                  <w:rFonts w:ascii="Cambria Math" w:eastAsia="Times New Roman" w:hAnsi="Cambria Math"/>
                  <w:szCs w:val="20"/>
                  <w:lang w:val="en"/>
                </w:rPr>
                <m:t>HDH</m:t>
              </m:r>
            </m:e>
            <m:sub>
              <m:r>
                <w:rPr>
                  <w:rFonts w:ascii="Cambria Math" w:eastAsia="Times New Roman" w:hAnsi="Cambria Math"/>
                  <w:szCs w:val="20"/>
                  <w:lang w:val="en"/>
                </w:rPr>
                <m:t>it</m:t>
              </m:r>
            </m:sub>
          </m:sSub>
          <m:r>
            <w:rPr>
              <w:rFonts w:ascii="Cambria Math" w:eastAsia="Times New Roman" w:hAnsi="Cambria Math"/>
              <w:szCs w:val="20"/>
              <w:lang w:val="en"/>
            </w:rPr>
            <m:t>+</m:t>
          </m:r>
          <m:nary>
            <m:naryPr>
              <m:chr m:val="∑"/>
              <m:limLoc m:val="undOvr"/>
              <m:ctrlPr>
                <w:rPr>
                  <w:rFonts w:ascii="Cambria Math" w:eastAsia="Calibri" w:hAnsi="Cambria Math"/>
                  <w:i/>
                  <w:lang w:val="en"/>
                </w:rPr>
              </m:ctrlPr>
            </m:naryPr>
            <m:sub>
              <m:r>
                <w:rPr>
                  <w:rFonts w:ascii="Cambria Math" w:eastAsia="Times New Roman" w:hAnsi="Cambria Math"/>
                  <w:szCs w:val="20"/>
                  <w:lang w:val="en"/>
                </w:rPr>
                <m:t>j=1</m:t>
              </m:r>
            </m:sub>
            <m:sup>
              <m:r>
                <w:rPr>
                  <w:rFonts w:ascii="Cambria Math" w:eastAsia="Times New Roman" w:hAnsi="Cambria Math"/>
                  <w:szCs w:val="20"/>
                  <w:lang w:val="en"/>
                </w:rPr>
                <m:t>J</m:t>
              </m:r>
            </m:sup>
            <m:e>
              <m:sSub>
                <m:sSubPr>
                  <m:ctrlPr>
                    <w:rPr>
                      <w:rFonts w:ascii="Cambria Math" w:eastAsia="Calibri" w:hAnsi="Cambria Math"/>
                      <w:i/>
                      <w:lang w:val="en"/>
                    </w:rPr>
                  </m:ctrlPr>
                </m:sSubPr>
                <m:e>
                  <m:r>
                    <w:rPr>
                      <w:rFonts w:ascii="Cambria Math" w:eastAsia="Times New Roman" w:hAnsi="Cambria Math"/>
                      <w:szCs w:val="20"/>
                      <w:lang w:val="en"/>
                    </w:rPr>
                    <m:t>β</m:t>
                  </m:r>
                </m:e>
                <m:sub>
                  <m:r>
                    <w:rPr>
                      <w:rFonts w:ascii="Cambria Math" w:eastAsia="Times New Roman" w:hAnsi="Cambria Math"/>
                      <w:szCs w:val="20"/>
                      <w:lang w:val="en"/>
                    </w:rPr>
                    <m:t>5j</m:t>
                  </m:r>
                </m:sub>
              </m:sSub>
              <m:sSub>
                <m:sSubPr>
                  <m:ctrlPr>
                    <w:rPr>
                      <w:rFonts w:ascii="Cambria Math" w:eastAsia="Calibri" w:hAnsi="Cambria Math"/>
                      <w:i/>
                      <w:lang w:val="en"/>
                    </w:rPr>
                  </m:ctrlPr>
                </m:sSubPr>
                <m:e>
                  <m:r>
                    <w:rPr>
                      <w:rFonts w:ascii="Cambria Math" w:eastAsia="Times New Roman" w:hAnsi="Cambria Math"/>
                      <w:szCs w:val="20"/>
                      <w:lang w:val="en"/>
                    </w:rPr>
                    <m:t>Change</m:t>
                  </m:r>
                </m:e>
                <m:sub>
                  <m:r>
                    <w:rPr>
                      <w:rFonts w:ascii="Cambria Math" w:eastAsia="Times New Roman" w:hAnsi="Cambria Math"/>
                      <w:szCs w:val="20"/>
                      <w:lang w:val="en"/>
                    </w:rPr>
                    <m:t>tj</m:t>
                  </m:r>
                </m:sub>
              </m:sSub>
            </m:e>
          </m:nary>
          <m:r>
            <w:rPr>
              <w:rFonts w:ascii="Cambria Math" w:eastAsia="Times New Roman" w:hAnsi="Cambria Math"/>
              <w:szCs w:val="20"/>
              <w:lang w:val="en"/>
            </w:rPr>
            <m:t>+</m:t>
          </m:r>
          <m:sSub>
            <m:sSubPr>
              <m:ctrlPr>
                <w:rPr>
                  <w:rFonts w:ascii="Cambria Math" w:eastAsia="Calibri" w:hAnsi="Cambria Math"/>
                  <w:i/>
                  <w:lang w:val="en"/>
                </w:rPr>
              </m:ctrlPr>
            </m:sSubPr>
            <m:e>
              <m:r>
                <w:rPr>
                  <w:rFonts w:ascii="Cambria Math" w:eastAsia="Times New Roman" w:hAnsi="Cambria Math"/>
                  <w:szCs w:val="20"/>
                  <w:lang w:val="en"/>
                </w:rPr>
                <m:t>ε</m:t>
              </m:r>
            </m:e>
            <m:sub>
              <m:r>
                <w:rPr>
                  <w:rFonts w:ascii="Cambria Math" w:eastAsia="Times New Roman" w:hAnsi="Cambria Math"/>
                  <w:szCs w:val="20"/>
                  <w:lang w:val="en"/>
                </w:rPr>
                <m:t>t</m:t>
              </m:r>
            </m:sub>
          </m:sSub>
        </m:oMath>
      </m:oMathPara>
    </w:p>
    <w:p w14:paraId="2682FC4F" w14:textId="77777777" w:rsidR="004F79EA" w:rsidRPr="004E5593" w:rsidRDefault="004F79EA" w:rsidP="004F79EA">
      <w:pPr>
        <w:autoSpaceDE w:val="0"/>
        <w:autoSpaceDN w:val="0"/>
        <w:adjustRightInd w:val="0"/>
        <w:spacing w:line="240" w:lineRule="atLeast"/>
        <w:ind w:left="360"/>
        <w:rPr>
          <w:rFonts w:eastAsia="Times New Roman"/>
          <w:szCs w:val="20"/>
          <w:lang w:val="en"/>
        </w:rPr>
      </w:pPr>
    </w:p>
    <w:p w14:paraId="0A161DAC" w14:textId="77777777" w:rsidR="004F79EA" w:rsidRPr="004E5593" w:rsidRDefault="004F79EA" w:rsidP="004F79EA">
      <w:pPr>
        <w:tabs>
          <w:tab w:val="left" w:pos="6708"/>
        </w:tabs>
        <w:spacing w:after="240" w:line="240" w:lineRule="atLeast"/>
        <w:rPr>
          <w:rFonts w:eastAsia="Times New Roman"/>
          <w:szCs w:val="20"/>
          <w:lang w:val="en"/>
        </w:rPr>
      </w:pPr>
      <w:r w:rsidRPr="004E5593">
        <w:rPr>
          <w:rFonts w:eastAsia="Times New Roman"/>
          <w:szCs w:val="20"/>
          <w:lang w:val="en"/>
        </w:rPr>
        <w:t>where:</w:t>
      </w:r>
    </w:p>
    <w:p w14:paraId="0D7D0117" w14:textId="77777777" w:rsidR="004F79EA" w:rsidRPr="004E5593" w:rsidRDefault="00164C41" w:rsidP="004F79EA">
      <w:pPr>
        <w:autoSpaceDE w:val="0"/>
        <w:autoSpaceDN w:val="0"/>
        <w:adjustRightInd w:val="0"/>
        <w:spacing w:after="120"/>
        <w:ind w:left="2250" w:hanging="1883"/>
        <w:rPr>
          <w:rFonts w:ascii="Cambria Math" w:eastAsia="Times New Roman" w:hAnsi="Cambria Math" w:cs="Times New Roman"/>
          <w:i/>
          <w:sz w:val="22"/>
        </w:rPr>
      </w:pPr>
      <m:oMath>
        <m:sSub>
          <m:sSubPr>
            <m:ctrlPr>
              <w:rPr>
                <w:rFonts w:ascii="Cambria Math" w:eastAsia="Calibri" w:hAnsi="Cambria Math"/>
                <w:i/>
                <w:lang w:val="en"/>
              </w:rPr>
            </m:ctrlPr>
          </m:sSubPr>
          <m:e>
            <m:r>
              <w:rPr>
                <w:rFonts w:ascii="Cambria Math" w:eastAsia="Times New Roman" w:hAnsi="Cambria Math"/>
                <w:szCs w:val="20"/>
                <w:lang w:val="en"/>
              </w:rPr>
              <m:t>E</m:t>
            </m:r>
          </m:e>
          <m:sub>
            <m:r>
              <w:rPr>
                <w:rFonts w:ascii="Cambria Math" w:eastAsia="Times New Roman" w:hAnsi="Cambria Math"/>
                <w:szCs w:val="20"/>
                <w:lang w:val="en"/>
              </w:rPr>
              <m:t>it</m:t>
            </m:r>
          </m:sub>
        </m:sSub>
      </m:oMath>
      <w:r w:rsidR="004F79EA" w:rsidRPr="004E5593">
        <w:rPr>
          <w:rFonts w:eastAsia="Times New Roman" w:cs="Times New Roman"/>
          <w:szCs w:val="24"/>
        </w:rPr>
        <w:tab/>
      </w:r>
      <w:r w:rsidR="004F79EA" w:rsidRPr="004E5593">
        <w:rPr>
          <w:rFonts w:eastAsia="Times New Roman" w:cs="Times New Roman"/>
          <w:szCs w:val="20"/>
        </w:rPr>
        <w:t xml:space="preserve">is </w:t>
      </w:r>
      <w:r w:rsidR="004F79EA">
        <w:rPr>
          <w:rFonts w:eastAsia="Times New Roman" w:cs="Times New Roman"/>
          <w:szCs w:val="20"/>
        </w:rPr>
        <w:t xml:space="preserve">energy use in hour </w:t>
      </w:r>
      <w:r w:rsidR="004F79EA" w:rsidRPr="005657E0">
        <w:rPr>
          <w:rFonts w:ascii="Times New Roman" w:eastAsia="Times New Roman" w:hAnsi="Times New Roman" w:cs="Times New Roman"/>
          <w:i/>
          <w:sz w:val="22"/>
        </w:rPr>
        <w:t>i</w:t>
      </w:r>
      <w:r w:rsidR="004F79EA" w:rsidRPr="004E5593">
        <w:rPr>
          <w:rFonts w:eastAsia="Times New Roman" w:cs="Times New Roman"/>
          <w:szCs w:val="20"/>
        </w:rPr>
        <w:t xml:space="preserve"> </w:t>
      </w:r>
      <w:r w:rsidR="004F79EA">
        <w:rPr>
          <w:rFonts w:eastAsia="Times New Roman" w:cs="Times New Roman"/>
          <w:szCs w:val="20"/>
        </w:rPr>
        <w:t>of</w:t>
      </w:r>
      <w:r w:rsidR="004F79EA" w:rsidRPr="004E5593">
        <w:rPr>
          <w:rFonts w:eastAsia="Times New Roman" w:cs="Times New Roman"/>
          <w:szCs w:val="20"/>
        </w:rPr>
        <w:t xml:space="preserve"> day</w:t>
      </w:r>
      <w:r w:rsidR="004F79EA" w:rsidRPr="004E5593">
        <w:rPr>
          <w:rFonts w:eastAsia="Times New Roman" w:cs="Times New Roman"/>
          <w:szCs w:val="24"/>
        </w:rPr>
        <w:t xml:space="preserve"> </w:t>
      </w:r>
      <w:r w:rsidR="004F79EA" w:rsidRPr="004E5593">
        <w:rPr>
          <w:rFonts w:ascii="Times New Roman" w:eastAsia="Times New Roman" w:hAnsi="Times New Roman" w:cs="Times New Roman"/>
          <w:i/>
          <w:sz w:val="22"/>
        </w:rPr>
        <w:t>t</w:t>
      </w:r>
    </w:p>
    <w:p w14:paraId="0F9F8C47" w14:textId="77777777" w:rsidR="004F79EA" w:rsidRPr="004E5593" w:rsidRDefault="00164C41" w:rsidP="004F79EA">
      <w:pPr>
        <w:autoSpaceDE w:val="0"/>
        <w:autoSpaceDN w:val="0"/>
        <w:adjustRightInd w:val="0"/>
        <w:spacing w:after="120"/>
        <w:ind w:left="2250" w:hanging="1883"/>
        <w:rPr>
          <w:rFonts w:eastAsia="Times New Roman" w:cs="Times New Roman"/>
          <w:szCs w:val="24"/>
        </w:rPr>
      </w:pPr>
      <m:oMath>
        <m:sSub>
          <m:sSubPr>
            <m:ctrlPr>
              <w:rPr>
                <w:rFonts w:ascii="Cambria Math" w:eastAsia="Calibri" w:hAnsi="Cambria Math"/>
                <w:i/>
                <w:lang w:val="en"/>
              </w:rPr>
            </m:ctrlPr>
          </m:sSubPr>
          <m:e>
            <m:r>
              <w:rPr>
                <w:rFonts w:ascii="Cambria Math" w:eastAsia="Times New Roman" w:hAnsi="Cambria Math"/>
                <w:szCs w:val="20"/>
                <w:lang w:val="en"/>
              </w:rPr>
              <m:t>Weekday</m:t>
            </m:r>
          </m:e>
          <m:sub>
            <m:r>
              <w:rPr>
                <w:rFonts w:ascii="Cambria Math" w:eastAsia="Times New Roman" w:hAnsi="Cambria Math"/>
                <w:szCs w:val="20"/>
                <w:lang w:val="en"/>
              </w:rPr>
              <m:t>t</m:t>
            </m:r>
          </m:sub>
        </m:sSub>
      </m:oMath>
      <w:r w:rsidR="004F79EA" w:rsidRPr="004E5593">
        <w:rPr>
          <w:rFonts w:eastAsia="Times New Roman" w:cs="Times New Roman"/>
          <w:szCs w:val="24"/>
        </w:rPr>
        <w:tab/>
        <w:t xml:space="preserve">equals 1 when </w:t>
      </w:r>
      <w:r w:rsidR="004F79EA" w:rsidRPr="004E5593">
        <w:rPr>
          <w:rFonts w:ascii="Times New Roman" w:eastAsia="Times New Roman" w:hAnsi="Times New Roman" w:cs="Times New Roman"/>
          <w:i/>
          <w:sz w:val="22"/>
        </w:rPr>
        <w:t>t</w:t>
      </w:r>
      <w:r w:rsidR="004F79EA" w:rsidRPr="004E5593">
        <w:rPr>
          <w:rFonts w:eastAsia="Times New Roman" w:cs="Times New Roman"/>
          <w:szCs w:val="24"/>
        </w:rPr>
        <w:t xml:space="preserve"> is a weekday and 0 otherwise</w:t>
      </w:r>
      <w:r w:rsidR="004F79EA" w:rsidRPr="004E5593">
        <w:rPr>
          <w:rFonts w:eastAsia="Calibri" w:cs="Times New Roman"/>
          <w:vertAlign w:val="superscript"/>
        </w:rPr>
        <w:footnoteReference w:id="54"/>
      </w:r>
    </w:p>
    <w:p w14:paraId="76D526C1" w14:textId="77777777" w:rsidR="004F79EA" w:rsidRPr="004E5593" w:rsidRDefault="00164C41" w:rsidP="004F79EA">
      <w:pPr>
        <w:autoSpaceDE w:val="0"/>
        <w:autoSpaceDN w:val="0"/>
        <w:adjustRightInd w:val="0"/>
        <w:spacing w:after="120"/>
        <w:ind w:left="2250" w:hanging="1883"/>
        <w:rPr>
          <w:rFonts w:eastAsia="Times New Roman" w:cs="Arial"/>
          <w:szCs w:val="20"/>
        </w:rPr>
      </w:pPr>
      <m:oMath>
        <m:sSub>
          <m:sSubPr>
            <m:ctrlPr>
              <w:rPr>
                <w:rFonts w:ascii="Cambria Math" w:eastAsia="Calibri" w:hAnsi="Cambria Math"/>
                <w:i/>
                <w:lang w:val="en"/>
              </w:rPr>
            </m:ctrlPr>
          </m:sSubPr>
          <m:e>
            <m:r>
              <w:rPr>
                <w:rFonts w:ascii="Cambria Math" w:eastAsia="Times New Roman" w:hAnsi="Cambria Math"/>
                <w:szCs w:val="20"/>
                <w:lang w:val="en"/>
              </w:rPr>
              <m:t>Month</m:t>
            </m:r>
          </m:e>
          <m:sub>
            <m:r>
              <w:rPr>
                <w:rFonts w:ascii="Cambria Math" w:eastAsia="Times New Roman" w:hAnsi="Cambria Math"/>
                <w:szCs w:val="20"/>
                <w:lang w:val="en"/>
              </w:rPr>
              <m:t>tj</m:t>
            </m:r>
          </m:sub>
        </m:sSub>
      </m:oMath>
      <w:r w:rsidR="004F79EA" w:rsidRPr="004E5593">
        <w:rPr>
          <w:rFonts w:eastAsia="Times New Roman" w:cs="Times New Roman"/>
          <w:szCs w:val="24"/>
        </w:rPr>
        <w:tab/>
        <w:t xml:space="preserve">equals 1 when </w:t>
      </w:r>
      <w:r w:rsidR="004F79EA" w:rsidRPr="004E5593">
        <w:rPr>
          <w:rFonts w:ascii="Times New Roman" w:eastAsia="Times New Roman" w:hAnsi="Times New Roman" w:cs="Times New Roman"/>
          <w:i/>
          <w:sz w:val="22"/>
        </w:rPr>
        <w:t>t</w:t>
      </w:r>
      <w:r w:rsidR="004F79EA" w:rsidRPr="004E5593">
        <w:rPr>
          <w:rFonts w:eastAsia="Times New Roman"/>
          <w:szCs w:val="20"/>
        </w:rPr>
        <w:t xml:space="preserve"> </w:t>
      </w:r>
      <w:r w:rsidR="004F79EA" w:rsidRPr="004E5593">
        <w:rPr>
          <w:rFonts w:eastAsia="Times New Roman" w:cs="Times New Roman"/>
          <w:szCs w:val="24"/>
        </w:rPr>
        <w:t xml:space="preserve">falls within month </w:t>
      </w:r>
      <w:r w:rsidR="004F79EA">
        <w:rPr>
          <w:rFonts w:ascii="Times New Roman" w:eastAsia="Times New Roman" w:hAnsi="Times New Roman" w:cs="Times New Roman"/>
          <w:i/>
          <w:sz w:val="22"/>
        </w:rPr>
        <w:t>j</w:t>
      </w:r>
      <w:r w:rsidR="004F79EA" w:rsidRPr="004E5593">
        <w:rPr>
          <w:rFonts w:ascii="Cambria Math" w:eastAsia="Times New Roman" w:hAnsi="Cambria Math" w:cs="Times New Roman"/>
          <w:i/>
          <w:sz w:val="22"/>
        </w:rPr>
        <w:t xml:space="preserve"> </w:t>
      </w:r>
      <w:r w:rsidR="004F79EA" w:rsidRPr="004E5593">
        <w:rPr>
          <w:rFonts w:eastAsia="Times New Roman" w:cs="Times New Roman"/>
          <w:szCs w:val="24"/>
        </w:rPr>
        <w:t>and 0 otherwise</w:t>
      </w:r>
    </w:p>
    <w:p w14:paraId="6A3CA555" w14:textId="77777777" w:rsidR="004F79EA" w:rsidRPr="004E5593" w:rsidRDefault="00164C41" w:rsidP="004F79EA">
      <w:pPr>
        <w:autoSpaceDE w:val="0"/>
        <w:autoSpaceDN w:val="0"/>
        <w:adjustRightInd w:val="0"/>
        <w:spacing w:after="120"/>
        <w:ind w:left="2250" w:hanging="1883"/>
        <w:rPr>
          <w:rFonts w:eastAsia="Times New Roman" w:cs="Times New Roman"/>
          <w:szCs w:val="24"/>
        </w:rPr>
      </w:pPr>
      <m:oMath>
        <m:sSub>
          <m:sSubPr>
            <m:ctrlPr>
              <w:rPr>
                <w:rFonts w:ascii="Cambria Math" w:eastAsia="Calibri" w:hAnsi="Cambria Math"/>
                <w:i/>
                <w:lang w:val="en"/>
              </w:rPr>
            </m:ctrlPr>
          </m:sSubPr>
          <m:e>
            <m:r>
              <w:rPr>
                <w:rFonts w:ascii="Cambria Math" w:eastAsia="Times New Roman" w:hAnsi="Cambria Math"/>
                <w:szCs w:val="20"/>
                <w:lang w:val="en"/>
              </w:rPr>
              <m:t>CDH</m:t>
            </m:r>
          </m:e>
          <m:sub>
            <m:r>
              <w:rPr>
                <w:rFonts w:ascii="Cambria Math" w:eastAsia="Times New Roman" w:hAnsi="Cambria Math"/>
                <w:szCs w:val="20"/>
                <w:lang w:val="en"/>
              </w:rPr>
              <m:t>it</m:t>
            </m:r>
          </m:sub>
        </m:sSub>
      </m:oMath>
      <w:r w:rsidR="004F79EA" w:rsidRPr="004E5593">
        <w:rPr>
          <w:rFonts w:eastAsia="Times New Roman" w:cs="Times New Roman"/>
          <w:szCs w:val="24"/>
        </w:rPr>
        <w:tab/>
        <w:t xml:space="preserve">is the cooling degree-hours during </w:t>
      </w:r>
      <w:r w:rsidR="004F79EA">
        <w:rPr>
          <w:rFonts w:eastAsia="Times New Roman" w:cs="Times New Roman"/>
          <w:szCs w:val="20"/>
        </w:rPr>
        <w:t xml:space="preserve">hour </w:t>
      </w:r>
      <w:r w:rsidR="004F79EA" w:rsidRPr="005657E0">
        <w:rPr>
          <w:rFonts w:ascii="Times New Roman" w:eastAsia="Times New Roman" w:hAnsi="Times New Roman" w:cs="Times New Roman"/>
          <w:i/>
          <w:sz w:val="22"/>
        </w:rPr>
        <w:t>i</w:t>
      </w:r>
      <w:r w:rsidR="004F79EA" w:rsidRPr="004E5593">
        <w:rPr>
          <w:rFonts w:eastAsia="Times New Roman" w:cs="Times New Roman"/>
          <w:szCs w:val="20"/>
        </w:rPr>
        <w:t xml:space="preserve"> </w:t>
      </w:r>
      <w:r w:rsidR="004F79EA">
        <w:rPr>
          <w:rFonts w:eastAsia="Times New Roman" w:cs="Times New Roman"/>
          <w:szCs w:val="20"/>
        </w:rPr>
        <w:t>of</w:t>
      </w:r>
      <w:r w:rsidR="004F79EA" w:rsidRPr="004E5593">
        <w:rPr>
          <w:rFonts w:eastAsia="Times New Roman" w:cs="Times New Roman"/>
          <w:szCs w:val="20"/>
        </w:rPr>
        <w:t xml:space="preserve"> </w:t>
      </w:r>
      <w:r w:rsidR="004F79EA" w:rsidRPr="004E5593">
        <w:rPr>
          <w:rFonts w:eastAsia="Times New Roman" w:cs="Times New Roman"/>
          <w:szCs w:val="24"/>
        </w:rPr>
        <w:t xml:space="preserve">day </w:t>
      </w:r>
      <w:r w:rsidR="004F79EA" w:rsidRPr="004E5593">
        <w:rPr>
          <w:rFonts w:ascii="Times New Roman" w:eastAsia="Times New Roman" w:hAnsi="Times New Roman" w:cs="Times New Roman"/>
          <w:i/>
          <w:sz w:val="22"/>
        </w:rPr>
        <w:t>t</w:t>
      </w:r>
      <w:r w:rsidR="004F79EA" w:rsidRPr="004E5593">
        <w:rPr>
          <w:rFonts w:eastAsia="Times New Roman"/>
          <w:szCs w:val="20"/>
          <w:vertAlign w:val="superscript"/>
        </w:rPr>
        <w:footnoteReference w:id="55"/>
      </w:r>
    </w:p>
    <w:p w14:paraId="339FAB63" w14:textId="77777777" w:rsidR="004F79EA" w:rsidRPr="004E5593" w:rsidRDefault="00164C41" w:rsidP="004F79EA">
      <w:pPr>
        <w:autoSpaceDE w:val="0"/>
        <w:autoSpaceDN w:val="0"/>
        <w:adjustRightInd w:val="0"/>
        <w:spacing w:after="120"/>
        <w:ind w:left="2250" w:hanging="1883"/>
        <w:rPr>
          <w:rFonts w:eastAsia="Times New Roman" w:cs="Times New Roman"/>
          <w:szCs w:val="24"/>
        </w:rPr>
      </w:pPr>
      <m:oMath>
        <m:sSub>
          <m:sSubPr>
            <m:ctrlPr>
              <w:rPr>
                <w:rFonts w:ascii="Cambria Math" w:eastAsia="Calibri" w:hAnsi="Cambria Math"/>
                <w:i/>
                <w:lang w:val="en"/>
              </w:rPr>
            </m:ctrlPr>
          </m:sSubPr>
          <m:e>
            <m:r>
              <w:rPr>
                <w:rFonts w:ascii="Cambria Math" w:eastAsia="Times New Roman" w:hAnsi="Cambria Math"/>
                <w:szCs w:val="20"/>
                <w:lang w:val="en"/>
              </w:rPr>
              <m:t>HDH</m:t>
            </m:r>
          </m:e>
          <m:sub>
            <m:r>
              <w:rPr>
                <w:rFonts w:ascii="Cambria Math" w:eastAsia="Times New Roman" w:hAnsi="Cambria Math"/>
                <w:szCs w:val="20"/>
                <w:lang w:val="en"/>
              </w:rPr>
              <m:t>it</m:t>
            </m:r>
          </m:sub>
        </m:sSub>
      </m:oMath>
      <w:r w:rsidR="004F79EA" w:rsidRPr="004E5593">
        <w:rPr>
          <w:rFonts w:eastAsia="Times New Roman" w:cs="Times New Roman"/>
          <w:szCs w:val="24"/>
        </w:rPr>
        <w:tab/>
        <w:t xml:space="preserve">is the heating degree-hours during </w:t>
      </w:r>
      <w:r w:rsidR="004F79EA">
        <w:rPr>
          <w:rFonts w:eastAsia="Times New Roman" w:cs="Times New Roman"/>
          <w:szCs w:val="20"/>
        </w:rPr>
        <w:t xml:space="preserve">hour </w:t>
      </w:r>
      <w:r w:rsidR="004F79EA" w:rsidRPr="005657E0">
        <w:rPr>
          <w:rFonts w:ascii="Times New Roman" w:eastAsia="Times New Roman" w:hAnsi="Times New Roman" w:cs="Times New Roman"/>
          <w:i/>
          <w:sz w:val="22"/>
        </w:rPr>
        <w:t>i</w:t>
      </w:r>
      <w:r w:rsidR="004F79EA" w:rsidRPr="004E5593">
        <w:rPr>
          <w:rFonts w:eastAsia="Times New Roman" w:cs="Times New Roman"/>
          <w:szCs w:val="20"/>
        </w:rPr>
        <w:t xml:space="preserve"> </w:t>
      </w:r>
      <w:r w:rsidR="004F79EA">
        <w:rPr>
          <w:rFonts w:eastAsia="Times New Roman" w:cs="Times New Roman"/>
          <w:szCs w:val="20"/>
        </w:rPr>
        <w:t>of</w:t>
      </w:r>
      <w:r w:rsidR="004F79EA" w:rsidRPr="004E5593">
        <w:rPr>
          <w:rFonts w:eastAsia="Times New Roman" w:cs="Times New Roman"/>
          <w:szCs w:val="20"/>
        </w:rPr>
        <w:t xml:space="preserve"> </w:t>
      </w:r>
      <w:r w:rsidR="004F79EA" w:rsidRPr="004E5593">
        <w:rPr>
          <w:rFonts w:eastAsia="Times New Roman" w:cs="Times New Roman"/>
          <w:szCs w:val="24"/>
        </w:rPr>
        <w:t xml:space="preserve">day </w:t>
      </w:r>
      <w:r w:rsidR="004F79EA" w:rsidRPr="004E5593">
        <w:rPr>
          <w:rFonts w:ascii="Times New Roman" w:eastAsia="Times New Roman" w:hAnsi="Times New Roman" w:cs="Times New Roman"/>
          <w:i/>
          <w:sz w:val="22"/>
        </w:rPr>
        <w:t>t</w:t>
      </w:r>
    </w:p>
    <w:p w14:paraId="0F7EB1F6" w14:textId="77777777" w:rsidR="004F79EA" w:rsidRPr="004E5593" w:rsidRDefault="00164C41" w:rsidP="004F79EA">
      <w:pPr>
        <w:autoSpaceDE w:val="0"/>
        <w:autoSpaceDN w:val="0"/>
        <w:adjustRightInd w:val="0"/>
        <w:spacing w:after="120"/>
        <w:ind w:left="2250" w:hanging="1883"/>
        <w:rPr>
          <w:rFonts w:eastAsia="Times New Roman" w:cs="Times New Roman"/>
          <w:szCs w:val="24"/>
        </w:rPr>
      </w:pPr>
      <m:oMath>
        <m:sSub>
          <m:sSubPr>
            <m:ctrlPr>
              <w:rPr>
                <w:rFonts w:ascii="Cambria Math" w:eastAsia="Calibri" w:hAnsi="Cambria Math"/>
                <w:i/>
                <w:lang w:val="en"/>
              </w:rPr>
            </m:ctrlPr>
          </m:sSubPr>
          <m:e>
            <m:r>
              <w:rPr>
                <w:rFonts w:ascii="Cambria Math" w:eastAsia="Times New Roman" w:hAnsi="Cambria Math"/>
                <w:szCs w:val="20"/>
                <w:lang w:val="en"/>
              </w:rPr>
              <m:t>Change</m:t>
            </m:r>
          </m:e>
          <m:sub>
            <m:r>
              <w:rPr>
                <w:rFonts w:ascii="Cambria Math" w:eastAsia="Times New Roman" w:hAnsi="Cambria Math"/>
                <w:szCs w:val="20"/>
                <w:lang w:val="en"/>
              </w:rPr>
              <m:t>tj</m:t>
            </m:r>
          </m:sub>
        </m:sSub>
      </m:oMath>
      <w:r w:rsidR="004F79EA" w:rsidRPr="004E5593">
        <w:rPr>
          <w:rFonts w:eastAsia="Times New Roman" w:cs="Times New Roman"/>
          <w:szCs w:val="24"/>
        </w:rPr>
        <w:tab/>
        <w:t xml:space="preserve">is a binary indicator that equals 1 when day </w:t>
      </w:r>
      <w:r w:rsidR="004F79EA" w:rsidRPr="004E5593">
        <w:rPr>
          <w:rFonts w:ascii="Times New Roman" w:eastAsia="Times New Roman" w:hAnsi="Times New Roman" w:cs="Times New Roman"/>
          <w:i/>
          <w:sz w:val="22"/>
        </w:rPr>
        <w:t>t</w:t>
      </w:r>
      <w:r w:rsidR="004F79EA" w:rsidRPr="004E5593">
        <w:rPr>
          <w:rFonts w:eastAsia="Times New Roman" w:cs="Times New Roman"/>
          <w:szCs w:val="24"/>
        </w:rPr>
        <w:t xml:space="preserve"> falls after agreed-upon behavior change </w:t>
      </w:r>
      <w:r w:rsidR="004F79EA" w:rsidRPr="004E5593">
        <w:rPr>
          <w:rFonts w:ascii="Times New Roman" w:eastAsia="Times New Roman" w:hAnsi="Times New Roman" w:cs="Times New Roman"/>
          <w:i/>
          <w:sz w:val="22"/>
        </w:rPr>
        <w:t>j</w:t>
      </w:r>
      <w:r w:rsidR="004F79EA" w:rsidRPr="004E5593">
        <w:rPr>
          <w:rFonts w:eastAsia="Times New Roman" w:cs="Times New Roman"/>
          <w:szCs w:val="24"/>
        </w:rPr>
        <w:t xml:space="preserve"> and 0, otherwise</w:t>
      </w:r>
    </w:p>
    <w:p w14:paraId="0A7DD84D" w14:textId="77777777" w:rsidR="004F79EA" w:rsidRPr="004E5593" w:rsidRDefault="004F79EA" w:rsidP="004F79EA">
      <w:pPr>
        <w:autoSpaceDE w:val="0"/>
        <w:autoSpaceDN w:val="0"/>
        <w:adjustRightInd w:val="0"/>
        <w:spacing w:after="120"/>
        <w:ind w:left="2250" w:hanging="1883"/>
        <w:rPr>
          <w:rFonts w:eastAsia="Times New Roman" w:cs="Times New Roman"/>
          <w:szCs w:val="24"/>
        </w:rPr>
      </w:pPr>
      <w:r w:rsidRPr="004E5593">
        <w:rPr>
          <w:rFonts w:eastAsia="Times New Roman" w:cs="Times New Roman"/>
          <w:szCs w:val="24"/>
        </w:rPr>
        <w:t xml:space="preserve">The </w:t>
      </w:r>
      <m:oMath>
        <m:sSub>
          <m:sSubPr>
            <m:ctrlPr>
              <w:rPr>
                <w:rFonts w:ascii="Cambria Math" w:eastAsia="Calibri" w:hAnsi="Cambria Math" w:cs="Times New Roman"/>
                <w:i/>
                <w:szCs w:val="24"/>
              </w:rPr>
            </m:ctrlPr>
          </m:sSubPr>
          <m:e>
            <m:r>
              <w:rPr>
                <w:rFonts w:ascii="Cambria Math" w:eastAsia="Times New Roman" w:hAnsi="Cambria Math" w:cs="Times New Roman"/>
                <w:szCs w:val="24"/>
              </w:rPr>
              <m:t>β</m:t>
            </m:r>
          </m:e>
          <m:sub>
            <m:r>
              <w:rPr>
                <w:rFonts w:ascii="Cambria Math" w:eastAsia="Times New Roman" w:hAnsi="Cambria Math" w:cs="Times New Roman"/>
                <w:szCs w:val="24"/>
              </w:rPr>
              <m:t>k</m:t>
            </m:r>
          </m:sub>
        </m:sSub>
      </m:oMath>
      <w:r w:rsidRPr="004E5593">
        <w:rPr>
          <w:rFonts w:eastAsia="Times New Roman" w:cs="Times New Roman"/>
          <w:szCs w:val="24"/>
        </w:rPr>
        <w:tab/>
        <w:t>are unknown model parameters to be estimated</w:t>
      </w:r>
    </w:p>
    <w:p w14:paraId="18DFC2B7" w14:textId="77777777" w:rsidR="004F79EA" w:rsidRPr="004E5593" w:rsidRDefault="00164C41" w:rsidP="004F79EA">
      <w:pPr>
        <w:autoSpaceDE w:val="0"/>
        <w:autoSpaceDN w:val="0"/>
        <w:adjustRightInd w:val="0"/>
        <w:spacing w:after="240"/>
        <w:ind w:left="2250" w:hanging="1883"/>
        <w:rPr>
          <w:rFonts w:eastAsia="Times New Roman" w:cs="Times New Roman"/>
          <w:szCs w:val="24"/>
        </w:rPr>
      </w:pPr>
      <m:oMath>
        <m:sSub>
          <m:sSubPr>
            <m:ctrlPr>
              <w:rPr>
                <w:rFonts w:ascii="Cambria Math" w:eastAsia="Calibri" w:hAnsi="Cambria Math"/>
                <w:i/>
                <w:lang w:val="en"/>
              </w:rPr>
            </m:ctrlPr>
          </m:sSubPr>
          <m:e>
            <m:r>
              <w:rPr>
                <w:rFonts w:ascii="Cambria Math" w:eastAsia="Times New Roman" w:hAnsi="Cambria Math"/>
                <w:szCs w:val="20"/>
                <w:lang w:val="en"/>
              </w:rPr>
              <m:t>ε</m:t>
            </m:r>
          </m:e>
          <m:sub>
            <m:r>
              <w:rPr>
                <w:rFonts w:ascii="Cambria Math" w:eastAsia="Times New Roman" w:hAnsi="Cambria Math"/>
                <w:szCs w:val="20"/>
                <w:lang w:val="en"/>
              </w:rPr>
              <m:t>t</m:t>
            </m:r>
          </m:sub>
        </m:sSub>
      </m:oMath>
      <w:r w:rsidR="004F79EA" w:rsidRPr="004E5593">
        <w:rPr>
          <w:rFonts w:eastAsia="Times New Roman" w:cs="Times New Roman"/>
          <w:szCs w:val="24"/>
        </w:rPr>
        <w:tab/>
        <w:t>is a white-noise disturbance with zero mean and constant variance</w:t>
      </w:r>
    </w:p>
    <w:p w14:paraId="5B3D978F" w14:textId="77777777" w:rsidR="004F79EA" w:rsidRPr="004E5593" w:rsidRDefault="004F79EA" w:rsidP="004F79EA">
      <w:pPr>
        <w:autoSpaceDE w:val="0"/>
        <w:autoSpaceDN w:val="0"/>
        <w:adjustRightInd w:val="0"/>
        <w:spacing w:after="240" w:line="240" w:lineRule="atLeast"/>
        <w:rPr>
          <w:rFonts w:eastAsia="Times New Roman" w:cs="Times New Roman"/>
        </w:rPr>
      </w:pPr>
      <w:r w:rsidRPr="004E5593">
        <w:rPr>
          <w:rFonts w:eastAsia="Times New Roman" w:cs="Times New Roman"/>
        </w:rPr>
        <w:t>In cases where the above model is used to assess the energy savings from changes pertaining to exterior lighting measures, the model may be adjusted to include an hours-of-daylight variable based on the customer’s longitude and latitude. When this variable and the set of month dummies are both included the CD</w:t>
      </w:r>
      <w:r>
        <w:rPr>
          <w:rFonts w:eastAsia="Times New Roman" w:cs="Times New Roman"/>
        </w:rPr>
        <w:t>H</w:t>
      </w:r>
      <w:r w:rsidRPr="004E5593">
        <w:rPr>
          <w:rFonts w:eastAsia="Times New Roman" w:cs="Times New Roman"/>
        </w:rPr>
        <w:t xml:space="preserve"> and HD</w:t>
      </w:r>
      <w:r>
        <w:rPr>
          <w:rFonts w:eastAsia="Times New Roman" w:cs="Times New Roman"/>
        </w:rPr>
        <w:t>H</w:t>
      </w:r>
      <w:r w:rsidRPr="004E5593">
        <w:rPr>
          <w:rFonts w:eastAsia="Times New Roman" w:cs="Times New Roman"/>
        </w:rPr>
        <w:t xml:space="preserve"> variables may be dropped from the model if there is evidence of multicollinearity.</w:t>
      </w:r>
      <w:r w:rsidRPr="004E5593">
        <w:rPr>
          <w:rFonts w:eastAsia="Calibri" w:cs="Times New Roman"/>
          <w:vertAlign w:val="superscript"/>
        </w:rPr>
        <w:footnoteReference w:id="56"/>
      </w:r>
    </w:p>
    <w:p w14:paraId="64EC21D0" w14:textId="77777777" w:rsidR="004F79EA" w:rsidRPr="004E5593" w:rsidRDefault="004F79EA" w:rsidP="004F79EA">
      <w:pPr>
        <w:autoSpaceDE w:val="0"/>
        <w:autoSpaceDN w:val="0"/>
        <w:adjustRightInd w:val="0"/>
        <w:spacing w:after="240" w:line="240" w:lineRule="atLeast"/>
        <w:rPr>
          <w:rFonts w:eastAsia="Times New Roman" w:cs="Times New Roman"/>
        </w:rPr>
      </w:pPr>
      <w:r w:rsidRPr="004E5593">
        <w:rPr>
          <w:rFonts w:eastAsia="Times New Roman" w:cs="Times New Roman"/>
        </w:rPr>
        <w:t xml:space="preserve">Participant-specific parameter values will be obtained by fitting the above model to each participant’s actual </w:t>
      </w:r>
      <w:r>
        <w:rPr>
          <w:rFonts w:eastAsia="Times New Roman" w:cs="Times New Roman"/>
        </w:rPr>
        <w:t>interval</w:t>
      </w:r>
      <w:r w:rsidRPr="004E5593">
        <w:rPr>
          <w:rFonts w:eastAsia="Times New Roman" w:cs="Times New Roman"/>
        </w:rPr>
        <w:t xml:space="preserve"> usage data and weather data using all available (pre- and post-enrollment) data. The parameter values will then be used, together with normal (TMY3) weather data</w:t>
      </w:r>
      <w:r w:rsidRPr="004E5593">
        <w:rPr>
          <w:rFonts w:eastAsia="Calibri" w:cs="Times New Roman"/>
          <w:vertAlign w:val="superscript"/>
        </w:rPr>
        <w:footnoteReference w:id="57"/>
      </w:r>
      <w:r w:rsidRPr="004E5593">
        <w:rPr>
          <w:rFonts w:eastAsia="Times New Roman" w:cs="Times New Roman"/>
        </w:rPr>
        <w:t xml:space="preserve">, to forecast individual annualized usage profiles for the post-install period for all participating customers. Annualized savings will be calculated by forecasting each participant’s predicted </w:t>
      </w:r>
      <w:r>
        <w:rPr>
          <w:rFonts w:eastAsia="Times New Roman" w:cs="Times New Roman"/>
        </w:rPr>
        <w:t xml:space="preserve">post-install </w:t>
      </w:r>
      <w:r w:rsidRPr="004E5593">
        <w:rPr>
          <w:rFonts w:eastAsia="Times New Roman" w:cs="Times New Roman"/>
        </w:rPr>
        <w:t>usage twice: once with the change variable(s) set to zero (to simulate their baseline usage) and once with the change variable(s) set to one (to simulate their usage with the changes in place) and subtracting the post-change profile from the baseline profile.</w:t>
      </w:r>
    </w:p>
    <w:p w14:paraId="51DA12BC" w14:textId="77777777" w:rsidR="004F79EA" w:rsidRPr="004E5593" w:rsidRDefault="004F79EA" w:rsidP="004F79EA">
      <w:pPr>
        <w:autoSpaceDE w:val="0"/>
        <w:autoSpaceDN w:val="0"/>
        <w:adjustRightInd w:val="0"/>
        <w:spacing w:after="240" w:line="240" w:lineRule="atLeast"/>
        <w:rPr>
          <w:rFonts w:eastAsia="Times New Roman" w:cs="Times New Roman"/>
        </w:rPr>
      </w:pPr>
      <w:r w:rsidRPr="004E5593">
        <w:rPr>
          <w:rFonts w:eastAsia="Times New Roman" w:cs="Times New Roman"/>
        </w:rPr>
        <w:t>Navigant will consider using modified models for certain types of changes, such as the exterior lighting example described above. All alternative models will be discussed and agreed to by Navigant and the program implementer. Due to the lack of a control group we will be unable to adjust the savings for any uplift it causes in participation in other EE programs. However, we will review participation in other ComEd programs before and after participation in the Energy Analyzer Program</w:t>
      </w:r>
      <w:r>
        <w:rPr>
          <w:rFonts w:eastAsia="Times New Roman" w:cs="Times New Roman"/>
        </w:rPr>
        <w:t>, and include questions in the NTG research survey instrument designed to identify uplift</w:t>
      </w:r>
      <w:r w:rsidRPr="004E5593">
        <w:rPr>
          <w:rFonts w:eastAsia="Times New Roman" w:cs="Times New Roman"/>
        </w:rPr>
        <w:t>.</w:t>
      </w:r>
    </w:p>
    <w:p w14:paraId="360D9EE6"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Verified Net Impact Evaluation</w:t>
      </w:r>
    </w:p>
    <w:p w14:paraId="4395A6E9" w14:textId="77777777" w:rsidR="004F79EA" w:rsidRPr="004E5593" w:rsidRDefault="004F79EA" w:rsidP="004F79EA">
      <w:pPr>
        <w:spacing w:line="240" w:lineRule="atLeast"/>
        <w:rPr>
          <w:rFonts w:eastAsia="Times New Roman" w:cs="Times New Roman"/>
          <w:szCs w:val="24"/>
          <w:lang w:val="en"/>
        </w:rPr>
      </w:pPr>
      <w:r w:rsidRPr="004E5593">
        <w:rPr>
          <w:rFonts w:eastAsia="Times New Roman" w:cs="Times New Roman"/>
          <w:szCs w:val="24"/>
          <w:lang w:val="en"/>
        </w:rPr>
        <w:t>The Illinois Stakeholders Advisory Group (SAG) consensus process agreed to a net-to-gross (NTG) value of 1.0 for this program for CY2019 (Table 2). Navigant will apply that NTG ratio to the adjusted gross savings to estimate the verified net savings for the program in CY2019.</w:t>
      </w:r>
    </w:p>
    <w:p w14:paraId="5F310BD0" w14:textId="77777777" w:rsidR="004F79EA" w:rsidRPr="004E5593" w:rsidRDefault="004F79EA" w:rsidP="004F79EA">
      <w:pPr>
        <w:spacing w:line="240" w:lineRule="atLeast"/>
        <w:rPr>
          <w:rFonts w:eastAsia="Times New Roman" w:cs="Times New Roman"/>
          <w:szCs w:val="24"/>
          <w:lang w:val="en"/>
        </w:rPr>
      </w:pPr>
    </w:p>
    <w:p w14:paraId="779F1C3A" w14:textId="77777777" w:rsidR="004F79EA" w:rsidRPr="004E5593" w:rsidRDefault="004F79EA" w:rsidP="004F79EA">
      <w:pPr>
        <w:spacing w:line="240" w:lineRule="atLeast"/>
        <w:rPr>
          <w:rFonts w:eastAsia="Times New Roman" w:cs="Times New Roman"/>
          <w:szCs w:val="24"/>
          <w:lang w:val="en"/>
        </w:rPr>
      </w:pPr>
      <w:r w:rsidRPr="004E5593">
        <w:rPr>
          <w:rFonts w:eastAsia="Times New Roman" w:cs="Times New Roman"/>
          <w:szCs w:val="24"/>
          <w:lang w:val="en"/>
        </w:rPr>
        <w:t>The regression analysis described in the previous section produces gross savings with respect to free ridership.</w:t>
      </w:r>
      <w:r w:rsidRPr="004E5593">
        <w:rPr>
          <w:rFonts w:eastAsia="Calibri" w:cs="Times New Roman"/>
          <w:vertAlign w:val="superscript"/>
        </w:rPr>
        <w:footnoteReference w:id="58"/>
      </w:r>
      <w:r w:rsidRPr="004E5593">
        <w:rPr>
          <w:rFonts w:eastAsia="Times New Roman" w:cs="Times New Roman"/>
          <w:szCs w:val="24"/>
          <w:lang w:val="en"/>
        </w:rPr>
        <w:t xml:space="preserve"> Therefore, Navigant will pursue net-to-gross research in CY2019 to measure free-ridership</w:t>
      </w:r>
      <w:r>
        <w:rPr>
          <w:rFonts w:eastAsia="Times New Roman" w:cs="Times New Roman"/>
          <w:szCs w:val="24"/>
          <w:lang w:val="en"/>
        </w:rPr>
        <w:t xml:space="preserve"> as well as spillover</w:t>
      </w:r>
      <w:r w:rsidRPr="004E5593">
        <w:rPr>
          <w:rFonts w:eastAsia="Times New Roman" w:cs="Times New Roman"/>
          <w:szCs w:val="24"/>
          <w:lang w:val="en"/>
        </w:rPr>
        <w:t>. This research will involve participant interviews using the study-based protocol as defined by the Illinois Technical Reference Manual (IL TRM).</w:t>
      </w:r>
      <w:r w:rsidRPr="004E5593">
        <w:rPr>
          <w:rFonts w:eastAsia="Calibri" w:cs="Times New Roman"/>
          <w:vertAlign w:val="superscript"/>
        </w:rPr>
        <w:footnoteReference w:id="59"/>
      </w:r>
      <w:r w:rsidRPr="004E5593">
        <w:rPr>
          <w:rFonts w:eastAsia="Times New Roman" w:cs="Times New Roman"/>
          <w:szCs w:val="24"/>
          <w:lang w:val="en"/>
        </w:rPr>
        <w:t xml:space="preserve"> We will use the results of this analysis to support a revised NTG proposal for CY2020.</w:t>
      </w:r>
    </w:p>
    <w:p w14:paraId="2E0ACBF7" w14:textId="77777777" w:rsidR="004F79EA" w:rsidRPr="004E5593" w:rsidRDefault="004F79EA" w:rsidP="004F79EA">
      <w:pPr>
        <w:spacing w:line="240" w:lineRule="atLeast"/>
      </w:pPr>
    </w:p>
    <w:p w14:paraId="6F3F95F9" w14:textId="77777777" w:rsidR="004F79EA" w:rsidRPr="004E5593" w:rsidRDefault="004F79EA" w:rsidP="004F79EA">
      <w:pPr>
        <w:keepNext/>
        <w:spacing w:after="120"/>
        <w:contextualSpacing/>
        <w:jc w:val="center"/>
        <w:rPr>
          <w:b/>
          <w:bCs/>
          <w:color w:val="95D600" w:themeColor="accent1"/>
          <w:szCs w:val="20"/>
        </w:rPr>
      </w:pPr>
      <w:bookmarkStart w:id="1195" w:name="_Ref482713770"/>
      <w:r w:rsidRPr="004E5593">
        <w:rPr>
          <w:b/>
          <w:bCs/>
          <w:color w:val="95D600" w:themeColor="accent1"/>
          <w:szCs w:val="20"/>
        </w:rPr>
        <w:t xml:space="preserve">Table </w:t>
      </w:r>
      <w:bookmarkEnd w:id="1195"/>
      <w:r>
        <w:rPr>
          <w:b/>
          <w:bCs/>
          <w:color w:val="95D600" w:themeColor="accent1"/>
          <w:szCs w:val="20"/>
        </w:rPr>
        <w:t>3.</w:t>
      </w:r>
      <w:r w:rsidRPr="004E5593">
        <w:rPr>
          <w:b/>
          <w:bCs/>
          <w:color w:val="95D600" w:themeColor="accent1"/>
          <w:szCs w:val="20"/>
        </w:rPr>
        <w:t xml:space="preserve"> Deemed NTG Value for CY2019</w:t>
      </w:r>
    </w:p>
    <w:tbl>
      <w:tblPr>
        <w:tblStyle w:val="EnergyTable12"/>
        <w:tblW w:w="4567" w:type="pct"/>
        <w:tblLook w:val="04A0" w:firstRow="1" w:lastRow="0" w:firstColumn="1" w:lastColumn="0" w:noHBand="0" w:noVBand="1"/>
      </w:tblPr>
      <w:tblGrid>
        <w:gridCol w:w="5750"/>
        <w:gridCol w:w="2799"/>
      </w:tblGrid>
      <w:tr w:rsidR="004F79EA" w:rsidRPr="004E5593" w14:paraId="76DD886C" w14:textId="77777777" w:rsidTr="004F79E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63" w:type="pct"/>
            <w:hideMark/>
          </w:tcPr>
          <w:p w14:paraId="75696A17" w14:textId="77777777" w:rsidR="004F79EA" w:rsidRPr="004E5593" w:rsidRDefault="004F79EA" w:rsidP="004F79EA">
            <w:pPr>
              <w:keepNext/>
              <w:keepLines/>
              <w:spacing w:after="0" w:line="240" w:lineRule="atLeast"/>
              <w:rPr>
                <w:rFonts w:ascii="Arial Narrow" w:eastAsia="Times New Roman" w:hAnsi="Arial Narrow" w:cs="Times New Roman"/>
                <w:color w:val="FFFFFF"/>
                <w:szCs w:val="24"/>
              </w:rPr>
            </w:pPr>
            <w:r w:rsidRPr="004E5593">
              <w:rPr>
                <w:rFonts w:ascii="Arial Narrow" w:hAnsi="Arial Narrow" w:cs="Times New Roman"/>
                <w:szCs w:val="24"/>
              </w:rPr>
              <w:t>Program Path/Measure</w:t>
            </w:r>
          </w:p>
        </w:tc>
        <w:tc>
          <w:tcPr>
            <w:tcW w:w="1637" w:type="pct"/>
            <w:hideMark/>
          </w:tcPr>
          <w:p w14:paraId="6817DF47" w14:textId="77777777" w:rsidR="004F79EA" w:rsidRPr="004E5593" w:rsidRDefault="004F79EA" w:rsidP="004F79EA">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szCs w:val="24"/>
              </w:rPr>
            </w:pPr>
            <w:r w:rsidRPr="004E5593">
              <w:rPr>
                <w:rFonts w:ascii="Arial Narrow" w:hAnsi="Arial Narrow" w:cs="Times New Roman"/>
                <w:szCs w:val="24"/>
              </w:rPr>
              <w:t>CY2019 Deemed NTG Value</w:t>
            </w:r>
          </w:p>
        </w:tc>
      </w:tr>
      <w:tr w:rsidR="004F79EA" w:rsidRPr="004E5593" w14:paraId="298BA398"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pct"/>
            <w:tcBorders>
              <w:top w:val="single" w:sz="4" w:space="0" w:color="DCDDDE"/>
              <w:left w:val="nil"/>
              <w:bottom w:val="single" w:sz="8" w:space="0" w:color="555759"/>
              <w:right w:val="nil"/>
            </w:tcBorders>
            <w:hideMark/>
          </w:tcPr>
          <w:p w14:paraId="2BC78B13" w14:textId="77777777" w:rsidR="004F79EA" w:rsidRPr="004E5593" w:rsidRDefault="004F79EA" w:rsidP="004F79EA">
            <w:pPr>
              <w:keepNext/>
              <w:keepLines/>
              <w:spacing w:line="240" w:lineRule="atLeast"/>
              <w:jc w:val="left"/>
              <w:rPr>
                <w:rFonts w:ascii="Arial Narrow" w:hAnsi="Arial Narrow" w:cs="Times New Roman"/>
                <w:szCs w:val="24"/>
              </w:rPr>
            </w:pPr>
            <w:r w:rsidRPr="004E5593">
              <w:rPr>
                <w:rFonts w:ascii="Arial Narrow" w:hAnsi="Arial Narrow"/>
                <w:szCs w:val="24"/>
              </w:rPr>
              <w:t>Remote Commissioning</w:t>
            </w:r>
          </w:p>
        </w:tc>
        <w:tc>
          <w:tcPr>
            <w:tcW w:w="1637" w:type="pct"/>
            <w:tcBorders>
              <w:top w:val="single" w:sz="4" w:space="0" w:color="DCDDDE"/>
              <w:left w:val="nil"/>
              <w:bottom w:val="single" w:sz="8" w:space="0" w:color="555759"/>
              <w:right w:val="nil"/>
            </w:tcBorders>
            <w:hideMark/>
          </w:tcPr>
          <w:p w14:paraId="212F2ADA" w14:textId="77777777" w:rsidR="004F79EA" w:rsidRPr="004E5593" w:rsidRDefault="004F79EA" w:rsidP="004F79EA">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4E5593">
              <w:rPr>
                <w:rFonts w:ascii="Arial Narrow" w:hAnsi="Arial Narrow"/>
                <w:szCs w:val="24"/>
              </w:rPr>
              <w:t>1.00</w:t>
            </w:r>
          </w:p>
        </w:tc>
      </w:tr>
    </w:tbl>
    <w:p w14:paraId="6D0FD31C" w14:textId="5664F30C" w:rsidR="004F79EA" w:rsidRPr="004E5593" w:rsidRDefault="004F79EA" w:rsidP="004F79EA">
      <w:pPr>
        <w:ind w:left="413"/>
        <w:rPr>
          <w:i/>
          <w:color w:val="000000" w:themeColor="text1"/>
          <w:sz w:val="16"/>
          <w:szCs w:val="20"/>
        </w:rPr>
      </w:pPr>
      <w:r w:rsidRPr="004E5593">
        <w:rPr>
          <w:i/>
          <w:color w:val="000000" w:themeColor="text1"/>
          <w:sz w:val="16"/>
          <w:szCs w:val="20"/>
        </w:rPr>
        <w:t xml:space="preserve">Source: </w:t>
      </w:r>
      <w:hyperlink r:id="rId28" w:history="1">
        <w:r w:rsidRPr="004E5593">
          <w:rPr>
            <w:i/>
            <w:color w:val="000000" w:themeColor="text1"/>
            <w:sz w:val="16"/>
            <w:szCs w:val="20"/>
          </w:rPr>
          <w:t>http://ilsagfiles.org/SAG_files/NTG/2019_NTG_Meetings/Final_Values/ComEd_NTG_History_and_CY2019_</w:t>
        </w:r>
      </w:hyperlink>
      <w:r w:rsidRPr="004E5593">
        <w:rPr>
          <w:i/>
          <w:color w:val="000000" w:themeColor="text1"/>
          <w:sz w:val="16"/>
          <w:szCs w:val="20"/>
        </w:rPr>
        <w:t xml:space="preserve"> Recommendations_2018-10-01.xlsx</w:t>
      </w:r>
    </w:p>
    <w:p w14:paraId="1322D1A9"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Calculation of CPAS and Annual Savings</w:t>
      </w:r>
    </w:p>
    <w:p w14:paraId="39D1F6DE"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As required by the Future Energy Jobs Act (FEJA), Navigant will report measure-specific ex post gross and ex post net savings for the program and the cumulative persisting annual savings (CPAS) in CY2019 will be calculated along with the total CPAS. Additionally, the weighted average measure life will be estimated. Navigant will not have the gas usage data and so will not calculate gas savings for this program.</w:t>
      </w:r>
    </w:p>
    <w:p w14:paraId="46F87E83"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Program Manager and Implementer Interviews</w:t>
      </w:r>
    </w:p>
    <w:p w14:paraId="461A3597"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Navigant will conduct interviews with the ComEd program manager and implementation contractor to understand the program design and goals. These interviews will focus on how Power Takeoff recruits and interacts with customers, whether and how Power Takeoff informs customers about or promotes other ComEd program offerings, and any areas for program improvement. These interviews will be used to inform</w:t>
      </w:r>
      <w:r>
        <w:rPr>
          <w:rFonts w:eastAsia="Times New Roman" w:cs="Times New Roman"/>
          <w:szCs w:val="24"/>
        </w:rPr>
        <w:t xml:space="preserve"> our evaluations, including</w:t>
      </w:r>
      <w:r w:rsidRPr="004E5593">
        <w:rPr>
          <w:rFonts w:eastAsia="Times New Roman" w:cs="Times New Roman"/>
          <w:szCs w:val="24"/>
        </w:rPr>
        <w:t xml:space="preserve"> the instrument</w:t>
      </w:r>
      <w:r>
        <w:rPr>
          <w:rFonts w:eastAsia="Times New Roman" w:cs="Times New Roman"/>
          <w:szCs w:val="24"/>
        </w:rPr>
        <w:t>s</w:t>
      </w:r>
      <w:r w:rsidRPr="004E5593">
        <w:rPr>
          <w:rFonts w:eastAsia="Times New Roman" w:cs="Times New Roman"/>
          <w:szCs w:val="24"/>
        </w:rPr>
        <w:t xml:space="preserve"> that will be used for participant surveys.</w:t>
      </w:r>
    </w:p>
    <w:p w14:paraId="7686BF10"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Materials Review</w:t>
      </w:r>
    </w:p>
    <w:p w14:paraId="2A5CC785"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Navigant will request and review program materials to ensure a thorough understanding of the program design and any materials that the program provides to the customer. This review may include documents such as marketing materials; materials provided to participants to explain the program, help them implement the recommended changes, or promote other ComEd program offerings; public and participant-only internet sites; or explanations of program design.</w:t>
      </w:r>
    </w:p>
    <w:p w14:paraId="445EF2C9"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Participant Net-to-Gross and Process Survey</w:t>
      </w:r>
    </w:p>
    <w:p w14:paraId="0994EF13" w14:textId="77777777" w:rsidR="004F79EA" w:rsidRDefault="004F79EA" w:rsidP="004F79EA">
      <w:pPr>
        <w:spacing w:line="240" w:lineRule="atLeast"/>
        <w:rPr>
          <w:rFonts w:eastAsia="Times New Roman" w:cs="Times New Roman"/>
          <w:szCs w:val="24"/>
        </w:rPr>
      </w:pPr>
      <w:r w:rsidRPr="004E5593">
        <w:rPr>
          <w:rFonts w:eastAsia="Times New Roman" w:cs="Times New Roman"/>
          <w:szCs w:val="24"/>
        </w:rPr>
        <w:t>The participant surveys will be combined with the NTG research described above and will consist of 20- to 30-minute surveys. We will survey as many participants as can be reached</w:t>
      </w:r>
      <w:r w:rsidRPr="004E5593">
        <w:rPr>
          <w:rFonts w:eastAsia="Calibri" w:cs="Times New Roman"/>
          <w:vertAlign w:val="superscript"/>
        </w:rPr>
        <w:footnoteReference w:id="60"/>
      </w:r>
      <w:r w:rsidRPr="004E5593">
        <w:rPr>
          <w:rFonts w:eastAsia="Times New Roman" w:cs="Times New Roman"/>
          <w:szCs w:val="24"/>
        </w:rPr>
        <w:t xml:space="preserve"> to </w:t>
      </w:r>
      <w:r w:rsidRPr="004E5593">
        <w:rPr>
          <w:rFonts w:eastAsia="Times New Roman"/>
          <w:color w:val="000000"/>
          <w:szCs w:val="20"/>
        </w:rPr>
        <w:t>provide a 90/10 confidence/precision level of NTG ratios for program-level savings.</w:t>
      </w:r>
      <w:r w:rsidRPr="004E5593">
        <w:rPr>
          <w:rFonts w:eastAsia="Times New Roman" w:cs="Times New Roman"/>
          <w:szCs w:val="24"/>
        </w:rPr>
        <w:t xml:space="preserve"> The survey will follow the appropriate free ridership and spillover protocols as defined in the TRM, with an additional focus on </w:t>
      </w:r>
      <w:r>
        <w:rPr>
          <w:rFonts w:eastAsia="Times New Roman" w:cs="Times New Roman"/>
          <w:szCs w:val="24"/>
        </w:rPr>
        <w:t xml:space="preserve">effective useful live (EUL) research and </w:t>
      </w:r>
      <w:r w:rsidRPr="004E5593">
        <w:rPr>
          <w:rFonts w:eastAsia="Times New Roman" w:cs="Times New Roman"/>
          <w:szCs w:val="24"/>
        </w:rPr>
        <w:t xml:space="preserve">the process research questions listed above (i.e., </w:t>
      </w:r>
      <w:r>
        <w:rPr>
          <w:rFonts w:eastAsia="Times New Roman" w:cs="Times New Roman"/>
          <w:szCs w:val="24"/>
        </w:rPr>
        <w:t xml:space="preserve">improving persistence, </w:t>
      </w:r>
      <w:r w:rsidRPr="004E5593">
        <w:rPr>
          <w:rFonts w:eastAsia="Times New Roman" w:cs="Times New Roman"/>
          <w:szCs w:val="24"/>
        </w:rPr>
        <w:t>customer satisfaction, desired programmatic changes</w:t>
      </w:r>
      <w:r>
        <w:rPr>
          <w:rFonts w:eastAsia="Times New Roman" w:cs="Times New Roman"/>
          <w:szCs w:val="24"/>
        </w:rPr>
        <w:t>.</w:t>
      </w:r>
      <w:r w:rsidRPr="004E5593">
        <w:rPr>
          <w:rFonts w:eastAsia="Times New Roman" w:cs="Times New Roman"/>
          <w:szCs w:val="24"/>
        </w:rPr>
        <w:t>).</w:t>
      </w:r>
      <w:r>
        <w:rPr>
          <w:rFonts w:eastAsia="Times New Roman" w:cs="Times New Roman"/>
          <w:szCs w:val="24"/>
        </w:rPr>
        <w:t xml:space="preserve"> </w:t>
      </w:r>
    </w:p>
    <w:p w14:paraId="31A46E84" w14:textId="77777777" w:rsidR="004F79EA" w:rsidRDefault="004F79EA" w:rsidP="004F79EA">
      <w:pPr>
        <w:spacing w:line="240" w:lineRule="atLeast"/>
        <w:rPr>
          <w:rFonts w:eastAsia="Times New Roman" w:cs="Times New Roman"/>
          <w:szCs w:val="24"/>
        </w:rPr>
      </w:pPr>
    </w:p>
    <w:p w14:paraId="0C3083CA" w14:textId="77777777" w:rsidR="004F79EA" w:rsidRPr="004E5593" w:rsidRDefault="004F79EA" w:rsidP="004F79EA">
      <w:pPr>
        <w:spacing w:line="240" w:lineRule="atLeast"/>
        <w:rPr>
          <w:rFonts w:eastAsia="Times New Roman" w:cs="Times New Roman"/>
          <w:szCs w:val="24"/>
        </w:rPr>
      </w:pPr>
      <w:r>
        <w:rPr>
          <w:rFonts w:eastAsia="Times New Roman" w:cs="Times New Roman"/>
          <w:szCs w:val="24"/>
        </w:rPr>
        <w:t xml:space="preserve">Research into channeling through the portfolio will be conducted using tracking data rather than customer self-report. </w:t>
      </w:r>
    </w:p>
    <w:p w14:paraId="3C3C9AF3" w14:textId="77777777" w:rsidR="004F79EA" w:rsidRPr="004E5593" w:rsidRDefault="004F79EA" w:rsidP="004F79EA">
      <w:pPr>
        <w:keepNext/>
        <w:keepLines/>
        <w:spacing w:before="360" w:after="240"/>
        <w:outlineLvl w:val="3"/>
        <w:rPr>
          <w:rFonts w:eastAsia="Times New Roman" w:cstheme="majorBidi"/>
          <w:b/>
          <w:bCs/>
          <w:i/>
          <w:iCs/>
          <w:color w:val="F07B05" w:themeColor="accent5"/>
          <w:kern w:val="28"/>
          <w:szCs w:val="20"/>
        </w:rPr>
      </w:pPr>
      <w:r w:rsidRPr="004E5593">
        <w:rPr>
          <w:rFonts w:eastAsia="Times New Roman" w:cstheme="majorBidi"/>
          <w:b/>
          <w:bCs/>
          <w:i/>
          <w:iCs/>
          <w:color w:val="F07B05" w:themeColor="accent5"/>
          <w:kern w:val="28"/>
          <w:szCs w:val="20"/>
        </w:rPr>
        <w:t>Use of Randomized Control Trial and Quasi-Experimental Design</w:t>
      </w:r>
    </w:p>
    <w:p w14:paraId="7C112973" w14:textId="77777777" w:rsidR="004F79EA" w:rsidRPr="004E5593" w:rsidRDefault="004F79EA" w:rsidP="004F79EA">
      <w:pPr>
        <w:spacing w:line="240" w:lineRule="atLeast"/>
        <w:rPr>
          <w:rFonts w:eastAsia="Times New Roman" w:cs="Times New Roman"/>
          <w:szCs w:val="24"/>
        </w:rPr>
      </w:pPr>
      <w:r w:rsidRPr="004E5593">
        <w:rPr>
          <w:rFonts w:eastAsia="Times New Roman" w:cs="Times New Roman"/>
          <w:szCs w:val="24"/>
        </w:rPr>
        <w:t>The evaluation team uses a regression-based evaluation method for this program, but it is not a randomized controlled trail (RCT) or quasi-experimental design (QED). An RCT is not being utilized as the program was not designed with a random control group. A QED is not being used as we expect the program savings to be very different for each customer since they’re getting a unique program experience; the method we are utilizing allows us to estimate customer-specific impacts, whereas QED would estimate average program impacts.</w:t>
      </w:r>
    </w:p>
    <w:p w14:paraId="3970246D" w14:textId="77777777" w:rsidR="004F79EA" w:rsidRPr="004E5593" w:rsidRDefault="004F79EA" w:rsidP="004F79EA">
      <w:pPr>
        <w:keepNext/>
        <w:spacing w:before="360" w:after="240"/>
        <w:outlineLvl w:val="2"/>
        <w:rPr>
          <w:rFonts w:cs="Arial"/>
          <w:b/>
          <w:bCs/>
          <w:color w:val="0093C9" w:themeColor="accent3"/>
          <w:sz w:val="28"/>
          <w:szCs w:val="26"/>
        </w:rPr>
      </w:pPr>
      <w:r w:rsidRPr="004E5593">
        <w:rPr>
          <w:rFonts w:cs="Arial"/>
          <w:b/>
          <w:bCs/>
          <w:color w:val="0093C9" w:themeColor="accent3"/>
          <w:sz w:val="28"/>
          <w:szCs w:val="26"/>
        </w:rPr>
        <w:t>Data Requirements</w:t>
      </w:r>
    </w:p>
    <w:p w14:paraId="1E3248FC" w14:textId="77777777" w:rsidR="004F79EA" w:rsidRPr="004E5593" w:rsidRDefault="004F79EA" w:rsidP="004F79EA">
      <w:pPr>
        <w:spacing w:line="240" w:lineRule="atLeast"/>
        <w:rPr>
          <w:rFonts w:eastAsia="Times New Roman"/>
          <w:szCs w:val="20"/>
        </w:rPr>
      </w:pPr>
      <w:r>
        <w:rPr>
          <w:rFonts w:eastAsia="Times New Roman"/>
          <w:szCs w:val="20"/>
        </w:rPr>
        <w:t>Table 4</w:t>
      </w:r>
      <w:r w:rsidRPr="004E5593">
        <w:rPr>
          <w:rFonts w:eastAsia="Times New Roman"/>
          <w:szCs w:val="20"/>
        </w:rPr>
        <w:t xml:space="preserve"> shows the data Navigant will need for the CY2019 evaluation.</w:t>
      </w:r>
    </w:p>
    <w:p w14:paraId="0A26A7CB" w14:textId="77777777" w:rsidR="004F79EA" w:rsidRPr="004E5593" w:rsidRDefault="004F79EA" w:rsidP="004F79EA">
      <w:pPr>
        <w:rPr>
          <w:rFonts w:eastAsia="Times New Roman"/>
          <w:szCs w:val="20"/>
        </w:rPr>
      </w:pPr>
    </w:p>
    <w:p w14:paraId="07FFCBB9" w14:textId="77777777" w:rsidR="004F79EA" w:rsidRPr="004E5593" w:rsidRDefault="004F79EA" w:rsidP="004F79EA">
      <w:pPr>
        <w:keepNext/>
        <w:spacing w:after="120"/>
        <w:contextualSpacing/>
        <w:jc w:val="center"/>
        <w:rPr>
          <w:b/>
          <w:bCs/>
          <w:color w:val="95D600" w:themeColor="accent1"/>
          <w:szCs w:val="20"/>
        </w:rPr>
      </w:pPr>
      <w:bookmarkStart w:id="1196" w:name="_Ref498952266"/>
      <w:r w:rsidRPr="004E5593">
        <w:rPr>
          <w:b/>
          <w:bCs/>
          <w:color w:val="95D600" w:themeColor="accent1"/>
          <w:szCs w:val="20"/>
        </w:rPr>
        <w:t xml:space="preserve">Table </w:t>
      </w:r>
      <w:bookmarkEnd w:id="1196"/>
      <w:r>
        <w:rPr>
          <w:b/>
          <w:bCs/>
          <w:color w:val="95D600" w:themeColor="accent1"/>
          <w:szCs w:val="20"/>
        </w:rPr>
        <w:t>4.</w:t>
      </w:r>
      <w:r w:rsidRPr="004E5593">
        <w:rPr>
          <w:b/>
          <w:bCs/>
          <w:color w:val="95D600" w:themeColor="accent1"/>
          <w:szCs w:val="20"/>
        </w:rPr>
        <w:t xml:space="preserve"> Data Requirements for CY2019 </w:t>
      </w:r>
      <w:r>
        <w:rPr>
          <w:b/>
          <w:bCs/>
          <w:color w:val="95D600" w:themeColor="accent1"/>
          <w:szCs w:val="40"/>
        </w:rPr>
        <w:t>Virtual</w:t>
      </w:r>
      <w:r w:rsidRPr="004E5593">
        <w:rPr>
          <w:b/>
          <w:bCs/>
          <w:color w:val="95D600" w:themeColor="accent1"/>
          <w:szCs w:val="40"/>
        </w:rPr>
        <w:t xml:space="preserve"> Commissioning</w:t>
      </w:r>
      <w:r w:rsidRPr="004E5593">
        <w:rPr>
          <w:b/>
          <w:bCs/>
          <w:color w:val="95D600" w:themeColor="accent1"/>
          <w:szCs w:val="20"/>
        </w:rPr>
        <w:t xml:space="preserve"> Evaluation</w:t>
      </w:r>
    </w:p>
    <w:tbl>
      <w:tblPr>
        <w:tblStyle w:val="EnergyTable12"/>
        <w:tblW w:w="9422" w:type="dxa"/>
        <w:tblLook w:val="04A0" w:firstRow="1" w:lastRow="0" w:firstColumn="1" w:lastColumn="0" w:noHBand="0" w:noVBand="1"/>
      </w:tblPr>
      <w:tblGrid>
        <w:gridCol w:w="2160"/>
        <w:gridCol w:w="7262"/>
      </w:tblGrid>
      <w:tr w:rsidR="004F79EA" w:rsidRPr="004E5593" w14:paraId="6F19FAD7" w14:textId="77777777" w:rsidTr="004F79EA">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160" w:type="dxa"/>
            <w:tcBorders>
              <w:bottom w:val="single" w:sz="18" w:space="0" w:color="95D600"/>
            </w:tcBorders>
            <w:shd w:val="clear" w:color="auto" w:fill="595959"/>
            <w:noWrap/>
            <w:hideMark/>
          </w:tcPr>
          <w:p w14:paraId="7B373BCA" w14:textId="77777777" w:rsidR="004F79EA" w:rsidRPr="004E5593" w:rsidRDefault="004F79EA" w:rsidP="004F79EA">
            <w:pPr>
              <w:keepNext/>
              <w:spacing w:after="0"/>
              <w:rPr>
                <w:rFonts w:ascii="Arial Narrow" w:eastAsia="Calibri" w:hAnsi="Arial Narrow"/>
                <w:bCs/>
                <w:color w:val="FFFFFF"/>
                <w:szCs w:val="20"/>
              </w:rPr>
            </w:pPr>
            <w:r w:rsidRPr="004E5593">
              <w:rPr>
                <w:rFonts w:ascii="Arial Narrow" w:eastAsia="Calibri" w:hAnsi="Arial Narrow" w:cs="Times New Roman"/>
              </w:rPr>
              <w:t>Required Data</w:t>
            </w:r>
          </w:p>
        </w:tc>
        <w:tc>
          <w:tcPr>
            <w:tcW w:w="7262" w:type="dxa"/>
            <w:tcBorders>
              <w:bottom w:val="single" w:sz="18" w:space="0" w:color="95D600"/>
            </w:tcBorders>
            <w:shd w:val="clear" w:color="auto" w:fill="595959"/>
            <w:noWrap/>
            <w:hideMark/>
          </w:tcPr>
          <w:p w14:paraId="10FDAE72" w14:textId="77777777" w:rsidR="004F79EA" w:rsidRPr="004E5593" w:rsidRDefault="004F79EA" w:rsidP="004F79EA">
            <w:pPr>
              <w:keepNext/>
              <w:spacing w:after="0"/>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4E5593">
              <w:rPr>
                <w:rFonts w:ascii="Arial Narrow" w:eastAsia="Calibri" w:hAnsi="Arial Narrow" w:cs="Times New Roman"/>
              </w:rPr>
              <w:t>Relevant Information Requested</w:t>
            </w:r>
          </w:p>
        </w:tc>
      </w:tr>
      <w:tr w:rsidR="004F79EA" w:rsidRPr="004E5593" w14:paraId="64A46B1A"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vMerge w:val="restart"/>
            <w:tcBorders>
              <w:top w:val="single" w:sz="18" w:space="0" w:color="95D600"/>
              <w:left w:val="nil"/>
              <w:bottom w:val="single" w:sz="4" w:space="0" w:color="DCDDDE"/>
              <w:right w:val="nil"/>
            </w:tcBorders>
            <w:noWrap/>
            <w:hideMark/>
          </w:tcPr>
          <w:p w14:paraId="52B9097C" w14:textId="77777777" w:rsidR="004F79EA" w:rsidRPr="004E5593" w:rsidRDefault="004F79EA" w:rsidP="004F79EA">
            <w:pPr>
              <w:keepNext/>
              <w:rPr>
                <w:rFonts w:ascii="Arial Narrow" w:eastAsia="Calibri" w:hAnsi="Arial Narrow" w:cs="Times New Roman"/>
                <w:b/>
                <w:bCs/>
                <w:color w:val="000000"/>
              </w:rPr>
            </w:pPr>
            <w:r w:rsidRPr="004E5593">
              <w:rPr>
                <w:rFonts w:ascii="Arial Narrow" w:eastAsia="Calibri" w:hAnsi="Arial Narrow"/>
                <w:b/>
                <w:color w:val="000000"/>
              </w:rPr>
              <w:t>Tracking Data</w:t>
            </w:r>
          </w:p>
        </w:tc>
        <w:tc>
          <w:tcPr>
            <w:tcW w:w="7262" w:type="dxa"/>
            <w:tcBorders>
              <w:top w:val="single" w:sz="18" w:space="0" w:color="95D600"/>
              <w:left w:val="nil"/>
              <w:bottom w:val="nil"/>
              <w:right w:val="nil"/>
            </w:tcBorders>
            <w:noWrap/>
            <w:hideMark/>
          </w:tcPr>
          <w:p w14:paraId="1FADABCC" w14:textId="77777777" w:rsidR="004F79EA" w:rsidRPr="004E5593" w:rsidRDefault="004F79EA" w:rsidP="004F79EA">
            <w:pPr>
              <w:keepNext/>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
                <w:color w:val="000000"/>
              </w:rPr>
            </w:pPr>
            <w:r w:rsidRPr="004E5593">
              <w:rPr>
                <w:rFonts w:ascii="Arial Narrow" w:eastAsia="Calibri" w:hAnsi="Arial Narrow"/>
                <w:b/>
              </w:rPr>
              <w:t xml:space="preserve">For all </w:t>
            </w:r>
            <w:r>
              <w:rPr>
                <w:rFonts w:ascii="Arial Narrow" w:eastAsia="Calibri" w:hAnsi="Arial Narrow"/>
                <w:b/>
              </w:rPr>
              <w:t>Virtual</w:t>
            </w:r>
            <w:r w:rsidRPr="004E5593">
              <w:rPr>
                <w:rFonts w:ascii="Arial Narrow" w:eastAsia="Calibri" w:hAnsi="Arial Narrow"/>
                <w:b/>
              </w:rPr>
              <w:t xml:space="preserve"> Commissioning participants:</w:t>
            </w:r>
          </w:p>
        </w:tc>
      </w:tr>
      <w:tr w:rsidR="004F79EA" w:rsidRPr="004E5593" w14:paraId="4A89A42C"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95D600"/>
              <w:left w:val="nil"/>
              <w:bottom w:val="single" w:sz="4" w:space="0" w:color="DCDDDE"/>
              <w:right w:val="nil"/>
            </w:tcBorders>
            <w:hideMark/>
          </w:tcPr>
          <w:p w14:paraId="12ADB4EA" w14:textId="77777777" w:rsidR="004F79EA" w:rsidRPr="004E5593" w:rsidRDefault="004F79EA" w:rsidP="004F79EA">
            <w:pPr>
              <w:spacing w:before="0" w:after="0"/>
              <w:rPr>
                <w:rFonts w:ascii="Arial Narrow" w:eastAsia="Calibri" w:hAnsi="Arial Narrow" w:cs="Times New Roman"/>
                <w:b/>
                <w:bCs/>
                <w:color w:val="000000"/>
              </w:rPr>
            </w:pPr>
          </w:p>
        </w:tc>
        <w:tc>
          <w:tcPr>
            <w:tcW w:w="7262" w:type="dxa"/>
            <w:tcBorders>
              <w:top w:val="nil"/>
              <w:left w:val="nil"/>
              <w:bottom w:val="single" w:sz="4" w:space="0" w:color="DCDDDE"/>
              <w:right w:val="nil"/>
            </w:tcBorders>
            <w:noWrap/>
            <w:hideMark/>
          </w:tcPr>
          <w:p w14:paraId="2D024123" w14:textId="77777777" w:rsidR="004F79EA" w:rsidRPr="004E5593" w:rsidRDefault="004F79EA" w:rsidP="004F79EA">
            <w:pPr>
              <w:keepNext/>
              <w:numPr>
                <w:ilvl w:val="0"/>
                <w:numId w:val="221"/>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4E5593">
              <w:rPr>
                <w:rFonts w:ascii="Arial Narrow" w:eastAsia="Calibri" w:hAnsi="Arial Narrow"/>
              </w:rPr>
              <w:t>Account ID</w:t>
            </w:r>
          </w:p>
        </w:tc>
      </w:tr>
      <w:tr w:rsidR="004F79EA" w:rsidRPr="004E5593" w14:paraId="2F960855"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95D600"/>
              <w:left w:val="nil"/>
              <w:bottom w:val="single" w:sz="4" w:space="0" w:color="DCDDDE"/>
              <w:right w:val="nil"/>
            </w:tcBorders>
            <w:hideMark/>
          </w:tcPr>
          <w:p w14:paraId="1D6BF844" w14:textId="77777777" w:rsidR="004F79EA" w:rsidRPr="004E5593" w:rsidRDefault="004F79EA" w:rsidP="004F79EA">
            <w:pPr>
              <w:spacing w:before="0" w:after="0"/>
              <w:rPr>
                <w:rFonts w:ascii="Arial Narrow" w:eastAsia="Calibri" w:hAnsi="Arial Narrow" w:cs="Times New Roman"/>
                <w:b/>
                <w:bCs/>
                <w:color w:val="000000"/>
              </w:rPr>
            </w:pPr>
          </w:p>
        </w:tc>
        <w:tc>
          <w:tcPr>
            <w:tcW w:w="7262" w:type="dxa"/>
            <w:tcBorders>
              <w:top w:val="single" w:sz="4" w:space="0" w:color="DCDDDE"/>
              <w:left w:val="nil"/>
              <w:bottom w:val="single" w:sz="4" w:space="0" w:color="DCDDDE"/>
              <w:right w:val="nil"/>
            </w:tcBorders>
            <w:noWrap/>
            <w:hideMark/>
          </w:tcPr>
          <w:p w14:paraId="521FF8BB" w14:textId="77777777" w:rsidR="004F79EA" w:rsidRPr="004E5593" w:rsidRDefault="004F79EA" w:rsidP="004F79EA">
            <w:pPr>
              <w:keepNext/>
              <w:numPr>
                <w:ilvl w:val="0"/>
                <w:numId w:val="221"/>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4E5593">
              <w:rPr>
                <w:rFonts w:ascii="Arial Narrow" w:eastAsia="Calibri" w:hAnsi="Arial Narrow"/>
              </w:rPr>
              <w:t xml:space="preserve">Date participant was enrolled in </w:t>
            </w:r>
            <w:r>
              <w:rPr>
                <w:rFonts w:ascii="Arial Narrow" w:eastAsia="Calibri" w:hAnsi="Arial Narrow"/>
              </w:rPr>
              <w:t>Virtual</w:t>
            </w:r>
            <w:r w:rsidRPr="004E5593">
              <w:rPr>
                <w:rFonts w:ascii="Arial Narrow" w:eastAsia="Calibri" w:hAnsi="Arial Narrow"/>
              </w:rPr>
              <w:t xml:space="preserve"> Commissioning</w:t>
            </w:r>
          </w:p>
        </w:tc>
      </w:tr>
      <w:tr w:rsidR="004F79EA" w:rsidRPr="004E5593" w14:paraId="46C0FF47"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95D600"/>
              <w:left w:val="nil"/>
              <w:bottom w:val="single" w:sz="4" w:space="0" w:color="DCDDDE"/>
              <w:right w:val="nil"/>
            </w:tcBorders>
            <w:hideMark/>
          </w:tcPr>
          <w:p w14:paraId="29CA7C06" w14:textId="77777777" w:rsidR="004F79EA" w:rsidRPr="004E5593" w:rsidRDefault="004F79EA" w:rsidP="004F79EA">
            <w:pPr>
              <w:spacing w:before="0" w:after="0"/>
              <w:rPr>
                <w:rFonts w:ascii="Arial Narrow" w:eastAsia="Calibri" w:hAnsi="Arial Narrow" w:cs="Times New Roman"/>
                <w:b/>
                <w:bCs/>
                <w:color w:val="000000"/>
              </w:rPr>
            </w:pPr>
          </w:p>
        </w:tc>
        <w:tc>
          <w:tcPr>
            <w:tcW w:w="7262" w:type="dxa"/>
            <w:tcBorders>
              <w:top w:val="single" w:sz="4" w:space="0" w:color="DCDDDE"/>
              <w:left w:val="nil"/>
              <w:bottom w:val="single" w:sz="4" w:space="0" w:color="DCDDDE"/>
              <w:right w:val="nil"/>
            </w:tcBorders>
            <w:noWrap/>
            <w:hideMark/>
          </w:tcPr>
          <w:p w14:paraId="5804AF2C" w14:textId="77777777" w:rsidR="004F79EA" w:rsidRPr="004E5593" w:rsidRDefault="004F79EA" w:rsidP="004F79EA">
            <w:pPr>
              <w:keepNext/>
              <w:numPr>
                <w:ilvl w:val="0"/>
                <w:numId w:val="221"/>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4E5593">
              <w:rPr>
                <w:rFonts w:ascii="Arial Narrow" w:eastAsia="Calibri" w:hAnsi="Arial Narrow"/>
              </w:rPr>
              <w:t xml:space="preserve">Date participant began each agreed-upon </w:t>
            </w:r>
            <w:r>
              <w:rPr>
                <w:rFonts w:ascii="Arial Narrow" w:eastAsia="Calibri" w:hAnsi="Arial Narrow"/>
              </w:rPr>
              <w:t>Virtual</w:t>
            </w:r>
            <w:r w:rsidRPr="004E5593">
              <w:rPr>
                <w:rFonts w:ascii="Arial Narrow" w:eastAsia="Calibri" w:hAnsi="Arial Narrow"/>
              </w:rPr>
              <w:t xml:space="preserve"> Commissioning energy-saving action</w:t>
            </w:r>
          </w:p>
        </w:tc>
      </w:tr>
      <w:tr w:rsidR="004F79EA" w:rsidRPr="004E5593" w14:paraId="6D90FCCA"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95D600"/>
              <w:left w:val="nil"/>
              <w:bottom w:val="single" w:sz="4" w:space="0" w:color="DCDDDE"/>
              <w:right w:val="nil"/>
            </w:tcBorders>
            <w:hideMark/>
          </w:tcPr>
          <w:p w14:paraId="750E2DE4" w14:textId="77777777" w:rsidR="004F79EA" w:rsidRPr="004E5593" w:rsidRDefault="004F79EA" w:rsidP="004F79EA">
            <w:pPr>
              <w:spacing w:before="0" w:after="0"/>
              <w:rPr>
                <w:rFonts w:ascii="Arial Narrow" w:eastAsia="Calibri" w:hAnsi="Arial Narrow" w:cs="Times New Roman"/>
                <w:b/>
                <w:bCs/>
                <w:color w:val="000000"/>
              </w:rPr>
            </w:pPr>
          </w:p>
        </w:tc>
        <w:tc>
          <w:tcPr>
            <w:tcW w:w="7262" w:type="dxa"/>
            <w:tcBorders>
              <w:top w:val="single" w:sz="4" w:space="0" w:color="DCDDDE"/>
              <w:left w:val="nil"/>
              <w:bottom w:val="single" w:sz="4" w:space="0" w:color="DCDDDE"/>
              <w:right w:val="nil"/>
            </w:tcBorders>
            <w:noWrap/>
            <w:hideMark/>
          </w:tcPr>
          <w:p w14:paraId="3C0381A2" w14:textId="77777777" w:rsidR="004F79EA" w:rsidRPr="004E5593" w:rsidRDefault="004F79EA" w:rsidP="004F79EA">
            <w:pPr>
              <w:keepNext/>
              <w:numPr>
                <w:ilvl w:val="0"/>
                <w:numId w:val="221"/>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4E5593">
              <w:rPr>
                <w:rFonts w:ascii="Arial Narrow" w:eastAsia="Calibri" w:hAnsi="Arial Narrow"/>
              </w:rPr>
              <w:t>Opt-out/move-out date (if relevant)</w:t>
            </w:r>
          </w:p>
        </w:tc>
      </w:tr>
      <w:tr w:rsidR="004F79EA" w:rsidRPr="004E5593" w14:paraId="7D897570"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95D600"/>
              <w:left w:val="nil"/>
              <w:bottom w:val="single" w:sz="4" w:space="0" w:color="DCDDDE"/>
              <w:right w:val="nil"/>
            </w:tcBorders>
            <w:hideMark/>
          </w:tcPr>
          <w:p w14:paraId="6E3EC286" w14:textId="77777777" w:rsidR="004F79EA" w:rsidRPr="004E5593" w:rsidRDefault="004F79EA" w:rsidP="004F79EA">
            <w:pPr>
              <w:spacing w:before="0" w:after="0"/>
              <w:rPr>
                <w:rFonts w:ascii="Arial Narrow" w:eastAsia="Calibri" w:hAnsi="Arial Narrow" w:cs="Times New Roman"/>
                <w:b/>
                <w:bCs/>
                <w:color w:val="000000"/>
              </w:rPr>
            </w:pPr>
          </w:p>
        </w:tc>
        <w:tc>
          <w:tcPr>
            <w:tcW w:w="7262" w:type="dxa"/>
            <w:tcBorders>
              <w:top w:val="single" w:sz="4" w:space="0" w:color="DCDDDE"/>
              <w:left w:val="nil"/>
              <w:bottom w:val="single" w:sz="4" w:space="0" w:color="DCDDDE"/>
              <w:right w:val="nil"/>
            </w:tcBorders>
            <w:noWrap/>
            <w:hideMark/>
          </w:tcPr>
          <w:p w14:paraId="78B9734E" w14:textId="77777777" w:rsidR="004F79EA" w:rsidRPr="004E5593" w:rsidRDefault="004F79EA" w:rsidP="004F79EA">
            <w:pPr>
              <w:keepNext/>
              <w:numPr>
                <w:ilvl w:val="0"/>
                <w:numId w:val="221"/>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4E5593">
              <w:rPr>
                <w:rFonts w:ascii="Arial Narrow" w:eastAsia="Calibri" w:hAnsi="Arial Narrow"/>
              </w:rPr>
              <w:t>Type of Business or Segment</w:t>
            </w:r>
          </w:p>
        </w:tc>
      </w:tr>
      <w:tr w:rsidR="004F79EA" w:rsidRPr="004E5593" w14:paraId="3FEEE561"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CDDDE"/>
              <w:left w:val="nil"/>
              <w:bottom w:val="single" w:sz="4" w:space="0" w:color="DCDDDE"/>
              <w:right w:val="nil"/>
            </w:tcBorders>
            <w:noWrap/>
          </w:tcPr>
          <w:p w14:paraId="1D6B3E81" w14:textId="77777777" w:rsidR="004F79EA" w:rsidRPr="004E5593" w:rsidRDefault="004F79EA" w:rsidP="004F79EA">
            <w:pPr>
              <w:keepNext/>
              <w:rPr>
                <w:rFonts w:ascii="Arial Narrow" w:eastAsia="Calibri" w:hAnsi="Arial Narrow"/>
                <w:color w:val="000000"/>
              </w:rPr>
            </w:pPr>
          </w:p>
        </w:tc>
        <w:tc>
          <w:tcPr>
            <w:tcW w:w="7262" w:type="dxa"/>
            <w:tcBorders>
              <w:top w:val="single" w:sz="4" w:space="0" w:color="DCDDDE"/>
              <w:left w:val="nil"/>
              <w:bottom w:val="single" w:sz="4" w:space="0" w:color="DCDDDE"/>
              <w:right w:val="nil"/>
            </w:tcBorders>
            <w:noWrap/>
            <w:hideMark/>
          </w:tcPr>
          <w:p w14:paraId="3649953C" w14:textId="77777777" w:rsidR="004F79EA" w:rsidRPr="004E5593" w:rsidRDefault="004F79EA" w:rsidP="004F79EA">
            <w:pPr>
              <w:keepNext/>
              <w:numPr>
                <w:ilvl w:val="0"/>
                <w:numId w:val="221"/>
              </w:numPr>
              <w:spacing w:line="240" w:lineRule="atLeast"/>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4E5593">
              <w:rPr>
                <w:rFonts w:ascii="Arial Narrow" w:eastAsia="Calibri" w:hAnsi="Arial Narrow"/>
              </w:rPr>
              <w:t>Customer contact information</w:t>
            </w:r>
          </w:p>
        </w:tc>
      </w:tr>
      <w:tr w:rsidR="004F79EA" w:rsidRPr="004E5593" w14:paraId="0AD3EAAD"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DCDDDE"/>
              <w:left w:val="nil"/>
              <w:bottom w:val="single" w:sz="4" w:space="0" w:color="DCDDDE"/>
              <w:right w:val="nil"/>
            </w:tcBorders>
            <w:noWrap/>
          </w:tcPr>
          <w:p w14:paraId="4AE29820" w14:textId="77777777" w:rsidR="004F79EA" w:rsidRPr="004E5593" w:rsidRDefault="004F79EA" w:rsidP="004F79EA">
            <w:pPr>
              <w:keepNext/>
              <w:rPr>
                <w:rFonts w:ascii="Arial Narrow" w:eastAsia="Calibri" w:hAnsi="Arial Narrow"/>
                <w:color w:val="000000"/>
              </w:rPr>
            </w:pPr>
          </w:p>
        </w:tc>
        <w:tc>
          <w:tcPr>
            <w:tcW w:w="7262" w:type="dxa"/>
            <w:tcBorders>
              <w:top w:val="single" w:sz="4" w:space="0" w:color="DCDDDE"/>
              <w:left w:val="nil"/>
              <w:bottom w:val="single" w:sz="4" w:space="0" w:color="DCDDDE"/>
              <w:right w:val="nil"/>
            </w:tcBorders>
            <w:noWrap/>
            <w:hideMark/>
          </w:tcPr>
          <w:p w14:paraId="71F2CDF3" w14:textId="77777777" w:rsidR="004F79EA" w:rsidRPr="004E5593" w:rsidRDefault="004F79EA" w:rsidP="004F79EA">
            <w:pPr>
              <w:keepNext/>
              <w:numPr>
                <w:ilvl w:val="0"/>
                <w:numId w:val="221"/>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4E5593">
              <w:rPr>
                <w:rFonts w:ascii="Arial Narrow" w:eastAsia="Calibri" w:hAnsi="Arial Narrow"/>
              </w:rPr>
              <w:t>Tracking data for other ComEd C&amp;I EE programs (for evaluation of post-participation changes in program participation)</w:t>
            </w:r>
          </w:p>
        </w:tc>
      </w:tr>
      <w:tr w:rsidR="004F79EA" w:rsidRPr="004E5593" w14:paraId="034E4283"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60" w:type="dxa"/>
            <w:vMerge w:val="restart"/>
            <w:tcBorders>
              <w:top w:val="single" w:sz="4" w:space="0" w:color="DCDDDE"/>
              <w:left w:val="nil"/>
              <w:bottom w:val="single" w:sz="8" w:space="0" w:color="555759"/>
              <w:right w:val="nil"/>
            </w:tcBorders>
            <w:noWrap/>
            <w:hideMark/>
          </w:tcPr>
          <w:p w14:paraId="7EDEAB03" w14:textId="77777777" w:rsidR="004F79EA" w:rsidRPr="004E5593" w:rsidRDefault="004F79EA" w:rsidP="004F79EA">
            <w:pPr>
              <w:keepNext/>
              <w:rPr>
                <w:rFonts w:ascii="Arial Narrow" w:eastAsia="Calibri" w:hAnsi="Arial Narrow"/>
                <w:b/>
                <w:color w:val="000000"/>
              </w:rPr>
            </w:pPr>
            <w:r w:rsidRPr="004E5593">
              <w:rPr>
                <w:rFonts w:ascii="Arial Narrow" w:eastAsia="Calibri" w:hAnsi="Arial Narrow"/>
                <w:b/>
                <w:color w:val="000000"/>
              </w:rPr>
              <w:t>Customer Usage Data</w:t>
            </w:r>
          </w:p>
        </w:tc>
        <w:tc>
          <w:tcPr>
            <w:tcW w:w="7262" w:type="dxa"/>
            <w:tcBorders>
              <w:top w:val="single" w:sz="4" w:space="0" w:color="DCDDDE"/>
              <w:left w:val="nil"/>
              <w:bottom w:val="nil"/>
              <w:right w:val="nil"/>
            </w:tcBorders>
            <w:noWrap/>
            <w:hideMark/>
          </w:tcPr>
          <w:p w14:paraId="3F538CD3" w14:textId="77777777" w:rsidR="004F79EA" w:rsidRPr="004E5593" w:rsidRDefault="004F79EA" w:rsidP="004F79EA">
            <w:pPr>
              <w:keepNext/>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
                <w:color w:val="000000"/>
              </w:rPr>
            </w:pPr>
            <w:r w:rsidRPr="004E5593">
              <w:rPr>
                <w:rFonts w:ascii="Arial Narrow" w:eastAsia="Calibri" w:hAnsi="Arial Narrow"/>
                <w:b/>
              </w:rPr>
              <w:t xml:space="preserve">For all </w:t>
            </w:r>
            <w:r>
              <w:rPr>
                <w:rFonts w:ascii="Arial Narrow" w:eastAsia="Calibri" w:hAnsi="Arial Narrow"/>
                <w:b/>
              </w:rPr>
              <w:t>Virtual</w:t>
            </w:r>
            <w:r w:rsidRPr="004E5593">
              <w:rPr>
                <w:rFonts w:ascii="Arial Narrow" w:eastAsia="Calibri" w:hAnsi="Arial Narrow"/>
                <w:b/>
              </w:rPr>
              <w:t xml:space="preserve"> Commissioning participants:</w:t>
            </w:r>
          </w:p>
        </w:tc>
      </w:tr>
      <w:tr w:rsidR="004F79EA" w:rsidRPr="004E5593" w14:paraId="0D063867" w14:textId="77777777" w:rsidTr="004F79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CDDDE"/>
              <w:left w:val="nil"/>
              <w:bottom w:val="single" w:sz="8" w:space="0" w:color="555759"/>
              <w:right w:val="nil"/>
            </w:tcBorders>
            <w:hideMark/>
          </w:tcPr>
          <w:p w14:paraId="6C5A567B" w14:textId="77777777" w:rsidR="004F79EA" w:rsidRPr="004E5593" w:rsidRDefault="004F79EA" w:rsidP="004F79EA">
            <w:pPr>
              <w:spacing w:before="0" w:after="0"/>
              <w:rPr>
                <w:rFonts w:ascii="Arial Narrow" w:eastAsia="Calibri" w:hAnsi="Arial Narrow" w:cs="Times New Roman"/>
                <w:b/>
                <w:color w:val="000000"/>
              </w:rPr>
            </w:pPr>
          </w:p>
        </w:tc>
        <w:tc>
          <w:tcPr>
            <w:tcW w:w="7262" w:type="dxa"/>
            <w:tcBorders>
              <w:top w:val="nil"/>
              <w:left w:val="nil"/>
              <w:bottom w:val="single" w:sz="4" w:space="0" w:color="D9D9D9"/>
              <w:right w:val="nil"/>
            </w:tcBorders>
            <w:noWrap/>
            <w:hideMark/>
          </w:tcPr>
          <w:p w14:paraId="60B4A40C" w14:textId="77777777" w:rsidR="004F79EA" w:rsidRPr="004E5593" w:rsidRDefault="004F79EA" w:rsidP="004F79EA">
            <w:pPr>
              <w:keepNext/>
              <w:numPr>
                <w:ilvl w:val="0"/>
                <w:numId w:val="222"/>
              </w:numPr>
              <w:spacing w:line="240" w:lineRule="atLeast"/>
              <w:contextualSpacing/>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4E5593">
              <w:rPr>
                <w:rFonts w:ascii="Arial Narrow" w:eastAsia="Calibri" w:hAnsi="Arial Narrow"/>
              </w:rPr>
              <w:t>Account ID</w:t>
            </w:r>
          </w:p>
        </w:tc>
      </w:tr>
      <w:tr w:rsidR="004F79EA" w:rsidRPr="004E5593" w14:paraId="01A5B1BC" w14:textId="77777777" w:rsidTr="004F79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CDDDE"/>
              <w:left w:val="nil"/>
              <w:bottom w:val="single" w:sz="8" w:space="0" w:color="555759"/>
              <w:right w:val="nil"/>
            </w:tcBorders>
            <w:hideMark/>
          </w:tcPr>
          <w:p w14:paraId="42AE8B4E" w14:textId="77777777" w:rsidR="004F79EA" w:rsidRPr="004E5593" w:rsidRDefault="004F79EA" w:rsidP="004F79EA">
            <w:pPr>
              <w:spacing w:before="0" w:after="0"/>
              <w:rPr>
                <w:rFonts w:ascii="Arial Narrow" w:eastAsia="Calibri" w:hAnsi="Arial Narrow" w:cs="Times New Roman"/>
                <w:b/>
                <w:color w:val="000000"/>
              </w:rPr>
            </w:pPr>
          </w:p>
        </w:tc>
        <w:tc>
          <w:tcPr>
            <w:tcW w:w="7262" w:type="dxa"/>
            <w:tcBorders>
              <w:top w:val="single" w:sz="4" w:space="0" w:color="D9D9D9"/>
              <w:left w:val="nil"/>
              <w:bottom w:val="single" w:sz="8" w:space="0" w:color="555759"/>
              <w:right w:val="nil"/>
            </w:tcBorders>
            <w:noWrap/>
            <w:hideMark/>
          </w:tcPr>
          <w:p w14:paraId="3D22F88B" w14:textId="77777777" w:rsidR="004F79EA" w:rsidRPr="004E5593" w:rsidRDefault="004F79EA" w:rsidP="004F79EA">
            <w:pPr>
              <w:keepNext/>
              <w:numPr>
                <w:ilvl w:val="0"/>
                <w:numId w:val="222"/>
              </w:numPr>
              <w:pBdr>
                <w:bottom w:val="single" w:sz="4" w:space="1" w:color="D9D9D9"/>
              </w:pBdr>
              <w:spacing w:line="240" w:lineRule="atLeast"/>
              <w:ind w:left="701"/>
              <w:contextualSpacing/>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color w:val="000000"/>
              </w:rPr>
              <w:t>Hour</w:t>
            </w:r>
            <w:r w:rsidRPr="004E5593">
              <w:rPr>
                <w:rFonts w:ascii="Arial Narrow" w:eastAsia="Calibri" w:hAnsi="Arial Narrow"/>
                <w:color w:val="000000"/>
              </w:rPr>
              <w:t>ly energy usage values* for CY2019 (Jan 1, 2019 – Dec 31, 2019) and at least 1 year prior to enrollment</w:t>
            </w:r>
          </w:p>
        </w:tc>
      </w:tr>
    </w:tbl>
    <w:p w14:paraId="4CA0267A" w14:textId="77777777" w:rsidR="004F79EA" w:rsidRPr="004E5593" w:rsidRDefault="004F79EA" w:rsidP="004F79EA">
      <w:pPr>
        <w:rPr>
          <w:rFonts w:ascii="Arial Narrow" w:hAnsi="Arial Narrow"/>
          <w:sz w:val="16"/>
        </w:rPr>
      </w:pPr>
      <w:r w:rsidRPr="004E5593">
        <w:rPr>
          <w:rFonts w:ascii="Arial Narrow" w:hAnsi="Arial Narrow"/>
          <w:sz w:val="16"/>
        </w:rPr>
        <w:t>* Daily values rolled up from 30-minute interval AMI/AMR meter data obtained from PTO.</w:t>
      </w:r>
    </w:p>
    <w:p w14:paraId="36F10478" w14:textId="77777777" w:rsidR="004F79EA" w:rsidRPr="004E5593" w:rsidRDefault="004F79EA" w:rsidP="004F79EA">
      <w:pPr>
        <w:keepNext/>
        <w:spacing w:before="360" w:after="240"/>
        <w:outlineLvl w:val="2"/>
        <w:rPr>
          <w:rFonts w:cs="Arial"/>
          <w:b/>
          <w:bCs/>
          <w:color w:val="0093C9" w:themeColor="accent3"/>
          <w:sz w:val="28"/>
          <w:szCs w:val="26"/>
        </w:rPr>
      </w:pPr>
      <w:r w:rsidRPr="004E5593">
        <w:rPr>
          <w:rFonts w:cs="Arial"/>
          <w:b/>
          <w:bCs/>
          <w:color w:val="0093C9" w:themeColor="accent3"/>
          <w:sz w:val="28"/>
          <w:szCs w:val="26"/>
        </w:rPr>
        <w:t>Evaluation Schedule</w:t>
      </w:r>
    </w:p>
    <w:p w14:paraId="57452EFB" w14:textId="77777777" w:rsidR="004F79EA" w:rsidRPr="004E5593" w:rsidRDefault="004F79EA" w:rsidP="004F79EA">
      <w:pPr>
        <w:spacing w:line="240" w:lineRule="atLeast"/>
        <w:rPr>
          <w:rFonts w:eastAsia="Times New Roman" w:cs="Times New Roman"/>
          <w:szCs w:val="24"/>
        </w:rPr>
      </w:pPr>
      <w:r>
        <w:rPr>
          <w:rFonts w:eastAsia="Times New Roman" w:cs="Times New Roman"/>
          <w:szCs w:val="24"/>
        </w:rPr>
        <w:t>Table 5</w:t>
      </w:r>
      <w:r w:rsidRPr="004E5593">
        <w:rPr>
          <w:rFonts w:eastAsia="Times New Roman" w:cs="Times New Roman"/>
          <w:szCs w:val="24"/>
        </w:rPr>
        <w:t xml:space="preserve"> provides the schedule for key deliverables and data transfer activities. Adjustments will be made, as needed, as evaluation activities progress. Process reporting will occur after the April 30</w:t>
      </w:r>
      <w:r w:rsidRPr="004E5593">
        <w:rPr>
          <w:rFonts w:eastAsia="Times New Roman" w:cs="Times New Roman"/>
          <w:szCs w:val="24"/>
          <w:vertAlign w:val="superscript"/>
        </w:rPr>
        <w:t>th</w:t>
      </w:r>
      <w:r w:rsidRPr="004E5593">
        <w:rPr>
          <w:rFonts w:eastAsia="Times New Roman" w:cs="Times New Roman"/>
          <w:szCs w:val="24"/>
        </w:rPr>
        <w:t xml:space="preserve"> impact deadline.</w:t>
      </w:r>
    </w:p>
    <w:p w14:paraId="142846A7" w14:textId="77777777" w:rsidR="004F79EA" w:rsidRPr="004E5593" w:rsidRDefault="004F79EA" w:rsidP="004F79EA">
      <w:pPr>
        <w:keepNext/>
        <w:spacing w:after="120"/>
        <w:contextualSpacing/>
        <w:jc w:val="center"/>
        <w:rPr>
          <w:b/>
          <w:bCs/>
          <w:color w:val="95D600" w:themeColor="accent1"/>
          <w:szCs w:val="20"/>
        </w:rPr>
      </w:pPr>
      <w:bookmarkStart w:id="1197" w:name="_Ref498953257"/>
      <w:r w:rsidRPr="004E5593">
        <w:rPr>
          <w:b/>
          <w:bCs/>
          <w:color w:val="95D600" w:themeColor="accent1"/>
          <w:szCs w:val="20"/>
        </w:rPr>
        <w:t xml:space="preserve">Table </w:t>
      </w:r>
      <w:bookmarkEnd w:id="1197"/>
      <w:r>
        <w:rPr>
          <w:b/>
          <w:bCs/>
          <w:color w:val="95D600" w:themeColor="accent1"/>
          <w:szCs w:val="20"/>
        </w:rPr>
        <w:t>5</w:t>
      </w:r>
      <w:r w:rsidRPr="004E5593">
        <w:rPr>
          <w:b/>
          <w:bCs/>
          <w:color w:val="95D600" w:themeColor="accent1"/>
          <w:szCs w:val="20"/>
        </w:rPr>
        <w:t>. Schedule – Key Deadlines</w:t>
      </w:r>
    </w:p>
    <w:tbl>
      <w:tblPr>
        <w:tblStyle w:val="EnergyTable12"/>
        <w:tblW w:w="8715" w:type="dxa"/>
        <w:tblLayout w:type="fixed"/>
        <w:tblLook w:val="04A0" w:firstRow="1" w:lastRow="0" w:firstColumn="1" w:lastColumn="0" w:noHBand="0" w:noVBand="1"/>
      </w:tblPr>
      <w:tblGrid>
        <w:gridCol w:w="4591"/>
        <w:gridCol w:w="1981"/>
        <w:gridCol w:w="2143"/>
      </w:tblGrid>
      <w:tr w:rsidR="004F79EA" w:rsidRPr="004E5593" w14:paraId="4DDE32CB" w14:textId="77777777" w:rsidTr="004F79E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91" w:type="dxa"/>
            <w:hideMark/>
          </w:tcPr>
          <w:p w14:paraId="682B249F" w14:textId="77777777" w:rsidR="004F79EA" w:rsidRPr="004E5593" w:rsidRDefault="004F79EA" w:rsidP="004F79EA">
            <w:pPr>
              <w:keepNext/>
              <w:keepLines/>
              <w:spacing w:after="0" w:line="240" w:lineRule="atLeast"/>
              <w:jc w:val="left"/>
              <w:rPr>
                <w:rFonts w:ascii="Arial Narrow" w:eastAsia="Times New Roman" w:hAnsi="Arial Narrow" w:cs="Times New Roman"/>
                <w:bCs/>
                <w:color w:val="FFFFFF"/>
                <w:szCs w:val="20"/>
              </w:rPr>
            </w:pPr>
            <w:r w:rsidRPr="004E5593">
              <w:rPr>
                <w:rFonts w:ascii="Arial Narrow" w:hAnsi="Arial Narrow" w:cs="Times New Roman"/>
              </w:rPr>
              <w:t>Activity or Deliverable</w:t>
            </w:r>
          </w:p>
        </w:tc>
        <w:tc>
          <w:tcPr>
            <w:tcW w:w="1981" w:type="dxa"/>
            <w:hideMark/>
          </w:tcPr>
          <w:p w14:paraId="5A28CB31" w14:textId="77777777" w:rsidR="004F79EA" w:rsidRPr="004E5593" w:rsidRDefault="004F79EA" w:rsidP="004F79E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rPr>
            </w:pPr>
            <w:r w:rsidRPr="004E5593">
              <w:rPr>
                <w:rFonts w:ascii="Arial Narrow" w:hAnsi="Arial Narrow" w:cs="Times New Roman"/>
              </w:rPr>
              <w:t>Responsible Party</w:t>
            </w:r>
          </w:p>
        </w:tc>
        <w:tc>
          <w:tcPr>
            <w:tcW w:w="2143" w:type="dxa"/>
            <w:hideMark/>
          </w:tcPr>
          <w:p w14:paraId="6A07F210" w14:textId="77777777" w:rsidR="004F79EA" w:rsidRPr="004E5593" w:rsidRDefault="004F79EA" w:rsidP="004F79EA">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rPr>
            </w:pPr>
            <w:r w:rsidRPr="004E5593">
              <w:rPr>
                <w:rFonts w:ascii="Arial Narrow" w:hAnsi="Arial Narrow" w:cs="Times New Roman"/>
              </w:rPr>
              <w:t>Date Delivered</w:t>
            </w:r>
          </w:p>
        </w:tc>
      </w:tr>
      <w:tr w:rsidR="004F79EA" w:rsidRPr="004E5593" w14:paraId="6E7D240D"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hideMark/>
          </w:tcPr>
          <w:p w14:paraId="604F6D8F" w14:textId="77777777" w:rsidR="004F79EA" w:rsidRPr="004E5593" w:rsidRDefault="004F79EA" w:rsidP="004F79EA">
            <w:pPr>
              <w:keepNext/>
              <w:keepLines/>
              <w:spacing w:line="240" w:lineRule="atLeast"/>
              <w:jc w:val="left"/>
              <w:rPr>
                <w:rFonts w:ascii="Arial Narrow" w:hAnsi="Arial Narrow" w:cs="Times New Roman"/>
                <w:color w:val="000000"/>
              </w:rPr>
            </w:pPr>
            <w:r w:rsidRPr="004E5593">
              <w:rPr>
                <w:rFonts w:ascii="Arial Narrow" w:hAnsi="Arial Narrow"/>
                <w:color w:val="000000"/>
              </w:rPr>
              <w:t>Program Manager and Implementer Interviews</w:t>
            </w:r>
          </w:p>
        </w:tc>
        <w:tc>
          <w:tcPr>
            <w:tcW w:w="1981" w:type="dxa"/>
            <w:tcBorders>
              <w:top w:val="single" w:sz="4" w:space="0" w:color="DCDDDE"/>
              <w:left w:val="nil"/>
              <w:bottom w:val="single" w:sz="4" w:space="0" w:color="DCDDDE"/>
              <w:right w:val="nil"/>
            </w:tcBorders>
            <w:hideMark/>
          </w:tcPr>
          <w:p w14:paraId="622B02A7"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2143" w:type="dxa"/>
            <w:tcBorders>
              <w:top w:val="single" w:sz="4" w:space="0" w:color="DCDDDE"/>
              <w:left w:val="nil"/>
              <w:bottom w:val="single" w:sz="4" w:space="0" w:color="DCDDDE"/>
              <w:right w:val="nil"/>
            </w:tcBorders>
            <w:hideMark/>
          </w:tcPr>
          <w:p w14:paraId="2711BC9A"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December 3-21, 2019</w:t>
            </w:r>
          </w:p>
        </w:tc>
      </w:tr>
      <w:tr w:rsidR="004F79EA" w:rsidRPr="004E5593" w14:paraId="2A3C61CA" w14:textId="77777777" w:rsidTr="004F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tcPr>
          <w:p w14:paraId="51DD0B32" w14:textId="77777777" w:rsidR="004F79EA" w:rsidRPr="004E5593" w:rsidRDefault="004F79EA" w:rsidP="004F79EA">
            <w:pPr>
              <w:keepNext/>
              <w:keepLines/>
              <w:spacing w:line="240" w:lineRule="atLeast"/>
              <w:jc w:val="left"/>
              <w:rPr>
                <w:rFonts w:ascii="Arial Narrow" w:hAnsi="Arial Narrow"/>
                <w:color w:val="000000"/>
              </w:rPr>
            </w:pPr>
            <w:r w:rsidRPr="004E5593">
              <w:rPr>
                <w:rFonts w:ascii="Arial Narrow" w:hAnsi="Arial Narrow"/>
                <w:color w:val="000000"/>
              </w:rPr>
              <w:t>Material Review and Participant Surveys</w:t>
            </w:r>
          </w:p>
        </w:tc>
        <w:tc>
          <w:tcPr>
            <w:tcW w:w="1981" w:type="dxa"/>
            <w:tcBorders>
              <w:top w:val="single" w:sz="4" w:space="0" w:color="DCDDDE"/>
              <w:left w:val="nil"/>
              <w:bottom w:val="single" w:sz="4" w:space="0" w:color="DCDDDE"/>
              <w:right w:val="nil"/>
            </w:tcBorders>
          </w:tcPr>
          <w:p w14:paraId="28035C66" w14:textId="77777777" w:rsidR="004F79EA" w:rsidRPr="004E5593" w:rsidRDefault="004F79EA" w:rsidP="004F79E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Navigant/Blackstone</w:t>
            </w:r>
          </w:p>
        </w:tc>
        <w:tc>
          <w:tcPr>
            <w:tcW w:w="2143" w:type="dxa"/>
            <w:tcBorders>
              <w:top w:val="single" w:sz="4" w:space="0" w:color="DCDDDE"/>
              <w:left w:val="nil"/>
              <w:bottom w:val="single" w:sz="4" w:space="0" w:color="DCDDDE"/>
              <w:right w:val="nil"/>
            </w:tcBorders>
          </w:tcPr>
          <w:p w14:paraId="23FC89BA" w14:textId="77777777" w:rsidR="004F79EA" w:rsidRPr="004E5593" w:rsidRDefault="004F79EA" w:rsidP="004F79E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February</w:t>
            </w:r>
            <w:r>
              <w:rPr>
                <w:rFonts w:ascii="Arial Narrow" w:hAnsi="Arial Narrow"/>
                <w:color w:val="000000"/>
              </w:rPr>
              <w:t>-March</w:t>
            </w:r>
            <w:r w:rsidRPr="004E5593">
              <w:rPr>
                <w:rFonts w:ascii="Arial Narrow" w:hAnsi="Arial Narrow"/>
                <w:color w:val="000000"/>
              </w:rPr>
              <w:t xml:space="preserve"> 2020</w:t>
            </w:r>
          </w:p>
        </w:tc>
      </w:tr>
      <w:tr w:rsidR="004F79EA" w:rsidRPr="004E5593" w14:paraId="6832629D"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CDDDE"/>
              <w:left w:val="nil"/>
              <w:bottom w:val="single" w:sz="4" w:space="0" w:color="DCDDDE"/>
              <w:right w:val="nil"/>
            </w:tcBorders>
          </w:tcPr>
          <w:p w14:paraId="69804537" w14:textId="77777777" w:rsidR="004F79EA" w:rsidRPr="004E5593" w:rsidRDefault="004F79EA" w:rsidP="004F79EA">
            <w:pPr>
              <w:keepNext/>
              <w:keepLines/>
              <w:spacing w:line="240" w:lineRule="atLeast"/>
              <w:jc w:val="left"/>
              <w:rPr>
                <w:rFonts w:ascii="Arial Narrow" w:hAnsi="Arial Narrow"/>
                <w:color w:val="000000"/>
              </w:rPr>
            </w:pPr>
            <w:r w:rsidRPr="004E5593">
              <w:rPr>
                <w:rFonts w:ascii="Arial Narrow" w:hAnsi="Arial Narrow"/>
                <w:color w:val="000000"/>
              </w:rPr>
              <w:t>NTG Draft Memo to ComEd</w:t>
            </w:r>
          </w:p>
        </w:tc>
        <w:tc>
          <w:tcPr>
            <w:tcW w:w="0" w:type="dxa"/>
            <w:tcBorders>
              <w:top w:val="single" w:sz="4" w:space="0" w:color="DCDDDE"/>
              <w:left w:val="nil"/>
              <w:bottom w:val="single" w:sz="4" w:space="0" w:color="DCDDDE"/>
              <w:right w:val="nil"/>
            </w:tcBorders>
          </w:tcPr>
          <w:p w14:paraId="78EC5014" w14:textId="77777777" w:rsidR="004F79EA" w:rsidRPr="004E5593" w:rsidRDefault="004F79EA" w:rsidP="004F79E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0" w:type="dxa"/>
            <w:tcBorders>
              <w:top w:val="single" w:sz="4" w:space="0" w:color="DCDDDE"/>
              <w:left w:val="nil"/>
              <w:bottom w:val="single" w:sz="4" w:space="0" w:color="DCDDDE"/>
              <w:right w:val="nil"/>
            </w:tcBorders>
            <w:vAlign w:val="top"/>
          </w:tcPr>
          <w:p w14:paraId="1CC90E32" w14:textId="77777777" w:rsidR="004F79EA" w:rsidRPr="004E5593" w:rsidRDefault="004F79EA" w:rsidP="004F79E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szCs w:val="24"/>
              </w:rPr>
              <w:t>August</w:t>
            </w:r>
            <w:r w:rsidRPr="004E5593">
              <w:rPr>
                <w:rFonts w:ascii="Arial Narrow" w:hAnsi="Arial Narrow"/>
                <w:color w:val="000000"/>
                <w:szCs w:val="24"/>
              </w:rPr>
              <w:t xml:space="preserve"> 15, 2020</w:t>
            </w:r>
          </w:p>
        </w:tc>
      </w:tr>
      <w:tr w:rsidR="004F79EA" w:rsidRPr="004E5593" w14:paraId="64E5845F" w14:textId="77777777" w:rsidTr="004F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CDDDE"/>
              <w:left w:val="nil"/>
              <w:bottom w:val="single" w:sz="4" w:space="0" w:color="DCDDDE"/>
              <w:right w:val="nil"/>
            </w:tcBorders>
          </w:tcPr>
          <w:p w14:paraId="6FFE01B1" w14:textId="77777777" w:rsidR="004F79EA" w:rsidRPr="004E5593" w:rsidRDefault="004F79EA" w:rsidP="004F79EA">
            <w:pPr>
              <w:keepNext/>
              <w:keepLines/>
              <w:spacing w:line="240" w:lineRule="atLeast"/>
              <w:jc w:val="left"/>
              <w:rPr>
                <w:rFonts w:ascii="Arial Narrow" w:hAnsi="Arial Narrow"/>
                <w:color w:val="000000"/>
              </w:rPr>
            </w:pPr>
            <w:r>
              <w:rPr>
                <w:rFonts w:ascii="Arial Narrow" w:hAnsi="Arial Narrow"/>
                <w:color w:val="000000"/>
              </w:rPr>
              <w:t>Recommended NTG to ComEd and SAG</w:t>
            </w:r>
          </w:p>
        </w:tc>
        <w:tc>
          <w:tcPr>
            <w:tcW w:w="0" w:type="dxa"/>
            <w:tcBorders>
              <w:top w:val="single" w:sz="4" w:space="0" w:color="DCDDDE"/>
              <w:left w:val="nil"/>
              <w:bottom w:val="single" w:sz="4" w:space="0" w:color="DCDDDE"/>
              <w:right w:val="nil"/>
            </w:tcBorders>
          </w:tcPr>
          <w:p w14:paraId="7E93C946" w14:textId="77777777" w:rsidR="004F79EA" w:rsidRPr="004E5593" w:rsidRDefault="004F79EA" w:rsidP="004F79E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0" w:type="dxa"/>
            <w:tcBorders>
              <w:top w:val="single" w:sz="4" w:space="0" w:color="DCDDDE"/>
              <w:left w:val="nil"/>
              <w:bottom w:val="single" w:sz="4" w:space="0" w:color="DCDDDE"/>
              <w:right w:val="nil"/>
            </w:tcBorders>
            <w:vAlign w:val="top"/>
          </w:tcPr>
          <w:p w14:paraId="069D8AE1" w14:textId="77777777" w:rsidR="004F79EA" w:rsidRPr="004E5593" w:rsidRDefault="004F79EA" w:rsidP="004F79EA">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szCs w:val="24"/>
              </w:rPr>
              <w:t>August 15</w:t>
            </w:r>
            <w:r w:rsidRPr="004E5593">
              <w:rPr>
                <w:rFonts w:ascii="Arial Narrow" w:hAnsi="Arial Narrow"/>
                <w:color w:val="000000"/>
                <w:szCs w:val="24"/>
              </w:rPr>
              <w:t>, 2020</w:t>
            </w:r>
          </w:p>
        </w:tc>
      </w:tr>
      <w:tr w:rsidR="004F79EA" w:rsidRPr="004E5593" w14:paraId="37CA740F"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tcPr>
          <w:p w14:paraId="541417E9" w14:textId="77777777" w:rsidR="004F79EA" w:rsidRPr="004E5593" w:rsidRDefault="004F79EA" w:rsidP="004F79EA">
            <w:pPr>
              <w:keepNext/>
              <w:keepLines/>
              <w:spacing w:line="240" w:lineRule="atLeast"/>
              <w:jc w:val="left"/>
              <w:rPr>
                <w:rFonts w:ascii="Arial Narrow" w:hAnsi="Arial Narrow"/>
                <w:color w:val="000000"/>
              </w:rPr>
            </w:pPr>
            <w:r w:rsidRPr="004E5593">
              <w:rPr>
                <w:rFonts w:ascii="Arial Narrow" w:hAnsi="Arial Narrow"/>
                <w:color w:val="000000"/>
              </w:rPr>
              <w:t>Final NTG Memo to ComEd and SAG</w:t>
            </w:r>
          </w:p>
        </w:tc>
        <w:tc>
          <w:tcPr>
            <w:tcW w:w="1981" w:type="dxa"/>
            <w:tcBorders>
              <w:top w:val="single" w:sz="4" w:space="0" w:color="DCDDDE"/>
              <w:left w:val="nil"/>
              <w:bottom w:val="single" w:sz="4" w:space="0" w:color="DCDDDE"/>
              <w:right w:val="nil"/>
            </w:tcBorders>
          </w:tcPr>
          <w:p w14:paraId="21E638F6" w14:textId="77777777" w:rsidR="004F79EA" w:rsidRPr="004E5593" w:rsidRDefault="004F79EA" w:rsidP="004F79E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2143" w:type="dxa"/>
            <w:tcBorders>
              <w:top w:val="single" w:sz="4" w:space="0" w:color="DCDDDE"/>
              <w:left w:val="nil"/>
              <w:bottom w:val="single" w:sz="4" w:space="0" w:color="DCDDDE"/>
              <w:right w:val="nil"/>
            </w:tcBorders>
          </w:tcPr>
          <w:p w14:paraId="1823FDC0" w14:textId="77777777" w:rsidR="004F79EA" w:rsidRPr="004E5593" w:rsidRDefault="004F79EA" w:rsidP="004F79EA">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szCs w:val="24"/>
              </w:rPr>
              <w:t>September 30</w:t>
            </w:r>
            <w:r w:rsidRPr="004E5593">
              <w:rPr>
                <w:rFonts w:ascii="Arial Narrow" w:hAnsi="Arial Narrow"/>
                <w:color w:val="000000"/>
                <w:szCs w:val="24"/>
              </w:rPr>
              <w:t>, 2020</w:t>
            </w:r>
          </w:p>
        </w:tc>
      </w:tr>
      <w:tr w:rsidR="004F79EA" w:rsidRPr="004E5593" w14:paraId="17DEEFD2" w14:textId="77777777" w:rsidTr="004F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hideMark/>
          </w:tcPr>
          <w:p w14:paraId="6CD33DF6" w14:textId="77777777" w:rsidR="004F79EA" w:rsidRPr="004E5593" w:rsidRDefault="004F79EA" w:rsidP="004F79EA">
            <w:pPr>
              <w:keepNext/>
              <w:keepLines/>
              <w:spacing w:line="240" w:lineRule="atLeast"/>
              <w:jc w:val="left"/>
              <w:rPr>
                <w:rFonts w:ascii="Arial Narrow" w:hAnsi="Arial Narrow"/>
                <w:color w:val="000000"/>
              </w:rPr>
            </w:pPr>
            <w:r w:rsidRPr="004E5593">
              <w:rPr>
                <w:rFonts w:ascii="Arial Narrow" w:hAnsi="Arial Narrow"/>
                <w:color w:val="000000"/>
              </w:rPr>
              <w:t>Final evaluation data request sent to ComEd / PTO</w:t>
            </w:r>
          </w:p>
        </w:tc>
        <w:tc>
          <w:tcPr>
            <w:tcW w:w="1981" w:type="dxa"/>
            <w:tcBorders>
              <w:top w:val="single" w:sz="4" w:space="0" w:color="DCDDDE"/>
              <w:left w:val="nil"/>
              <w:bottom w:val="single" w:sz="4" w:space="0" w:color="DCDDDE"/>
              <w:right w:val="nil"/>
            </w:tcBorders>
            <w:hideMark/>
          </w:tcPr>
          <w:p w14:paraId="7EFCF063"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2143" w:type="dxa"/>
            <w:tcBorders>
              <w:top w:val="single" w:sz="4" w:space="0" w:color="DCDDDE"/>
              <w:left w:val="nil"/>
              <w:bottom w:val="single" w:sz="4" w:space="0" w:color="DCDDDE"/>
              <w:right w:val="nil"/>
            </w:tcBorders>
            <w:hideMark/>
          </w:tcPr>
          <w:p w14:paraId="489F0711"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December 31, 20</w:t>
            </w:r>
            <w:r>
              <w:rPr>
                <w:rFonts w:ascii="Arial Narrow" w:hAnsi="Arial Narrow"/>
                <w:color w:val="000000"/>
              </w:rPr>
              <w:t>20</w:t>
            </w:r>
          </w:p>
        </w:tc>
      </w:tr>
      <w:tr w:rsidR="004F79EA" w:rsidRPr="004E5593" w14:paraId="68C2390F"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hideMark/>
          </w:tcPr>
          <w:p w14:paraId="5EA2FA31" w14:textId="77777777" w:rsidR="004F79EA" w:rsidRPr="004E5593" w:rsidRDefault="004F79EA" w:rsidP="004F79EA">
            <w:pPr>
              <w:keepNext/>
              <w:keepLines/>
              <w:spacing w:line="240" w:lineRule="atLeast"/>
              <w:jc w:val="left"/>
              <w:rPr>
                <w:rFonts w:ascii="Arial Narrow" w:hAnsi="Arial Narrow"/>
                <w:color w:val="000000"/>
              </w:rPr>
            </w:pPr>
            <w:r w:rsidRPr="004E5593">
              <w:rPr>
                <w:rFonts w:ascii="Arial Narrow" w:hAnsi="Arial Narrow"/>
                <w:color w:val="000000"/>
              </w:rPr>
              <w:t>Final evaluation data delivered to Navigant</w:t>
            </w:r>
          </w:p>
        </w:tc>
        <w:tc>
          <w:tcPr>
            <w:tcW w:w="1981" w:type="dxa"/>
            <w:tcBorders>
              <w:top w:val="single" w:sz="4" w:space="0" w:color="DCDDDE"/>
              <w:left w:val="nil"/>
              <w:bottom w:val="single" w:sz="4" w:space="0" w:color="DCDDDE"/>
              <w:right w:val="nil"/>
            </w:tcBorders>
            <w:hideMark/>
          </w:tcPr>
          <w:p w14:paraId="2D651EC4"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ComEd</w:t>
            </w:r>
          </w:p>
        </w:tc>
        <w:tc>
          <w:tcPr>
            <w:tcW w:w="2143" w:type="dxa"/>
            <w:tcBorders>
              <w:top w:val="single" w:sz="4" w:space="0" w:color="DCDDDE"/>
              <w:left w:val="nil"/>
              <w:bottom w:val="single" w:sz="4" w:space="0" w:color="DCDDDE"/>
              <w:right w:val="nil"/>
            </w:tcBorders>
            <w:hideMark/>
          </w:tcPr>
          <w:p w14:paraId="1B5A0D70"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January 30, 202</w:t>
            </w:r>
            <w:r>
              <w:rPr>
                <w:rFonts w:ascii="Arial Narrow" w:hAnsi="Arial Narrow"/>
                <w:color w:val="000000"/>
              </w:rPr>
              <w:t>1</w:t>
            </w:r>
          </w:p>
        </w:tc>
      </w:tr>
      <w:tr w:rsidR="004F79EA" w:rsidRPr="004E5593" w14:paraId="4D343B0B" w14:textId="77777777" w:rsidTr="004F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hideMark/>
          </w:tcPr>
          <w:p w14:paraId="7E13D734" w14:textId="77777777" w:rsidR="004F79EA" w:rsidRPr="004E5593" w:rsidRDefault="004F79EA" w:rsidP="004F79EA">
            <w:pPr>
              <w:keepNext/>
              <w:keepLines/>
              <w:spacing w:line="240" w:lineRule="atLeast"/>
              <w:jc w:val="left"/>
              <w:rPr>
                <w:rFonts w:ascii="Arial Narrow" w:hAnsi="Arial Narrow"/>
                <w:color w:val="000000"/>
              </w:rPr>
            </w:pPr>
            <w:r w:rsidRPr="004E5593">
              <w:rPr>
                <w:rFonts w:ascii="Arial Narrow" w:hAnsi="Arial Narrow"/>
                <w:color w:val="000000"/>
              </w:rPr>
              <w:t>Draft Report to ComEd and SAG</w:t>
            </w:r>
          </w:p>
        </w:tc>
        <w:tc>
          <w:tcPr>
            <w:tcW w:w="1981" w:type="dxa"/>
            <w:tcBorders>
              <w:top w:val="single" w:sz="4" w:space="0" w:color="DCDDDE"/>
              <w:left w:val="nil"/>
              <w:bottom w:val="single" w:sz="4" w:space="0" w:color="DCDDDE"/>
              <w:right w:val="nil"/>
            </w:tcBorders>
            <w:hideMark/>
          </w:tcPr>
          <w:p w14:paraId="5A33CF2A"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2143" w:type="dxa"/>
            <w:tcBorders>
              <w:top w:val="nil"/>
              <w:left w:val="nil"/>
              <w:bottom w:val="single" w:sz="8" w:space="0" w:color="D5DCE4"/>
              <w:right w:val="nil"/>
            </w:tcBorders>
            <w:vAlign w:val="top"/>
            <w:hideMark/>
          </w:tcPr>
          <w:p w14:paraId="109F600B"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4"/>
              </w:rPr>
            </w:pPr>
            <w:r w:rsidRPr="004E5593">
              <w:rPr>
                <w:rFonts w:ascii="Arial Narrow" w:hAnsi="Arial Narrow"/>
                <w:color w:val="000000"/>
                <w:szCs w:val="24"/>
              </w:rPr>
              <w:t>March 6, 202</w:t>
            </w:r>
            <w:r>
              <w:rPr>
                <w:rFonts w:ascii="Arial Narrow" w:hAnsi="Arial Narrow"/>
                <w:color w:val="000000"/>
                <w:szCs w:val="24"/>
              </w:rPr>
              <w:t>1</w:t>
            </w:r>
          </w:p>
        </w:tc>
      </w:tr>
      <w:tr w:rsidR="004F79EA" w:rsidRPr="004E5593" w14:paraId="79E8943B"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hideMark/>
          </w:tcPr>
          <w:p w14:paraId="67CA05E9" w14:textId="77777777" w:rsidR="004F79EA" w:rsidRPr="004E5593" w:rsidRDefault="004F79EA" w:rsidP="004F79EA">
            <w:pPr>
              <w:keepNext/>
              <w:keepLines/>
              <w:spacing w:line="240" w:lineRule="atLeast"/>
              <w:jc w:val="left"/>
              <w:rPr>
                <w:rFonts w:ascii="Arial Narrow" w:hAnsi="Arial Narrow"/>
                <w:color w:val="000000"/>
                <w:szCs w:val="20"/>
              </w:rPr>
            </w:pPr>
            <w:r w:rsidRPr="004E5593">
              <w:rPr>
                <w:rFonts w:ascii="Arial Narrow" w:hAnsi="Arial Narrow"/>
                <w:color w:val="000000"/>
              </w:rPr>
              <w:t>Comments on draft (15 Business Days)</w:t>
            </w:r>
          </w:p>
        </w:tc>
        <w:tc>
          <w:tcPr>
            <w:tcW w:w="1981" w:type="dxa"/>
            <w:tcBorders>
              <w:top w:val="single" w:sz="4" w:space="0" w:color="DCDDDE"/>
              <w:left w:val="nil"/>
              <w:bottom w:val="single" w:sz="4" w:space="0" w:color="DCDDDE"/>
              <w:right w:val="nil"/>
            </w:tcBorders>
            <w:hideMark/>
          </w:tcPr>
          <w:p w14:paraId="4C51B195"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ComEd and SAG</w:t>
            </w:r>
          </w:p>
        </w:tc>
        <w:tc>
          <w:tcPr>
            <w:tcW w:w="2143" w:type="dxa"/>
            <w:tcBorders>
              <w:top w:val="nil"/>
              <w:left w:val="nil"/>
              <w:bottom w:val="single" w:sz="8" w:space="0" w:color="D5DCE4"/>
              <w:right w:val="nil"/>
            </w:tcBorders>
            <w:vAlign w:val="top"/>
            <w:hideMark/>
          </w:tcPr>
          <w:p w14:paraId="75167738"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sidRPr="004E5593">
              <w:rPr>
                <w:rFonts w:ascii="Arial Narrow" w:hAnsi="Arial Narrow"/>
                <w:color w:val="000000"/>
                <w:szCs w:val="24"/>
              </w:rPr>
              <w:t>March 27, 202</w:t>
            </w:r>
            <w:r>
              <w:rPr>
                <w:rFonts w:ascii="Arial Narrow" w:hAnsi="Arial Narrow"/>
                <w:color w:val="000000"/>
                <w:szCs w:val="24"/>
              </w:rPr>
              <w:t>1</w:t>
            </w:r>
          </w:p>
        </w:tc>
      </w:tr>
      <w:tr w:rsidR="004F79EA" w:rsidRPr="004E5593" w14:paraId="1C57452B" w14:textId="77777777" w:rsidTr="004F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single" w:sz="4" w:space="0" w:color="DCDDDE"/>
              <w:right w:val="nil"/>
            </w:tcBorders>
            <w:hideMark/>
          </w:tcPr>
          <w:p w14:paraId="6A8B830F" w14:textId="77777777" w:rsidR="004F79EA" w:rsidRPr="004E5593" w:rsidRDefault="004F79EA" w:rsidP="004F79EA">
            <w:pPr>
              <w:keepNext/>
              <w:keepLines/>
              <w:spacing w:line="240" w:lineRule="atLeast"/>
              <w:jc w:val="left"/>
              <w:rPr>
                <w:rFonts w:ascii="Arial Narrow" w:hAnsi="Arial Narrow"/>
                <w:color w:val="000000"/>
                <w:szCs w:val="20"/>
              </w:rPr>
            </w:pPr>
            <w:r w:rsidRPr="004E5593">
              <w:rPr>
                <w:rFonts w:ascii="Arial Narrow" w:hAnsi="Arial Narrow"/>
                <w:color w:val="000000"/>
              </w:rPr>
              <w:t>Revised Draft by Navigant</w:t>
            </w:r>
          </w:p>
        </w:tc>
        <w:tc>
          <w:tcPr>
            <w:tcW w:w="1981" w:type="dxa"/>
            <w:tcBorders>
              <w:top w:val="single" w:sz="4" w:space="0" w:color="DCDDDE"/>
              <w:left w:val="nil"/>
              <w:bottom w:val="single" w:sz="4" w:space="0" w:color="DCDDDE"/>
              <w:right w:val="nil"/>
            </w:tcBorders>
            <w:hideMark/>
          </w:tcPr>
          <w:p w14:paraId="052FB862"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2143" w:type="dxa"/>
            <w:tcBorders>
              <w:top w:val="nil"/>
              <w:left w:val="nil"/>
              <w:bottom w:val="single" w:sz="8" w:space="0" w:color="D5DCE4"/>
              <w:right w:val="nil"/>
            </w:tcBorders>
            <w:vAlign w:val="top"/>
            <w:hideMark/>
          </w:tcPr>
          <w:p w14:paraId="12C14A97"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4"/>
              </w:rPr>
            </w:pPr>
            <w:r w:rsidRPr="004E5593">
              <w:rPr>
                <w:rFonts w:ascii="Arial Narrow" w:hAnsi="Arial Narrow"/>
                <w:color w:val="000000"/>
                <w:szCs w:val="24"/>
              </w:rPr>
              <w:t>April 3, 202</w:t>
            </w:r>
            <w:r>
              <w:rPr>
                <w:rFonts w:ascii="Arial Narrow" w:hAnsi="Arial Narrow"/>
                <w:color w:val="000000"/>
                <w:szCs w:val="24"/>
              </w:rPr>
              <w:t>1</w:t>
            </w:r>
          </w:p>
        </w:tc>
      </w:tr>
      <w:tr w:rsidR="004F79EA" w:rsidRPr="004E5593" w14:paraId="67EA704D" w14:textId="77777777" w:rsidTr="004F7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single" w:sz="4" w:space="0" w:color="DCDDDE"/>
              <w:left w:val="nil"/>
              <w:bottom w:val="nil"/>
              <w:right w:val="nil"/>
            </w:tcBorders>
            <w:hideMark/>
          </w:tcPr>
          <w:p w14:paraId="5B0552F1" w14:textId="77777777" w:rsidR="004F79EA" w:rsidRPr="004E5593" w:rsidRDefault="004F79EA" w:rsidP="004F79EA">
            <w:pPr>
              <w:keepNext/>
              <w:keepLines/>
              <w:spacing w:line="240" w:lineRule="atLeast"/>
              <w:jc w:val="left"/>
              <w:rPr>
                <w:rFonts w:ascii="Arial Narrow" w:hAnsi="Arial Narrow"/>
                <w:color w:val="000000"/>
                <w:szCs w:val="20"/>
              </w:rPr>
            </w:pPr>
            <w:r w:rsidRPr="004E5593">
              <w:rPr>
                <w:rFonts w:ascii="Arial Narrow" w:hAnsi="Arial Narrow"/>
                <w:color w:val="000000"/>
              </w:rPr>
              <w:t>Comments on redraft (5 Business Days)</w:t>
            </w:r>
          </w:p>
        </w:tc>
        <w:tc>
          <w:tcPr>
            <w:tcW w:w="1981" w:type="dxa"/>
            <w:tcBorders>
              <w:top w:val="single" w:sz="4" w:space="0" w:color="DCDDDE"/>
              <w:left w:val="nil"/>
              <w:bottom w:val="nil"/>
              <w:right w:val="nil"/>
            </w:tcBorders>
            <w:hideMark/>
          </w:tcPr>
          <w:p w14:paraId="764BDCF6"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E5593">
              <w:rPr>
                <w:rFonts w:ascii="Arial Narrow" w:hAnsi="Arial Narrow"/>
                <w:color w:val="000000"/>
              </w:rPr>
              <w:t>ComEd and SAG</w:t>
            </w:r>
          </w:p>
        </w:tc>
        <w:tc>
          <w:tcPr>
            <w:tcW w:w="2143" w:type="dxa"/>
            <w:tcBorders>
              <w:top w:val="nil"/>
              <w:left w:val="nil"/>
              <w:bottom w:val="nil"/>
              <w:right w:val="nil"/>
            </w:tcBorders>
            <w:vAlign w:val="top"/>
            <w:hideMark/>
          </w:tcPr>
          <w:p w14:paraId="5768BB68" w14:textId="77777777" w:rsidR="004F79EA" w:rsidRPr="004E5593" w:rsidRDefault="004F79EA" w:rsidP="004F79EA">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sidRPr="004E5593">
              <w:rPr>
                <w:rFonts w:ascii="Arial Narrow" w:hAnsi="Arial Narrow"/>
                <w:color w:val="000000"/>
                <w:szCs w:val="24"/>
              </w:rPr>
              <w:t>April 10, 202</w:t>
            </w:r>
            <w:r>
              <w:rPr>
                <w:rFonts w:ascii="Arial Narrow" w:hAnsi="Arial Narrow"/>
                <w:color w:val="000000"/>
                <w:szCs w:val="24"/>
              </w:rPr>
              <w:t>1</w:t>
            </w:r>
          </w:p>
        </w:tc>
      </w:tr>
      <w:tr w:rsidR="004F79EA" w:rsidRPr="004E5593" w14:paraId="6A641296" w14:textId="77777777" w:rsidTr="004F7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Borders>
              <w:top w:val="nil"/>
              <w:left w:val="nil"/>
              <w:bottom w:val="single" w:sz="4" w:space="0" w:color="auto"/>
              <w:right w:val="nil"/>
            </w:tcBorders>
            <w:hideMark/>
          </w:tcPr>
          <w:p w14:paraId="27E32CEA" w14:textId="77777777" w:rsidR="004F79EA" w:rsidRPr="004E5593" w:rsidRDefault="004F79EA" w:rsidP="004F79EA">
            <w:pPr>
              <w:keepNext/>
              <w:keepLines/>
              <w:spacing w:line="240" w:lineRule="atLeast"/>
              <w:jc w:val="left"/>
              <w:rPr>
                <w:rFonts w:ascii="Arial Narrow" w:hAnsi="Arial Narrow"/>
                <w:color w:val="000000"/>
                <w:szCs w:val="20"/>
              </w:rPr>
            </w:pPr>
            <w:r w:rsidRPr="004E5593">
              <w:rPr>
                <w:rFonts w:ascii="Arial Narrow" w:hAnsi="Arial Narrow"/>
                <w:color w:val="000000"/>
              </w:rPr>
              <w:t>Final Report to ComEd and SAG</w:t>
            </w:r>
          </w:p>
        </w:tc>
        <w:tc>
          <w:tcPr>
            <w:tcW w:w="1981" w:type="dxa"/>
            <w:tcBorders>
              <w:top w:val="nil"/>
              <w:left w:val="nil"/>
              <w:bottom w:val="single" w:sz="4" w:space="0" w:color="auto"/>
              <w:right w:val="nil"/>
            </w:tcBorders>
            <w:hideMark/>
          </w:tcPr>
          <w:p w14:paraId="513ED8E9"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rPr>
              <w:t>Navigant</w:t>
            </w:r>
          </w:p>
        </w:tc>
        <w:tc>
          <w:tcPr>
            <w:tcW w:w="2143" w:type="dxa"/>
            <w:tcBorders>
              <w:top w:val="nil"/>
              <w:left w:val="nil"/>
              <w:bottom w:val="single" w:sz="4" w:space="0" w:color="auto"/>
              <w:right w:val="nil"/>
            </w:tcBorders>
            <w:hideMark/>
          </w:tcPr>
          <w:p w14:paraId="73143C8E" w14:textId="77777777" w:rsidR="004F79EA" w:rsidRPr="004E5593" w:rsidRDefault="004F79EA" w:rsidP="004F79EA">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E5593">
              <w:rPr>
                <w:rFonts w:ascii="Arial Narrow" w:hAnsi="Arial Narrow"/>
                <w:color w:val="000000"/>
                <w:szCs w:val="24"/>
              </w:rPr>
              <w:t>April 19, 202</w:t>
            </w:r>
            <w:r>
              <w:rPr>
                <w:rFonts w:ascii="Arial Narrow" w:hAnsi="Arial Narrow"/>
                <w:color w:val="000000"/>
                <w:szCs w:val="24"/>
              </w:rPr>
              <w:t>1</w:t>
            </w:r>
          </w:p>
        </w:tc>
      </w:tr>
    </w:tbl>
    <w:p w14:paraId="1C2A0034" w14:textId="77777777" w:rsidR="004F79EA" w:rsidRPr="004E5593" w:rsidRDefault="004F79EA" w:rsidP="004F79EA">
      <w:pPr>
        <w:rPr>
          <w:rFonts w:eastAsia="Calibri" w:cs="Arial"/>
          <w:b/>
          <w:bCs/>
          <w:iCs/>
          <w:color w:val="FFFFFF"/>
          <w:sz w:val="26"/>
          <w:szCs w:val="28"/>
        </w:rPr>
      </w:pPr>
    </w:p>
    <w:bookmarkEnd w:id="1189"/>
    <w:bookmarkEnd w:id="1192"/>
    <w:p w14:paraId="007A8C9F" w14:textId="77777777" w:rsidR="005D5B8E" w:rsidRPr="005D5B8E" w:rsidRDefault="005D5B8E" w:rsidP="005D5B8E"/>
    <w:p w14:paraId="58C3F78C" w14:textId="35F61660" w:rsidR="00175C48" w:rsidRDefault="00175C48" w:rsidP="00175C48">
      <w:pPr>
        <w:pStyle w:val="Heading1"/>
      </w:pPr>
      <w:bookmarkStart w:id="1198" w:name="_Toc26821080"/>
      <w:r>
        <w:t xml:space="preserve">APPENDIX C. </w:t>
      </w:r>
      <w:r w:rsidR="00CB73D1">
        <w:t>Income Eligible Programs Evaluation Plans</w:t>
      </w:r>
      <w:bookmarkEnd w:id="1198"/>
    </w:p>
    <w:p w14:paraId="0F7152E5" w14:textId="6345904E" w:rsidR="0038585A" w:rsidRDefault="00737E64" w:rsidP="0038585A">
      <w:pPr>
        <w:pStyle w:val="Heading2"/>
      </w:pPr>
      <w:bookmarkStart w:id="1199" w:name="_Toc26821081"/>
      <w:r>
        <w:t xml:space="preserve">ComEd </w:t>
      </w:r>
      <w:r w:rsidR="0038585A" w:rsidRPr="00C170E2">
        <w:t>Affordable Housing New Construction</w:t>
      </w:r>
      <w:r>
        <w:t xml:space="preserve"> </w:t>
      </w:r>
      <w:r w:rsidR="00574173">
        <w:t xml:space="preserve"> CY2020 to CY2021 Evaluation Plan</w:t>
      </w:r>
      <w:bookmarkEnd w:id="1199"/>
    </w:p>
    <w:p w14:paraId="42670996" w14:textId="77777777" w:rsidR="00737E64" w:rsidRPr="00737E64" w:rsidRDefault="00737E64" w:rsidP="00737E64">
      <w:pPr>
        <w:pStyle w:val="Heading3"/>
      </w:pPr>
      <w:r w:rsidRPr="00737E64">
        <w:t>Introduction</w:t>
      </w:r>
    </w:p>
    <w:p w14:paraId="05E78747" w14:textId="77777777" w:rsidR="00737E64" w:rsidRPr="00737E64" w:rsidRDefault="00737E64" w:rsidP="00737E64">
      <w:pPr>
        <w:rPr>
          <w:rFonts w:eastAsia="Calibri" w:cs="Times New Roman"/>
        </w:rPr>
      </w:pPr>
      <w:r w:rsidRPr="00737E64">
        <w:rPr>
          <w:rFonts w:eastAsia="Calibri" w:cs="Times New Roman"/>
        </w:rPr>
        <w:t>The ComEd Affordable Housing New Construction (AHNC) Program provides technical assistance and incentives for energy-efficient construction and major renovation of single-family and multi-family affordable housing. The program targets affordable housing developers and owners for the construction of housing for customers with incomes at or below 80% of the Area Median Income. An additional goal of the program is to educate housing developers on cost-effective energy efficient building practices. The program has three participation levels: major renovation, new multi-family, and new single-family. The program is a coordinated program with Peoples Gas (PGL), North Shore Gas (NSG), and Nicor Gas.</w:t>
      </w:r>
    </w:p>
    <w:p w14:paraId="1E3D62B8" w14:textId="77777777" w:rsidR="00737E64" w:rsidRPr="00737E64" w:rsidRDefault="00737E64" w:rsidP="00737E64">
      <w:pPr>
        <w:rPr>
          <w:rFonts w:eastAsia="Calibri" w:cs="Times New Roman"/>
        </w:rPr>
      </w:pPr>
    </w:p>
    <w:p w14:paraId="340101F7" w14:textId="77777777" w:rsidR="00737E64" w:rsidRPr="00737E64" w:rsidRDefault="00737E64" w:rsidP="00737E64">
      <w:pPr>
        <w:rPr>
          <w:rFonts w:eastAsia="Calibri" w:cs="Times New Roman"/>
        </w:rPr>
      </w:pPr>
      <w:r w:rsidRPr="00737E64">
        <w:rPr>
          <w:rFonts w:eastAsia="Calibri" w:cs="Times New Roman"/>
        </w:rPr>
        <w:t>The evaluation of this program over the coming two years will include a variety of data collection and analysis activities, including those indicated in Table 1.</w:t>
      </w:r>
    </w:p>
    <w:p w14:paraId="25B52165" w14:textId="77777777" w:rsidR="00737E64" w:rsidRPr="00737E64" w:rsidRDefault="00737E64" w:rsidP="00737E64">
      <w:pPr>
        <w:rPr>
          <w:rFonts w:eastAsia="Calibri" w:cs="Times New Roman"/>
        </w:rPr>
      </w:pPr>
    </w:p>
    <w:p w14:paraId="30CEF02A" w14:textId="67558F5B" w:rsidR="00737E64" w:rsidRPr="00737E64" w:rsidRDefault="00737E64" w:rsidP="00737E64">
      <w:pPr>
        <w:pStyle w:val="Caption"/>
      </w:pPr>
      <w:r w:rsidRPr="00737E64">
        <w:t>Table 1. Evaluation Approaches – Two Year Plan</w:t>
      </w:r>
    </w:p>
    <w:tbl>
      <w:tblPr>
        <w:tblStyle w:val="EnergyTable14"/>
        <w:tblW w:w="0" w:type="auto"/>
        <w:tblLook w:val="04A0" w:firstRow="1" w:lastRow="0" w:firstColumn="1" w:lastColumn="0" w:noHBand="0" w:noVBand="1"/>
      </w:tblPr>
      <w:tblGrid>
        <w:gridCol w:w="5991"/>
        <w:gridCol w:w="809"/>
        <w:gridCol w:w="809"/>
      </w:tblGrid>
      <w:tr w:rsidR="00737E64" w:rsidRPr="00737E64" w14:paraId="382A95AE"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0DE0583F" w14:textId="77777777" w:rsidR="00737E64" w:rsidRPr="00737E64" w:rsidRDefault="00737E64" w:rsidP="00737E64">
            <w:pPr>
              <w:keepNext/>
              <w:spacing w:after="0"/>
              <w:jc w:val="left"/>
              <w:rPr>
                <w:rFonts w:ascii="Arial Narrow" w:eastAsia="Calibri" w:hAnsi="Arial Narrow" w:cs="Times New Roman"/>
                <w:bCs/>
                <w:color w:val="000000"/>
              </w:rPr>
            </w:pPr>
            <w:r w:rsidRPr="00737E64">
              <w:rPr>
                <w:rFonts w:ascii="Arial Narrow" w:eastAsia="Calibri" w:hAnsi="Arial Narrow" w:cs="Times New Roman"/>
                <w:bCs/>
              </w:rPr>
              <w:t>Tasks</w:t>
            </w:r>
          </w:p>
        </w:tc>
        <w:tc>
          <w:tcPr>
            <w:tcW w:w="0" w:type="auto"/>
            <w:hideMark/>
          </w:tcPr>
          <w:p w14:paraId="72A62C52" w14:textId="77777777" w:rsidR="00737E64" w:rsidRPr="00737E64" w:rsidRDefault="00737E64" w:rsidP="00737E64">
            <w:pPr>
              <w:keepNext/>
              <w:spacing w:after="0"/>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37E64">
              <w:rPr>
                <w:rFonts w:ascii="Arial Narrow" w:eastAsia="Calibri" w:hAnsi="Arial Narrow" w:cs="Times New Roman"/>
              </w:rPr>
              <w:t>CY2020</w:t>
            </w:r>
          </w:p>
        </w:tc>
        <w:tc>
          <w:tcPr>
            <w:tcW w:w="0" w:type="auto"/>
            <w:hideMark/>
          </w:tcPr>
          <w:p w14:paraId="6BFF31E9" w14:textId="77777777" w:rsidR="00737E64" w:rsidRPr="00737E64" w:rsidRDefault="00737E64" w:rsidP="00737E64">
            <w:pPr>
              <w:keepNext/>
              <w:spacing w:after="0"/>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37E64">
              <w:rPr>
                <w:rFonts w:ascii="Arial Narrow" w:eastAsia="Calibri" w:hAnsi="Arial Narrow" w:cs="Times New Roman"/>
              </w:rPr>
              <w:t>CY2021</w:t>
            </w:r>
          </w:p>
        </w:tc>
      </w:tr>
      <w:tr w:rsidR="00737E64" w:rsidRPr="00737E64" w14:paraId="1F9965E0" w14:textId="77777777" w:rsidTr="00CC31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54BD0C8D"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 xml:space="preserve">Tracking System Review </w:t>
            </w:r>
          </w:p>
        </w:tc>
        <w:tc>
          <w:tcPr>
            <w:tcW w:w="0" w:type="auto"/>
            <w:tcBorders>
              <w:top w:val="single" w:sz="4" w:space="0" w:color="DCDDDE"/>
              <w:left w:val="nil"/>
              <w:bottom w:val="single" w:sz="4" w:space="0" w:color="DCDDDE"/>
              <w:right w:val="nil"/>
            </w:tcBorders>
            <w:noWrap/>
            <w:hideMark/>
          </w:tcPr>
          <w:p w14:paraId="73975CFA"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c>
          <w:tcPr>
            <w:tcW w:w="0" w:type="auto"/>
            <w:tcBorders>
              <w:top w:val="single" w:sz="4" w:space="0" w:color="DCDDDE"/>
              <w:left w:val="nil"/>
              <w:bottom w:val="single" w:sz="4" w:space="0" w:color="DCDDDE"/>
              <w:right w:val="nil"/>
            </w:tcBorders>
            <w:noWrap/>
            <w:hideMark/>
          </w:tcPr>
          <w:p w14:paraId="10D6E845"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r>
      <w:tr w:rsidR="00D548F0" w:rsidRPr="00737E64" w14:paraId="2D578902" w14:textId="77777777" w:rsidTr="00CC31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tcPr>
          <w:p w14:paraId="667E959A" w14:textId="504BFADF" w:rsidR="00D548F0" w:rsidRPr="00737E64" w:rsidRDefault="00D548F0" w:rsidP="00737E64">
            <w:pPr>
              <w:keepNext/>
              <w:ind w:left="-14"/>
              <w:rPr>
                <w:rFonts w:ascii="Arial Narrow" w:eastAsia="Calibri" w:hAnsi="Arial Narrow"/>
                <w:color w:val="000000"/>
              </w:rPr>
            </w:pPr>
            <w:ins w:id="1200" w:author="Patricia Plympton" w:date="2019-12-09T16:46:00Z">
              <w:r>
                <w:rPr>
                  <w:rFonts w:ascii="Arial Narrow" w:eastAsia="Calibri" w:hAnsi="Arial Narrow"/>
                  <w:color w:val="000000"/>
                </w:rPr>
                <w:t xml:space="preserve">Data Collection – Program Manager and </w:t>
              </w:r>
            </w:ins>
            <w:ins w:id="1201" w:author="Patricia Plympton" w:date="2019-12-09T16:47:00Z">
              <w:r>
                <w:rPr>
                  <w:rFonts w:ascii="Arial Narrow" w:eastAsia="Calibri" w:hAnsi="Arial Narrow"/>
                  <w:color w:val="000000"/>
                </w:rPr>
                <w:t>Implementation Contractor Interviews</w:t>
              </w:r>
            </w:ins>
          </w:p>
        </w:tc>
        <w:tc>
          <w:tcPr>
            <w:tcW w:w="0" w:type="auto"/>
            <w:tcBorders>
              <w:top w:val="single" w:sz="4" w:space="0" w:color="DCDDDE"/>
              <w:left w:val="nil"/>
              <w:bottom w:val="single" w:sz="4" w:space="0" w:color="DCDDDE"/>
              <w:right w:val="nil"/>
            </w:tcBorders>
            <w:noWrap/>
          </w:tcPr>
          <w:p w14:paraId="213E177A" w14:textId="50B81755" w:rsidR="00D548F0" w:rsidRPr="00737E64" w:rsidRDefault="00D548F0" w:rsidP="00737E64">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ins w:id="1202" w:author="Patricia Plympton" w:date="2019-12-09T16:47:00Z">
              <w:r>
                <w:rPr>
                  <w:rFonts w:ascii="Arial Narrow" w:eastAsia="Calibri" w:hAnsi="Arial Narrow"/>
                </w:rPr>
                <w:t>X</w:t>
              </w:r>
            </w:ins>
          </w:p>
        </w:tc>
        <w:tc>
          <w:tcPr>
            <w:tcW w:w="0" w:type="auto"/>
            <w:tcBorders>
              <w:top w:val="single" w:sz="4" w:space="0" w:color="DCDDDE"/>
              <w:left w:val="nil"/>
              <w:bottom w:val="single" w:sz="4" w:space="0" w:color="DCDDDE"/>
              <w:right w:val="nil"/>
            </w:tcBorders>
            <w:noWrap/>
          </w:tcPr>
          <w:p w14:paraId="661777B0" w14:textId="70125AB4" w:rsidR="00D548F0" w:rsidRPr="00737E64" w:rsidRDefault="00D548F0" w:rsidP="00737E64">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ins w:id="1203" w:author="Patricia Plympton" w:date="2019-12-09T16:47:00Z">
              <w:r>
                <w:rPr>
                  <w:rFonts w:ascii="Arial Narrow" w:eastAsia="Calibri" w:hAnsi="Arial Narrow"/>
                </w:rPr>
                <w:t>X</w:t>
              </w:r>
            </w:ins>
          </w:p>
        </w:tc>
      </w:tr>
      <w:tr w:rsidR="00737E64" w:rsidRPr="00737E64" w14:paraId="69AFAC60" w14:textId="77777777" w:rsidTr="00CC31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5AE60ECD"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Data Collection - Program Materials Review</w:t>
            </w:r>
          </w:p>
        </w:tc>
        <w:tc>
          <w:tcPr>
            <w:tcW w:w="0" w:type="auto"/>
            <w:tcBorders>
              <w:top w:val="single" w:sz="4" w:space="0" w:color="DCDDDE"/>
              <w:left w:val="nil"/>
              <w:bottom w:val="single" w:sz="4" w:space="0" w:color="DCDDDE"/>
              <w:right w:val="nil"/>
            </w:tcBorders>
            <w:noWrap/>
          </w:tcPr>
          <w:p w14:paraId="46D2B2CD" w14:textId="77777777" w:rsidR="00737E64" w:rsidRPr="00737E64" w:rsidRDefault="00737E64" w:rsidP="00737E64">
            <w:pPr>
              <w:keepNex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p>
        </w:tc>
        <w:tc>
          <w:tcPr>
            <w:tcW w:w="0" w:type="auto"/>
            <w:tcBorders>
              <w:top w:val="single" w:sz="4" w:space="0" w:color="DCDDDE"/>
              <w:left w:val="nil"/>
              <w:bottom w:val="single" w:sz="4" w:space="0" w:color="DCDDDE"/>
              <w:right w:val="nil"/>
            </w:tcBorders>
            <w:noWrap/>
            <w:hideMark/>
          </w:tcPr>
          <w:p w14:paraId="1C2244A2"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r>
      <w:tr w:rsidR="00737E64" w:rsidRPr="00737E64" w14:paraId="400F8DAF" w14:textId="77777777" w:rsidTr="00CC316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1374E18E"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Data Collection - Developer Interviews</w:t>
            </w:r>
          </w:p>
        </w:tc>
        <w:tc>
          <w:tcPr>
            <w:tcW w:w="0" w:type="auto"/>
            <w:tcBorders>
              <w:top w:val="single" w:sz="4" w:space="0" w:color="DCDDDE"/>
              <w:left w:val="nil"/>
              <w:bottom w:val="single" w:sz="4" w:space="0" w:color="DCDDDE"/>
              <w:right w:val="nil"/>
            </w:tcBorders>
            <w:noWrap/>
            <w:hideMark/>
          </w:tcPr>
          <w:p w14:paraId="05FDAFAC" w14:textId="77777777" w:rsidR="00737E64" w:rsidRPr="00737E64" w:rsidRDefault="00737E64" w:rsidP="00737E64">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p>
        </w:tc>
        <w:tc>
          <w:tcPr>
            <w:tcW w:w="0" w:type="auto"/>
            <w:tcBorders>
              <w:top w:val="single" w:sz="4" w:space="0" w:color="DCDDDE"/>
              <w:left w:val="nil"/>
              <w:bottom w:val="single" w:sz="4" w:space="0" w:color="DCDDDE"/>
              <w:right w:val="nil"/>
            </w:tcBorders>
            <w:noWrap/>
          </w:tcPr>
          <w:p w14:paraId="70491DF7" w14:textId="77777777" w:rsidR="00737E64" w:rsidRPr="00737E64" w:rsidRDefault="00737E64" w:rsidP="00737E64">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X</w:t>
            </w:r>
          </w:p>
        </w:tc>
      </w:tr>
      <w:tr w:rsidR="00737E64" w:rsidRPr="00737E64" w14:paraId="71AF40B5" w14:textId="77777777" w:rsidTr="00CC316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2FBB3D47"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Impact - Engineering Review</w:t>
            </w:r>
          </w:p>
        </w:tc>
        <w:tc>
          <w:tcPr>
            <w:tcW w:w="0" w:type="auto"/>
            <w:tcBorders>
              <w:top w:val="single" w:sz="4" w:space="0" w:color="DCDDDE"/>
              <w:left w:val="nil"/>
              <w:bottom w:val="single" w:sz="4" w:space="0" w:color="DCDDDE"/>
              <w:right w:val="nil"/>
            </w:tcBorders>
            <w:noWrap/>
            <w:hideMark/>
          </w:tcPr>
          <w:p w14:paraId="3D2AAA4E"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c>
          <w:tcPr>
            <w:tcW w:w="0" w:type="auto"/>
            <w:tcBorders>
              <w:top w:val="single" w:sz="4" w:space="0" w:color="DCDDDE"/>
              <w:left w:val="nil"/>
              <w:bottom w:val="single" w:sz="4" w:space="0" w:color="DCDDDE"/>
              <w:right w:val="nil"/>
            </w:tcBorders>
            <w:noWrap/>
            <w:hideMark/>
          </w:tcPr>
          <w:p w14:paraId="28D44030"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r>
      <w:tr w:rsidR="00737E64" w:rsidRPr="00737E64" w14:paraId="73CCFF65" w14:textId="77777777" w:rsidTr="00CC316E">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6B5266B3"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Impact - Measure-Level Deemed Savings Review</w:t>
            </w:r>
          </w:p>
        </w:tc>
        <w:tc>
          <w:tcPr>
            <w:tcW w:w="0" w:type="auto"/>
            <w:tcBorders>
              <w:top w:val="single" w:sz="4" w:space="0" w:color="DCDDDE"/>
              <w:left w:val="nil"/>
              <w:bottom w:val="single" w:sz="4" w:space="0" w:color="DCDDDE"/>
              <w:right w:val="nil"/>
            </w:tcBorders>
            <w:noWrap/>
            <w:hideMark/>
          </w:tcPr>
          <w:p w14:paraId="533AC01C" w14:textId="77777777" w:rsidR="00737E64" w:rsidRPr="00737E64" w:rsidRDefault="00737E64" w:rsidP="00737E64">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X</w:t>
            </w:r>
          </w:p>
        </w:tc>
        <w:tc>
          <w:tcPr>
            <w:tcW w:w="0" w:type="auto"/>
            <w:tcBorders>
              <w:top w:val="single" w:sz="4" w:space="0" w:color="DCDDDE"/>
              <w:left w:val="nil"/>
              <w:bottom w:val="single" w:sz="4" w:space="0" w:color="DCDDDE"/>
              <w:right w:val="nil"/>
            </w:tcBorders>
            <w:noWrap/>
            <w:hideMark/>
          </w:tcPr>
          <w:p w14:paraId="0FE8DF58" w14:textId="77777777" w:rsidR="00737E64" w:rsidRPr="00737E64" w:rsidRDefault="00737E64" w:rsidP="00737E64">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X</w:t>
            </w:r>
          </w:p>
        </w:tc>
      </w:tr>
      <w:tr w:rsidR="00737E64" w:rsidRPr="00737E64" w14:paraId="6012DF88" w14:textId="77777777" w:rsidTr="00CC316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noWrap/>
            <w:hideMark/>
          </w:tcPr>
          <w:p w14:paraId="1A6EAA06"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Impact - Verification &amp; Gross Realization Rate</w:t>
            </w:r>
          </w:p>
        </w:tc>
        <w:tc>
          <w:tcPr>
            <w:tcW w:w="0" w:type="auto"/>
            <w:tcBorders>
              <w:top w:val="single" w:sz="4" w:space="0" w:color="DCDDDE"/>
              <w:left w:val="nil"/>
              <w:bottom w:val="single" w:sz="4" w:space="0" w:color="DCDDDE"/>
              <w:right w:val="nil"/>
            </w:tcBorders>
            <w:noWrap/>
            <w:hideMark/>
          </w:tcPr>
          <w:p w14:paraId="227D640D"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c>
          <w:tcPr>
            <w:tcW w:w="0" w:type="auto"/>
            <w:tcBorders>
              <w:top w:val="single" w:sz="4" w:space="0" w:color="DCDDDE"/>
              <w:left w:val="nil"/>
              <w:bottom w:val="single" w:sz="4" w:space="0" w:color="DCDDDE"/>
              <w:right w:val="nil"/>
            </w:tcBorders>
            <w:noWrap/>
            <w:hideMark/>
          </w:tcPr>
          <w:p w14:paraId="3F73FF38" w14:textId="77777777" w:rsidR="00737E64" w:rsidRPr="00737E64" w:rsidRDefault="00737E64" w:rsidP="00737E64">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X</w:t>
            </w:r>
          </w:p>
        </w:tc>
      </w:tr>
      <w:tr w:rsidR="00737E64" w:rsidRPr="00737E64" w14:paraId="3BE58CF4" w14:textId="77777777" w:rsidTr="00CC316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8" w:space="0" w:color="555759"/>
              <w:right w:val="nil"/>
            </w:tcBorders>
            <w:noWrap/>
            <w:hideMark/>
          </w:tcPr>
          <w:p w14:paraId="4F165C97" w14:textId="77777777" w:rsidR="00737E64" w:rsidRPr="00737E64" w:rsidRDefault="00737E64" w:rsidP="00737E64">
            <w:pPr>
              <w:keepNext/>
              <w:ind w:left="-14"/>
              <w:jc w:val="left"/>
              <w:rPr>
                <w:rFonts w:ascii="Arial Narrow" w:eastAsia="Calibri" w:hAnsi="Arial Narrow"/>
                <w:color w:val="000000"/>
              </w:rPr>
            </w:pPr>
            <w:r w:rsidRPr="00737E64">
              <w:rPr>
                <w:rFonts w:ascii="Arial Narrow" w:eastAsia="Calibri" w:hAnsi="Arial Narrow"/>
                <w:color w:val="000000"/>
              </w:rPr>
              <w:t>Process Analysis</w:t>
            </w:r>
          </w:p>
        </w:tc>
        <w:tc>
          <w:tcPr>
            <w:tcW w:w="0" w:type="auto"/>
            <w:tcBorders>
              <w:top w:val="single" w:sz="4" w:space="0" w:color="DCDDDE"/>
              <w:left w:val="nil"/>
              <w:bottom w:val="single" w:sz="8" w:space="0" w:color="555759"/>
              <w:right w:val="nil"/>
            </w:tcBorders>
            <w:noWrap/>
            <w:hideMark/>
          </w:tcPr>
          <w:p w14:paraId="27EAF42F" w14:textId="77777777" w:rsidR="00737E64" w:rsidRPr="00737E64" w:rsidRDefault="00737E64" w:rsidP="00737E64">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p>
        </w:tc>
        <w:tc>
          <w:tcPr>
            <w:tcW w:w="0" w:type="auto"/>
            <w:tcBorders>
              <w:top w:val="single" w:sz="4" w:space="0" w:color="DCDDDE"/>
              <w:left w:val="nil"/>
              <w:bottom w:val="single" w:sz="8" w:space="0" w:color="555759"/>
              <w:right w:val="nil"/>
            </w:tcBorders>
            <w:noWrap/>
            <w:hideMark/>
          </w:tcPr>
          <w:p w14:paraId="7BA6750E" w14:textId="77777777" w:rsidR="00737E64" w:rsidRPr="00737E64" w:rsidRDefault="00737E64" w:rsidP="00737E64">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X</w:t>
            </w:r>
          </w:p>
        </w:tc>
      </w:tr>
    </w:tbl>
    <w:p w14:paraId="705D31A6" w14:textId="77777777" w:rsidR="00737E64" w:rsidRPr="00737E64" w:rsidRDefault="00737E64" w:rsidP="00737E64">
      <w:pPr>
        <w:rPr>
          <w:rFonts w:eastAsia="Calibri" w:cs="Times New Roman"/>
        </w:rPr>
      </w:pPr>
    </w:p>
    <w:p w14:paraId="4246924F" w14:textId="77777777" w:rsidR="00737E64" w:rsidRPr="00737E64" w:rsidRDefault="00737E64" w:rsidP="00737E64">
      <w:pPr>
        <w:rPr>
          <w:rFonts w:eastAsia="Calibri" w:cs="Times New Roman"/>
        </w:rPr>
      </w:pPr>
      <w:r w:rsidRPr="00737E64">
        <w:rPr>
          <w:rFonts w:eastAsia="Calibri" w:cs="Times New Roman"/>
        </w:rPr>
        <w:t>The evaluation team determined the evaluation approach for the CY2020-2021 period based on the needs of the program and the program’s prior evaluation history. The two-year evaluation approach for this program is based on the following:</w:t>
      </w:r>
    </w:p>
    <w:p w14:paraId="2867B4D8" w14:textId="77777777" w:rsidR="00737E64" w:rsidRPr="00737E64" w:rsidRDefault="00737E64" w:rsidP="00D73D1A">
      <w:pPr>
        <w:numPr>
          <w:ilvl w:val="0"/>
          <w:numId w:val="36"/>
        </w:numPr>
        <w:spacing w:before="120" w:line="240" w:lineRule="atLeast"/>
        <w:rPr>
          <w:rFonts w:eastAsia="Calibri" w:cs="Times New Roman"/>
        </w:rPr>
      </w:pPr>
      <w:r w:rsidRPr="00737E64">
        <w:rPr>
          <w:rFonts w:eastAsia="Calibri" w:cs="Times New Roman"/>
        </w:rPr>
        <w:t>Gross and net impact analysis will be conducted each year</w:t>
      </w:r>
    </w:p>
    <w:p w14:paraId="2D919BA3" w14:textId="77777777" w:rsidR="00737E64" w:rsidRPr="00737E64" w:rsidRDefault="00737E64" w:rsidP="00D73D1A">
      <w:pPr>
        <w:numPr>
          <w:ilvl w:val="0"/>
          <w:numId w:val="36"/>
        </w:numPr>
        <w:spacing w:before="120" w:line="240" w:lineRule="atLeast"/>
        <w:rPr>
          <w:rFonts w:eastAsia="Calibri" w:cs="Times New Roman"/>
        </w:rPr>
      </w:pPr>
      <w:r w:rsidRPr="00737E64">
        <w:rPr>
          <w:rFonts w:eastAsia="Calibri" w:cs="Times New Roman"/>
        </w:rPr>
        <w:t>Program manager and implementer interviews will be conducted each year</w:t>
      </w:r>
    </w:p>
    <w:p w14:paraId="460C7589" w14:textId="77777777" w:rsidR="00737E64" w:rsidRPr="00737E64" w:rsidRDefault="00737E64" w:rsidP="00D73D1A">
      <w:pPr>
        <w:numPr>
          <w:ilvl w:val="0"/>
          <w:numId w:val="36"/>
        </w:numPr>
        <w:spacing w:before="120" w:line="240" w:lineRule="atLeast"/>
        <w:rPr>
          <w:rFonts w:eastAsia="Calibri" w:cs="Times New Roman"/>
        </w:rPr>
      </w:pPr>
      <w:r w:rsidRPr="00737E64">
        <w:rPr>
          <w:rFonts w:eastAsia="Calibri" w:cs="Times New Roman"/>
        </w:rPr>
        <w:t xml:space="preserve">Program materials review will be routinely conducted every other year, starting in CY2019. This is contingent on whether there are significant program changes. </w:t>
      </w:r>
    </w:p>
    <w:p w14:paraId="6705E0E2" w14:textId="77777777" w:rsidR="00737E64" w:rsidRPr="00737E64" w:rsidRDefault="00737E64" w:rsidP="00D73D1A">
      <w:pPr>
        <w:numPr>
          <w:ilvl w:val="0"/>
          <w:numId w:val="36"/>
        </w:numPr>
        <w:spacing w:before="120" w:line="240" w:lineRule="atLeast"/>
        <w:rPr>
          <w:rFonts w:eastAsia="Calibri" w:cs="Times New Roman"/>
        </w:rPr>
      </w:pPr>
      <w:r w:rsidRPr="00737E64">
        <w:rPr>
          <w:rFonts w:eastAsia="Calibri" w:cs="Times New Roman"/>
        </w:rPr>
        <w:t>Interviews with affordable housing developers will be conducted in 2021</w:t>
      </w:r>
    </w:p>
    <w:p w14:paraId="67912F51" w14:textId="77777777" w:rsidR="00737E64" w:rsidRPr="00737E64" w:rsidRDefault="00737E64" w:rsidP="00D73D1A">
      <w:pPr>
        <w:numPr>
          <w:ilvl w:val="0"/>
          <w:numId w:val="36"/>
        </w:numPr>
        <w:spacing w:before="120" w:line="240" w:lineRule="atLeast"/>
        <w:rPr>
          <w:rFonts w:eastAsia="Calibri" w:cs="Times New Roman"/>
        </w:rPr>
      </w:pPr>
      <w:r w:rsidRPr="00737E64">
        <w:rPr>
          <w:rFonts w:eastAsia="Calibri" w:cs="Times New Roman"/>
        </w:rPr>
        <w:t>Cumulative Persisting Annual Savings (CPAS) will be calculated based on the requirements of the Future Energy Jobs Act (FEJA)</w:t>
      </w:r>
    </w:p>
    <w:p w14:paraId="47D121DF" w14:textId="77777777" w:rsidR="00737E64" w:rsidRPr="00737E64" w:rsidRDefault="00737E64" w:rsidP="00737E64">
      <w:pPr>
        <w:keepNext/>
        <w:keepLines/>
        <w:spacing w:before="360" w:after="240"/>
        <w:outlineLvl w:val="3"/>
        <w:rPr>
          <w:rFonts w:eastAsia="Times New Roman" w:cstheme="majorBidi"/>
          <w:b/>
          <w:bCs/>
          <w:i/>
          <w:iCs/>
          <w:color w:val="F07B05" w:themeColor="accent5"/>
          <w:kern w:val="28"/>
          <w:szCs w:val="20"/>
        </w:rPr>
      </w:pPr>
      <w:r w:rsidRPr="00737E64">
        <w:rPr>
          <w:rFonts w:eastAsia="Times New Roman" w:cstheme="majorBidi"/>
          <w:b/>
          <w:bCs/>
          <w:i/>
          <w:iCs/>
          <w:color w:val="F07B05" w:themeColor="accent5"/>
          <w:kern w:val="28"/>
          <w:szCs w:val="20"/>
        </w:rPr>
        <w:t>Coordination</w:t>
      </w:r>
    </w:p>
    <w:p w14:paraId="3D0D53FC" w14:textId="77777777" w:rsidR="00737E64" w:rsidRPr="00737E64" w:rsidRDefault="00737E64" w:rsidP="00737E64">
      <w:pPr>
        <w:rPr>
          <w:rFonts w:eastAsia="Calibri" w:cs="Times New Roman"/>
        </w:rPr>
      </w:pPr>
      <w:r w:rsidRPr="00737E64">
        <w:rPr>
          <w:rFonts w:eastAsia="Calibri" w:cs="Times New Roman"/>
        </w:rPr>
        <w:t xml:space="preserve">Navigant will coordinate with the evaluation teams from other utilities on any issues relevant to this program. </w:t>
      </w:r>
      <w:bookmarkStart w:id="1204" w:name="_Hlk505602780"/>
      <w:r w:rsidRPr="00737E64">
        <w:rPr>
          <w:rFonts w:eastAsia="Calibri" w:cs="Times New Roman"/>
        </w:rPr>
        <w:t>Specifically, as this is a coordinated program with Nicor Gas and PGL and NSG, the evaluation team will coordinate closely with the gas utilities on issues common to this program.</w:t>
      </w:r>
      <w:bookmarkEnd w:id="1204"/>
      <w:r w:rsidRPr="00737E64">
        <w:rPr>
          <w:rFonts w:eastAsia="Calibri" w:cs="Times New Roman"/>
        </w:rPr>
        <w:t xml:space="preserve"> The evaluation activities and timing for each utility evaluation are the same for all utilities. Additionally, Navigant will solicit feedback from and coordinate with the Income Qualified Energy Efficiency Advisory Committee. Ameren does not currently offer an income eligible new construction program; however, we will coordinate on any issues which are common to the evaluation where applicable. </w:t>
      </w:r>
    </w:p>
    <w:p w14:paraId="435BBA92" w14:textId="77777777" w:rsidR="00737E64" w:rsidRPr="00737E64" w:rsidRDefault="00737E64" w:rsidP="00737E64">
      <w:pPr>
        <w:pStyle w:val="Heading3"/>
      </w:pPr>
      <w:r w:rsidRPr="00737E64">
        <w:t>Evaluation Research Topics</w:t>
      </w:r>
    </w:p>
    <w:p w14:paraId="31114C94" w14:textId="77777777" w:rsidR="00737E64" w:rsidRPr="00737E64" w:rsidRDefault="00737E64" w:rsidP="00737E64">
      <w:pPr>
        <w:rPr>
          <w:rFonts w:eastAsia="Calibri" w:cs="Times New Roman"/>
        </w:rPr>
      </w:pPr>
      <w:r w:rsidRPr="00737E64">
        <w:rPr>
          <w:rFonts w:eastAsia="Calibri" w:cs="Times New Roman"/>
        </w:rPr>
        <w:t>The CY2020 evaluation will seek to answer the following key researchable questions:</w:t>
      </w:r>
    </w:p>
    <w:p w14:paraId="7FB3A5ED" w14:textId="77777777" w:rsidR="00737E64" w:rsidRPr="00737E64" w:rsidRDefault="00737E64" w:rsidP="00737E64">
      <w:pPr>
        <w:pStyle w:val="Heading4"/>
        <w:rPr>
          <w:rFonts w:eastAsia="Times New Roman"/>
        </w:rPr>
      </w:pPr>
      <w:r w:rsidRPr="00737E64">
        <w:rPr>
          <w:rFonts w:eastAsia="Times New Roman"/>
        </w:rPr>
        <w:t>Impact Evaluation</w:t>
      </w:r>
    </w:p>
    <w:p w14:paraId="29F15EF9" w14:textId="77777777" w:rsidR="00737E64" w:rsidRPr="00737E64" w:rsidRDefault="00737E64" w:rsidP="00D73D1A">
      <w:pPr>
        <w:numPr>
          <w:ilvl w:val="0"/>
          <w:numId w:val="37"/>
        </w:numPr>
        <w:spacing w:before="240"/>
        <w:contextualSpacing/>
        <w:rPr>
          <w:rFonts w:eastAsia="Calibri"/>
        </w:rPr>
      </w:pPr>
      <w:r w:rsidRPr="00737E64">
        <w:rPr>
          <w:rFonts w:eastAsia="Calibri"/>
        </w:rPr>
        <w:t>What are the gross annual energy and demand savings induced by the program?</w:t>
      </w:r>
    </w:p>
    <w:p w14:paraId="2BD54343" w14:textId="77777777" w:rsidR="00737E64" w:rsidRPr="00737E64" w:rsidRDefault="00737E64" w:rsidP="00D73D1A">
      <w:pPr>
        <w:numPr>
          <w:ilvl w:val="0"/>
          <w:numId w:val="37"/>
        </w:numPr>
        <w:spacing w:before="120"/>
        <w:rPr>
          <w:rFonts w:eastAsia="Calibri" w:cs="Times New Roman"/>
        </w:rPr>
      </w:pPr>
      <w:r w:rsidRPr="00737E64">
        <w:rPr>
          <w:rFonts w:eastAsia="Calibri" w:cs="Times New Roman"/>
        </w:rPr>
        <w:t>Did the program meet its energy and demand savings goals? If not, why not?</w:t>
      </w:r>
    </w:p>
    <w:p w14:paraId="2F821BC9" w14:textId="77777777" w:rsidR="00737E64" w:rsidRPr="00737E64" w:rsidRDefault="00737E64" w:rsidP="00D73D1A">
      <w:pPr>
        <w:numPr>
          <w:ilvl w:val="0"/>
          <w:numId w:val="37"/>
        </w:numPr>
        <w:spacing w:before="120"/>
        <w:rPr>
          <w:rFonts w:eastAsia="Calibri" w:cs="Times New Roman"/>
        </w:rPr>
      </w:pPr>
      <w:r w:rsidRPr="00737E64">
        <w:rPr>
          <w:rFonts w:eastAsia="Calibri" w:cs="Times New Roman"/>
        </w:rPr>
        <w:t>What are the net impacts from the program?</w:t>
      </w:r>
    </w:p>
    <w:p w14:paraId="2D70BB92" w14:textId="77777777" w:rsidR="00737E64" w:rsidRPr="00737E64" w:rsidRDefault="00737E64" w:rsidP="00737E64">
      <w:pPr>
        <w:keepNext/>
        <w:keepLines/>
        <w:spacing w:before="360" w:after="240"/>
        <w:outlineLvl w:val="3"/>
        <w:rPr>
          <w:rFonts w:eastAsia="Times New Roman" w:cstheme="majorBidi"/>
          <w:b/>
          <w:bCs/>
          <w:i/>
          <w:iCs/>
          <w:color w:val="F07B05" w:themeColor="accent5"/>
          <w:kern w:val="28"/>
          <w:szCs w:val="20"/>
        </w:rPr>
      </w:pPr>
      <w:r w:rsidRPr="00737E64">
        <w:rPr>
          <w:rFonts w:eastAsia="Times New Roman" w:cstheme="majorBidi"/>
          <w:b/>
          <w:bCs/>
          <w:i/>
          <w:iCs/>
          <w:color w:val="F07B05" w:themeColor="accent5"/>
          <w:kern w:val="28"/>
          <w:szCs w:val="20"/>
        </w:rPr>
        <w:t xml:space="preserve">Process Evaluation and Other Research Topics </w:t>
      </w:r>
    </w:p>
    <w:p w14:paraId="58D8A9CD" w14:textId="77777777" w:rsidR="00737E64" w:rsidRPr="00737E64" w:rsidRDefault="00737E64" w:rsidP="00737E64">
      <w:pPr>
        <w:spacing w:before="120" w:line="240" w:lineRule="atLeast"/>
        <w:rPr>
          <w:rFonts w:eastAsia="Calibri" w:cs="Times New Roman"/>
        </w:rPr>
      </w:pPr>
      <w:r w:rsidRPr="00737E64">
        <w:rPr>
          <w:rFonts w:eastAsia="Calibri"/>
        </w:rPr>
        <w:t xml:space="preserve">There will be no process research conducted in CY2020. </w:t>
      </w:r>
    </w:p>
    <w:p w14:paraId="0AF70E8B" w14:textId="77777777" w:rsidR="00737E64" w:rsidRPr="00737E64" w:rsidRDefault="00737E64" w:rsidP="00737E64">
      <w:pPr>
        <w:keepNext/>
        <w:spacing w:before="360" w:after="240"/>
        <w:outlineLvl w:val="2"/>
        <w:rPr>
          <w:rFonts w:cs="Arial"/>
          <w:b/>
          <w:bCs/>
          <w:color w:val="0093C9" w:themeColor="accent3"/>
          <w:sz w:val="28"/>
          <w:szCs w:val="26"/>
        </w:rPr>
      </w:pPr>
      <w:r w:rsidRPr="00737E64">
        <w:rPr>
          <w:rFonts w:cs="Arial"/>
          <w:b/>
          <w:bCs/>
          <w:color w:val="0093C9" w:themeColor="accent3"/>
          <w:sz w:val="28"/>
          <w:szCs w:val="26"/>
        </w:rPr>
        <w:t xml:space="preserve">Evaluation Approach </w:t>
      </w:r>
    </w:p>
    <w:p w14:paraId="42F5A1A5" w14:textId="77777777" w:rsidR="00737E64" w:rsidRPr="00737E64" w:rsidRDefault="00737E64" w:rsidP="00737E64">
      <w:pPr>
        <w:rPr>
          <w:rFonts w:eastAsia="Calibri" w:cs="Times New Roman"/>
        </w:rPr>
      </w:pPr>
      <w:r w:rsidRPr="00737E64">
        <w:rPr>
          <w:rFonts w:eastAsia="Calibri" w:cs="Times New Roman"/>
        </w:rPr>
        <w:t>Table 2 summarizes the evaluation tasks for CY2020 including data collection methods, data sources, timing, and targeted sample sizes that will be used to answer the evaluation research questions.</w:t>
      </w:r>
    </w:p>
    <w:p w14:paraId="644704CA" w14:textId="77777777" w:rsidR="00737E64" w:rsidRPr="00737E64" w:rsidRDefault="00737E64" w:rsidP="00737E64">
      <w:pPr>
        <w:rPr>
          <w:rFonts w:eastAsia="Calibri" w:cs="Times New Roman"/>
          <w:szCs w:val="20"/>
        </w:rPr>
      </w:pPr>
    </w:p>
    <w:p w14:paraId="138FAF06" w14:textId="7121640F" w:rsidR="00737E64" w:rsidRPr="00737E64" w:rsidRDefault="00737E64" w:rsidP="00737E64">
      <w:pPr>
        <w:pStyle w:val="Caption"/>
      </w:pPr>
      <w:r w:rsidRPr="00737E64">
        <w:t>Table 2. Core Data Collection Activities, Sample, and Analysis</w:t>
      </w:r>
    </w:p>
    <w:tbl>
      <w:tblPr>
        <w:tblStyle w:val="EnergyTable14"/>
        <w:tblW w:w="0" w:type="auto"/>
        <w:tblLook w:val="04A0" w:firstRow="1" w:lastRow="0" w:firstColumn="1" w:lastColumn="0" w:noHBand="0" w:noVBand="1"/>
      </w:tblPr>
      <w:tblGrid>
        <w:gridCol w:w="2066"/>
        <w:gridCol w:w="3197"/>
        <w:gridCol w:w="1946"/>
        <w:gridCol w:w="2151"/>
      </w:tblGrid>
      <w:tr w:rsidR="00737E64" w:rsidRPr="00737E64" w14:paraId="5F58F2EF" w14:textId="77777777" w:rsidTr="00CC3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3A3367" w14:textId="77777777" w:rsidR="00737E64" w:rsidRPr="00737E64" w:rsidRDefault="00737E64" w:rsidP="00737E64">
            <w:pPr>
              <w:keepNext/>
              <w:keepLines/>
              <w:spacing w:after="0"/>
              <w:jc w:val="left"/>
              <w:rPr>
                <w:rFonts w:ascii="Arial Narrow" w:eastAsia="Calibri" w:hAnsi="Arial Narrow" w:cs="Times New Roman"/>
              </w:rPr>
            </w:pPr>
            <w:r w:rsidRPr="00737E64">
              <w:rPr>
                <w:rFonts w:ascii="Arial Narrow" w:eastAsia="Calibri" w:hAnsi="Arial Narrow" w:cs="Times New Roman"/>
              </w:rPr>
              <w:t>Activity</w:t>
            </w:r>
          </w:p>
        </w:tc>
        <w:tc>
          <w:tcPr>
            <w:tcW w:w="0" w:type="auto"/>
            <w:hideMark/>
          </w:tcPr>
          <w:p w14:paraId="75D2AF10" w14:textId="77777777" w:rsidR="00737E64" w:rsidRPr="00737E64" w:rsidRDefault="00737E64" w:rsidP="00737E64">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37E64">
              <w:rPr>
                <w:rFonts w:ascii="Arial Narrow" w:eastAsia="Calibri" w:hAnsi="Arial Narrow" w:cs="Times New Roman"/>
              </w:rPr>
              <w:t>Target</w:t>
            </w:r>
          </w:p>
        </w:tc>
        <w:tc>
          <w:tcPr>
            <w:tcW w:w="0" w:type="auto"/>
            <w:hideMark/>
          </w:tcPr>
          <w:p w14:paraId="2E92DEF1" w14:textId="77777777" w:rsidR="00737E64" w:rsidRPr="00737E64" w:rsidRDefault="00737E64" w:rsidP="00737E64">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37E64">
              <w:rPr>
                <w:rFonts w:ascii="Arial Narrow" w:eastAsia="Calibri" w:hAnsi="Arial Narrow" w:cs="Times New Roman"/>
              </w:rPr>
              <w:t>Target Completes CY2020</w:t>
            </w:r>
          </w:p>
        </w:tc>
        <w:tc>
          <w:tcPr>
            <w:tcW w:w="0" w:type="auto"/>
            <w:hideMark/>
          </w:tcPr>
          <w:p w14:paraId="537F8D34" w14:textId="77777777" w:rsidR="00737E64" w:rsidRPr="00737E64" w:rsidRDefault="00737E64" w:rsidP="00737E64">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37E64">
              <w:rPr>
                <w:rFonts w:ascii="Arial Narrow" w:eastAsia="Calibri" w:hAnsi="Arial Narrow" w:cs="Times New Roman"/>
              </w:rPr>
              <w:t>Notes</w:t>
            </w:r>
          </w:p>
        </w:tc>
      </w:tr>
      <w:tr w:rsidR="00737E64" w:rsidRPr="00737E64" w14:paraId="1E9C85A7"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726C9C01" w14:textId="77777777" w:rsidR="00737E64" w:rsidRPr="00737E64" w:rsidRDefault="00737E64" w:rsidP="00737E64">
            <w:pPr>
              <w:keepNext/>
              <w:keepLines/>
              <w:jc w:val="left"/>
              <w:rPr>
                <w:rFonts w:ascii="Arial Narrow" w:eastAsia="Calibri" w:hAnsi="Arial Narrow"/>
              </w:rPr>
            </w:pPr>
            <w:r w:rsidRPr="00737E64">
              <w:rPr>
                <w:rFonts w:ascii="Arial Narrow" w:eastAsia="Calibri" w:hAnsi="Arial Narrow"/>
              </w:rPr>
              <w:t>Tracking System Review</w:t>
            </w:r>
          </w:p>
        </w:tc>
        <w:tc>
          <w:tcPr>
            <w:tcW w:w="0" w:type="auto"/>
            <w:tcBorders>
              <w:top w:val="single" w:sz="4" w:space="0" w:color="DCDDDE"/>
              <w:left w:val="nil"/>
              <w:bottom w:val="single" w:sz="4" w:space="0" w:color="DCDDDE"/>
              <w:right w:val="nil"/>
            </w:tcBorders>
            <w:hideMark/>
          </w:tcPr>
          <w:p w14:paraId="4BA9C2C1"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Tracking system</w:t>
            </w:r>
          </w:p>
        </w:tc>
        <w:tc>
          <w:tcPr>
            <w:tcW w:w="0" w:type="auto"/>
            <w:tcBorders>
              <w:top w:val="single" w:sz="4" w:space="0" w:color="DCDDDE"/>
              <w:left w:val="nil"/>
              <w:bottom w:val="single" w:sz="4" w:space="0" w:color="DCDDDE"/>
              <w:right w:val="nil"/>
            </w:tcBorders>
            <w:hideMark/>
          </w:tcPr>
          <w:p w14:paraId="4AA151A3" w14:textId="77777777" w:rsidR="00737E64" w:rsidRPr="00737E64" w:rsidRDefault="00737E64" w:rsidP="00737E6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Census</w:t>
            </w:r>
          </w:p>
        </w:tc>
        <w:tc>
          <w:tcPr>
            <w:tcW w:w="0" w:type="auto"/>
            <w:tcBorders>
              <w:top w:val="single" w:sz="4" w:space="0" w:color="DCDDDE"/>
              <w:left w:val="nil"/>
              <w:bottom w:val="single" w:sz="4" w:space="0" w:color="DCDDDE"/>
              <w:right w:val="nil"/>
            </w:tcBorders>
          </w:tcPr>
          <w:p w14:paraId="29C5A6CB" w14:textId="77777777" w:rsidR="00737E64" w:rsidRPr="00737E64" w:rsidRDefault="00737E64" w:rsidP="00737E64">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p>
        </w:tc>
      </w:tr>
      <w:tr w:rsidR="00737E64" w:rsidRPr="00737E64" w14:paraId="6AA08C2A"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75C00B37" w14:textId="77777777" w:rsidR="00737E64" w:rsidRPr="00737E64" w:rsidRDefault="00737E64" w:rsidP="00737E64">
            <w:pPr>
              <w:keepNext/>
              <w:keepLines/>
              <w:spacing w:after="0"/>
              <w:jc w:val="left"/>
              <w:rPr>
                <w:rFonts w:ascii="Arial Narrow" w:eastAsia="Calibri" w:hAnsi="Arial Narrow"/>
              </w:rPr>
            </w:pPr>
            <w:r w:rsidRPr="00737E64">
              <w:rPr>
                <w:rFonts w:ascii="Arial Narrow" w:eastAsia="Calibri" w:hAnsi="Arial Narrow"/>
              </w:rPr>
              <w:t>Gross Impact Evaluation</w:t>
            </w:r>
          </w:p>
        </w:tc>
        <w:tc>
          <w:tcPr>
            <w:tcW w:w="0" w:type="auto"/>
            <w:tcBorders>
              <w:top w:val="single" w:sz="4" w:space="0" w:color="DCDDDE"/>
              <w:left w:val="nil"/>
              <w:bottom w:val="single" w:sz="4" w:space="0" w:color="DCDDDE"/>
              <w:right w:val="nil"/>
            </w:tcBorders>
            <w:hideMark/>
          </w:tcPr>
          <w:p w14:paraId="637B3BFB"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 xml:space="preserve">Early feedback review </w:t>
            </w:r>
          </w:p>
        </w:tc>
        <w:tc>
          <w:tcPr>
            <w:tcW w:w="0" w:type="auto"/>
            <w:tcBorders>
              <w:top w:val="single" w:sz="4" w:space="0" w:color="DCDDDE"/>
              <w:left w:val="nil"/>
              <w:bottom w:val="single" w:sz="4" w:space="0" w:color="DCDDDE"/>
              <w:right w:val="nil"/>
            </w:tcBorders>
            <w:hideMark/>
          </w:tcPr>
          <w:p w14:paraId="09B907E5" w14:textId="77777777" w:rsidR="00737E64" w:rsidRPr="00737E64" w:rsidRDefault="00737E64" w:rsidP="00737E6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As needed</w:t>
            </w:r>
          </w:p>
        </w:tc>
        <w:tc>
          <w:tcPr>
            <w:tcW w:w="0" w:type="auto"/>
            <w:tcBorders>
              <w:top w:val="single" w:sz="4" w:space="0" w:color="DCDDDE"/>
              <w:left w:val="nil"/>
              <w:bottom w:val="single" w:sz="4" w:space="0" w:color="DCDDDE"/>
              <w:right w:val="nil"/>
            </w:tcBorders>
            <w:hideMark/>
          </w:tcPr>
          <w:p w14:paraId="1A708B66"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Early feedback for large projects</w:t>
            </w:r>
          </w:p>
        </w:tc>
      </w:tr>
      <w:tr w:rsidR="00737E64" w:rsidRPr="00737E64" w14:paraId="35C9F6E2"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2C2E055F" w14:textId="77777777" w:rsidR="00737E64" w:rsidRPr="00737E64" w:rsidRDefault="00737E64" w:rsidP="00737E64">
            <w:pPr>
              <w:keepNext/>
              <w:keepLines/>
              <w:spacing w:after="0"/>
              <w:jc w:val="left"/>
              <w:rPr>
                <w:rFonts w:ascii="Arial Narrow" w:eastAsia="Calibri" w:hAnsi="Arial Narrow"/>
              </w:rPr>
            </w:pPr>
            <w:r w:rsidRPr="00737E64">
              <w:rPr>
                <w:rFonts w:ascii="Arial Narrow" w:eastAsia="Calibri" w:hAnsi="Arial Narrow"/>
              </w:rPr>
              <w:t>Gross Impact Evaluation</w:t>
            </w:r>
          </w:p>
        </w:tc>
        <w:tc>
          <w:tcPr>
            <w:tcW w:w="0" w:type="auto"/>
            <w:tcBorders>
              <w:top w:val="single" w:sz="4" w:space="0" w:color="DCDDDE"/>
              <w:left w:val="nil"/>
              <w:bottom w:val="single" w:sz="4" w:space="0" w:color="DCDDDE"/>
              <w:right w:val="nil"/>
            </w:tcBorders>
            <w:hideMark/>
          </w:tcPr>
          <w:p w14:paraId="7C90C661"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 xml:space="preserve">Engineering review </w:t>
            </w:r>
          </w:p>
        </w:tc>
        <w:tc>
          <w:tcPr>
            <w:tcW w:w="0" w:type="auto"/>
            <w:tcBorders>
              <w:top w:val="single" w:sz="4" w:space="0" w:color="DCDDDE"/>
              <w:left w:val="nil"/>
              <w:bottom w:val="single" w:sz="4" w:space="0" w:color="DCDDDE"/>
              <w:right w:val="nil"/>
            </w:tcBorders>
            <w:hideMark/>
          </w:tcPr>
          <w:p w14:paraId="59177245" w14:textId="77777777" w:rsidR="00737E64" w:rsidRPr="00737E64" w:rsidRDefault="00737E64" w:rsidP="00737E64">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All</w:t>
            </w:r>
          </w:p>
        </w:tc>
        <w:tc>
          <w:tcPr>
            <w:tcW w:w="0" w:type="auto"/>
            <w:tcBorders>
              <w:top w:val="single" w:sz="4" w:space="0" w:color="DCDDDE"/>
              <w:left w:val="nil"/>
              <w:bottom w:val="single" w:sz="4" w:space="0" w:color="DCDDDE"/>
              <w:right w:val="nil"/>
            </w:tcBorders>
            <w:hideMark/>
          </w:tcPr>
          <w:p w14:paraId="7387A4CB"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737E64">
              <w:rPr>
                <w:rFonts w:ascii="Arial Narrow" w:eastAsia="Calibri" w:hAnsi="Arial Narrow"/>
              </w:rPr>
              <w:t>Two waves</w:t>
            </w:r>
            <w:r w:rsidRPr="00737E64">
              <w:rPr>
                <w:rFonts w:eastAsia="Calibri"/>
              </w:rPr>
              <w:t>*</w:t>
            </w:r>
          </w:p>
        </w:tc>
      </w:tr>
      <w:tr w:rsidR="00737E64" w:rsidRPr="00737E64" w14:paraId="006A6C08"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20110EC0" w14:textId="77777777" w:rsidR="00737E64" w:rsidRPr="00737E64" w:rsidRDefault="00737E64" w:rsidP="00737E64">
            <w:pPr>
              <w:keepNext/>
              <w:keepLines/>
              <w:spacing w:after="0"/>
              <w:jc w:val="left"/>
              <w:rPr>
                <w:rFonts w:ascii="Arial Narrow" w:eastAsia="Calibri" w:hAnsi="Arial Narrow"/>
              </w:rPr>
            </w:pPr>
            <w:r w:rsidRPr="00737E64">
              <w:rPr>
                <w:rFonts w:ascii="Arial Narrow" w:eastAsia="Calibri" w:hAnsi="Arial Narrow"/>
              </w:rPr>
              <w:t>Verified Net Impact Evaluation</w:t>
            </w:r>
          </w:p>
        </w:tc>
        <w:tc>
          <w:tcPr>
            <w:tcW w:w="0" w:type="auto"/>
            <w:tcBorders>
              <w:top w:val="single" w:sz="4" w:space="0" w:color="DCDDDE"/>
              <w:left w:val="nil"/>
              <w:bottom w:val="single" w:sz="4" w:space="0" w:color="DCDDDE"/>
              <w:right w:val="nil"/>
            </w:tcBorders>
            <w:hideMark/>
          </w:tcPr>
          <w:p w14:paraId="496F9CA3"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Calculation using deemed net-to-gross (NTG) ratio</w:t>
            </w:r>
          </w:p>
        </w:tc>
        <w:tc>
          <w:tcPr>
            <w:tcW w:w="0" w:type="auto"/>
            <w:tcBorders>
              <w:top w:val="single" w:sz="4" w:space="0" w:color="DCDDDE"/>
              <w:left w:val="nil"/>
              <w:bottom w:val="single" w:sz="4" w:space="0" w:color="DCDDDE"/>
              <w:right w:val="nil"/>
            </w:tcBorders>
            <w:hideMark/>
          </w:tcPr>
          <w:p w14:paraId="59D8FE97" w14:textId="77777777" w:rsidR="00737E64" w:rsidRPr="00737E64" w:rsidRDefault="00737E64" w:rsidP="00737E64">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sidRPr="00737E64">
              <w:rPr>
                <w:rFonts w:ascii="Arial Narrow" w:eastAsia="Calibri" w:hAnsi="Arial Narrow"/>
              </w:rPr>
              <w:t>NA</w:t>
            </w:r>
          </w:p>
        </w:tc>
        <w:tc>
          <w:tcPr>
            <w:tcW w:w="0" w:type="auto"/>
            <w:tcBorders>
              <w:top w:val="single" w:sz="4" w:space="0" w:color="DCDDDE"/>
              <w:left w:val="nil"/>
              <w:bottom w:val="single" w:sz="4" w:space="0" w:color="DCDDDE"/>
              <w:right w:val="nil"/>
            </w:tcBorders>
          </w:tcPr>
          <w:p w14:paraId="74ABDDD7"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p>
        </w:tc>
      </w:tr>
    </w:tbl>
    <w:p w14:paraId="0DBF2A2E" w14:textId="77777777" w:rsidR="00737E64" w:rsidRPr="00737E64" w:rsidRDefault="00737E64" w:rsidP="00737E64">
      <w:pPr>
        <w:ind w:left="90"/>
        <w:rPr>
          <w:rFonts w:eastAsia="Calibri" w:cs="Times New Roman"/>
          <w:sz w:val="16"/>
          <w:szCs w:val="24"/>
        </w:rPr>
      </w:pPr>
      <w:r w:rsidRPr="00737E64">
        <w:rPr>
          <w:rFonts w:eastAsia="Calibri" w:cs="Times New Roman"/>
          <w:sz w:val="16"/>
          <w:szCs w:val="24"/>
        </w:rPr>
        <w:t>* Navigant will coordinate with ComEd to determine appropriate dates to pull tracking data extracts for each wave.</w:t>
      </w:r>
    </w:p>
    <w:p w14:paraId="56D1FCBE" w14:textId="77777777" w:rsidR="002F2637" w:rsidRDefault="002F2637" w:rsidP="002F2637">
      <w:pPr>
        <w:pStyle w:val="Heading4"/>
        <w:rPr>
          <w:ins w:id="1205" w:author="Patricia Plympton" w:date="2019-12-09T16:48:00Z"/>
        </w:rPr>
      </w:pPr>
      <w:ins w:id="1206" w:author="Patricia Plympton" w:date="2019-12-09T16:48:00Z">
        <w:r>
          <w:t>Program Management and Implementer Interview</w:t>
        </w:r>
      </w:ins>
    </w:p>
    <w:p w14:paraId="50D9EB4D" w14:textId="77777777" w:rsidR="002F2637" w:rsidRPr="00613DDC" w:rsidRDefault="002F2637" w:rsidP="002F2637">
      <w:pPr>
        <w:rPr>
          <w:ins w:id="1207" w:author="Patricia Plympton" w:date="2019-12-09T16:48:00Z"/>
        </w:rPr>
      </w:pPr>
      <w:ins w:id="1208" w:author="Patricia Plympton" w:date="2019-12-09T16:48:00Z">
        <w:r w:rsidRPr="00613DDC">
          <w:t>Navigant will conduct an in-depth telephone interview with program managers and implementation contractors to understand the current state of the program operations and to discuss any program changes which are relevant to the evaluation. This will be done so we can perform the evaluation with a solid understanding of the program.</w:t>
        </w:r>
      </w:ins>
    </w:p>
    <w:p w14:paraId="5A0A4173" w14:textId="77777777" w:rsidR="002F2637" w:rsidRPr="00613DDC" w:rsidRDefault="002F2637" w:rsidP="00613DDC">
      <w:pPr>
        <w:rPr>
          <w:ins w:id="1209" w:author="Patricia Plympton" w:date="2019-12-09T16:48:00Z"/>
        </w:rPr>
      </w:pPr>
    </w:p>
    <w:p w14:paraId="79C1CDD2" w14:textId="0D42E2FA" w:rsidR="00737E64" w:rsidRPr="00737E64" w:rsidRDefault="00737E64" w:rsidP="00737E64">
      <w:pPr>
        <w:pStyle w:val="Heading4"/>
        <w:rPr>
          <w:rFonts w:eastAsia="Times New Roman"/>
        </w:rPr>
      </w:pPr>
      <w:r w:rsidRPr="00737E64">
        <w:rPr>
          <w:rFonts w:eastAsia="Times New Roman"/>
        </w:rPr>
        <w:t>Gross Impact Evaluation</w:t>
      </w:r>
    </w:p>
    <w:p w14:paraId="1B01F5F4" w14:textId="77777777" w:rsidR="00737E64" w:rsidRPr="00737E64" w:rsidRDefault="00737E64" w:rsidP="00737E64">
      <w:pPr>
        <w:rPr>
          <w:rFonts w:eastAsia="Calibri" w:cs="Times New Roman"/>
        </w:rPr>
      </w:pPr>
      <w:r w:rsidRPr="00737E64">
        <w:rPr>
          <w:rFonts w:eastAsia="Calibri" w:cs="Times New Roman"/>
        </w:rPr>
        <w:t>Since the AHNC Program savings are derived from deemed values contained in the TRM</w:t>
      </w:r>
      <w:r w:rsidRPr="00737E64">
        <w:rPr>
          <w:rFonts w:eastAsia="Calibri" w:cs="Times New Roman"/>
          <w:color w:val="555759"/>
          <w:vertAlign w:val="superscript"/>
        </w:rPr>
        <w:footnoteReference w:id="61"/>
      </w:r>
      <w:r w:rsidRPr="00737E64">
        <w:rPr>
          <w:rFonts w:eastAsia="Calibri" w:cs="Times New Roman"/>
        </w:rPr>
        <w:t>, gross savings will be evaluated primarily by (1) reviewing the project savings calculators to ensure that all fields are appropriately populated; (2) reviewing measure algorithms and values in the project savings calculators to assure they are appropriately applied; and (3) cross-checking totals. This approach will be supplemented, where possible, with a review of project documentation in each program year to verify participation, installed measure quantities, and associated savings.</w:t>
      </w:r>
    </w:p>
    <w:p w14:paraId="354548DD" w14:textId="77777777" w:rsidR="00737E64" w:rsidRPr="00737E64" w:rsidRDefault="00737E64" w:rsidP="00737E64">
      <w:pPr>
        <w:rPr>
          <w:rFonts w:eastAsia="Calibri" w:cs="Times New Roman"/>
        </w:rPr>
      </w:pPr>
    </w:p>
    <w:p w14:paraId="3E091B1B" w14:textId="77777777" w:rsidR="00737E64" w:rsidRPr="00737E64" w:rsidRDefault="00737E64" w:rsidP="00737E64">
      <w:pPr>
        <w:rPr>
          <w:rFonts w:eastAsia="Calibri" w:cs="Times New Roman"/>
        </w:rPr>
      </w:pPr>
      <w:r w:rsidRPr="00737E64">
        <w:rPr>
          <w:rFonts w:eastAsia="Calibri" w:cs="Times New Roman"/>
        </w:rPr>
        <w:t xml:space="preserve">Navigant will perform a tracking system and project savings calculator review in two waves during the CY2020 evaluation period. Final program gross and net impact results will be based on the two waves combined. </w:t>
      </w:r>
      <w:r w:rsidRPr="00737E64">
        <w:rPr>
          <w:rFonts w:eastAsia="Calibri"/>
          <w:color w:val="000000"/>
          <w:szCs w:val="20"/>
        </w:rPr>
        <w:t>Proposed gross impact timelines for CY2020 are shown below:</w:t>
      </w:r>
    </w:p>
    <w:p w14:paraId="7E61A5F5" w14:textId="77777777" w:rsidR="00737E64" w:rsidRPr="00737E64" w:rsidRDefault="00737E64" w:rsidP="00737E64">
      <w:pPr>
        <w:rPr>
          <w:rFonts w:eastAsia="Calibri"/>
          <w:color w:val="000000"/>
          <w:szCs w:val="20"/>
        </w:rPr>
      </w:pPr>
    </w:p>
    <w:p w14:paraId="0328AF54" w14:textId="77777777" w:rsidR="00737E64" w:rsidRPr="00737E64" w:rsidRDefault="00737E64" w:rsidP="00D73D1A">
      <w:pPr>
        <w:numPr>
          <w:ilvl w:val="0"/>
          <w:numId w:val="47"/>
        </w:numPr>
        <w:spacing w:before="240" w:after="200" w:line="276" w:lineRule="auto"/>
        <w:contextualSpacing/>
        <w:rPr>
          <w:rFonts w:eastAsia="Calibri"/>
          <w:szCs w:val="20"/>
        </w:rPr>
      </w:pPr>
      <w:r w:rsidRPr="00737E64">
        <w:rPr>
          <w:rFonts w:eastAsia="Calibri"/>
          <w:szCs w:val="20"/>
        </w:rPr>
        <w:t>First wave drawn in</w:t>
      </w:r>
      <w:r w:rsidRPr="00737E64">
        <w:rPr>
          <w:rFonts w:eastAsia="Calibri"/>
          <w:color w:val="000000"/>
          <w:szCs w:val="20"/>
        </w:rPr>
        <w:t xml:space="preserve"> May 2020 and completed in August 2020</w:t>
      </w:r>
    </w:p>
    <w:p w14:paraId="6EB447E4" w14:textId="6D0968C0" w:rsidR="002F2637" w:rsidRPr="002F2637" w:rsidRDefault="00737E64" w:rsidP="002F2637">
      <w:pPr>
        <w:numPr>
          <w:ilvl w:val="0"/>
          <w:numId w:val="47"/>
        </w:numPr>
        <w:spacing w:before="240" w:after="200" w:line="276" w:lineRule="auto"/>
        <w:contextualSpacing/>
        <w:rPr>
          <w:rFonts w:eastAsia="Calibri"/>
          <w:szCs w:val="20"/>
        </w:rPr>
      </w:pPr>
      <w:r w:rsidRPr="00737E64">
        <w:rPr>
          <w:rFonts w:eastAsia="Calibri"/>
          <w:szCs w:val="20"/>
        </w:rPr>
        <w:t>The final tracking data is provided by ComEd by January 30, 2021, with reporting finalized by April 30, 2021</w:t>
      </w:r>
    </w:p>
    <w:p w14:paraId="49A1CAD8" w14:textId="77777777" w:rsidR="00737E64" w:rsidRPr="00737E64" w:rsidRDefault="00737E64" w:rsidP="00737E64">
      <w:pPr>
        <w:pStyle w:val="Heading4"/>
        <w:rPr>
          <w:rFonts w:eastAsia="Times New Roman"/>
        </w:rPr>
      </w:pPr>
      <w:r w:rsidRPr="00737E64">
        <w:rPr>
          <w:rFonts w:eastAsia="Times New Roman"/>
        </w:rPr>
        <w:t xml:space="preserve">Verified Net Impact Evaluation </w:t>
      </w:r>
    </w:p>
    <w:p w14:paraId="5EEF9AAE" w14:textId="77777777" w:rsidR="00737E64" w:rsidRPr="00737E64" w:rsidRDefault="00737E64" w:rsidP="00737E64">
      <w:pPr>
        <w:rPr>
          <w:rFonts w:eastAsia="Calibri" w:cs="Times New Roman"/>
        </w:rPr>
      </w:pPr>
      <w:r w:rsidRPr="00737E64">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sidRPr="00737E64">
        <w:rPr>
          <w:rFonts w:eastAsia="Calibri"/>
          <w:u w:val="single"/>
        </w:rPr>
        <w:t>http://www.ilsag.info/net-to-gross-framework.html</w:t>
      </w:r>
      <w:r w:rsidRPr="00737E64">
        <w:rPr>
          <w:rFonts w:eastAsia="Calibri" w:cs="Times New Roman"/>
        </w:rPr>
        <w:t>.</w:t>
      </w:r>
    </w:p>
    <w:p w14:paraId="290DF9BA" w14:textId="77777777" w:rsidR="00737E64" w:rsidRPr="00737E64" w:rsidRDefault="00737E64" w:rsidP="00737E64">
      <w:pPr>
        <w:rPr>
          <w:rFonts w:eastAsia="Calibri" w:cs="Times New Roman"/>
        </w:rPr>
      </w:pPr>
    </w:p>
    <w:p w14:paraId="1832195B" w14:textId="785B7BAD" w:rsidR="00737E64" w:rsidRPr="00737E64" w:rsidRDefault="00737E64" w:rsidP="00737E64">
      <w:pPr>
        <w:pStyle w:val="Caption"/>
      </w:pPr>
      <w:r w:rsidRPr="00737E64">
        <w:t>Table 3. Deemed NTG Values for CY2020</w:t>
      </w:r>
    </w:p>
    <w:tbl>
      <w:tblPr>
        <w:tblStyle w:val="EnergyTable1"/>
        <w:tblW w:w="0" w:type="auto"/>
        <w:tblLayout w:type="fixed"/>
        <w:tblLook w:val="04A0" w:firstRow="1" w:lastRow="0" w:firstColumn="1" w:lastColumn="0" w:noHBand="0" w:noVBand="1"/>
      </w:tblPr>
      <w:tblGrid>
        <w:gridCol w:w="3510"/>
        <w:gridCol w:w="2194"/>
      </w:tblGrid>
      <w:tr w:rsidR="00737E64" w:rsidRPr="00737E64" w14:paraId="113122AD" w14:textId="77777777" w:rsidTr="00CC3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55038828" w14:textId="77777777" w:rsidR="00737E64" w:rsidRPr="00737E64" w:rsidRDefault="00737E64" w:rsidP="00737E64">
            <w:pPr>
              <w:keepNext/>
              <w:spacing w:after="0"/>
              <w:jc w:val="left"/>
              <w:rPr>
                <w:rFonts w:ascii="Arial Narrow" w:eastAsia="Calibri" w:hAnsi="Arial Narrow" w:cs="Times New Roman"/>
              </w:rPr>
            </w:pPr>
            <w:r w:rsidRPr="00737E64">
              <w:rPr>
                <w:rFonts w:ascii="Arial Narrow" w:eastAsia="Calibri" w:hAnsi="Arial Narrow" w:cs="Times New Roman"/>
              </w:rPr>
              <w:t xml:space="preserve">Program </w:t>
            </w:r>
          </w:p>
        </w:tc>
        <w:tc>
          <w:tcPr>
            <w:tcW w:w="2194" w:type="dxa"/>
            <w:hideMark/>
          </w:tcPr>
          <w:p w14:paraId="038B470B" w14:textId="77777777" w:rsidR="00737E64" w:rsidRPr="00737E64" w:rsidRDefault="00737E64" w:rsidP="00737E64">
            <w:pPr>
              <w:keepNext/>
              <w:spacing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737E64">
              <w:rPr>
                <w:rFonts w:ascii="Arial Narrow" w:eastAsia="Calibri" w:hAnsi="Arial Narrow" w:cs="Times New Roman"/>
              </w:rPr>
              <w:t>CY2020 Deemed NTG Value</w:t>
            </w:r>
          </w:p>
        </w:tc>
      </w:tr>
      <w:tr w:rsidR="00737E64" w:rsidRPr="00737E64" w14:paraId="7D34F518"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250C0ABC" w14:textId="77777777" w:rsidR="00737E64" w:rsidRPr="00737E64" w:rsidRDefault="00737E64" w:rsidP="00737E64">
            <w:pPr>
              <w:spacing w:after="0"/>
              <w:jc w:val="left"/>
              <w:rPr>
                <w:rFonts w:ascii="Arial Narrow" w:eastAsia="Calibri" w:hAnsi="Arial Narrow"/>
                <w:color w:val="000000"/>
              </w:rPr>
            </w:pPr>
            <w:r w:rsidRPr="00737E64">
              <w:rPr>
                <w:rFonts w:ascii="Arial Narrow" w:hAnsi="Arial Narrow" w:cs="Calibri"/>
              </w:rPr>
              <w:t>Affordable Housing New Construction</w:t>
            </w:r>
          </w:p>
        </w:tc>
        <w:tc>
          <w:tcPr>
            <w:tcW w:w="2194" w:type="dxa"/>
            <w:hideMark/>
          </w:tcPr>
          <w:p w14:paraId="5A049780" w14:textId="77777777" w:rsidR="00737E64" w:rsidRPr="00737E64" w:rsidRDefault="00737E64" w:rsidP="00737E64">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1.0</w:t>
            </w:r>
          </w:p>
        </w:tc>
      </w:tr>
    </w:tbl>
    <w:p w14:paraId="73AB93A0" w14:textId="77777777" w:rsidR="00737E64" w:rsidRPr="00737E64" w:rsidRDefault="00737E64" w:rsidP="00737E64">
      <w:pPr>
        <w:ind w:left="1800"/>
        <w:rPr>
          <w:i/>
          <w:color w:val="000000" w:themeColor="text1"/>
          <w:sz w:val="16"/>
          <w:szCs w:val="20"/>
        </w:rPr>
      </w:pPr>
      <w:r w:rsidRPr="00737E64">
        <w:rPr>
          <w:rFonts w:eastAsia="Calibri" w:cs="Times New Roman"/>
          <w:i/>
          <w:color w:val="3F4042"/>
          <w:sz w:val="16"/>
          <w:szCs w:val="20"/>
        </w:rPr>
        <w:t xml:space="preserve">Source: </w:t>
      </w:r>
      <w:r w:rsidRPr="00737E64">
        <w:rPr>
          <w:i/>
          <w:color w:val="000000" w:themeColor="text1"/>
          <w:sz w:val="16"/>
          <w:szCs w:val="20"/>
        </w:rPr>
        <w:t>http://ilsagfiles.org/SAG_files/NTG/2020_NTG_Meetings/</w:t>
      </w:r>
    </w:p>
    <w:p w14:paraId="184B4F59" w14:textId="77777777" w:rsidR="00737E64" w:rsidRPr="00737E64" w:rsidRDefault="00737E64" w:rsidP="00737E64">
      <w:pPr>
        <w:ind w:left="1800"/>
        <w:rPr>
          <w:i/>
          <w:color w:val="000000" w:themeColor="text1"/>
          <w:sz w:val="16"/>
          <w:szCs w:val="20"/>
        </w:rPr>
      </w:pPr>
      <w:r w:rsidRPr="00737E64">
        <w:rPr>
          <w:i/>
          <w:color w:val="000000" w:themeColor="text1"/>
          <w:sz w:val="16"/>
          <w:szCs w:val="20"/>
        </w:rPr>
        <w:t>Final_NTG_Ratios/ComEd_NTG_History_and_CY2020_Recs_Final_2019-10-01.xlsx</w:t>
      </w:r>
    </w:p>
    <w:p w14:paraId="1C2FC44E" w14:textId="77777777" w:rsidR="00737E64" w:rsidRPr="00737E64" w:rsidRDefault="00737E64" w:rsidP="00737E64">
      <w:pPr>
        <w:pStyle w:val="Heading4"/>
        <w:rPr>
          <w:rFonts w:eastAsia="Times New Roman"/>
        </w:rPr>
      </w:pPr>
      <w:r w:rsidRPr="00737E64">
        <w:rPr>
          <w:rFonts w:eastAsia="Times New Roman"/>
        </w:rPr>
        <w:t>Calculation of CPAS and Annual Savings</w:t>
      </w:r>
    </w:p>
    <w:p w14:paraId="6F8A95F0" w14:textId="77777777" w:rsidR="00737E64" w:rsidRPr="00737E64" w:rsidRDefault="00737E64" w:rsidP="00737E64">
      <w:pPr>
        <w:rPr>
          <w:rFonts w:eastAsia="Calibri" w:cs="Times New Roman"/>
        </w:rPr>
      </w:pPr>
      <w:r w:rsidRPr="00737E64">
        <w:rPr>
          <w:rFonts w:eastAsia="Calibri" w:cs="Times New Roman"/>
        </w:rPr>
        <w:t>As required by FEJA, Navigant will report measure-specific and total ex post gross and net savings for the program, and the CPAS in CY2020 will be calculated for each measure along with the total CPAS for all measures. Additionally, the weighted average measure life will be estimated at the portfolio level.</w:t>
      </w:r>
    </w:p>
    <w:p w14:paraId="32A6FB78" w14:textId="77777777" w:rsidR="00737E64" w:rsidRPr="00737E64" w:rsidRDefault="00737E64" w:rsidP="00737E64">
      <w:pPr>
        <w:pStyle w:val="Heding4"/>
      </w:pPr>
      <w:r w:rsidRPr="00737E64">
        <w:t>Randomized Controlled Trial and Quasi-Experimental Design</w:t>
      </w:r>
    </w:p>
    <w:p w14:paraId="4B09F7FF" w14:textId="77777777" w:rsidR="00737E64" w:rsidRPr="00737E64" w:rsidRDefault="00737E64" w:rsidP="00737E64">
      <w:r w:rsidRPr="00737E64">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587BBD77" w14:textId="3EB55238" w:rsidR="00737E64" w:rsidRPr="00737E64" w:rsidRDefault="00737E64" w:rsidP="00737E64">
      <w:pPr>
        <w:pStyle w:val="Heading3"/>
      </w:pPr>
      <w:r w:rsidRPr="00737E64">
        <w:t>Evaluation Schedule</w:t>
      </w:r>
    </w:p>
    <w:p w14:paraId="1E20512E" w14:textId="1B8CD764" w:rsidR="00737E64" w:rsidRPr="00737E64" w:rsidRDefault="00737E64" w:rsidP="00737E64">
      <w:pPr>
        <w:rPr>
          <w:rFonts w:eastAsia="Calibri" w:cs="Times New Roman"/>
        </w:rPr>
      </w:pPr>
      <w:r w:rsidRPr="00737E64">
        <w:rPr>
          <w:rFonts w:eastAsia="Calibri" w:cs="Times New Roman"/>
        </w:rPr>
        <w:t xml:space="preserve">Table </w:t>
      </w:r>
      <w:r w:rsidR="00AD3951">
        <w:rPr>
          <w:rFonts w:eastAsia="Calibri" w:cs="Times New Roman"/>
        </w:rPr>
        <w:t>4</w:t>
      </w:r>
      <w:r w:rsidRPr="00737E64">
        <w:rPr>
          <w:rFonts w:eastAsia="Calibri" w:cs="Times New Roman"/>
        </w:rPr>
        <w:t xml:space="preserve"> provides the schedule for key deliverables and data transfer activities. Adjustments will be made, as needed, as evaluation activities progress. </w:t>
      </w:r>
      <w:r w:rsidRPr="00737E64">
        <w:rPr>
          <w:rFonts w:eastAsia="Calibri" w:cs="Times New Roman"/>
          <w:bCs/>
          <w:szCs w:val="20"/>
        </w:rPr>
        <w:t>We plan to conduct process evaluation activities early in the program year and report results to ComEd as valuable information becomes available.</w:t>
      </w:r>
    </w:p>
    <w:p w14:paraId="58D7081C" w14:textId="77777777" w:rsidR="00737E64" w:rsidRPr="00737E64" w:rsidRDefault="00737E64" w:rsidP="00737E64">
      <w:pPr>
        <w:rPr>
          <w:rFonts w:eastAsia="Calibri" w:cs="Times New Roman"/>
        </w:rPr>
      </w:pPr>
    </w:p>
    <w:p w14:paraId="4C5EEF11" w14:textId="60413F09" w:rsidR="00737E64" w:rsidRPr="00737E64" w:rsidRDefault="00737E64" w:rsidP="00737E64">
      <w:pPr>
        <w:pStyle w:val="Caption"/>
      </w:pPr>
      <w:bookmarkStart w:id="1210" w:name="_Ref525796878"/>
      <w:r w:rsidRPr="00737E64">
        <w:t xml:space="preserve">Table </w:t>
      </w:r>
      <w:bookmarkEnd w:id="1210"/>
      <w:r>
        <w:rPr>
          <w:noProof/>
        </w:rPr>
        <w:t>4</w:t>
      </w:r>
      <w:r w:rsidRPr="00737E64">
        <w:t>. Schedule – Key Deadlines</w:t>
      </w:r>
    </w:p>
    <w:tbl>
      <w:tblPr>
        <w:tblStyle w:val="EnergyTable14"/>
        <w:tblW w:w="9270" w:type="dxa"/>
        <w:tblLayout w:type="fixed"/>
        <w:tblLook w:val="04A0" w:firstRow="1" w:lastRow="0" w:firstColumn="1" w:lastColumn="0" w:noHBand="0" w:noVBand="1"/>
      </w:tblPr>
      <w:tblGrid>
        <w:gridCol w:w="5148"/>
        <w:gridCol w:w="1980"/>
        <w:gridCol w:w="2142"/>
      </w:tblGrid>
      <w:tr w:rsidR="00737E64" w:rsidRPr="00737E64" w14:paraId="427213AA"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hideMark/>
          </w:tcPr>
          <w:p w14:paraId="7106314B" w14:textId="77777777" w:rsidR="00737E64" w:rsidRPr="00737E64" w:rsidRDefault="00737E64" w:rsidP="00737E64">
            <w:pPr>
              <w:keepNext/>
              <w:keepLines/>
              <w:spacing w:after="0"/>
              <w:jc w:val="left"/>
              <w:rPr>
                <w:rFonts w:ascii="Arial Narrow" w:eastAsia="Calibri" w:hAnsi="Arial Narrow" w:cs="Times New Roman"/>
                <w:bCs/>
              </w:rPr>
            </w:pPr>
            <w:r w:rsidRPr="00737E64">
              <w:rPr>
                <w:rFonts w:ascii="Arial Narrow" w:eastAsia="Calibri" w:hAnsi="Arial Narrow" w:cs="Times New Roman"/>
              </w:rPr>
              <w:t>Activity or Deliverable</w:t>
            </w:r>
          </w:p>
        </w:tc>
        <w:tc>
          <w:tcPr>
            <w:tcW w:w="1980" w:type="dxa"/>
            <w:hideMark/>
          </w:tcPr>
          <w:p w14:paraId="159E0D73" w14:textId="77777777" w:rsidR="00737E64" w:rsidRPr="00737E64" w:rsidRDefault="00737E64" w:rsidP="00737E64">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737E64">
              <w:rPr>
                <w:rFonts w:ascii="Arial Narrow" w:eastAsia="Calibri" w:hAnsi="Arial Narrow" w:cs="Times New Roman"/>
              </w:rPr>
              <w:t>Responsible Party</w:t>
            </w:r>
          </w:p>
        </w:tc>
        <w:tc>
          <w:tcPr>
            <w:tcW w:w="2142" w:type="dxa"/>
            <w:hideMark/>
          </w:tcPr>
          <w:p w14:paraId="6B76AA59" w14:textId="77777777" w:rsidR="00737E64" w:rsidRPr="00737E64" w:rsidRDefault="00737E64" w:rsidP="00737E64">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737E64">
              <w:rPr>
                <w:rFonts w:ascii="Arial Narrow" w:eastAsia="Calibri" w:hAnsi="Arial Narrow" w:cs="Times New Roman"/>
              </w:rPr>
              <w:t>Date Delivered</w:t>
            </w:r>
          </w:p>
        </w:tc>
      </w:tr>
      <w:tr w:rsidR="00737E64" w:rsidRPr="00737E64" w14:paraId="4CBB66F7"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2D693A00"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color w:val="000000"/>
              </w:rPr>
              <w:t>CY2020 program tracking data, project savings calculators, and project documentation</w:t>
            </w:r>
          </w:p>
        </w:tc>
        <w:tc>
          <w:tcPr>
            <w:tcW w:w="1980" w:type="dxa"/>
            <w:tcBorders>
              <w:top w:val="single" w:sz="4" w:space="0" w:color="DCDDDE"/>
              <w:left w:val="nil"/>
              <w:bottom w:val="single" w:sz="4" w:space="0" w:color="DCDDDE"/>
              <w:right w:val="nil"/>
            </w:tcBorders>
            <w:hideMark/>
          </w:tcPr>
          <w:p w14:paraId="38E2D24A"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ComEd</w:t>
            </w:r>
          </w:p>
        </w:tc>
        <w:tc>
          <w:tcPr>
            <w:tcW w:w="2142" w:type="dxa"/>
            <w:tcBorders>
              <w:top w:val="single" w:sz="4" w:space="0" w:color="DCDDDE"/>
              <w:left w:val="nil"/>
              <w:bottom w:val="single" w:sz="4" w:space="0" w:color="DCDDDE"/>
              <w:right w:val="nil"/>
            </w:tcBorders>
            <w:hideMark/>
          </w:tcPr>
          <w:p w14:paraId="70AA34E0"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May 15, 2020</w:t>
            </w:r>
          </w:p>
        </w:tc>
      </w:tr>
      <w:tr w:rsidR="00737E64" w:rsidRPr="00737E64" w14:paraId="01A9CB93"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4C69F9A8"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rPr>
              <w:t>Wave 1 findings</w:t>
            </w:r>
          </w:p>
        </w:tc>
        <w:tc>
          <w:tcPr>
            <w:tcW w:w="1980" w:type="dxa"/>
            <w:tcBorders>
              <w:top w:val="single" w:sz="4" w:space="0" w:color="DCDDDE"/>
              <w:left w:val="nil"/>
              <w:bottom w:val="single" w:sz="4" w:space="0" w:color="DCDDDE"/>
              <w:right w:val="nil"/>
            </w:tcBorders>
            <w:hideMark/>
          </w:tcPr>
          <w:p w14:paraId="189B7966"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Evaluation</w:t>
            </w:r>
          </w:p>
        </w:tc>
        <w:tc>
          <w:tcPr>
            <w:tcW w:w="2142" w:type="dxa"/>
            <w:tcBorders>
              <w:top w:val="single" w:sz="4" w:space="0" w:color="DCDDDE"/>
              <w:left w:val="nil"/>
              <w:bottom w:val="single" w:sz="4" w:space="0" w:color="DCDDDE"/>
              <w:right w:val="nil"/>
            </w:tcBorders>
            <w:hideMark/>
          </w:tcPr>
          <w:p w14:paraId="1F8D0FF4"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August 28, 2020</w:t>
            </w:r>
          </w:p>
        </w:tc>
      </w:tr>
      <w:tr w:rsidR="00737E64" w:rsidRPr="00737E64" w14:paraId="1A8D5824"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69F38843"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color w:val="000000"/>
              </w:rPr>
              <w:t>CY2020 program tracking data, project savings calculators, and project documentation</w:t>
            </w:r>
          </w:p>
        </w:tc>
        <w:tc>
          <w:tcPr>
            <w:tcW w:w="1980" w:type="dxa"/>
            <w:tcBorders>
              <w:top w:val="single" w:sz="4" w:space="0" w:color="DCDDDE"/>
              <w:left w:val="nil"/>
              <w:bottom w:val="single" w:sz="4" w:space="0" w:color="DCDDDE"/>
              <w:right w:val="nil"/>
            </w:tcBorders>
            <w:hideMark/>
          </w:tcPr>
          <w:p w14:paraId="3EBF6595"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ComEd</w:t>
            </w:r>
          </w:p>
        </w:tc>
        <w:tc>
          <w:tcPr>
            <w:tcW w:w="2142" w:type="dxa"/>
            <w:tcBorders>
              <w:top w:val="single" w:sz="4" w:space="0" w:color="DCDDDE"/>
              <w:left w:val="nil"/>
              <w:bottom w:val="single" w:sz="4" w:space="0" w:color="DCDDDE"/>
              <w:right w:val="nil"/>
            </w:tcBorders>
            <w:hideMark/>
          </w:tcPr>
          <w:p w14:paraId="4FA8D201"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January 30, 2021</w:t>
            </w:r>
          </w:p>
        </w:tc>
      </w:tr>
      <w:tr w:rsidR="00737E64" w:rsidRPr="00737E64" w14:paraId="37E549EF"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3B7B2682"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color w:val="000000"/>
              </w:rPr>
              <w:t>Draft report to ComEd and SAG</w:t>
            </w:r>
          </w:p>
        </w:tc>
        <w:tc>
          <w:tcPr>
            <w:tcW w:w="1980" w:type="dxa"/>
            <w:tcBorders>
              <w:top w:val="single" w:sz="4" w:space="0" w:color="DCDDDE"/>
              <w:left w:val="nil"/>
              <w:bottom w:val="single" w:sz="4" w:space="0" w:color="DCDDDE"/>
              <w:right w:val="nil"/>
            </w:tcBorders>
            <w:hideMark/>
          </w:tcPr>
          <w:p w14:paraId="7E81235D"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Evaluation</w:t>
            </w:r>
          </w:p>
        </w:tc>
        <w:tc>
          <w:tcPr>
            <w:tcW w:w="2142" w:type="dxa"/>
            <w:tcBorders>
              <w:top w:val="nil"/>
              <w:left w:val="nil"/>
              <w:bottom w:val="single" w:sz="8" w:space="0" w:color="D5DCE4"/>
              <w:right w:val="nil"/>
            </w:tcBorders>
            <w:vAlign w:val="top"/>
            <w:hideMark/>
          </w:tcPr>
          <w:p w14:paraId="3B369455"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March 5, 2021</w:t>
            </w:r>
          </w:p>
        </w:tc>
      </w:tr>
      <w:tr w:rsidR="00737E64" w:rsidRPr="00737E64" w14:paraId="3059D422"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7252337B"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color w:val="000000"/>
              </w:rPr>
              <w:t>Comments on draft (15 business days)</w:t>
            </w:r>
          </w:p>
        </w:tc>
        <w:tc>
          <w:tcPr>
            <w:tcW w:w="1980" w:type="dxa"/>
            <w:tcBorders>
              <w:top w:val="single" w:sz="4" w:space="0" w:color="DCDDDE"/>
              <w:left w:val="nil"/>
              <w:bottom w:val="single" w:sz="4" w:space="0" w:color="DCDDDE"/>
              <w:right w:val="nil"/>
            </w:tcBorders>
            <w:hideMark/>
          </w:tcPr>
          <w:p w14:paraId="568DF7D5"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ComEd and SAG</w:t>
            </w:r>
          </w:p>
        </w:tc>
        <w:tc>
          <w:tcPr>
            <w:tcW w:w="2142" w:type="dxa"/>
            <w:tcBorders>
              <w:top w:val="nil"/>
              <w:left w:val="nil"/>
              <w:bottom w:val="single" w:sz="8" w:space="0" w:color="D5DCE4"/>
              <w:right w:val="nil"/>
            </w:tcBorders>
            <w:vAlign w:val="top"/>
            <w:hideMark/>
          </w:tcPr>
          <w:p w14:paraId="1F6993DA"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March 26, 2021</w:t>
            </w:r>
          </w:p>
        </w:tc>
      </w:tr>
      <w:tr w:rsidR="00737E64" w:rsidRPr="00737E64" w14:paraId="62E94DD6"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012BF033"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color w:val="000000"/>
              </w:rPr>
              <w:t>Revised draft by Navigant</w:t>
            </w:r>
          </w:p>
        </w:tc>
        <w:tc>
          <w:tcPr>
            <w:tcW w:w="1980" w:type="dxa"/>
            <w:tcBorders>
              <w:top w:val="single" w:sz="4" w:space="0" w:color="DCDDDE"/>
              <w:left w:val="nil"/>
              <w:bottom w:val="single" w:sz="4" w:space="0" w:color="DCDDDE"/>
              <w:right w:val="nil"/>
            </w:tcBorders>
            <w:hideMark/>
          </w:tcPr>
          <w:p w14:paraId="0DAA91D2" w14:textId="77777777"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Evaluation</w:t>
            </w:r>
          </w:p>
        </w:tc>
        <w:tc>
          <w:tcPr>
            <w:tcW w:w="2142" w:type="dxa"/>
            <w:tcBorders>
              <w:top w:val="nil"/>
              <w:left w:val="nil"/>
              <w:bottom w:val="single" w:sz="8" w:space="0" w:color="D5DCE4"/>
              <w:right w:val="nil"/>
            </w:tcBorders>
            <w:vAlign w:val="top"/>
            <w:hideMark/>
          </w:tcPr>
          <w:p w14:paraId="63A8EF18" w14:textId="792649A4" w:rsidR="00737E64" w:rsidRPr="00737E64" w:rsidRDefault="00737E64" w:rsidP="00737E64">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April 2, 202</w:t>
            </w:r>
            <w:r w:rsidR="009801D0">
              <w:rPr>
                <w:rFonts w:ascii="Arial Narrow" w:eastAsia="Calibri" w:hAnsi="Arial Narrow"/>
                <w:color w:val="000000"/>
              </w:rPr>
              <w:t>1</w:t>
            </w:r>
          </w:p>
        </w:tc>
      </w:tr>
      <w:tr w:rsidR="00737E64" w:rsidRPr="00737E64" w14:paraId="37E96F9E"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2B5BF24B" w14:textId="77777777" w:rsidR="00737E64" w:rsidRPr="00737E64" w:rsidRDefault="00737E64" w:rsidP="00737E64">
            <w:pPr>
              <w:keepNext/>
              <w:keepLines/>
              <w:jc w:val="left"/>
              <w:rPr>
                <w:rFonts w:ascii="Arial Narrow" w:eastAsia="Calibri" w:hAnsi="Arial Narrow"/>
                <w:color w:val="000000"/>
              </w:rPr>
            </w:pPr>
            <w:r w:rsidRPr="00737E64">
              <w:rPr>
                <w:rFonts w:ascii="Arial Narrow" w:eastAsia="Calibri" w:hAnsi="Arial Narrow"/>
                <w:color w:val="000000"/>
              </w:rPr>
              <w:t>Comments on redraft (5 business days)</w:t>
            </w:r>
          </w:p>
        </w:tc>
        <w:tc>
          <w:tcPr>
            <w:tcW w:w="1980" w:type="dxa"/>
            <w:tcBorders>
              <w:top w:val="single" w:sz="4" w:space="0" w:color="DCDDDE"/>
              <w:left w:val="nil"/>
              <w:bottom w:val="single" w:sz="4" w:space="0" w:color="DCDDDE"/>
              <w:right w:val="nil"/>
            </w:tcBorders>
            <w:hideMark/>
          </w:tcPr>
          <w:p w14:paraId="016B0223" w14:textId="77777777"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ComEd and SAG</w:t>
            </w:r>
          </w:p>
        </w:tc>
        <w:tc>
          <w:tcPr>
            <w:tcW w:w="2142" w:type="dxa"/>
            <w:tcBorders>
              <w:top w:val="nil"/>
              <w:left w:val="nil"/>
              <w:bottom w:val="single" w:sz="8" w:space="0" w:color="D5DCE4"/>
              <w:right w:val="nil"/>
            </w:tcBorders>
            <w:vAlign w:val="top"/>
            <w:hideMark/>
          </w:tcPr>
          <w:p w14:paraId="013DB8DC" w14:textId="3BF5481B" w:rsidR="00737E64" w:rsidRPr="00737E64" w:rsidRDefault="00737E64" w:rsidP="00737E64">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April 9, 202</w:t>
            </w:r>
            <w:r w:rsidR="009801D0">
              <w:rPr>
                <w:rFonts w:ascii="Arial Narrow" w:eastAsia="Calibri" w:hAnsi="Arial Narrow"/>
                <w:color w:val="000000"/>
              </w:rPr>
              <w:t>1</w:t>
            </w:r>
          </w:p>
        </w:tc>
      </w:tr>
      <w:tr w:rsidR="00737E64" w:rsidRPr="00737E64" w14:paraId="46ACD545"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8" w:space="0" w:color="555759"/>
              <w:right w:val="nil"/>
            </w:tcBorders>
            <w:hideMark/>
          </w:tcPr>
          <w:p w14:paraId="116BDF5F" w14:textId="77777777" w:rsidR="00737E64" w:rsidRPr="00737E64" w:rsidRDefault="00737E64" w:rsidP="00737E64">
            <w:pPr>
              <w:keepLines/>
              <w:jc w:val="left"/>
              <w:rPr>
                <w:rFonts w:ascii="Arial Narrow" w:eastAsia="Calibri" w:hAnsi="Arial Narrow"/>
                <w:b/>
                <w:color w:val="000000"/>
              </w:rPr>
            </w:pPr>
            <w:r w:rsidRPr="00737E64">
              <w:rPr>
                <w:rFonts w:ascii="Arial Narrow" w:eastAsia="Calibri" w:hAnsi="Arial Narrow"/>
                <w:color w:val="000000"/>
              </w:rPr>
              <w:t>Final report to ComEd and SAG</w:t>
            </w:r>
          </w:p>
        </w:tc>
        <w:tc>
          <w:tcPr>
            <w:tcW w:w="1980" w:type="dxa"/>
            <w:tcBorders>
              <w:top w:val="single" w:sz="4" w:space="0" w:color="DCDDDE"/>
              <w:left w:val="nil"/>
              <w:bottom w:val="single" w:sz="8" w:space="0" w:color="555759"/>
              <w:right w:val="nil"/>
            </w:tcBorders>
            <w:hideMark/>
          </w:tcPr>
          <w:p w14:paraId="7264F801" w14:textId="77777777" w:rsidR="00737E64" w:rsidRPr="00737E64" w:rsidRDefault="00737E64" w:rsidP="00737E64">
            <w:pPr>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Evaluation</w:t>
            </w:r>
          </w:p>
        </w:tc>
        <w:tc>
          <w:tcPr>
            <w:tcW w:w="2142" w:type="dxa"/>
            <w:tcBorders>
              <w:top w:val="nil"/>
              <w:left w:val="nil"/>
              <w:bottom w:val="single" w:sz="8" w:space="0" w:color="44546A"/>
              <w:right w:val="nil"/>
            </w:tcBorders>
            <w:vAlign w:val="top"/>
            <w:hideMark/>
          </w:tcPr>
          <w:p w14:paraId="268B3CEB" w14:textId="4BE6E036" w:rsidR="00737E64" w:rsidRPr="00737E64" w:rsidRDefault="00737E64" w:rsidP="00737E64">
            <w:pPr>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37E64">
              <w:rPr>
                <w:rFonts w:ascii="Arial Narrow" w:eastAsia="Calibri" w:hAnsi="Arial Narrow"/>
                <w:color w:val="000000"/>
              </w:rPr>
              <w:t>April 23, 202</w:t>
            </w:r>
            <w:r w:rsidR="009801D0">
              <w:rPr>
                <w:rFonts w:ascii="Arial Narrow" w:eastAsia="Calibri" w:hAnsi="Arial Narrow"/>
                <w:color w:val="000000"/>
              </w:rPr>
              <w:t>1</w:t>
            </w:r>
          </w:p>
        </w:tc>
      </w:tr>
    </w:tbl>
    <w:p w14:paraId="6F7E7FFF" w14:textId="77777777" w:rsidR="00737E64" w:rsidRPr="00737E64" w:rsidRDefault="00737E64" w:rsidP="00737E64">
      <w:pPr>
        <w:rPr>
          <w:rFonts w:eastAsia="Times New Roman" w:cs="Times New Roman"/>
          <w:szCs w:val="24"/>
        </w:rPr>
      </w:pPr>
    </w:p>
    <w:p w14:paraId="4DF9C97F" w14:textId="16BA9B73" w:rsidR="007A55D5" w:rsidRPr="00664634" w:rsidRDefault="007A55D5" w:rsidP="00C840A7">
      <w:pPr>
        <w:pStyle w:val="Heading2"/>
      </w:pPr>
      <w:bookmarkStart w:id="1211" w:name="_Toc26821082"/>
      <w:r w:rsidRPr="00664634">
        <w:t xml:space="preserve">ComEd </w:t>
      </w:r>
      <w:r>
        <w:t xml:space="preserve">Food Bank </w:t>
      </w:r>
      <w:del w:id="1212" w:author="Patricia Plympton" w:date="2019-12-09T22:34:00Z">
        <w:r w:rsidDel="00574173">
          <w:delText xml:space="preserve">LED </w:delText>
        </w:r>
      </w:del>
      <w:r>
        <w:t>Distribution</w:t>
      </w:r>
      <w:r w:rsidRPr="00664634">
        <w:t xml:space="preserve"> Program CY</w:t>
      </w:r>
      <w:r>
        <w:t>2020 to CY2021</w:t>
      </w:r>
      <w:r w:rsidRPr="00664634">
        <w:t xml:space="preserve"> Evaluation Plan</w:t>
      </w:r>
      <w:bookmarkEnd w:id="1211"/>
    </w:p>
    <w:p w14:paraId="02B3FD9C" w14:textId="77777777" w:rsidR="007A55D5" w:rsidRPr="00727E12" w:rsidRDefault="007A55D5" w:rsidP="00363524">
      <w:pPr>
        <w:pStyle w:val="Heading3"/>
      </w:pPr>
      <w:r>
        <w:t>I</w:t>
      </w:r>
      <w:r w:rsidRPr="00727E12">
        <w:t>ntroduction</w:t>
      </w:r>
    </w:p>
    <w:p w14:paraId="4E14EF6F" w14:textId="6E95855F" w:rsidR="007A55D5" w:rsidRDefault="007A55D5" w:rsidP="007A55D5">
      <w:pPr>
        <w:spacing w:before="240"/>
        <w:rPr>
          <w:rFonts w:cs="Arial"/>
          <w:color w:val="000000"/>
          <w:szCs w:val="20"/>
        </w:rPr>
      </w:pPr>
      <w:r>
        <w:t xml:space="preserve">The Food Bank </w:t>
      </w:r>
      <w:del w:id="1213" w:author="Patricia Plympton" w:date="2019-12-09T22:34:00Z">
        <w:r w:rsidDel="00574173">
          <w:delText xml:space="preserve">LED </w:delText>
        </w:r>
      </w:del>
      <w:r>
        <w:t>Distribution Program provides packages of ENERGY STAR certified LEDs</w:t>
      </w:r>
      <w:ins w:id="1214" w:author="Patricia Plympton" w:date="2019-12-09T22:35:00Z">
        <w:r w:rsidR="00574173">
          <w:t>,</w:t>
        </w:r>
      </w:ins>
      <w:r>
        <w:t xml:space="preserve"> </w:t>
      </w:r>
      <w:del w:id="1215" w:author="Patricia Plympton" w:date="2019-12-09T22:35:00Z">
        <w:r w:rsidDel="00574173">
          <w:delText xml:space="preserve">and </w:delText>
        </w:r>
      </w:del>
      <w:r>
        <w:t>Advanced Power Strips (APS)</w:t>
      </w:r>
      <w:ins w:id="1216" w:author="Patricia Plympton" w:date="2019-12-09T22:35:00Z">
        <w:r w:rsidR="00574173">
          <w:t>, and Door Sweeps</w:t>
        </w:r>
      </w:ins>
      <w:r>
        <w:t xml:space="preserve"> to select Feeding America food banks. The food banks use their network of local food pantries within ComEd’s service territory to distribute the bulbs to utility customers. The LEDs</w:t>
      </w:r>
      <w:ins w:id="1217" w:author="Patricia Plympton" w:date="2019-12-09T22:35:00Z">
        <w:r w:rsidR="00574173">
          <w:t>,</w:t>
        </w:r>
      </w:ins>
      <w:r>
        <w:t xml:space="preserve"> </w:t>
      </w:r>
      <w:del w:id="1218" w:author="Patricia Plympton" w:date="2019-12-09T22:35:00Z">
        <w:r w:rsidDel="00574173">
          <w:delText xml:space="preserve">and </w:delText>
        </w:r>
      </w:del>
      <w:r>
        <w:t>APSs</w:t>
      </w:r>
      <w:ins w:id="1219" w:author="Patricia Plympton" w:date="2019-12-09T22:35:00Z">
        <w:r w:rsidR="00574173">
          <w:t>, and Door Sweeps</w:t>
        </w:r>
      </w:ins>
      <w:r>
        <w:t xml:space="preserve"> are distributed at no cost to the food banks, food pantries and their customers. CLEAResult Consulting Inc. (CLEAResult) implements the program and coordinates program activities, including engaging with the food banks and their participating food pantries.</w:t>
      </w:r>
    </w:p>
    <w:p w14:paraId="14326426" w14:textId="77777777" w:rsidR="007A55D5" w:rsidRDefault="007A55D5" w:rsidP="007A55D5">
      <w:pPr>
        <w:spacing w:before="240"/>
      </w:pPr>
      <w:ins w:id="1220" w:author="Ascoli, Jean L:(ComEd)" w:date="2019-11-06T22:37:00Z">
        <w:r>
          <w:t xml:space="preserve">In addition to the </w:t>
        </w:r>
        <w:r w:rsidRPr="00426644">
          <w:t>LED Omni 4-pack</w:t>
        </w:r>
      </w:ins>
      <w:ins w:id="1221" w:author="Ascoli, Jean L:(ComEd)" w:date="2019-11-06T22:38:00Z">
        <w:r>
          <w:t xml:space="preserve">s distributed in CY2019, </w:t>
        </w:r>
      </w:ins>
      <w:r>
        <w:t>ComEd is planning on the addition of the following measures to the program in CY2020:</w:t>
      </w:r>
    </w:p>
    <w:p w14:paraId="6C38C2B8" w14:textId="77777777" w:rsidR="007A55D5" w:rsidRDefault="007A55D5" w:rsidP="007A55D5">
      <w:pPr>
        <w:pStyle w:val="ListParagraph"/>
        <w:numPr>
          <w:ilvl w:val="0"/>
          <w:numId w:val="136"/>
        </w:numPr>
        <w:spacing w:before="240"/>
      </w:pPr>
      <w:ins w:id="1222" w:author="Ascoli, Jean L:(ComEd)" w:date="2019-11-06T22:30:00Z">
        <w:r>
          <w:t xml:space="preserve">11 W </w:t>
        </w:r>
      </w:ins>
      <w:r>
        <w:t>LED Recessed Fixture</w:t>
      </w:r>
    </w:p>
    <w:p w14:paraId="58930088" w14:textId="77777777" w:rsidR="007A55D5" w:rsidRDefault="007A55D5" w:rsidP="007A55D5">
      <w:pPr>
        <w:pStyle w:val="ListParagraph"/>
        <w:numPr>
          <w:ilvl w:val="0"/>
          <w:numId w:val="136"/>
        </w:numPr>
        <w:spacing w:before="0"/>
      </w:pPr>
      <w:ins w:id="1223" w:author="Ascoli, Jean L:(ComEd)" w:date="2019-11-06T22:30:00Z">
        <w:r>
          <w:t xml:space="preserve">Specialty </w:t>
        </w:r>
      </w:ins>
      <w:r>
        <w:t>LED BR30 4-pack</w:t>
      </w:r>
    </w:p>
    <w:p w14:paraId="1A884CA2" w14:textId="77777777" w:rsidR="007A55D5" w:rsidRDefault="007A55D5" w:rsidP="007A55D5">
      <w:pPr>
        <w:pStyle w:val="ListParagraph"/>
        <w:numPr>
          <w:ilvl w:val="0"/>
          <w:numId w:val="136"/>
        </w:numPr>
        <w:spacing w:before="0"/>
      </w:pPr>
      <w:r>
        <w:t>LED Night Light</w:t>
      </w:r>
    </w:p>
    <w:p w14:paraId="79F0938D" w14:textId="77777777" w:rsidR="007A55D5" w:rsidRDefault="007A55D5" w:rsidP="007A55D5">
      <w:pPr>
        <w:pStyle w:val="ListParagraph"/>
        <w:numPr>
          <w:ilvl w:val="0"/>
          <w:numId w:val="136"/>
        </w:numPr>
        <w:spacing w:before="0"/>
      </w:pPr>
      <w:r>
        <w:t>Tier 1 APS Unit</w:t>
      </w:r>
      <w:ins w:id="1224" w:author="Ascoli, Jean L:(ComEd)" w:date="2019-11-06T22:31:00Z">
        <w:r>
          <w:t>, 7 Plug</w:t>
        </w:r>
      </w:ins>
    </w:p>
    <w:p w14:paraId="1D598AFA" w14:textId="77777777" w:rsidR="007A55D5" w:rsidRDefault="007A55D5" w:rsidP="007A55D5">
      <w:pPr>
        <w:pStyle w:val="ListParagraph"/>
        <w:numPr>
          <w:ilvl w:val="0"/>
          <w:numId w:val="136"/>
        </w:numPr>
        <w:spacing w:before="0"/>
        <w:rPr>
          <w:ins w:id="1225" w:author="Ascoli, Jean L:(ComEd)" w:date="2019-11-06T22:30:00Z"/>
        </w:rPr>
      </w:pPr>
      <w:r>
        <w:t>Door Sweep</w:t>
      </w:r>
    </w:p>
    <w:p w14:paraId="0F354AF3" w14:textId="77777777" w:rsidR="007A55D5" w:rsidRDefault="007A55D5" w:rsidP="00613DDC"/>
    <w:p w14:paraId="0A89139D" w14:textId="77777777" w:rsidR="007A55D5" w:rsidRDefault="007A55D5" w:rsidP="00613DDC">
      <w:r>
        <w:t>Further research to determine an in-service rate (ISR) for these measures will be conducted in the CY2021 evaluation if they are found to be a significant source of savings in CY2020.</w:t>
      </w:r>
    </w:p>
    <w:p w14:paraId="47C21E83" w14:textId="77777777" w:rsidR="007A55D5" w:rsidRPr="00C761E5" w:rsidRDefault="007A55D5" w:rsidP="007A55D5">
      <w:pPr>
        <w:spacing w:line="240" w:lineRule="atLeast"/>
        <w:rPr>
          <w:rFonts w:eastAsia="Times New Roman" w:cs="Times New Roman"/>
          <w:szCs w:val="24"/>
        </w:rPr>
      </w:pPr>
    </w:p>
    <w:p w14:paraId="7D19756E" w14:textId="77777777" w:rsidR="007A55D5" w:rsidRPr="00C761E5" w:rsidRDefault="007A55D5" w:rsidP="007A55D5">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54BB081A" w14:textId="77777777" w:rsidR="007A55D5" w:rsidRPr="00C761E5" w:rsidRDefault="007A55D5" w:rsidP="007A55D5">
      <w:pPr>
        <w:spacing w:line="240" w:lineRule="atLeast"/>
        <w:rPr>
          <w:rFonts w:eastAsia="Times New Roman" w:cs="Times New Roman"/>
          <w:szCs w:val="24"/>
        </w:rPr>
      </w:pPr>
    </w:p>
    <w:p w14:paraId="2632B320" w14:textId="77777777" w:rsidR="007A55D5" w:rsidRPr="000A310C" w:rsidRDefault="007A55D5" w:rsidP="007A55D5">
      <w:pPr>
        <w:pStyle w:val="Caption"/>
      </w:pPr>
      <w:r w:rsidRPr="000A310C">
        <w:t xml:space="preserve">Table </w:t>
      </w:r>
      <w:r>
        <w:t>1</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7A55D5" w:rsidRPr="000A310C" w14:paraId="2DE24398" w14:textId="77777777" w:rsidTr="007A55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020E98C3" w14:textId="77777777" w:rsidR="007A55D5" w:rsidRPr="000A310C" w:rsidRDefault="007A55D5" w:rsidP="007A55D5">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050724EB" w14:textId="77777777" w:rsidR="007A55D5" w:rsidRPr="000A310C" w:rsidRDefault="007A55D5" w:rsidP="007A55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7E200810" w14:textId="77777777" w:rsidR="007A55D5" w:rsidRPr="000A310C" w:rsidRDefault="007A55D5" w:rsidP="007A55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7A55D5" w:rsidRPr="000A310C" w14:paraId="612C9314" w14:textId="77777777" w:rsidTr="007A55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C47D73D"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4B1921C4" w14:textId="77777777" w:rsidR="007A55D5"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X</w:t>
            </w:r>
          </w:p>
        </w:tc>
        <w:tc>
          <w:tcPr>
            <w:tcW w:w="614" w:type="pct"/>
            <w:noWrap/>
          </w:tcPr>
          <w:p w14:paraId="1E31378B" w14:textId="77777777" w:rsidR="007A55D5"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X</w:t>
            </w:r>
          </w:p>
        </w:tc>
      </w:tr>
      <w:tr w:rsidR="007A55D5" w:rsidRPr="000A310C" w14:paraId="23124B52" w14:textId="77777777" w:rsidTr="007A55D5">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06136054"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Participant Surveys</w:t>
            </w:r>
          </w:p>
        </w:tc>
        <w:tc>
          <w:tcPr>
            <w:tcW w:w="614" w:type="pct"/>
            <w:noWrap/>
          </w:tcPr>
          <w:p w14:paraId="306325DF" w14:textId="77777777" w:rsidR="007A55D5" w:rsidRDefault="007A55D5" w:rsidP="007A55D5">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p>
        </w:tc>
        <w:tc>
          <w:tcPr>
            <w:tcW w:w="614" w:type="pct"/>
            <w:noWrap/>
          </w:tcPr>
          <w:p w14:paraId="66B0AE0E" w14:textId="77777777" w:rsidR="007A55D5" w:rsidRDefault="007A55D5" w:rsidP="007A55D5">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Pr>
                <w:rFonts w:ascii="Arial Narrow" w:eastAsia="Calibri" w:hAnsi="Arial Narrow"/>
              </w:rPr>
              <w:t>X</w:t>
            </w:r>
          </w:p>
        </w:tc>
      </w:tr>
      <w:tr w:rsidR="007A55D5" w:rsidRPr="000A310C" w14:paraId="3F21398E" w14:textId="77777777" w:rsidTr="007A55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FE0426A"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296083C6" w14:textId="77777777" w:rsidR="007A55D5"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X</w:t>
            </w:r>
          </w:p>
        </w:tc>
        <w:tc>
          <w:tcPr>
            <w:tcW w:w="614" w:type="pct"/>
            <w:noWrap/>
          </w:tcPr>
          <w:p w14:paraId="76ABFD4C" w14:textId="77777777" w:rsidR="007A55D5"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X</w:t>
            </w:r>
          </w:p>
        </w:tc>
      </w:tr>
      <w:tr w:rsidR="007A55D5" w:rsidRPr="000A310C" w14:paraId="7191DED3" w14:textId="77777777" w:rsidTr="007A55D5">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78A9DA9E" w14:textId="77777777" w:rsidR="007A55D5" w:rsidRDefault="007A55D5" w:rsidP="007A55D5">
            <w:pPr>
              <w:keepNext/>
              <w:ind w:left="-14"/>
              <w:jc w:val="left"/>
              <w:rPr>
                <w:rFonts w:ascii="Arial Narrow" w:eastAsia="Calibri" w:hAnsi="Arial Narrow"/>
                <w:color w:val="000000"/>
              </w:rPr>
            </w:pPr>
            <w:r>
              <w:rPr>
                <w:rFonts w:ascii="Arial Narrow" w:hAnsi="Arial Narrow" w:cs="Arial"/>
                <w:color w:val="000000"/>
                <w:szCs w:val="20"/>
              </w:rPr>
              <w:t>Impact – Engineering Review</w:t>
            </w:r>
          </w:p>
        </w:tc>
        <w:tc>
          <w:tcPr>
            <w:tcW w:w="614" w:type="pct"/>
            <w:noWrap/>
          </w:tcPr>
          <w:p w14:paraId="2734DE07" w14:textId="77777777" w:rsidR="007A55D5" w:rsidRDefault="007A55D5" w:rsidP="007A55D5">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Pr>
                <w:rFonts w:ascii="Arial Narrow" w:eastAsia="Calibri" w:hAnsi="Arial Narrow"/>
              </w:rPr>
              <w:t>X</w:t>
            </w:r>
          </w:p>
        </w:tc>
        <w:tc>
          <w:tcPr>
            <w:tcW w:w="614" w:type="pct"/>
            <w:noWrap/>
          </w:tcPr>
          <w:p w14:paraId="32368B7C" w14:textId="77777777" w:rsidR="007A55D5" w:rsidRDefault="007A55D5" w:rsidP="007A55D5">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Pr>
                <w:rFonts w:ascii="Arial Narrow" w:eastAsia="Calibri" w:hAnsi="Arial Narrow"/>
              </w:rPr>
              <w:t>X</w:t>
            </w:r>
          </w:p>
        </w:tc>
      </w:tr>
      <w:tr w:rsidR="007A55D5" w:rsidRPr="000A310C" w14:paraId="3F0B2ABF" w14:textId="77777777" w:rsidTr="007A55D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041E2923" w14:textId="77777777" w:rsidR="007A55D5" w:rsidRDefault="007A55D5" w:rsidP="007A55D5">
            <w:pPr>
              <w:keepNext/>
              <w:ind w:left="-14"/>
              <w:jc w:val="left"/>
              <w:rPr>
                <w:rFonts w:ascii="Arial Narrow" w:eastAsia="Calibri" w:hAnsi="Arial Narrow"/>
                <w:color w:val="000000"/>
              </w:rPr>
            </w:pPr>
            <w:r>
              <w:rPr>
                <w:rFonts w:ascii="Arial Narrow" w:hAnsi="Arial Narrow" w:cs="Arial"/>
                <w:color w:val="000000"/>
                <w:szCs w:val="20"/>
              </w:rPr>
              <w:t>Impact – Measure-Level Deemed Savings Review</w:t>
            </w:r>
          </w:p>
        </w:tc>
        <w:tc>
          <w:tcPr>
            <w:tcW w:w="614" w:type="pct"/>
            <w:noWrap/>
          </w:tcPr>
          <w:p w14:paraId="141CC729" w14:textId="77777777" w:rsidR="007A55D5" w:rsidRDefault="007A55D5" w:rsidP="007A55D5">
            <w:pPr>
              <w:keepNex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X</w:t>
            </w:r>
          </w:p>
        </w:tc>
        <w:tc>
          <w:tcPr>
            <w:tcW w:w="614" w:type="pct"/>
            <w:noWrap/>
          </w:tcPr>
          <w:p w14:paraId="2F112026" w14:textId="77777777" w:rsidR="007A55D5"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X</w:t>
            </w:r>
          </w:p>
        </w:tc>
      </w:tr>
      <w:tr w:rsidR="007A55D5" w:rsidRPr="000A310C" w14:paraId="06983AFB" w14:textId="77777777" w:rsidTr="007A55D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2A73AC2B" w14:textId="77777777" w:rsidR="007A55D5" w:rsidRDefault="007A55D5" w:rsidP="007A55D5">
            <w:pPr>
              <w:keepNext/>
              <w:ind w:left="-14"/>
              <w:jc w:val="left"/>
              <w:rPr>
                <w:rFonts w:ascii="Arial Narrow" w:eastAsia="Calibri" w:hAnsi="Arial Narrow"/>
                <w:color w:val="000000"/>
              </w:rPr>
            </w:pPr>
            <w:r>
              <w:rPr>
                <w:rFonts w:ascii="Arial Narrow" w:hAnsi="Arial Narrow" w:cs="Arial"/>
                <w:color w:val="000000"/>
                <w:szCs w:val="20"/>
              </w:rPr>
              <w:t>Impact – Verification &amp; Gross Realization Rate</w:t>
            </w:r>
          </w:p>
        </w:tc>
        <w:tc>
          <w:tcPr>
            <w:tcW w:w="614" w:type="pct"/>
            <w:noWrap/>
          </w:tcPr>
          <w:p w14:paraId="32A0ABBD" w14:textId="77777777" w:rsidR="007A55D5" w:rsidRDefault="007A55D5" w:rsidP="007A55D5">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Pr>
                <w:rFonts w:ascii="Arial Narrow" w:eastAsia="Calibri" w:hAnsi="Arial Narrow"/>
              </w:rPr>
              <w:t>X</w:t>
            </w:r>
          </w:p>
        </w:tc>
        <w:tc>
          <w:tcPr>
            <w:tcW w:w="614" w:type="pct"/>
            <w:noWrap/>
          </w:tcPr>
          <w:p w14:paraId="58E93B63" w14:textId="77777777" w:rsidR="007A55D5" w:rsidRDefault="007A55D5" w:rsidP="007A55D5">
            <w:pPr>
              <w:keepNext/>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r>
              <w:rPr>
                <w:rFonts w:ascii="Arial Narrow" w:eastAsia="Calibri" w:hAnsi="Arial Narrow"/>
              </w:rPr>
              <w:t>X</w:t>
            </w:r>
          </w:p>
        </w:tc>
      </w:tr>
    </w:tbl>
    <w:p w14:paraId="191B65E2" w14:textId="77777777" w:rsidR="007A55D5" w:rsidRDefault="007A55D5" w:rsidP="00363524">
      <w:pPr>
        <w:pStyle w:val="Heading4"/>
      </w:pPr>
      <w:r>
        <w:t>Coordination</w:t>
      </w:r>
    </w:p>
    <w:p w14:paraId="4B205981" w14:textId="77777777" w:rsidR="007A55D5" w:rsidRDefault="007A55D5" w:rsidP="007A55D5">
      <w:pPr>
        <w:keepNext/>
        <w:keepLines/>
        <w:spacing w:before="360" w:after="240"/>
        <w:outlineLvl w:val="3"/>
        <w:rPr>
          <w:rFonts w:eastAsia="Calibri" w:cs="Times New Roman"/>
        </w:rPr>
      </w:pPr>
      <w:bookmarkStart w:id="1226" w:name="_Hlk21964697"/>
      <w:r w:rsidRPr="00664634">
        <w:t>Navigant will coordinate with</w:t>
      </w:r>
      <w:ins w:id="1227" w:author="Patricia Plympton" w:date="2019-12-03T15:13:00Z">
        <w:r>
          <w:t xml:space="preserve"> the</w:t>
        </w:r>
      </w:ins>
      <w:r w:rsidRPr="00664634">
        <w:t xml:space="preserve"> </w:t>
      </w:r>
      <w:ins w:id="1228" w:author="Patricia Plympton" w:date="2019-12-03T15:13:00Z">
        <w:r w:rsidRPr="00AA4023">
          <w:rPr>
            <w:rFonts w:eastAsia="Calibri" w:cs="Times New Roman"/>
          </w:rPr>
          <w:t xml:space="preserve">Illinois Income </w:t>
        </w:r>
        <w:r>
          <w:rPr>
            <w:rFonts w:eastAsia="Calibri" w:cs="Times New Roman"/>
          </w:rPr>
          <w:t>Qualified</w:t>
        </w:r>
        <w:r w:rsidRPr="00AA4023">
          <w:rPr>
            <w:rFonts w:eastAsia="Calibri" w:cs="Times New Roman"/>
          </w:rPr>
          <w:t xml:space="preserve"> Advisory</w:t>
        </w:r>
        <w:r>
          <w:rPr>
            <w:rFonts w:eastAsia="Calibri" w:cs="Times New Roman"/>
          </w:rPr>
          <w:t xml:space="preserve"> Committee to share results and lessons learned, as needed. </w:t>
        </w:r>
      </w:ins>
      <w:commentRangeStart w:id="1229"/>
      <w:commentRangeStart w:id="1230"/>
      <w:del w:id="1231" w:author="Patricia Plympton" w:date="2019-12-03T15:13:00Z">
        <w:r w:rsidRPr="00664634" w:rsidDel="001F3951">
          <w:delText>the</w:delText>
        </w:r>
      </w:del>
      <w:r w:rsidRPr="00664634">
        <w:t xml:space="preserve"> </w:t>
      </w:r>
      <w:del w:id="1232" w:author="Jake Fuller" w:date="2019-11-13T13:58:00Z">
        <w:r w:rsidRPr="00664634" w:rsidDel="00C8146F">
          <w:delText>other utility evaluation teams</w:delText>
        </w:r>
      </w:del>
      <w:ins w:id="1233" w:author="Jake Fuller" w:date="2019-11-13T13:58:00Z">
        <w:del w:id="1234" w:author="Patricia Plympton" w:date="2019-12-03T15:13:00Z">
          <w:r w:rsidDel="001F3951">
            <w:delText xml:space="preserve">stakeholder groups </w:delText>
          </w:r>
        </w:del>
      </w:ins>
      <w:del w:id="1235" w:author="Patricia Plympton" w:date="2019-12-03T15:13:00Z">
        <w:r w:rsidRPr="00664634" w:rsidDel="001F3951">
          <w:delText xml:space="preserve"> </w:delText>
        </w:r>
        <w:commentRangeEnd w:id="1229"/>
        <w:r w:rsidDel="001F3951">
          <w:rPr>
            <w:rStyle w:val="CommentReference"/>
          </w:rPr>
          <w:commentReference w:id="1229"/>
        </w:r>
        <w:commentRangeEnd w:id="1230"/>
        <w:r w:rsidDel="001F3951">
          <w:rPr>
            <w:rStyle w:val="CommentReference"/>
          </w:rPr>
          <w:commentReference w:id="1230"/>
        </w:r>
        <w:r w:rsidRPr="00664634" w:rsidDel="001F3951">
          <w:delText xml:space="preserve">on any issues relevant to this program. </w:delText>
        </w:r>
        <w:r w:rsidRPr="00AA4023" w:rsidDel="001F3951">
          <w:rPr>
            <w:rFonts w:eastAsia="Calibri" w:cs="Times New Roman"/>
          </w:rPr>
          <w:delText xml:space="preserve">The evaluation team will coordinate with the Illinois Income </w:delText>
        </w:r>
        <w:r w:rsidDel="001F3951">
          <w:rPr>
            <w:rFonts w:eastAsia="Calibri" w:cs="Times New Roman"/>
          </w:rPr>
          <w:delText>Qualified</w:delText>
        </w:r>
        <w:r w:rsidRPr="00AA4023" w:rsidDel="001F3951">
          <w:rPr>
            <w:rFonts w:eastAsia="Calibri" w:cs="Times New Roman"/>
          </w:rPr>
          <w:delText xml:space="preserve"> Advisory</w:delText>
        </w:r>
        <w:r w:rsidDel="001F3951">
          <w:rPr>
            <w:rFonts w:eastAsia="Calibri" w:cs="Times New Roman"/>
          </w:rPr>
          <w:delText xml:space="preserve"> Committee</w:delText>
        </w:r>
        <w:r w:rsidRPr="00AA4023" w:rsidDel="001F3951">
          <w:rPr>
            <w:rFonts w:eastAsia="Calibri" w:cs="Times New Roman"/>
          </w:rPr>
          <w:delText xml:space="preserve"> </w:delText>
        </w:r>
        <w:r w:rsidDel="001F3951">
          <w:rPr>
            <w:rFonts w:eastAsia="Calibri" w:cs="Times New Roman"/>
          </w:rPr>
          <w:delText xml:space="preserve">as </w:delText>
        </w:r>
        <w:r w:rsidRPr="00AA4023" w:rsidDel="001F3951">
          <w:rPr>
            <w:rFonts w:eastAsia="Calibri" w:cs="Times New Roman"/>
          </w:rPr>
          <w:delText>needed</w:delText>
        </w:r>
        <w:r w:rsidDel="001F3951">
          <w:rPr>
            <w:rFonts w:eastAsia="Calibri" w:cs="Times New Roman"/>
          </w:rPr>
          <w:delText>.</w:delText>
        </w:r>
      </w:del>
    </w:p>
    <w:bookmarkEnd w:id="1226"/>
    <w:p w14:paraId="331691DD" w14:textId="77777777" w:rsidR="007A55D5" w:rsidRDefault="007A55D5" w:rsidP="00363524">
      <w:pPr>
        <w:pStyle w:val="Heading3"/>
      </w:pPr>
      <w:r>
        <w:t>Evaluation Research Topics</w:t>
      </w:r>
    </w:p>
    <w:p w14:paraId="03E6A9A0" w14:textId="77777777" w:rsidR="007A55D5" w:rsidRDefault="007A55D5" w:rsidP="007B24A2">
      <w:pPr>
        <w:keepNext/>
      </w:pPr>
      <w:r w:rsidRPr="00664634">
        <w:t xml:space="preserve">The </w:t>
      </w:r>
      <w:r>
        <w:t xml:space="preserve">CY2020 </w:t>
      </w:r>
      <w:r w:rsidRPr="00664634">
        <w:t>evaluation will seek to answer the following key researchable questions:</w:t>
      </w:r>
    </w:p>
    <w:p w14:paraId="4306068A" w14:textId="77777777" w:rsidR="007A55D5" w:rsidRPr="00363524" w:rsidRDefault="007A55D5" w:rsidP="00363524">
      <w:pPr>
        <w:pStyle w:val="Heading4"/>
      </w:pPr>
      <w:r w:rsidRPr="00664634">
        <w:t>Impact Evaluation</w:t>
      </w:r>
    </w:p>
    <w:p w14:paraId="5935A470" w14:textId="77777777" w:rsidR="007A55D5" w:rsidRDefault="007A55D5" w:rsidP="007A55D5">
      <w:pPr>
        <w:numPr>
          <w:ilvl w:val="0"/>
          <w:numId w:val="135"/>
        </w:numPr>
        <w:spacing w:before="120"/>
        <w:rPr>
          <w:rFonts w:eastAsia="Calibri"/>
          <w:color w:val="000000"/>
        </w:rPr>
      </w:pPr>
      <w:r>
        <w:rPr>
          <w:rFonts w:eastAsia="Calibri" w:cs="Times New Roman"/>
          <w:szCs w:val="20"/>
        </w:rPr>
        <w:t>What are the program’s annual total verified gross energy savings?</w:t>
      </w:r>
    </w:p>
    <w:p w14:paraId="79F24163" w14:textId="77777777" w:rsidR="007A55D5" w:rsidRDefault="007A55D5" w:rsidP="007A55D5">
      <w:pPr>
        <w:numPr>
          <w:ilvl w:val="0"/>
          <w:numId w:val="135"/>
        </w:numPr>
        <w:spacing w:before="120"/>
        <w:rPr>
          <w:rFonts w:eastAsia="Calibri" w:cs="Times New Roman"/>
        </w:rPr>
      </w:pPr>
      <w:r>
        <w:rPr>
          <w:rFonts w:eastAsia="Calibri" w:cs="Times New Roman"/>
          <w:szCs w:val="20"/>
        </w:rPr>
        <w:t>What are the program’s verified net energy savings?</w:t>
      </w:r>
    </w:p>
    <w:p w14:paraId="5DC377F6" w14:textId="77777777" w:rsidR="007A55D5" w:rsidRPr="00363524" w:rsidRDefault="007A55D5" w:rsidP="00363524">
      <w:pPr>
        <w:pStyle w:val="Heading4"/>
      </w:pPr>
      <w:r w:rsidRPr="00664634">
        <w:t>Process Evaluation and Other Research Topics</w:t>
      </w:r>
    </w:p>
    <w:p w14:paraId="2EDE0218" w14:textId="77777777" w:rsidR="007A55D5" w:rsidRDefault="007A55D5" w:rsidP="007A55D5">
      <w:pPr>
        <w:rPr>
          <w:rFonts w:eastAsia="Calibri"/>
        </w:rPr>
      </w:pPr>
      <w:r w:rsidRPr="00664634">
        <w:rPr>
          <w:rFonts w:cs="Arial"/>
        </w:rPr>
        <w:t>Na</w:t>
      </w:r>
      <w:r>
        <w:rPr>
          <w:rFonts w:cs="Arial"/>
        </w:rPr>
        <w:t xml:space="preserve">vigant will not conduct a process evaluation for this program in CY2020. </w:t>
      </w:r>
    </w:p>
    <w:p w14:paraId="16031183" w14:textId="77777777" w:rsidR="007A55D5" w:rsidRPr="00727E12" w:rsidRDefault="007A55D5" w:rsidP="00363524">
      <w:pPr>
        <w:pStyle w:val="Heading3"/>
      </w:pPr>
      <w:r w:rsidRPr="00727E12">
        <w:t>Evaluation Approach</w:t>
      </w:r>
    </w:p>
    <w:p w14:paraId="0EC38A50" w14:textId="77777777" w:rsidR="007A55D5" w:rsidRPr="00C761E5" w:rsidRDefault="007A55D5" w:rsidP="007A55D5">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7E9DC99E" w14:textId="77777777" w:rsidR="007A55D5" w:rsidRPr="00C761E5" w:rsidRDefault="007A55D5" w:rsidP="007A55D5">
      <w:pPr>
        <w:spacing w:line="240" w:lineRule="atLeast"/>
        <w:rPr>
          <w:rFonts w:eastAsia="Times New Roman" w:cs="Times New Roman"/>
          <w:szCs w:val="20"/>
        </w:rPr>
      </w:pPr>
    </w:p>
    <w:p w14:paraId="064CB933" w14:textId="7A0B3EF4" w:rsidR="007A55D5" w:rsidRPr="00C761E5" w:rsidRDefault="007A55D5" w:rsidP="007A55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2021"/>
        <w:gridCol w:w="3207"/>
        <w:gridCol w:w="2240"/>
        <w:gridCol w:w="1148"/>
        <w:gridCol w:w="222"/>
      </w:tblGrid>
      <w:tr w:rsidR="007A55D5" w:rsidRPr="00C761E5" w14:paraId="33F7E9DC" w14:textId="77777777" w:rsidTr="007A5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698450" w14:textId="77777777" w:rsidR="007A55D5" w:rsidRPr="00C761E5" w:rsidRDefault="007A55D5" w:rsidP="007A55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0" w:type="auto"/>
          </w:tcPr>
          <w:p w14:paraId="1305C00A" w14:textId="77777777" w:rsidR="007A55D5" w:rsidRPr="00C761E5" w:rsidRDefault="007A55D5" w:rsidP="007A55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5EA50457" w14:textId="77777777" w:rsidR="007A55D5" w:rsidRPr="00C761E5" w:rsidRDefault="007A55D5" w:rsidP="007A55D5">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7BA46D18" w14:textId="77777777" w:rsidR="007A55D5" w:rsidRPr="00C761E5" w:rsidRDefault="007A55D5" w:rsidP="007A55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6DFA3CB5" w14:textId="77777777" w:rsidR="007A55D5" w:rsidRPr="00C761E5" w:rsidRDefault="007A55D5" w:rsidP="007A55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p>
        </w:tc>
      </w:tr>
      <w:tr w:rsidR="007A55D5" w:rsidRPr="00C761E5" w14:paraId="4170CBA5"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D36B5F" w14:textId="77777777" w:rsidR="007A55D5" w:rsidRDefault="007A55D5" w:rsidP="007A55D5">
            <w:pPr>
              <w:keepNext/>
              <w:keepLines/>
              <w:jc w:val="left"/>
              <w:rPr>
                <w:rFonts w:ascii="Arial Narrow" w:eastAsia="Calibri" w:hAnsi="Arial Narrow"/>
              </w:rPr>
            </w:pPr>
            <w:r>
              <w:rPr>
                <w:rFonts w:ascii="Arial Narrow" w:eastAsia="Calibri" w:hAnsi="Arial Narrow"/>
              </w:rPr>
              <w:t>Tracking System Review</w:t>
            </w:r>
          </w:p>
        </w:tc>
        <w:tc>
          <w:tcPr>
            <w:tcW w:w="0" w:type="auto"/>
          </w:tcPr>
          <w:p w14:paraId="71CAFC2B" w14:textId="77777777" w:rsidR="007A55D5"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Tracking System</w:t>
            </w:r>
          </w:p>
        </w:tc>
        <w:tc>
          <w:tcPr>
            <w:tcW w:w="0" w:type="auto"/>
          </w:tcPr>
          <w:p w14:paraId="1338E39A" w14:textId="77777777" w:rsidR="007A55D5" w:rsidRDefault="007A55D5" w:rsidP="007A55D5">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088046AB" w14:textId="77777777" w:rsidR="007A55D5" w:rsidRPr="00C761E5" w:rsidRDefault="007A55D5" w:rsidP="007A55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r w:rsidRPr="00C761E5">
              <w:t>†</w:t>
            </w:r>
          </w:p>
        </w:tc>
        <w:tc>
          <w:tcPr>
            <w:tcW w:w="0" w:type="auto"/>
          </w:tcPr>
          <w:p w14:paraId="3C23B8AE" w14:textId="77777777" w:rsidR="007A55D5" w:rsidRPr="00C761E5" w:rsidRDefault="007A55D5" w:rsidP="007A55D5">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7A55D5" w:rsidRPr="00C761E5" w14:paraId="3AD3E41C"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414A04" w14:textId="77777777" w:rsidR="007A55D5" w:rsidRDefault="007A55D5" w:rsidP="007A55D5">
            <w:pPr>
              <w:keepNext/>
              <w:keepLines/>
              <w:jc w:val="left"/>
              <w:rPr>
                <w:rFonts w:ascii="Arial Narrow" w:hAnsi="Arial Narrow"/>
                <w:szCs w:val="20"/>
              </w:rPr>
            </w:pPr>
            <w:r>
              <w:rPr>
                <w:rFonts w:ascii="Arial Narrow" w:eastAsia="Calibri" w:hAnsi="Arial Narrow"/>
              </w:rPr>
              <w:t>Gross Impact Evaluation</w:t>
            </w:r>
          </w:p>
        </w:tc>
        <w:tc>
          <w:tcPr>
            <w:tcW w:w="0" w:type="auto"/>
          </w:tcPr>
          <w:p w14:paraId="26C14376" w14:textId="77777777" w:rsidR="007A55D5"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Calibri" w:hAnsi="Arial Narrow"/>
              </w:rPr>
              <w:t xml:space="preserve">Engineering Impact Review </w:t>
            </w:r>
          </w:p>
        </w:tc>
        <w:tc>
          <w:tcPr>
            <w:tcW w:w="0" w:type="auto"/>
          </w:tcPr>
          <w:p w14:paraId="5F45CEB2" w14:textId="77777777" w:rsidR="007A55D5" w:rsidRPr="00C761E5" w:rsidRDefault="007A55D5" w:rsidP="007A55D5">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141771C9" w14:textId="77777777" w:rsidR="007A55D5" w:rsidRPr="00C761E5" w:rsidRDefault="007A55D5" w:rsidP="007A55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p>
        </w:tc>
        <w:tc>
          <w:tcPr>
            <w:tcW w:w="0" w:type="auto"/>
          </w:tcPr>
          <w:p w14:paraId="6274EDCE" w14:textId="77777777" w:rsidR="007A55D5" w:rsidRPr="00C761E5" w:rsidRDefault="007A55D5" w:rsidP="007A55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7A55D5" w:rsidRPr="00C761E5" w14:paraId="18FD0858"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2CBB4" w14:textId="77777777" w:rsidR="007A55D5" w:rsidRDefault="007A55D5" w:rsidP="007A55D5">
            <w:pPr>
              <w:keepNext/>
              <w:keepLines/>
              <w:spacing w:before="0" w:after="0"/>
              <w:jc w:val="left"/>
              <w:rPr>
                <w:rFonts w:ascii="Arial Narrow" w:hAnsi="Arial Narrow"/>
                <w:szCs w:val="20"/>
              </w:rPr>
            </w:pPr>
            <w:r>
              <w:rPr>
                <w:rFonts w:ascii="Arial Narrow" w:eastAsia="Calibri" w:hAnsi="Arial Narrow"/>
              </w:rPr>
              <w:t xml:space="preserve">Calculation of CPAS </w:t>
            </w:r>
          </w:p>
        </w:tc>
        <w:tc>
          <w:tcPr>
            <w:tcW w:w="0" w:type="auto"/>
          </w:tcPr>
          <w:p w14:paraId="30ADA7CF" w14:textId="77777777" w:rsidR="007A55D5"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eastAsia="Calibri" w:hAnsi="Arial Narrow"/>
              </w:rPr>
              <w:t xml:space="preserve">Engineering Impact Review </w:t>
            </w:r>
          </w:p>
        </w:tc>
        <w:tc>
          <w:tcPr>
            <w:tcW w:w="0" w:type="auto"/>
          </w:tcPr>
          <w:p w14:paraId="110B8DF0" w14:textId="77777777" w:rsidR="007A55D5" w:rsidRPr="00C761E5" w:rsidRDefault="007A55D5" w:rsidP="007A55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0350EC95" w14:textId="77777777" w:rsidR="007A55D5" w:rsidRPr="00C761E5" w:rsidRDefault="007A55D5" w:rsidP="007A55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p>
        </w:tc>
        <w:tc>
          <w:tcPr>
            <w:tcW w:w="0" w:type="auto"/>
          </w:tcPr>
          <w:p w14:paraId="5290D30A" w14:textId="77777777" w:rsidR="007A55D5" w:rsidRPr="00C761E5" w:rsidRDefault="007A55D5" w:rsidP="007A55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7A55D5" w:rsidRPr="00C761E5" w14:paraId="25EC708F"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35DD0E" w14:textId="77777777" w:rsidR="007A55D5" w:rsidRDefault="007A55D5" w:rsidP="007A55D5">
            <w:pPr>
              <w:keepNext/>
              <w:keepLines/>
              <w:jc w:val="left"/>
              <w:rPr>
                <w:rFonts w:ascii="Arial Narrow" w:hAnsi="Arial Narrow"/>
                <w:szCs w:val="20"/>
              </w:rPr>
            </w:pPr>
            <w:r>
              <w:rPr>
                <w:rFonts w:ascii="Arial Narrow" w:eastAsia="Calibri" w:hAnsi="Arial Narrow"/>
              </w:rPr>
              <w:t>In-Depth Interview</w:t>
            </w:r>
          </w:p>
        </w:tc>
        <w:tc>
          <w:tcPr>
            <w:tcW w:w="0" w:type="auto"/>
          </w:tcPr>
          <w:p w14:paraId="336E27B2" w14:textId="77777777" w:rsidR="007A55D5"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Calibri" w:hAnsi="Arial Narrow"/>
              </w:rPr>
              <w:t>Program Management and Implementers</w:t>
            </w:r>
          </w:p>
        </w:tc>
        <w:tc>
          <w:tcPr>
            <w:tcW w:w="0" w:type="auto"/>
          </w:tcPr>
          <w:p w14:paraId="23F5A7B1" w14:textId="77777777" w:rsidR="007A55D5" w:rsidRPr="00C761E5" w:rsidRDefault="007A55D5" w:rsidP="007A55D5">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1</w:t>
            </w:r>
          </w:p>
        </w:tc>
        <w:tc>
          <w:tcPr>
            <w:tcW w:w="0" w:type="auto"/>
          </w:tcPr>
          <w:p w14:paraId="222EE47B" w14:textId="77777777" w:rsidR="007A55D5" w:rsidRPr="00C761E5" w:rsidRDefault="007A55D5" w:rsidP="007A55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August 2020</w:t>
            </w:r>
          </w:p>
        </w:tc>
        <w:tc>
          <w:tcPr>
            <w:tcW w:w="0" w:type="auto"/>
          </w:tcPr>
          <w:p w14:paraId="7BFFF87B" w14:textId="77777777" w:rsidR="007A55D5" w:rsidRPr="00C761E5" w:rsidRDefault="007A55D5" w:rsidP="007A55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7AA6EABF" w14:textId="77777777" w:rsidR="007A55D5" w:rsidRPr="00C761E5" w:rsidRDefault="007A55D5" w:rsidP="007A55D5">
      <w:pPr>
        <w:pStyle w:val="graphfootnote0"/>
      </w:pPr>
      <w:r w:rsidRPr="00C761E5">
        <w:t>† Navigant will coordinate with ComEd to determine appropriate dates to pull tracking data extracts for each wave.</w:t>
      </w:r>
    </w:p>
    <w:p w14:paraId="7088A88E" w14:textId="77777777" w:rsidR="007A55D5" w:rsidRDefault="007A55D5" w:rsidP="00363524">
      <w:pPr>
        <w:pStyle w:val="Heading4"/>
      </w:pPr>
      <w:r>
        <w:t>Tracking System Review</w:t>
      </w:r>
    </w:p>
    <w:p w14:paraId="45B74380" w14:textId="77777777" w:rsidR="007A55D5" w:rsidRPr="00DA1D26" w:rsidRDefault="007A55D5" w:rsidP="00831188">
      <w:pPr>
        <w:rPr>
          <w:rFonts w:eastAsia="Times New Roman" w:cs="Arial"/>
          <w:color w:val="000000"/>
          <w:szCs w:val="20"/>
        </w:rPr>
      </w:pPr>
      <w:r w:rsidRPr="00664634">
        <w:t xml:space="preserve">Navigant will perform </w:t>
      </w:r>
      <w:r>
        <w:t>an early impact tracking system review in</w:t>
      </w:r>
      <w:r w:rsidRPr="00664634">
        <w:rPr>
          <w:rFonts w:cs="Arial"/>
          <w:color w:val="000000"/>
          <w:szCs w:val="20"/>
        </w:rPr>
        <w:t xml:space="preserve"> </w:t>
      </w:r>
      <w:r>
        <w:rPr>
          <w:rFonts w:cs="Arial"/>
          <w:color w:val="000000"/>
          <w:szCs w:val="20"/>
        </w:rPr>
        <w:t>CY</w:t>
      </w:r>
      <w:r w:rsidRPr="00664634">
        <w:rPr>
          <w:rFonts w:cs="Arial"/>
          <w:color w:val="000000"/>
          <w:szCs w:val="20"/>
        </w:rPr>
        <w:t>20</w:t>
      </w:r>
      <w:r>
        <w:rPr>
          <w:rFonts w:cs="Arial"/>
          <w:color w:val="000000"/>
          <w:szCs w:val="20"/>
        </w:rPr>
        <w:t>20, and we will also</w:t>
      </w:r>
      <w:r w:rsidRPr="00664634">
        <w:rPr>
          <w:rFonts w:cs="Arial"/>
          <w:color w:val="000000"/>
          <w:szCs w:val="20"/>
        </w:rPr>
        <w:t xml:space="preserve"> review the final tracking data. </w:t>
      </w:r>
      <w:r w:rsidRPr="00DA1D26">
        <w:rPr>
          <w:rFonts w:eastAsia="Times New Roman" w:cs="Arial"/>
          <w:color w:val="000000"/>
          <w:szCs w:val="20"/>
        </w:rPr>
        <w:t>The Wave 1 of M&amp;V sampling is expected to cover about half of the projects.</w:t>
      </w:r>
    </w:p>
    <w:p w14:paraId="22A55F57" w14:textId="77777777" w:rsidR="007A55D5" w:rsidRPr="00727E12" w:rsidRDefault="007A55D5" w:rsidP="00363524">
      <w:pPr>
        <w:pStyle w:val="Heading4"/>
      </w:pPr>
      <w:r w:rsidRPr="00727E12">
        <w:t>Gross Impact Evaluation</w:t>
      </w:r>
    </w:p>
    <w:p w14:paraId="3D475E47" w14:textId="77777777" w:rsidR="007A55D5" w:rsidRDefault="007A55D5" w:rsidP="007A55D5">
      <w:pPr>
        <w:rPr>
          <w:rFonts w:cs="Arial"/>
          <w:color w:val="000000"/>
          <w:szCs w:val="20"/>
        </w:rPr>
      </w:pPr>
      <w:r>
        <w:rPr>
          <w:rFonts w:cs="Arial"/>
          <w:color w:val="000000"/>
          <w:szCs w:val="20"/>
        </w:rPr>
        <w:t>The program key gross impact evaluation activities will be based on (1) reviewing the tracking system to determine whether all data required to verify program participation and distribution of LED products are appropriately collected, (2) reviewing measure algorithms and savings values in the tracking system to assure that they are appropriately applied, and (3) cross-checking measure totals and savings recorded in the tracking database.</w:t>
      </w:r>
      <w:r>
        <w:rPr>
          <w:szCs w:val="20"/>
        </w:rPr>
        <w:t xml:space="preserve"> The evaluation team will conduct gross impact verification for program savings using the applicable Illinois Technical Reference Manual (TRM) (v8.0). V</w:t>
      </w:r>
      <w:r>
        <w:rPr>
          <w:rFonts w:cs="Arial"/>
          <w:color w:val="000000"/>
          <w:szCs w:val="20"/>
        </w:rPr>
        <w:t xml:space="preserve">erified gross savings will be estimated by multiplying deemed per unit kWh savings by the verified quantity of eligible LEDs distributed at the food pantries. </w:t>
      </w:r>
    </w:p>
    <w:p w14:paraId="75F8A32E" w14:textId="77777777" w:rsidR="007A55D5" w:rsidRPr="00727E12" w:rsidRDefault="007A55D5" w:rsidP="00363524">
      <w:pPr>
        <w:pStyle w:val="Heading4"/>
      </w:pPr>
      <w:r w:rsidRPr="00727E12">
        <w:t>Verified Net Impact Evaluation</w:t>
      </w:r>
    </w:p>
    <w:p w14:paraId="5E99104C" w14:textId="77777777" w:rsidR="007A55D5" w:rsidRDefault="007A55D5" w:rsidP="007A55D5">
      <w:pPr>
        <w:rPr>
          <w:rFonts w:eastAsia="Calibri" w:cs="Times New Roman"/>
        </w:rPr>
      </w:pPr>
      <w:bookmarkStart w:id="1236" w:name="_Hlk22204119"/>
      <w:r>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Pr>
          <w:rFonts w:eastAsia="Calibri"/>
          <w:u w:val="single"/>
        </w:rPr>
        <w:t>http://www.ilsag.info/net-to-gross-framework.html</w:t>
      </w:r>
      <w:r>
        <w:rPr>
          <w:rFonts w:eastAsia="Calibri" w:cs="Times New Roman"/>
        </w:rPr>
        <w:t>.</w:t>
      </w:r>
    </w:p>
    <w:p w14:paraId="311325BA" w14:textId="77777777" w:rsidR="007A55D5" w:rsidRDefault="007A55D5" w:rsidP="007A55D5">
      <w:pPr>
        <w:rPr>
          <w:rFonts w:eastAsia="Calibri" w:cs="Times New Roman"/>
        </w:rPr>
      </w:pPr>
    </w:p>
    <w:p w14:paraId="469B1C8C" w14:textId="77777777" w:rsidR="007A55D5" w:rsidRDefault="007A55D5" w:rsidP="007A55D5">
      <w:pPr>
        <w:pStyle w:val="Caption"/>
      </w:pPr>
      <w:r>
        <w:t xml:space="preserve">Table </w:t>
      </w:r>
      <w:r>
        <w:rPr>
          <w:noProof/>
        </w:rPr>
        <w:t>3</w:t>
      </w:r>
      <w:r>
        <w:t xml:space="preserve">. Deemed NTG Values for </w:t>
      </w:r>
      <w:commentRangeStart w:id="1237"/>
      <w:commentRangeStart w:id="1238"/>
      <w:commentRangeStart w:id="1239"/>
      <w:r>
        <w:t>CY2020</w:t>
      </w:r>
      <w:commentRangeEnd w:id="1237"/>
      <w:r>
        <w:rPr>
          <w:rStyle w:val="CommentReference"/>
          <w:b w:val="0"/>
          <w:bCs w:val="0"/>
          <w:color w:val="auto"/>
        </w:rPr>
        <w:commentReference w:id="1237"/>
      </w:r>
      <w:commentRangeEnd w:id="1238"/>
      <w:r>
        <w:rPr>
          <w:rStyle w:val="CommentReference"/>
          <w:b w:val="0"/>
          <w:bCs w:val="0"/>
          <w:color w:val="auto"/>
        </w:rPr>
        <w:commentReference w:id="1238"/>
      </w:r>
      <w:commentRangeEnd w:id="1239"/>
      <w:r>
        <w:rPr>
          <w:rStyle w:val="CommentReference"/>
          <w:b w:val="0"/>
          <w:bCs w:val="0"/>
          <w:color w:val="auto"/>
        </w:rPr>
        <w:commentReference w:id="1239"/>
      </w:r>
    </w:p>
    <w:tbl>
      <w:tblPr>
        <w:tblStyle w:val="EnergyTable18"/>
        <w:tblW w:w="0" w:type="auto"/>
        <w:jc w:val="center"/>
        <w:tblInd w:w="0" w:type="dxa"/>
        <w:tblLayout w:type="fixed"/>
        <w:tblLook w:val="04A0" w:firstRow="1" w:lastRow="0" w:firstColumn="1" w:lastColumn="0" w:noHBand="0" w:noVBand="1"/>
      </w:tblPr>
      <w:tblGrid>
        <w:gridCol w:w="4050"/>
        <w:gridCol w:w="1744"/>
      </w:tblGrid>
      <w:tr w:rsidR="007A55D5" w14:paraId="6EBC2223" w14:textId="77777777" w:rsidTr="007A55D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hideMark/>
          </w:tcPr>
          <w:p w14:paraId="47A307BE" w14:textId="77777777" w:rsidR="007A55D5" w:rsidRDefault="007A55D5">
            <w:pPr>
              <w:keepNext/>
              <w:spacing w:after="0"/>
              <w:jc w:val="left"/>
              <w:rPr>
                <w:rFonts w:ascii="Arial Narrow" w:eastAsia="Calibri" w:hAnsi="Arial Narrow" w:cs="Times New Roman"/>
              </w:rPr>
            </w:pPr>
            <w:r>
              <w:rPr>
                <w:rFonts w:ascii="Arial Narrow" w:eastAsia="Calibri" w:hAnsi="Arial Narrow" w:cs="Times New Roman"/>
              </w:rPr>
              <w:t>Program Measure</w:t>
            </w:r>
          </w:p>
        </w:tc>
        <w:tc>
          <w:tcPr>
            <w:tcW w:w="1744" w:type="dxa"/>
            <w:hideMark/>
          </w:tcPr>
          <w:p w14:paraId="546CD88B" w14:textId="77777777" w:rsidR="007A55D5" w:rsidRDefault="007A55D5">
            <w:pPr>
              <w:keepNext/>
              <w:spacing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Pr>
                <w:rFonts w:ascii="Arial Narrow" w:eastAsia="Calibri" w:hAnsi="Arial Narrow" w:cs="Times New Roman"/>
              </w:rPr>
              <w:t>CY2020 Deemed NTG Value</w:t>
            </w:r>
          </w:p>
        </w:tc>
      </w:tr>
      <w:tr w:rsidR="007A55D5" w14:paraId="66035FAA"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hideMark/>
          </w:tcPr>
          <w:p w14:paraId="42768A28" w14:textId="77777777" w:rsidR="007A55D5" w:rsidRPr="00C80E1B" w:rsidRDefault="007A55D5" w:rsidP="007A55D5">
            <w:pPr>
              <w:spacing w:after="0"/>
              <w:jc w:val="left"/>
              <w:rPr>
                <w:rFonts w:ascii="Arial Narrow" w:eastAsia="Calibri" w:hAnsi="Arial Narrow"/>
                <w:color w:val="000000"/>
              </w:rPr>
            </w:pPr>
            <w:r w:rsidRPr="00C80E1B">
              <w:rPr>
                <w:rFonts w:ascii="Arial Narrow" w:hAnsi="Arial Narrow"/>
              </w:rPr>
              <w:t>LED Lighting</w:t>
            </w:r>
          </w:p>
        </w:tc>
        <w:tc>
          <w:tcPr>
            <w:tcW w:w="1744" w:type="dxa"/>
            <w:tcBorders>
              <w:top w:val="single" w:sz="4" w:space="0" w:color="DCDDDE"/>
              <w:left w:val="nil"/>
              <w:bottom w:val="single" w:sz="4" w:space="0" w:color="DCDDDE"/>
              <w:right w:val="nil"/>
            </w:tcBorders>
            <w:vAlign w:val="top"/>
            <w:hideMark/>
          </w:tcPr>
          <w:p w14:paraId="589EFAAB" w14:textId="77777777" w:rsidR="007A55D5" w:rsidRDefault="007A55D5" w:rsidP="007A55D5">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1.0</w:t>
            </w:r>
          </w:p>
        </w:tc>
      </w:tr>
      <w:tr w:rsidR="007A55D5" w14:paraId="6EBE4CBB"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2A79EC07" w14:textId="77777777" w:rsidR="007A55D5" w:rsidRPr="00C80E1B" w:rsidRDefault="007A55D5" w:rsidP="007A55D5">
            <w:pPr>
              <w:jc w:val="left"/>
              <w:rPr>
                <w:rFonts w:ascii="Arial Narrow" w:eastAsia="Calibri" w:hAnsi="Arial Narrow"/>
                <w:color w:val="000000"/>
              </w:rPr>
            </w:pPr>
            <w:r w:rsidRPr="00C80E1B">
              <w:rPr>
                <w:rFonts w:ascii="Arial Narrow" w:hAnsi="Arial Narrow"/>
              </w:rPr>
              <w:t>Advanced Power Strip (Tier 1)</w:t>
            </w:r>
          </w:p>
        </w:tc>
        <w:tc>
          <w:tcPr>
            <w:tcW w:w="1744" w:type="dxa"/>
            <w:tcBorders>
              <w:top w:val="single" w:sz="4" w:space="0" w:color="DCDDDE"/>
              <w:left w:val="nil"/>
              <w:bottom w:val="single" w:sz="4" w:space="0" w:color="DCDDDE"/>
              <w:right w:val="nil"/>
            </w:tcBorders>
            <w:vAlign w:val="top"/>
          </w:tcPr>
          <w:p w14:paraId="22609845" w14:textId="77777777" w:rsidR="007A55D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41027BA2" w14:textId="77777777" w:rsidTr="007A55D5">
        <w:trPr>
          <w:cnfStyle w:val="000000100000" w:firstRow="0" w:lastRow="0" w:firstColumn="0" w:lastColumn="0" w:oddVBand="0" w:evenVBand="0" w:oddHBand="1" w:evenHBand="0" w:firstRowFirstColumn="0" w:firstRowLastColumn="0" w:lastRowFirstColumn="0" w:lastRowLastColumn="0"/>
          <w:cantSplit/>
          <w:jc w:val="center"/>
          <w:ins w:id="1240" w:author="Jake Fuller" w:date="2019-11-07T16:37:00Z"/>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15928E95" w14:textId="77777777" w:rsidR="007A55D5" w:rsidRPr="00C80E1B" w:rsidRDefault="007A55D5" w:rsidP="007A55D5">
            <w:pPr>
              <w:jc w:val="left"/>
              <w:rPr>
                <w:ins w:id="1241" w:author="Jake Fuller" w:date="2019-11-07T16:37:00Z"/>
                <w:rFonts w:ascii="Arial Narrow" w:hAnsi="Arial Narrow"/>
              </w:rPr>
            </w:pPr>
            <w:ins w:id="1242" w:author="Jake Fuller" w:date="2019-11-07T16:37:00Z">
              <w:r>
                <w:rPr>
                  <w:rFonts w:ascii="Arial Narrow" w:hAnsi="Arial Narrow"/>
                </w:rPr>
                <w:t>Door Sweep</w:t>
              </w:r>
            </w:ins>
          </w:p>
        </w:tc>
        <w:tc>
          <w:tcPr>
            <w:tcW w:w="1744" w:type="dxa"/>
            <w:tcBorders>
              <w:top w:val="single" w:sz="4" w:space="0" w:color="DCDDDE"/>
              <w:left w:val="nil"/>
              <w:bottom w:val="single" w:sz="4" w:space="0" w:color="DCDDDE"/>
              <w:right w:val="nil"/>
            </w:tcBorders>
            <w:vAlign w:val="top"/>
          </w:tcPr>
          <w:p w14:paraId="3274AC4B"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ins w:id="1243" w:author="Jake Fuller" w:date="2019-11-07T16:37:00Z"/>
                <w:rFonts w:ascii="Arial Narrow" w:eastAsia="Calibri" w:hAnsi="Arial Narrow"/>
                <w:color w:val="000000"/>
              </w:rPr>
            </w:pPr>
            <w:ins w:id="1244" w:author="Jake Fuller" w:date="2019-11-07T16:37:00Z">
              <w:r>
                <w:rPr>
                  <w:rFonts w:ascii="Arial Narrow" w:eastAsia="Calibri" w:hAnsi="Arial Narrow"/>
                  <w:color w:val="000000"/>
                </w:rPr>
                <w:t>1.0</w:t>
              </w:r>
            </w:ins>
          </w:p>
        </w:tc>
      </w:tr>
    </w:tbl>
    <w:p w14:paraId="174DCD25" w14:textId="77777777" w:rsidR="007A55D5" w:rsidRDefault="007A55D5" w:rsidP="007A55D5">
      <w:pPr>
        <w:pStyle w:val="Source"/>
        <w:ind w:left="1800"/>
      </w:pPr>
      <w:r>
        <w:rPr>
          <w:rFonts w:eastAsia="Calibri" w:cs="Times New Roman"/>
          <w:color w:val="3F4042"/>
        </w:rPr>
        <w:t xml:space="preserve">Source: </w:t>
      </w:r>
      <w:r>
        <w:t>http://ilsagfiles.org/SAG_files/NTG/2020_NTG_Meetings/Final_Values/ ComEd_NTG_History_and_CY2020_Recs_2019-09-27_SAG_Notes.xlsx</w:t>
      </w:r>
    </w:p>
    <w:bookmarkEnd w:id="1236"/>
    <w:p w14:paraId="1EC3CF5F" w14:textId="77777777" w:rsidR="007A55D5" w:rsidRDefault="007A55D5" w:rsidP="007A55D5">
      <w:pPr>
        <w:pStyle w:val="Heading4"/>
      </w:pPr>
      <w:r>
        <w:t>Program Management and Implementer Interview</w:t>
      </w:r>
    </w:p>
    <w:p w14:paraId="58F73B90" w14:textId="77777777" w:rsidR="007A55D5" w:rsidRDefault="007A55D5" w:rsidP="007A55D5">
      <w:bookmarkStart w:id="1245" w:name="_Hlk22128706"/>
      <w:bookmarkStart w:id="1246" w:name="_Hlk21959502"/>
      <w:r>
        <w:t xml:space="preserve">Navigant will conduct an </w:t>
      </w:r>
      <w:r w:rsidRPr="00274A95">
        <w:t xml:space="preserve">in-depth </w:t>
      </w:r>
      <w:r>
        <w:t xml:space="preserve">telephone </w:t>
      </w:r>
      <w:r w:rsidRPr="00274A95">
        <w:t xml:space="preserve">interview </w:t>
      </w:r>
      <w:r>
        <w:t>with program managers and implementation contractors to understand the current state of the program operations and to discuss any program changes which are relevant to the evaluation. This will be done so we can perform the evaluation with a solid understanding of the program.</w:t>
      </w:r>
    </w:p>
    <w:bookmarkEnd w:id="1245"/>
    <w:bookmarkEnd w:id="1246"/>
    <w:p w14:paraId="1FB4EB2A" w14:textId="77777777" w:rsidR="007A55D5" w:rsidRPr="00727E12" w:rsidRDefault="007A55D5" w:rsidP="00363524">
      <w:pPr>
        <w:pStyle w:val="Heading4"/>
      </w:pPr>
      <w:r w:rsidRPr="00727E12">
        <w:t xml:space="preserve">Calculation of </w:t>
      </w:r>
      <w:r>
        <w:t>Cumulative Persisting Annual Savings</w:t>
      </w:r>
      <w:r w:rsidRPr="00727E12">
        <w:t xml:space="preserve"> </w:t>
      </w:r>
    </w:p>
    <w:p w14:paraId="7AAE7AA7" w14:textId="77777777" w:rsidR="007A55D5" w:rsidRDefault="007A55D5"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12A4550D" w14:textId="77777777" w:rsidR="007A55D5" w:rsidRDefault="007A55D5" w:rsidP="007A55D5">
      <w:pPr>
        <w:pStyle w:val="Heading4"/>
      </w:pPr>
      <w:r>
        <w:t>Use of Randomized Controlled Trial and Quasi-Experimental Design</w:t>
      </w:r>
    </w:p>
    <w:p w14:paraId="455F9B47" w14:textId="77777777" w:rsidR="007A55D5" w:rsidRPr="00FD05E0" w:rsidRDefault="007A55D5" w:rsidP="001C42B0">
      <w:pPr>
        <w:rPr>
          <w:rFonts w:cs="Arial"/>
          <w:color w:val="000000"/>
          <w:szCs w:val="20"/>
        </w:rPr>
      </w:pPr>
      <w:r w:rsidRPr="00BC0EEB">
        <w:rPr>
          <w:rFonts w:cs="Arial"/>
          <w:color w:val="000000"/>
          <w:szCs w:val="20"/>
        </w:rPr>
        <w:t xml:space="preserve">Navigant is not evaluating the </w:t>
      </w:r>
      <w:r>
        <w:rPr>
          <w:rFonts w:cs="Arial"/>
          <w:color w:val="000000"/>
          <w:szCs w:val="20"/>
        </w:rPr>
        <w:t xml:space="preserve">program </w:t>
      </w:r>
      <w:r w:rsidRPr="00BC0EEB">
        <w:rPr>
          <w:rFonts w:cs="Arial"/>
          <w:color w:val="000000"/>
          <w:szCs w:val="20"/>
        </w:rPr>
        <w:t>via a randomized controlled trial because the program was not designed with randomly assigned treatment and control groups. Navigant is not using quasi-experimental consumptio</w:t>
      </w:r>
      <w:r>
        <w:rPr>
          <w:rFonts w:cs="Arial"/>
          <w:color w:val="000000"/>
          <w:szCs w:val="20"/>
        </w:rPr>
        <w:t xml:space="preserve">n data because the savings are likely not large enough to achieve statistically significant estimates using this method. </w:t>
      </w:r>
    </w:p>
    <w:p w14:paraId="7FD4DE89" w14:textId="77777777" w:rsidR="007A55D5" w:rsidRPr="00C31280" w:rsidRDefault="007A55D5" w:rsidP="00363524">
      <w:pPr>
        <w:pStyle w:val="Heading3"/>
      </w:pPr>
      <w:r w:rsidRPr="00C31280">
        <w:t>Evaluation Schedule</w:t>
      </w:r>
    </w:p>
    <w:p w14:paraId="246A359E" w14:textId="02E78671" w:rsidR="007A55D5" w:rsidRPr="00C761E5" w:rsidRDefault="00613DDC" w:rsidP="007A55D5">
      <w:pPr>
        <w:spacing w:line="240" w:lineRule="atLeast"/>
        <w:rPr>
          <w:rFonts w:eastAsia="Times New Roman" w:cs="Times New Roman"/>
          <w:szCs w:val="24"/>
        </w:rPr>
      </w:pPr>
      <w:r>
        <w:rPr>
          <w:rFonts w:eastAsia="Times New Roman" w:cs="Times New Roman"/>
          <w:szCs w:val="24"/>
        </w:rPr>
        <w:t xml:space="preserve">Table 4 </w:t>
      </w:r>
      <w:r w:rsidR="007A55D5" w:rsidRPr="00C761E5">
        <w:rPr>
          <w:rFonts w:eastAsia="Times New Roman" w:cs="Times New Roman"/>
          <w:szCs w:val="24"/>
        </w:rPr>
        <w:t xml:space="preserve">below provides the schedule for key deliverables and data transfer activities. (See </w:t>
      </w:r>
      <w:r w:rsidR="00AD3951">
        <w:rPr>
          <w:rFonts w:eastAsia="Times New Roman" w:cs="Times New Roman"/>
          <w:szCs w:val="24"/>
        </w:rPr>
        <w:t>Table 2</w:t>
      </w:r>
      <w:r w:rsidR="007A55D5" w:rsidRPr="00C761E5">
        <w:rPr>
          <w:rFonts w:eastAsia="Times New Roman" w:cs="Times New Roman"/>
          <w:szCs w:val="24"/>
        </w:rPr>
        <w:t xml:space="preserve"> for other schedule details.) Adjustments will be made, as needed, as evaluation activities progress.</w:t>
      </w:r>
    </w:p>
    <w:p w14:paraId="1997AE04" w14:textId="77777777" w:rsidR="007A55D5" w:rsidRPr="00C761E5" w:rsidRDefault="007A55D5" w:rsidP="007A55D5">
      <w:pPr>
        <w:spacing w:line="240" w:lineRule="atLeast"/>
        <w:rPr>
          <w:rFonts w:eastAsia="Times New Roman" w:cs="Times New Roman"/>
          <w:szCs w:val="24"/>
        </w:rPr>
      </w:pPr>
    </w:p>
    <w:p w14:paraId="6AFB8B18" w14:textId="2C6C07A7" w:rsidR="007A55D5" w:rsidRPr="00C761E5" w:rsidRDefault="007A55D5" w:rsidP="007A55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7A55D5" w14:paraId="0EDA121E" w14:textId="77777777" w:rsidTr="007A55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hideMark/>
          </w:tcPr>
          <w:p w14:paraId="4F140809" w14:textId="77777777" w:rsidR="007A55D5" w:rsidRDefault="007A55D5">
            <w:pPr>
              <w:keepNext/>
              <w:keepLines/>
              <w:jc w:val="left"/>
              <w:rPr>
                <w:rFonts w:ascii="Arial Narrow" w:hAnsi="Arial Narrow" w:cs="Arial"/>
                <w:bCs/>
                <w:color w:val="auto"/>
                <w:szCs w:val="20"/>
              </w:rPr>
            </w:pPr>
            <w:r>
              <w:rPr>
                <w:rFonts w:ascii="Arial Narrow" w:hAnsi="Arial Narrow" w:cs="Arial"/>
                <w:szCs w:val="20"/>
              </w:rPr>
              <w:t>Activity or Deliverable</w:t>
            </w:r>
          </w:p>
        </w:tc>
        <w:tc>
          <w:tcPr>
            <w:tcW w:w="1980" w:type="dxa"/>
            <w:hideMark/>
          </w:tcPr>
          <w:p w14:paraId="4E8525E6" w14:textId="77777777" w:rsidR="007A55D5" w:rsidRDefault="007A55D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szCs w:val="20"/>
              </w:rPr>
              <w:t>Responsible Party</w:t>
            </w:r>
          </w:p>
        </w:tc>
        <w:tc>
          <w:tcPr>
            <w:tcW w:w="2142" w:type="dxa"/>
            <w:hideMark/>
          </w:tcPr>
          <w:p w14:paraId="650BC038" w14:textId="77777777" w:rsidR="007A55D5" w:rsidRDefault="007A55D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Pr>
                <w:rFonts w:ascii="Arial Narrow" w:hAnsi="Arial Narrow" w:cs="Arial"/>
                <w:szCs w:val="20"/>
              </w:rPr>
              <w:t>Date Delivered</w:t>
            </w:r>
          </w:p>
        </w:tc>
      </w:tr>
      <w:tr w:rsidR="007A55D5" w14:paraId="1E118439"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5EF5C058" w14:textId="77777777" w:rsidR="007A55D5" w:rsidRDefault="007A55D5">
            <w:pPr>
              <w:keepNext/>
              <w:keepLines/>
              <w:jc w:val="left"/>
              <w:rPr>
                <w:rFonts w:ascii="Arial Narrow" w:hAnsi="Arial Narrow" w:cs="Arial"/>
                <w:color w:val="000000"/>
                <w:szCs w:val="20"/>
              </w:rPr>
            </w:pPr>
            <w:r>
              <w:rPr>
                <w:rFonts w:ascii="Arial Narrow" w:hAnsi="Arial Narrow" w:cs="Arial"/>
                <w:color w:val="000000"/>
                <w:szCs w:val="20"/>
              </w:rPr>
              <w:t xml:space="preserve">CY2020 program tracking data for sampling Wave 1 </w:t>
            </w:r>
          </w:p>
        </w:tc>
        <w:tc>
          <w:tcPr>
            <w:tcW w:w="1980" w:type="dxa"/>
            <w:tcBorders>
              <w:top w:val="single" w:sz="4" w:space="0" w:color="DCDDDE" w:themeColor="text2" w:themeTint="33"/>
              <w:left w:val="nil"/>
              <w:bottom w:val="single" w:sz="4" w:space="0" w:color="DCDDDE" w:themeColor="text2" w:themeTint="33"/>
              <w:right w:val="nil"/>
            </w:tcBorders>
            <w:hideMark/>
          </w:tcPr>
          <w:p w14:paraId="14E0D9B2"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110C4075"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July 17, 2020</w:t>
            </w:r>
          </w:p>
        </w:tc>
      </w:tr>
      <w:tr w:rsidR="007A55D5" w14:paraId="13790E35"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10A4FA2" w14:textId="77777777" w:rsidR="007A55D5" w:rsidRDefault="007A55D5">
            <w:pPr>
              <w:keepNext/>
              <w:keepLines/>
              <w:jc w:val="left"/>
              <w:rPr>
                <w:rFonts w:ascii="Arial Narrow" w:hAnsi="Arial Narrow" w:cs="Arial"/>
                <w:color w:val="000000"/>
                <w:szCs w:val="20"/>
              </w:rPr>
            </w:pPr>
            <w:r>
              <w:rPr>
                <w:rFonts w:ascii="Arial Narrow" w:hAnsi="Arial Narrow" w:cs="Arial"/>
                <w:color w:val="000000"/>
                <w:szCs w:val="20"/>
              </w:rPr>
              <w:t>Program Manager and Implementer Interview</w:t>
            </w:r>
          </w:p>
        </w:tc>
        <w:tc>
          <w:tcPr>
            <w:tcW w:w="1980" w:type="dxa"/>
            <w:tcBorders>
              <w:top w:val="single" w:sz="4" w:space="0" w:color="DCDDDE" w:themeColor="text2" w:themeTint="33"/>
              <w:left w:val="nil"/>
              <w:bottom w:val="single" w:sz="4" w:space="0" w:color="DCDDDE" w:themeColor="text2" w:themeTint="33"/>
              <w:right w:val="nil"/>
            </w:tcBorders>
            <w:hideMark/>
          </w:tcPr>
          <w:p w14:paraId="239DB3EC"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740C35CE"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 14, 2020</w:t>
            </w:r>
          </w:p>
        </w:tc>
      </w:tr>
      <w:tr w:rsidR="007A55D5" w14:paraId="121F933F"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622D029" w14:textId="77777777" w:rsidR="007A55D5" w:rsidRDefault="007A55D5">
            <w:pPr>
              <w:keepNext/>
              <w:keepLines/>
              <w:jc w:val="left"/>
              <w:rPr>
                <w:rFonts w:ascii="Arial Narrow" w:hAnsi="Arial Narrow" w:cs="Arial"/>
                <w:szCs w:val="20"/>
              </w:rPr>
            </w:pPr>
            <w:r>
              <w:rPr>
                <w:rFonts w:ascii="Arial Narrow" w:hAnsi="Arial Narrow" w:cs="Arial"/>
                <w:szCs w:val="20"/>
              </w:rPr>
              <w:t>Early impact findings memo</w:t>
            </w:r>
          </w:p>
        </w:tc>
        <w:tc>
          <w:tcPr>
            <w:tcW w:w="1980" w:type="dxa"/>
            <w:tcBorders>
              <w:top w:val="single" w:sz="4" w:space="0" w:color="DCDDDE" w:themeColor="text2" w:themeTint="33"/>
              <w:left w:val="nil"/>
              <w:bottom w:val="single" w:sz="4" w:space="0" w:color="DCDDDE" w:themeColor="text2" w:themeTint="33"/>
              <w:right w:val="nil"/>
            </w:tcBorders>
            <w:hideMark/>
          </w:tcPr>
          <w:p w14:paraId="2098849F"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hideMark/>
          </w:tcPr>
          <w:p w14:paraId="1624856E"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 28, 2020</w:t>
            </w:r>
          </w:p>
        </w:tc>
      </w:tr>
      <w:tr w:rsidR="007A55D5" w14:paraId="5E6C63D4"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606099E6" w14:textId="77777777" w:rsidR="007A55D5" w:rsidRDefault="007A55D5">
            <w:pPr>
              <w:keepNext/>
              <w:keepLines/>
              <w:jc w:val="left"/>
              <w:rPr>
                <w:rFonts w:ascii="Arial Narrow" w:hAnsi="Arial Narrow" w:cs="Arial"/>
                <w:color w:val="000000"/>
                <w:szCs w:val="20"/>
              </w:rPr>
            </w:pPr>
            <w:r>
              <w:rPr>
                <w:rFonts w:ascii="Arial Narrow" w:hAnsi="Arial Narrow" w:cs="Arial"/>
                <w:color w:val="000000"/>
                <w:szCs w:val="20"/>
              </w:rPr>
              <w:t>Final CY2020 Program tracking data to Navigant</w:t>
            </w:r>
          </w:p>
        </w:tc>
        <w:tc>
          <w:tcPr>
            <w:tcW w:w="1980" w:type="dxa"/>
            <w:tcBorders>
              <w:top w:val="single" w:sz="4" w:space="0" w:color="DCDDDE" w:themeColor="text2" w:themeTint="33"/>
              <w:left w:val="nil"/>
              <w:bottom w:val="single" w:sz="4" w:space="0" w:color="DCDDDE" w:themeColor="text2" w:themeTint="33"/>
              <w:right w:val="nil"/>
            </w:tcBorders>
            <w:hideMark/>
          </w:tcPr>
          <w:p w14:paraId="74FCE75D"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w:t>
            </w:r>
          </w:p>
        </w:tc>
        <w:tc>
          <w:tcPr>
            <w:tcW w:w="2142" w:type="dxa"/>
            <w:tcBorders>
              <w:top w:val="single" w:sz="4" w:space="0" w:color="DCDDDE" w:themeColor="text2" w:themeTint="33"/>
              <w:left w:val="nil"/>
              <w:bottom w:val="single" w:sz="4" w:space="0" w:color="DCDDDE" w:themeColor="text2" w:themeTint="33"/>
              <w:right w:val="nil"/>
            </w:tcBorders>
            <w:hideMark/>
          </w:tcPr>
          <w:p w14:paraId="2544E0AF"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January 29, 2021</w:t>
            </w:r>
          </w:p>
        </w:tc>
      </w:tr>
      <w:tr w:rsidR="007A55D5" w14:paraId="08E2115C"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7F3E9613" w14:textId="77777777" w:rsidR="007A55D5" w:rsidRDefault="007A55D5">
            <w:pPr>
              <w:keepNext/>
              <w:keepLines/>
              <w:jc w:val="left"/>
              <w:rPr>
                <w:rFonts w:ascii="Arial Narrow" w:hAnsi="Arial Narrow" w:cs="Arial"/>
                <w:szCs w:val="20"/>
              </w:rPr>
            </w:pPr>
            <w:r>
              <w:rPr>
                <w:rFonts w:ascii="Arial Narrow" w:hAnsi="Arial Narrow" w:cs="Arial"/>
                <w:color w:val="000000"/>
                <w:szCs w:val="20"/>
              </w:rPr>
              <w:t>Draft Report to ComEd and SAG</w:t>
            </w:r>
          </w:p>
        </w:tc>
        <w:tc>
          <w:tcPr>
            <w:tcW w:w="1980" w:type="dxa"/>
            <w:tcBorders>
              <w:top w:val="single" w:sz="4" w:space="0" w:color="DCDDDE" w:themeColor="text2" w:themeTint="33"/>
              <w:left w:val="nil"/>
              <w:bottom w:val="single" w:sz="4" w:space="0" w:color="DCDDDE" w:themeColor="text2" w:themeTint="33"/>
              <w:right w:val="nil"/>
            </w:tcBorders>
            <w:hideMark/>
          </w:tcPr>
          <w:p w14:paraId="1F1063D8"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vAlign w:val="top"/>
            <w:hideMark/>
          </w:tcPr>
          <w:p w14:paraId="52D32292"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March 5, 2021</w:t>
            </w:r>
          </w:p>
        </w:tc>
      </w:tr>
      <w:tr w:rsidR="007A55D5" w14:paraId="4466571F"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63C0B37D" w14:textId="77777777" w:rsidR="007A55D5" w:rsidRDefault="007A55D5">
            <w:pPr>
              <w:keepNext/>
              <w:keepLines/>
              <w:jc w:val="left"/>
              <w:rPr>
                <w:rFonts w:ascii="Arial Narrow" w:hAnsi="Arial Narrow" w:cs="Arial"/>
                <w:color w:val="000000"/>
                <w:szCs w:val="20"/>
              </w:rPr>
            </w:pPr>
            <w:r>
              <w:rPr>
                <w:rFonts w:ascii="Arial Narrow" w:hAnsi="Arial Narrow" w:cs="Arial"/>
                <w:color w:val="000000"/>
                <w:szCs w:val="20"/>
              </w:rPr>
              <w:t>Comments on draft (15 Business Days)</w:t>
            </w:r>
          </w:p>
        </w:tc>
        <w:tc>
          <w:tcPr>
            <w:tcW w:w="1980" w:type="dxa"/>
            <w:tcBorders>
              <w:top w:val="single" w:sz="4" w:space="0" w:color="DCDDDE" w:themeColor="text2" w:themeTint="33"/>
              <w:left w:val="nil"/>
              <w:bottom w:val="single" w:sz="4" w:space="0" w:color="DCDDDE" w:themeColor="text2" w:themeTint="33"/>
              <w:right w:val="nil"/>
            </w:tcBorders>
            <w:hideMark/>
          </w:tcPr>
          <w:p w14:paraId="72B29DAC"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 and SAG</w:t>
            </w:r>
          </w:p>
        </w:tc>
        <w:tc>
          <w:tcPr>
            <w:tcW w:w="2142" w:type="dxa"/>
            <w:tcBorders>
              <w:top w:val="single" w:sz="4" w:space="0" w:color="DCDDDE" w:themeColor="text2" w:themeTint="33"/>
              <w:left w:val="nil"/>
              <w:bottom w:val="single" w:sz="4" w:space="0" w:color="DCDDDE" w:themeColor="text2" w:themeTint="33"/>
              <w:right w:val="nil"/>
            </w:tcBorders>
            <w:vAlign w:val="top"/>
            <w:hideMark/>
          </w:tcPr>
          <w:p w14:paraId="4957B277"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March 26, 2021</w:t>
            </w:r>
          </w:p>
        </w:tc>
      </w:tr>
      <w:tr w:rsidR="007A55D5" w14:paraId="54A364CC"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25291C93" w14:textId="77777777" w:rsidR="007A55D5" w:rsidRDefault="007A55D5">
            <w:pPr>
              <w:keepNext/>
              <w:keepLines/>
              <w:jc w:val="left"/>
              <w:rPr>
                <w:rFonts w:ascii="Arial Narrow" w:hAnsi="Arial Narrow" w:cs="Arial"/>
                <w:szCs w:val="20"/>
              </w:rPr>
            </w:pPr>
            <w:r>
              <w:rPr>
                <w:rFonts w:ascii="Arial Narrow" w:hAnsi="Arial Narrow" w:cs="Arial"/>
                <w:color w:val="000000"/>
                <w:szCs w:val="20"/>
              </w:rPr>
              <w:t>Revised Draft by Navigant</w:t>
            </w:r>
          </w:p>
        </w:tc>
        <w:tc>
          <w:tcPr>
            <w:tcW w:w="1980" w:type="dxa"/>
            <w:tcBorders>
              <w:top w:val="single" w:sz="4" w:space="0" w:color="DCDDDE" w:themeColor="text2" w:themeTint="33"/>
              <w:left w:val="nil"/>
              <w:bottom w:val="single" w:sz="4" w:space="0" w:color="DCDDDE" w:themeColor="text2" w:themeTint="33"/>
              <w:right w:val="nil"/>
            </w:tcBorders>
            <w:hideMark/>
          </w:tcPr>
          <w:p w14:paraId="353A04DA"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vAlign w:val="top"/>
            <w:hideMark/>
          </w:tcPr>
          <w:p w14:paraId="0DD8E3AF"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April 9, 2021</w:t>
            </w:r>
          </w:p>
        </w:tc>
      </w:tr>
      <w:tr w:rsidR="007A55D5" w14:paraId="7962A1FF"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DCDDDE" w:themeColor="text2" w:themeTint="33"/>
              <w:right w:val="nil"/>
            </w:tcBorders>
            <w:hideMark/>
          </w:tcPr>
          <w:p w14:paraId="1B5ED71B" w14:textId="77777777" w:rsidR="007A55D5" w:rsidRDefault="007A55D5">
            <w:pPr>
              <w:keepNext/>
              <w:keepLines/>
              <w:jc w:val="left"/>
              <w:rPr>
                <w:rFonts w:ascii="Arial Narrow" w:hAnsi="Arial Narrow" w:cs="Arial"/>
                <w:color w:val="000000"/>
                <w:szCs w:val="20"/>
              </w:rPr>
            </w:pPr>
            <w:r>
              <w:rPr>
                <w:rFonts w:ascii="Arial Narrow" w:hAnsi="Arial Narrow" w:cs="Arial"/>
                <w:color w:val="000000"/>
                <w:szCs w:val="20"/>
              </w:rPr>
              <w:t>Comments on redraft (5 Business Days)</w:t>
            </w:r>
          </w:p>
        </w:tc>
        <w:tc>
          <w:tcPr>
            <w:tcW w:w="1980" w:type="dxa"/>
            <w:tcBorders>
              <w:top w:val="single" w:sz="4" w:space="0" w:color="DCDDDE" w:themeColor="text2" w:themeTint="33"/>
              <w:left w:val="nil"/>
              <w:bottom w:val="single" w:sz="4" w:space="0" w:color="DCDDDE" w:themeColor="text2" w:themeTint="33"/>
              <w:right w:val="nil"/>
            </w:tcBorders>
            <w:hideMark/>
          </w:tcPr>
          <w:p w14:paraId="206ED6FD"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ComEd and SAG</w:t>
            </w:r>
          </w:p>
        </w:tc>
        <w:tc>
          <w:tcPr>
            <w:tcW w:w="2142" w:type="dxa"/>
            <w:tcBorders>
              <w:top w:val="single" w:sz="4" w:space="0" w:color="DCDDDE" w:themeColor="text2" w:themeTint="33"/>
              <w:left w:val="nil"/>
              <w:bottom w:val="single" w:sz="4" w:space="0" w:color="DCDDDE" w:themeColor="text2" w:themeTint="33"/>
              <w:right w:val="nil"/>
            </w:tcBorders>
            <w:vAlign w:val="top"/>
            <w:hideMark/>
          </w:tcPr>
          <w:p w14:paraId="573A79E1" w14:textId="77777777" w:rsidR="007A55D5" w:rsidRDefault="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April 16, 2021</w:t>
            </w:r>
          </w:p>
        </w:tc>
      </w:tr>
      <w:tr w:rsidR="007A55D5" w14:paraId="545DA294"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left w:val="nil"/>
              <w:bottom w:val="single" w:sz="4" w:space="0" w:color="auto"/>
              <w:right w:val="nil"/>
            </w:tcBorders>
            <w:hideMark/>
          </w:tcPr>
          <w:p w14:paraId="57EDBE1A" w14:textId="77777777" w:rsidR="007A55D5" w:rsidRDefault="007A55D5">
            <w:pPr>
              <w:keepNext/>
              <w:keepLines/>
              <w:jc w:val="left"/>
              <w:rPr>
                <w:rFonts w:ascii="Arial Narrow" w:hAnsi="Arial Narrow" w:cs="Arial"/>
                <w:color w:val="000000"/>
                <w:szCs w:val="20"/>
              </w:rPr>
            </w:pPr>
            <w:r>
              <w:rPr>
                <w:rFonts w:ascii="Arial Narrow" w:hAnsi="Arial Narrow" w:cs="Arial"/>
                <w:color w:val="000000"/>
                <w:szCs w:val="20"/>
              </w:rPr>
              <w:t>Final Report to ComEd and SAG</w:t>
            </w:r>
          </w:p>
        </w:tc>
        <w:tc>
          <w:tcPr>
            <w:tcW w:w="1980" w:type="dxa"/>
            <w:tcBorders>
              <w:top w:val="single" w:sz="4" w:space="0" w:color="DCDDDE" w:themeColor="text2" w:themeTint="33"/>
              <w:left w:val="nil"/>
              <w:bottom w:val="single" w:sz="4" w:space="0" w:color="auto"/>
              <w:right w:val="nil"/>
            </w:tcBorders>
            <w:hideMark/>
          </w:tcPr>
          <w:p w14:paraId="56A2DF0F"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auto"/>
              <w:right w:val="nil"/>
            </w:tcBorders>
            <w:shd w:val="clear" w:color="auto" w:fill="FFFFFF"/>
            <w:vAlign w:val="top"/>
            <w:hideMark/>
          </w:tcPr>
          <w:p w14:paraId="415426B4" w14:textId="77777777" w:rsidR="007A55D5"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April 23, 2021</w:t>
            </w:r>
          </w:p>
        </w:tc>
      </w:tr>
    </w:tbl>
    <w:p w14:paraId="2732E3C8" w14:textId="77777777" w:rsidR="007A55D5" w:rsidRPr="00C761E5" w:rsidRDefault="007A55D5" w:rsidP="007A55D5">
      <w:pPr>
        <w:spacing w:line="240" w:lineRule="atLeast"/>
        <w:rPr>
          <w:rFonts w:eastAsia="Times New Roman" w:cs="Times New Roman"/>
          <w:szCs w:val="24"/>
        </w:rPr>
      </w:pPr>
    </w:p>
    <w:p w14:paraId="6CF5F544" w14:textId="77777777" w:rsidR="0044292A" w:rsidRPr="0044292A" w:rsidRDefault="0044292A" w:rsidP="0044292A">
      <w:pPr>
        <w:spacing w:line="240" w:lineRule="atLeast"/>
        <w:rPr>
          <w:rFonts w:eastAsia="Times New Roman" w:cs="Times New Roman"/>
          <w:szCs w:val="24"/>
        </w:rPr>
      </w:pPr>
    </w:p>
    <w:p w14:paraId="0703527E" w14:textId="393C07D4" w:rsidR="00CC316E" w:rsidRPr="00CC316E" w:rsidRDefault="00CC316E" w:rsidP="00CC316E">
      <w:pPr>
        <w:pStyle w:val="Heading2"/>
      </w:pPr>
      <w:bookmarkStart w:id="1247" w:name="_Toc26821083"/>
      <w:r w:rsidRPr="00CC316E">
        <w:t xml:space="preserve">ComEd Income Eligible Multi-Family Energy Efficiency </w:t>
      </w:r>
      <w:r w:rsidR="00574173">
        <w:t>CY2020 to CY 2021 Evaluation Plan</w:t>
      </w:r>
      <w:bookmarkEnd w:id="1247"/>
    </w:p>
    <w:p w14:paraId="25805AC1" w14:textId="77777777" w:rsidR="00CC316E" w:rsidRPr="00CC316E" w:rsidRDefault="00CC316E" w:rsidP="00CC316E">
      <w:pPr>
        <w:pStyle w:val="Heading3"/>
      </w:pPr>
      <w:r w:rsidRPr="00CC316E">
        <w:t>Introduction</w:t>
      </w:r>
    </w:p>
    <w:p w14:paraId="482673AE" w14:textId="77777777" w:rsidR="00CC316E" w:rsidRPr="00CC316E" w:rsidRDefault="00CC316E" w:rsidP="00CC316E">
      <w:pPr>
        <w:rPr>
          <w:rFonts w:eastAsia="Times New Roman" w:cs="Times New Roman"/>
          <w:szCs w:val="20"/>
        </w:rPr>
      </w:pPr>
      <w:r w:rsidRPr="00CC316E">
        <w:rPr>
          <w:rFonts w:eastAsia="Times New Roman" w:cs="Times New Roman"/>
          <w:szCs w:val="20"/>
        </w:rPr>
        <w:t>The Income Eligible Multi-Family Energy Efficiency Program offers direct installation of energy efficiency measures and replacement of inefficient equipment, as well as educational information to further save money on energy bills.</w:t>
      </w:r>
      <w:r w:rsidRPr="00CC316E">
        <w:rPr>
          <w:rFonts w:eastAsia="Times New Roman" w:cs="Times New Roman"/>
          <w:szCs w:val="24"/>
        </w:rPr>
        <w:t xml:space="preserve"> </w:t>
      </w:r>
      <w:r w:rsidRPr="00CC316E">
        <w:rPr>
          <w:rFonts w:eastAsia="Times New Roman" w:cs="Times New Roman"/>
          <w:szCs w:val="20"/>
        </w:rPr>
        <w:t>Eligible measures include LED and energy efficient lighting retrofits, programmable thermostats, advanced power strips, water efficiency devices, weatherization measures, pipe insulation, refrigerators, heating and cooling equipment and custom energy saving measures for eligible properties. The program also offers installation of health and safety measures, including installation of vents, electrical repairs, and asbestos and mold remediation.</w:t>
      </w:r>
    </w:p>
    <w:p w14:paraId="0630C4B0" w14:textId="77777777" w:rsidR="00CC316E" w:rsidRPr="00CC316E" w:rsidRDefault="00CC316E" w:rsidP="00CC316E">
      <w:pPr>
        <w:rPr>
          <w:rFonts w:eastAsia="Times New Roman" w:cs="Times New Roman"/>
          <w:szCs w:val="20"/>
        </w:rPr>
      </w:pPr>
    </w:p>
    <w:p w14:paraId="17F64BB0" w14:textId="77777777" w:rsidR="00CC316E" w:rsidRPr="00CC316E" w:rsidRDefault="00CC316E" w:rsidP="00CC316E">
      <w:pPr>
        <w:rPr>
          <w:rFonts w:eastAsia="Times New Roman" w:cs="Times New Roman"/>
          <w:szCs w:val="20"/>
        </w:rPr>
      </w:pPr>
      <w:r w:rsidRPr="00CC316E">
        <w:rPr>
          <w:rFonts w:eastAsia="Times New Roman"/>
          <w:color w:val="000000"/>
          <w:szCs w:val="20"/>
        </w:rPr>
        <w:t xml:space="preserve">There are two different components for this program. The Income Eligible Multi-Family Savings Program (IEMS) is </w:t>
      </w:r>
      <w:r w:rsidRPr="00CC316E">
        <w:rPr>
          <w:rFonts w:eastAsia="Times New Roman" w:cs="Times New Roman"/>
          <w:szCs w:val="20"/>
        </w:rPr>
        <w:t>administered by ComEd and Peoples Gas (PGL) and North Shore Gas (NSG) companies and is implemented by Elevate Energy. The Income Eligible Retrofits Multi-Family Program (IER-MF) is administered by ComEd, PGL and NSG, and Nicor Gas and implemented by Resource Innovations in partnership with the Illinois Home Weatherization Assistance Program (IHWAP).</w:t>
      </w:r>
    </w:p>
    <w:p w14:paraId="5EC257CE" w14:textId="77777777" w:rsidR="00CC316E" w:rsidRPr="00CC316E" w:rsidRDefault="00CC316E" w:rsidP="00CC316E">
      <w:pPr>
        <w:rPr>
          <w:rFonts w:eastAsia="Times New Roman" w:cs="Times New Roman"/>
          <w:szCs w:val="24"/>
        </w:rPr>
      </w:pPr>
    </w:p>
    <w:p w14:paraId="60AF74DE" w14:textId="77777777" w:rsidR="00CC316E" w:rsidRPr="00CC316E" w:rsidRDefault="00CC316E" w:rsidP="00CC316E">
      <w:pPr>
        <w:spacing w:line="240" w:lineRule="atLeast"/>
        <w:rPr>
          <w:rFonts w:eastAsia="Times New Roman" w:cs="Times New Roman"/>
          <w:szCs w:val="20"/>
        </w:rPr>
      </w:pPr>
      <w:r w:rsidRPr="00CC316E">
        <w:rPr>
          <w:rFonts w:eastAsia="Times New Roman" w:cs="Times New Roman"/>
          <w:szCs w:val="20"/>
        </w:rPr>
        <w:t>Both the IEMS and IER-MF programs provide retrofits in common areas and tenant spaces to eligible multi-family properties in the ComEd service territory and serve as a “one stop shop” to multi-family building owners and managers whose buildings are targeted to income eligible residents.</w:t>
      </w:r>
      <w:r w:rsidRPr="00CC316E">
        <w:rPr>
          <w:rFonts w:eastAsia="Calibri" w:cs="Times New Roman"/>
          <w:vertAlign w:val="superscript"/>
        </w:rPr>
        <w:footnoteReference w:id="62"/>
      </w:r>
    </w:p>
    <w:p w14:paraId="46234C3A" w14:textId="77777777" w:rsidR="00CC316E" w:rsidRPr="00CC316E" w:rsidRDefault="00CC316E" w:rsidP="00CC316E">
      <w:pPr>
        <w:spacing w:line="240" w:lineRule="atLeast"/>
        <w:rPr>
          <w:rFonts w:eastAsia="Times New Roman" w:cs="Times New Roman"/>
          <w:szCs w:val="24"/>
        </w:rPr>
      </w:pPr>
    </w:p>
    <w:p w14:paraId="53303645" w14:textId="77777777" w:rsidR="00CC316E" w:rsidRPr="00CC316E" w:rsidRDefault="00CC316E" w:rsidP="00CC316E">
      <w:pPr>
        <w:spacing w:line="240" w:lineRule="atLeast"/>
        <w:rPr>
          <w:rFonts w:eastAsia="Times New Roman" w:cs="Times New Roman"/>
          <w:szCs w:val="24"/>
        </w:rPr>
      </w:pPr>
      <w:r w:rsidRPr="00CC316E">
        <w:rPr>
          <w:rFonts w:eastAsia="Times New Roman" w:cs="Times New Roman"/>
          <w:szCs w:val="24"/>
        </w:rPr>
        <w:t>The evaluation of this program over the coming two years will include a variety of data collection and analysis activities, including those indicated in the following table.</w:t>
      </w:r>
    </w:p>
    <w:p w14:paraId="7B9ECFCD" w14:textId="77777777" w:rsidR="00CC316E" w:rsidRPr="00CC316E" w:rsidRDefault="00CC316E" w:rsidP="00CC316E">
      <w:pPr>
        <w:spacing w:line="240" w:lineRule="atLeast"/>
        <w:rPr>
          <w:rFonts w:eastAsia="Times New Roman" w:cs="Times New Roman"/>
          <w:szCs w:val="24"/>
        </w:rPr>
      </w:pPr>
    </w:p>
    <w:p w14:paraId="1696EA67" w14:textId="491CDEC1" w:rsidR="00CC316E" w:rsidRPr="00CC316E" w:rsidRDefault="00CC316E" w:rsidP="00CC316E">
      <w:pPr>
        <w:pStyle w:val="Caption"/>
      </w:pPr>
      <w:r w:rsidRPr="00CC316E">
        <w:t>Table</w:t>
      </w:r>
      <w:r w:rsidR="00613DDC">
        <w:t xml:space="preserve"> </w:t>
      </w:r>
      <w:r w:rsidR="004F0E12">
        <w:t>1</w:t>
      </w:r>
      <w:r w:rsidRPr="00CC316E">
        <w:t>. Evaluation Approaches – Two Year Plan</w:t>
      </w:r>
    </w:p>
    <w:tbl>
      <w:tblPr>
        <w:tblStyle w:val="EnergyTable1"/>
        <w:tblW w:w="4537" w:type="pct"/>
        <w:tblLook w:val="04A0" w:firstRow="1" w:lastRow="0" w:firstColumn="1" w:lastColumn="0" w:noHBand="0" w:noVBand="1"/>
      </w:tblPr>
      <w:tblGrid>
        <w:gridCol w:w="6876"/>
        <w:gridCol w:w="809"/>
        <w:gridCol w:w="809"/>
      </w:tblGrid>
      <w:tr w:rsidR="00CC316E" w:rsidRPr="00CC316E" w14:paraId="6467A511"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48" w:type="pct"/>
            <w:noWrap/>
            <w:hideMark/>
          </w:tcPr>
          <w:p w14:paraId="36AB3FDE" w14:textId="77777777" w:rsidR="00CC316E" w:rsidRPr="00CC316E" w:rsidRDefault="00CC316E" w:rsidP="00CC316E">
            <w:pPr>
              <w:keepNext/>
              <w:spacing w:before="0" w:after="0" w:line="240" w:lineRule="atLeast"/>
              <w:jc w:val="left"/>
              <w:rPr>
                <w:rFonts w:ascii="Arial Narrow" w:eastAsia="Times New Roman" w:hAnsi="Arial Narrow" w:cs="Arial"/>
                <w:b w:val="0"/>
                <w:bCs/>
                <w:szCs w:val="20"/>
              </w:rPr>
            </w:pPr>
            <w:r w:rsidRPr="00CC316E">
              <w:rPr>
                <w:rFonts w:ascii="Arial Narrow" w:eastAsia="Times New Roman" w:hAnsi="Arial Narrow" w:cs="Arial"/>
                <w:b w:val="0"/>
                <w:bCs/>
                <w:szCs w:val="20"/>
              </w:rPr>
              <w:t>Tasks</w:t>
            </w:r>
          </w:p>
        </w:tc>
        <w:tc>
          <w:tcPr>
            <w:tcW w:w="476" w:type="pct"/>
            <w:hideMark/>
          </w:tcPr>
          <w:p w14:paraId="62BE084E" w14:textId="77777777" w:rsidR="00CC316E" w:rsidRPr="00CC316E" w:rsidRDefault="00CC316E" w:rsidP="004F0E12">
            <w:pPr>
              <w:keepNext/>
              <w:spacing w:before="0" w:after="0"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szCs w:val="20"/>
              </w:rPr>
            </w:pPr>
            <w:r w:rsidRPr="00CC316E">
              <w:rPr>
                <w:rFonts w:ascii="Arial Narrow" w:eastAsia="Times New Roman" w:hAnsi="Arial Narrow" w:cs="Arial"/>
                <w:b w:val="0"/>
                <w:szCs w:val="20"/>
              </w:rPr>
              <w:t>CY2020</w:t>
            </w:r>
          </w:p>
        </w:tc>
        <w:tc>
          <w:tcPr>
            <w:tcW w:w="476" w:type="pct"/>
            <w:hideMark/>
          </w:tcPr>
          <w:p w14:paraId="2F517E51" w14:textId="77777777" w:rsidR="00CC316E" w:rsidRPr="00CC316E" w:rsidRDefault="00CC316E" w:rsidP="004F0E12">
            <w:pPr>
              <w:keepNext/>
              <w:spacing w:before="0" w:after="0"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szCs w:val="20"/>
              </w:rPr>
            </w:pPr>
            <w:r w:rsidRPr="00CC316E">
              <w:rPr>
                <w:rFonts w:ascii="Arial Narrow" w:eastAsia="Times New Roman" w:hAnsi="Arial Narrow" w:cs="Arial"/>
                <w:b w:val="0"/>
                <w:szCs w:val="20"/>
              </w:rPr>
              <w:t>CY2021</w:t>
            </w:r>
          </w:p>
        </w:tc>
      </w:tr>
      <w:tr w:rsidR="00CC316E" w:rsidRPr="00CC316E" w14:paraId="53EDCB40" w14:textId="77777777" w:rsidTr="00CC31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8" w:type="pct"/>
            <w:noWrap/>
          </w:tcPr>
          <w:p w14:paraId="77346D7E"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 xml:space="preserve">Tracking System Review </w:t>
            </w:r>
          </w:p>
        </w:tc>
        <w:tc>
          <w:tcPr>
            <w:tcW w:w="476" w:type="pct"/>
            <w:noWrap/>
          </w:tcPr>
          <w:p w14:paraId="31595F54"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r w:rsidRPr="00CC316E">
              <w:t>X</w:t>
            </w:r>
          </w:p>
        </w:tc>
        <w:tc>
          <w:tcPr>
            <w:tcW w:w="476" w:type="pct"/>
            <w:noWrap/>
          </w:tcPr>
          <w:p w14:paraId="4CAAEA5D"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r w:rsidRPr="00CC316E">
              <w:t>X</w:t>
            </w:r>
          </w:p>
        </w:tc>
      </w:tr>
      <w:tr w:rsidR="00CC316E" w:rsidRPr="00CC316E" w14:paraId="7540B77A" w14:textId="77777777" w:rsidTr="00CC316E">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048" w:type="pct"/>
            <w:noWrap/>
          </w:tcPr>
          <w:p w14:paraId="649B2B71"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Data Collection – Building Owner and Property Manager Surveys (Lead Lifecycle Analysis)</w:t>
            </w:r>
          </w:p>
        </w:tc>
        <w:tc>
          <w:tcPr>
            <w:tcW w:w="476" w:type="pct"/>
            <w:noWrap/>
          </w:tcPr>
          <w:p w14:paraId="2FDE7C0C" w14:textId="77777777" w:rsidR="00CC316E" w:rsidRPr="00CC316E" w:rsidRDefault="00CC316E" w:rsidP="004F0E12">
            <w:pPr>
              <w:keepNext/>
              <w:spacing w:before="0" w:after="0" w:line="240" w:lineRule="atLeast"/>
              <w:cnfStyle w:val="000000010000" w:firstRow="0" w:lastRow="0" w:firstColumn="0" w:lastColumn="0" w:oddVBand="0" w:evenVBand="0" w:oddHBand="0" w:evenHBand="1" w:firstRowFirstColumn="0" w:firstRowLastColumn="0" w:lastRowFirstColumn="0" w:lastRowLastColumn="0"/>
            </w:pPr>
            <w:r w:rsidRPr="00CC316E">
              <w:t>X</w:t>
            </w:r>
          </w:p>
        </w:tc>
        <w:tc>
          <w:tcPr>
            <w:tcW w:w="476" w:type="pct"/>
            <w:noWrap/>
          </w:tcPr>
          <w:p w14:paraId="0549A4B7" w14:textId="77777777" w:rsidR="00CC316E" w:rsidRPr="00CC316E" w:rsidRDefault="00CC316E" w:rsidP="004F0E12">
            <w:pPr>
              <w:keepNext/>
              <w:spacing w:before="0" w:after="0"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CC316E" w:rsidRPr="00CC316E" w14:paraId="797CC0F3" w14:textId="77777777" w:rsidTr="00CC31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8" w:type="pct"/>
            <w:noWrap/>
          </w:tcPr>
          <w:p w14:paraId="4ECBA999"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Data Collection – Program Manager and Implementer Interviews</w:t>
            </w:r>
          </w:p>
        </w:tc>
        <w:tc>
          <w:tcPr>
            <w:tcW w:w="476" w:type="pct"/>
            <w:noWrap/>
          </w:tcPr>
          <w:p w14:paraId="76362A2C"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r w:rsidRPr="00CC316E">
              <w:t>X</w:t>
            </w:r>
          </w:p>
        </w:tc>
        <w:tc>
          <w:tcPr>
            <w:tcW w:w="476" w:type="pct"/>
            <w:noWrap/>
          </w:tcPr>
          <w:p w14:paraId="16FCC0CA"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r w:rsidRPr="00CC316E">
              <w:t>X</w:t>
            </w:r>
          </w:p>
        </w:tc>
      </w:tr>
      <w:tr w:rsidR="00CC316E" w:rsidRPr="00CC316E" w14:paraId="4F6F6DF0" w14:textId="77777777" w:rsidTr="00CC316E">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48" w:type="pct"/>
            <w:noWrap/>
          </w:tcPr>
          <w:p w14:paraId="420313A0"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Impact – Measure-Level Deemed Savings Review</w:t>
            </w:r>
          </w:p>
        </w:tc>
        <w:tc>
          <w:tcPr>
            <w:tcW w:w="476" w:type="pct"/>
            <w:noWrap/>
          </w:tcPr>
          <w:p w14:paraId="0B14C9F4" w14:textId="77777777" w:rsidR="00CC316E" w:rsidRPr="00CC316E" w:rsidRDefault="00CC316E" w:rsidP="004F0E12">
            <w:pPr>
              <w:keepNext/>
              <w:spacing w:before="0" w:after="0" w:line="240" w:lineRule="atLeast"/>
              <w:cnfStyle w:val="000000010000" w:firstRow="0" w:lastRow="0" w:firstColumn="0" w:lastColumn="0" w:oddVBand="0" w:evenVBand="0" w:oddHBand="0" w:evenHBand="1" w:firstRowFirstColumn="0" w:firstRowLastColumn="0" w:lastRowFirstColumn="0" w:lastRowLastColumn="0"/>
            </w:pPr>
            <w:r w:rsidRPr="00CC316E">
              <w:t>X</w:t>
            </w:r>
          </w:p>
        </w:tc>
        <w:tc>
          <w:tcPr>
            <w:tcW w:w="476" w:type="pct"/>
            <w:noWrap/>
          </w:tcPr>
          <w:p w14:paraId="37944D8A" w14:textId="77777777" w:rsidR="00CC316E" w:rsidRPr="00CC316E" w:rsidRDefault="00CC316E" w:rsidP="004F0E12">
            <w:pPr>
              <w:keepNext/>
              <w:spacing w:before="0" w:after="0" w:line="240" w:lineRule="atLeast"/>
              <w:cnfStyle w:val="000000010000" w:firstRow="0" w:lastRow="0" w:firstColumn="0" w:lastColumn="0" w:oddVBand="0" w:evenVBand="0" w:oddHBand="0" w:evenHBand="1" w:firstRowFirstColumn="0" w:firstRowLastColumn="0" w:lastRowFirstColumn="0" w:lastRowLastColumn="0"/>
            </w:pPr>
            <w:r w:rsidRPr="00CC316E">
              <w:t>X</w:t>
            </w:r>
          </w:p>
        </w:tc>
      </w:tr>
      <w:tr w:rsidR="00CC316E" w:rsidRPr="00CC316E" w14:paraId="374B24C3" w14:textId="77777777" w:rsidTr="00CC316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48" w:type="pct"/>
            <w:noWrap/>
          </w:tcPr>
          <w:p w14:paraId="00D982FB"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Impact - Custom Analysis to confirm TRM savings estimates</w:t>
            </w:r>
          </w:p>
        </w:tc>
        <w:tc>
          <w:tcPr>
            <w:tcW w:w="476" w:type="pct"/>
            <w:noWrap/>
          </w:tcPr>
          <w:p w14:paraId="33829526"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p>
        </w:tc>
        <w:tc>
          <w:tcPr>
            <w:tcW w:w="476" w:type="pct"/>
            <w:noWrap/>
          </w:tcPr>
          <w:p w14:paraId="33A0B4F7"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r w:rsidRPr="00CC316E">
              <w:t>X</w:t>
            </w:r>
          </w:p>
        </w:tc>
      </w:tr>
      <w:tr w:rsidR="00CC316E" w:rsidRPr="00CC316E" w14:paraId="0BAFE6A6" w14:textId="77777777" w:rsidTr="00CC316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48" w:type="pct"/>
            <w:noWrap/>
          </w:tcPr>
          <w:p w14:paraId="58CE116F"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Impact – Verification &amp; Gross Realization Rate</w:t>
            </w:r>
          </w:p>
        </w:tc>
        <w:tc>
          <w:tcPr>
            <w:tcW w:w="476" w:type="pct"/>
            <w:noWrap/>
          </w:tcPr>
          <w:p w14:paraId="747FC782" w14:textId="77777777" w:rsidR="00CC316E" w:rsidRPr="00CC316E" w:rsidRDefault="00CC316E" w:rsidP="004F0E12">
            <w:pPr>
              <w:keepNext/>
              <w:spacing w:before="0" w:after="0" w:line="240" w:lineRule="atLeast"/>
              <w:cnfStyle w:val="000000010000" w:firstRow="0" w:lastRow="0" w:firstColumn="0" w:lastColumn="0" w:oddVBand="0" w:evenVBand="0" w:oddHBand="0" w:evenHBand="1" w:firstRowFirstColumn="0" w:firstRowLastColumn="0" w:lastRowFirstColumn="0" w:lastRowLastColumn="0"/>
            </w:pPr>
            <w:r w:rsidRPr="00CC316E">
              <w:t>X</w:t>
            </w:r>
          </w:p>
        </w:tc>
        <w:tc>
          <w:tcPr>
            <w:tcW w:w="476" w:type="pct"/>
            <w:noWrap/>
          </w:tcPr>
          <w:p w14:paraId="6515AD8D" w14:textId="77777777" w:rsidR="00CC316E" w:rsidRPr="00CC316E" w:rsidRDefault="00CC316E" w:rsidP="004F0E12">
            <w:pPr>
              <w:keepNext/>
              <w:spacing w:before="0" w:after="0" w:line="240" w:lineRule="atLeast"/>
              <w:cnfStyle w:val="000000010000" w:firstRow="0" w:lastRow="0" w:firstColumn="0" w:lastColumn="0" w:oddVBand="0" w:evenVBand="0" w:oddHBand="0" w:evenHBand="1" w:firstRowFirstColumn="0" w:firstRowLastColumn="0" w:lastRowFirstColumn="0" w:lastRowLastColumn="0"/>
            </w:pPr>
            <w:r w:rsidRPr="00CC316E">
              <w:t>X</w:t>
            </w:r>
          </w:p>
        </w:tc>
      </w:tr>
      <w:tr w:rsidR="00CC316E" w:rsidRPr="00CC316E" w14:paraId="5F066324" w14:textId="77777777" w:rsidTr="00CC31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8" w:type="pct"/>
            <w:noWrap/>
          </w:tcPr>
          <w:p w14:paraId="76301B69" w14:textId="77777777" w:rsidR="00CC316E" w:rsidRPr="00CC316E" w:rsidRDefault="00CC316E" w:rsidP="00CC316E">
            <w:pPr>
              <w:keepNext/>
              <w:spacing w:before="0" w:after="0" w:line="240" w:lineRule="atLeast"/>
              <w:ind w:left="-14"/>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Impact - Field Work</w:t>
            </w:r>
          </w:p>
        </w:tc>
        <w:tc>
          <w:tcPr>
            <w:tcW w:w="476" w:type="pct"/>
            <w:noWrap/>
          </w:tcPr>
          <w:p w14:paraId="2E987252" w14:textId="77777777" w:rsidR="00CC316E" w:rsidRPr="00CC316E" w:rsidRDefault="00CC316E" w:rsidP="004F0E12">
            <w:pPr>
              <w:keepNext/>
              <w:spacing w:before="0" w:after="0" w:line="240" w:lineRule="atLeast"/>
              <w:cnfStyle w:val="000000100000" w:firstRow="0" w:lastRow="0" w:firstColumn="0" w:lastColumn="0" w:oddVBand="0" w:evenVBand="0" w:oddHBand="1" w:evenHBand="0" w:firstRowFirstColumn="0" w:firstRowLastColumn="0" w:lastRowFirstColumn="0" w:lastRowLastColumn="0"/>
            </w:pPr>
            <w:r w:rsidRPr="00CC316E">
              <w:t>X</w:t>
            </w:r>
          </w:p>
        </w:tc>
        <w:tc>
          <w:tcPr>
            <w:tcW w:w="476" w:type="pct"/>
            <w:noWrap/>
          </w:tcPr>
          <w:p w14:paraId="29669246" w14:textId="77777777" w:rsidR="00CC316E" w:rsidRPr="00CC316E" w:rsidRDefault="00CC316E" w:rsidP="00CC316E">
            <w:pPr>
              <w:keepNext/>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13164282" w14:textId="77777777" w:rsidR="00CC316E" w:rsidRPr="00CC316E" w:rsidRDefault="00CC316E" w:rsidP="004F0E12">
      <w:pPr>
        <w:pStyle w:val="Heading4"/>
      </w:pPr>
      <w:r w:rsidRPr="00CC316E">
        <w:t>Coordination</w:t>
      </w:r>
    </w:p>
    <w:p w14:paraId="58023451" w14:textId="26CE91B9" w:rsidR="00CC316E" w:rsidRPr="00CC316E" w:rsidRDefault="00CC316E" w:rsidP="00CC316E">
      <w:r w:rsidRPr="00CC316E">
        <w:t xml:space="preserve">These are joint programs with the gas utilities and Navigant will coordinate closely with the gas utilities on issues common to the programs. We will ensure that the program tracking data provided by ComEd aligns with that provided by the gas utilities and will pull our samples for field work and surveys with the aim of creating efficiencies between the programs and utilities. Ameren Illinois has a suite of energy efficiency programs for income eligible customers and we will coordinate with Ameren </w:t>
      </w:r>
      <w:r w:rsidR="0075737F">
        <w:t xml:space="preserve">Illinois </w:t>
      </w:r>
      <w:r w:rsidRPr="00CC316E">
        <w:t>on as-need</w:t>
      </w:r>
      <w:r w:rsidR="0075737F">
        <w:t>ed</w:t>
      </w:r>
      <w:r w:rsidRPr="00CC316E">
        <w:t xml:space="preserve"> basis. Additionally, Navigant will solicit feedback from and coordinate with the Income Qualified Energy Efficiency Advisory Committee.</w:t>
      </w:r>
    </w:p>
    <w:p w14:paraId="679DDF04" w14:textId="77777777" w:rsidR="00CC316E" w:rsidRPr="00CC316E" w:rsidRDefault="00CC316E" w:rsidP="004F0E12">
      <w:pPr>
        <w:pStyle w:val="Heading3"/>
      </w:pPr>
      <w:r w:rsidRPr="00CC316E">
        <w:t>Evaluation Research Topics</w:t>
      </w:r>
    </w:p>
    <w:p w14:paraId="2E818342" w14:textId="77777777" w:rsidR="00CC316E" w:rsidRPr="00CC316E" w:rsidRDefault="00CC316E" w:rsidP="00CC316E">
      <w:pPr>
        <w:keepNext/>
      </w:pPr>
      <w:r w:rsidRPr="00CC316E">
        <w:t>The CY2020 evaluation will seek to answer the following key researchable questions:</w:t>
      </w:r>
    </w:p>
    <w:p w14:paraId="3995368C" w14:textId="77777777" w:rsidR="00CC316E" w:rsidRPr="00CC316E" w:rsidRDefault="00CC316E" w:rsidP="004F0E12">
      <w:pPr>
        <w:pStyle w:val="Heading4"/>
      </w:pPr>
      <w:r w:rsidRPr="00CC316E">
        <w:t>Impact Evaluation</w:t>
      </w:r>
    </w:p>
    <w:p w14:paraId="2C5A5BD9" w14:textId="77777777" w:rsidR="00CC316E" w:rsidRPr="00CC316E" w:rsidRDefault="00CC316E" w:rsidP="0020254C">
      <w:pPr>
        <w:numPr>
          <w:ilvl w:val="0"/>
          <w:numId w:val="83"/>
        </w:numPr>
        <w:spacing w:before="120" w:line="259" w:lineRule="auto"/>
      </w:pPr>
      <w:r w:rsidRPr="00CC316E">
        <w:rPr>
          <w:szCs w:val="20"/>
        </w:rPr>
        <w:t>What are the program’s verified gross savings?</w:t>
      </w:r>
    </w:p>
    <w:p w14:paraId="21825625" w14:textId="77777777" w:rsidR="00CC316E" w:rsidRPr="00CC316E" w:rsidRDefault="00CC316E" w:rsidP="0020254C">
      <w:pPr>
        <w:numPr>
          <w:ilvl w:val="0"/>
          <w:numId w:val="83"/>
        </w:numPr>
        <w:spacing w:before="120" w:line="259" w:lineRule="auto"/>
        <w:rPr>
          <w:rFonts w:eastAsia="Times New Roman" w:cs="Times New Roman"/>
          <w:szCs w:val="24"/>
        </w:rPr>
      </w:pPr>
      <w:r w:rsidRPr="00CC316E">
        <w:rPr>
          <w:szCs w:val="20"/>
        </w:rPr>
        <w:t xml:space="preserve">What are the program’s verified </w:t>
      </w:r>
      <w:r w:rsidRPr="00CC316E">
        <w:rPr>
          <w:rFonts w:eastAsia="Times New Roman" w:cs="Times New Roman"/>
          <w:szCs w:val="20"/>
        </w:rPr>
        <w:t>net savings?</w:t>
      </w:r>
    </w:p>
    <w:p w14:paraId="202F99C4" w14:textId="77777777" w:rsidR="00CC316E" w:rsidRPr="00CC316E" w:rsidRDefault="00CC316E" w:rsidP="0020254C">
      <w:pPr>
        <w:numPr>
          <w:ilvl w:val="0"/>
          <w:numId w:val="83"/>
        </w:numPr>
        <w:spacing w:before="120" w:line="259" w:lineRule="auto"/>
      </w:pPr>
      <w:r w:rsidRPr="00CC316E">
        <w:rPr>
          <w:szCs w:val="20"/>
        </w:rPr>
        <w:t>Did the program meet its energy savings targets?</w:t>
      </w:r>
    </w:p>
    <w:p w14:paraId="5D2AC340" w14:textId="77777777" w:rsidR="00CC316E" w:rsidRPr="00CC316E" w:rsidRDefault="00CC316E" w:rsidP="0020254C">
      <w:pPr>
        <w:numPr>
          <w:ilvl w:val="0"/>
          <w:numId w:val="83"/>
        </w:numPr>
        <w:spacing w:before="120" w:line="259" w:lineRule="auto"/>
      </w:pPr>
      <w:r w:rsidRPr="00CC316E">
        <w:t>Are there any updates recommended for the Illinois Technical Reference Manual (TRM)?</w:t>
      </w:r>
    </w:p>
    <w:p w14:paraId="4C91604A" w14:textId="77777777" w:rsidR="00CC316E" w:rsidRPr="004F0E12" w:rsidRDefault="00CC316E" w:rsidP="004F0E12">
      <w:pPr>
        <w:pStyle w:val="Heading4"/>
      </w:pPr>
      <w:r w:rsidRPr="004F0E12">
        <w:t>Process Evaluation and Other Research Topics</w:t>
      </w:r>
    </w:p>
    <w:p w14:paraId="0027E242" w14:textId="77777777" w:rsidR="00CC316E" w:rsidRPr="00CC316E" w:rsidRDefault="00CC316E" w:rsidP="00CC316E">
      <w:pPr>
        <w:rPr>
          <w:rFonts w:cs="Arial"/>
        </w:rPr>
      </w:pPr>
      <w:r w:rsidRPr="00CC316E">
        <w:rPr>
          <w:rFonts w:cs="Arial"/>
        </w:rPr>
        <w:t>Navigant will consult with ComEd program leads and plan to conclude the partially completed CY2019 program delivery focused process research in CY2020. The research was planned to address the following research questions for both program components:</w:t>
      </w:r>
    </w:p>
    <w:p w14:paraId="151FBC9F" w14:textId="77777777" w:rsidR="00CC316E" w:rsidRPr="00CC316E" w:rsidRDefault="00CC316E" w:rsidP="00CC316E">
      <w:pPr>
        <w:rPr>
          <w:rFonts w:cs="Arial"/>
        </w:rPr>
      </w:pPr>
    </w:p>
    <w:p w14:paraId="7D93CD8A" w14:textId="77777777" w:rsidR="00CC316E" w:rsidRPr="00CC316E" w:rsidRDefault="00CC316E" w:rsidP="002F2637">
      <w:pPr>
        <w:numPr>
          <w:ilvl w:val="0"/>
          <w:numId w:val="191"/>
        </w:numPr>
        <w:spacing w:before="120"/>
      </w:pPr>
      <w:r w:rsidRPr="00CC316E">
        <w:t>What are property managers’ and building owners’ perspectives and overall satisfaction with the program?</w:t>
      </w:r>
    </w:p>
    <w:p w14:paraId="2A413508" w14:textId="77777777" w:rsidR="00CC316E" w:rsidRPr="00CC316E" w:rsidRDefault="00CC316E" w:rsidP="002F2637">
      <w:pPr>
        <w:numPr>
          <w:ilvl w:val="0"/>
          <w:numId w:val="191"/>
        </w:numPr>
        <w:spacing w:before="120"/>
      </w:pPr>
      <w:r w:rsidRPr="00CC316E">
        <w:t>What are the barriers to participation for building owners and property managers?</w:t>
      </w:r>
    </w:p>
    <w:p w14:paraId="229C3060" w14:textId="77777777" w:rsidR="00CC316E" w:rsidRPr="00CC316E" w:rsidRDefault="00CC316E" w:rsidP="002F2637">
      <w:pPr>
        <w:numPr>
          <w:ilvl w:val="0"/>
          <w:numId w:val="191"/>
        </w:numPr>
        <w:spacing w:before="120"/>
      </w:pPr>
      <w:r w:rsidRPr="00CC316E">
        <w:t>What are conversion rates between marketing and outreach and customer participation? How long does project participation take?</w:t>
      </w:r>
    </w:p>
    <w:p w14:paraId="5CF89CC1" w14:textId="77777777" w:rsidR="00CC316E" w:rsidRPr="004F0E12" w:rsidRDefault="00CC316E" w:rsidP="004F0E12">
      <w:pPr>
        <w:pStyle w:val="Heading3"/>
      </w:pPr>
      <w:r w:rsidRPr="004F0E12">
        <w:t>Evaluation Approach</w:t>
      </w:r>
    </w:p>
    <w:p w14:paraId="48A275B3" w14:textId="77777777" w:rsidR="00CC316E" w:rsidRPr="00CC316E" w:rsidRDefault="00CC316E" w:rsidP="00CC316E">
      <w:r w:rsidRPr="00CC316E">
        <w:t>The table below summarizes the evaluation tasks for CY2020 including data collection methods, data sources, timing, and targeted sample sizes that will be used to answer the evaluation research questions.</w:t>
      </w:r>
    </w:p>
    <w:p w14:paraId="1B8A28D9" w14:textId="77777777" w:rsidR="00CC316E" w:rsidRPr="00CC316E" w:rsidRDefault="00CC316E" w:rsidP="00CC316E"/>
    <w:p w14:paraId="1E4DD7FD" w14:textId="3BED684C" w:rsidR="00CC316E" w:rsidRPr="00CC316E" w:rsidRDefault="00CC316E" w:rsidP="004F0E12">
      <w:pPr>
        <w:pStyle w:val="Caption"/>
      </w:pPr>
      <w:r w:rsidRPr="00CC316E">
        <w:t xml:space="preserve">Table </w:t>
      </w:r>
      <w:r w:rsidR="004F0E12">
        <w:t>2</w:t>
      </w:r>
      <w:r w:rsidRPr="00CC316E">
        <w:t>. Core Data Collection Activities, Sample, and Analysis</w:t>
      </w:r>
    </w:p>
    <w:tbl>
      <w:tblPr>
        <w:tblStyle w:val="EnergyTable1"/>
        <w:tblW w:w="0" w:type="auto"/>
        <w:tblLook w:val="04A0" w:firstRow="1" w:lastRow="0" w:firstColumn="1" w:lastColumn="0" w:noHBand="0" w:noVBand="1"/>
      </w:tblPr>
      <w:tblGrid>
        <w:gridCol w:w="1891"/>
        <w:gridCol w:w="2732"/>
        <w:gridCol w:w="1483"/>
        <w:gridCol w:w="1304"/>
        <w:gridCol w:w="1950"/>
      </w:tblGrid>
      <w:tr w:rsidR="00CC316E" w:rsidRPr="00CC316E" w14:paraId="185610B8" w14:textId="77777777" w:rsidTr="00CC3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B63BF81" w14:textId="77777777" w:rsidR="00CC316E" w:rsidRPr="004F0E12" w:rsidRDefault="00CC316E" w:rsidP="00CC316E">
            <w:pPr>
              <w:keepNext/>
              <w:keepLines/>
              <w:spacing w:before="0" w:after="0" w:line="240" w:lineRule="atLeast"/>
              <w:jc w:val="left"/>
              <w:rPr>
                <w:rFonts w:ascii="Arial Narrow" w:eastAsia="Times New Roman" w:hAnsi="Arial Narrow" w:cs="Times New Roman"/>
                <w:b w:val="0"/>
                <w:szCs w:val="20"/>
              </w:rPr>
            </w:pPr>
            <w:r w:rsidRPr="004F0E12">
              <w:rPr>
                <w:rFonts w:ascii="Arial Narrow" w:eastAsia="Times New Roman" w:hAnsi="Arial Narrow" w:cs="Times New Roman"/>
                <w:b w:val="0"/>
                <w:szCs w:val="20"/>
              </w:rPr>
              <w:t>Activity</w:t>
            </w:r>
          </w:p>
        </w:tc>
        <w:tc>
          <w:tcPr>
            <w:tcW w:w="2732" w:type="dxa"/>
          </w:tcPr>
          <w:p w14:paraId="2CB6935A" w14:textId="77777777" w:rsidR="00CC316E" w:rsidRPr="004F0E12" w:rsidRDefault="00CC316E" w:rsidP="00CC316E">
            <w:pPr>
              <w:keepNext/>
              <w:keepLines/>
              <w:spacing w:before="0"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szCs w:val="20"/>
              </w:rPr>
            </w:pPr>
            <w:r w:rsidRPr="004F0E12">
              <w:rPr>
                <w:rFonts w:ascii="Arial Narrow" w:eastAsia="Times New Roman" w:hAnsi="Arial Narrow" w:cs="Times New Roman"/>
                <w:b w:val="0"/>
                <w:szCs w:val="20"/>
              </w:rPr>
              <w:t>Target</w:t>
            </w:r>
          </w:p>
        </w:tc>
        <w:tc>
          <w:tcPr>
            <w:tcW w:w="0" w:type="auto"/>
          </w:tcPr>
          <w:p w14:paraId="733FB537" w14:textId="77777777" w:rsidR="00CC316E" w:rsidRPr="004F0E12" w:rsidRDefault="00CC316E" w:rsidP="00CC316E">
            <w:pPr>
              <w:keepNext/>
              <w:keepLines/>
              <w:spacing w:before="0"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szCs w:val="20"/>
              </w:rPr>
            </w:pPr>
            <w:r w:rsidRPr="004F0E12">
              <w:rPr>
                <w:rFonts w:ascii="Arial Narrow" w:eastAsia="Times New Roman" w:hAnsi="Arial Narrow" w:cs="Times New Roman"/>
                <w:b w:val="0"/>
                <w:szCs w:val="24"/>
              </w:rPr>
              <w:t>Target Completes CY2020</w:t>
            </w:r>
          </w:p>
        </w:tc>
        <w:tc>
          <w:tcPr>
            <w:tcW w:w="0" w:type="auto"/>
          </w:tcPr>
          <w:p w14:paraId="6E17F0CB" w14:textId="77777777" w:rsidR="00CC316E" w:rsidRPr="004F0E12" w:rsidRDefault="00CC316E" w:rsidP="00CC316E">
            <w:pPr>
              <w:keepNext/>
              <w:keepLines/>
              <w:spacing w:before="0"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szCs w:val="20"/>
              </w:rPr>
            </w:pPr>
            <w:r w:rsidRPr="004F0E12">
              <w:rPr>
                <w:rFonts w:ascii="Arial Narrow" w:eastAsia="Times New Roman" w:hAnsi="Arial Narrow" w:cs="Times New Roman"/>
                <w:b w:val="0"/>
                <w:szCs w:val="20"/>
              </w:rPr>
              <w:t>Timeline</w:t>
            </w:r>
          </w:p>
        </w:tc>
        <w:tc>
          <w:tcPr>
            <w:tcW w:w="0" w:type="auto"/>
          </w:tcPr>
          <w:p w14:paraId="277D98A7" w14:textId="77777777" w:rsidR="00CC316E" w:rsidRPr="004F0E12" w:rsidRDefault="00CC316E" w:rsidP="00CC316E">
            <w:pPr>
              <w:keepNext/>
              <w:keepLines/>
              <w:spacing w:before="0"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szCs w:val="20"/>
              </w:rPr>
            </w:pPr>
            <w:r w:rsidRPr="004F0E12">
              <w:rPr>
                <w:rFonts w:ascii="Arial Narrow" w:eastAsia="Times New Roman" w:hAnsi="Arial Narrow" w:cs="Times New Roman"/>
                <w:b w:val="0"/>
                <w:szCs w:val="20"/>
              </w:rPr>
              <w:t>Notes</w:t>
            </w:r>
          </w:p>
        </w:tc>
      </w:tr>
      <w:tr w:rsidR="00CC316E" w:rsidRPr="00CC316E" w14:paraId="5340FD07"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38CC1259"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Tracking System Review</w:t>
            </w:r>
          </w:p>
        </w:tc>
        <w:tc>
          <w:tcPr>
            <w:tcW w:w="2732" w:type="dxa"/>
          </w:tcPr>
          <w:p w14:paraId="07E8C052"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Tracking system</w:t>
            </w:r>
          </w:p>
        </w:tc>
        <w:tc>
          <w:tcPr>
            <w:tcW w:w="0" w:type="auto"/>
          </w:tcPr>
          <w:p w14:paraId="0726B10E" w14:textId="77777777" w:rsidR="00CC316E" w:rsidRPr="00CC316E" w:rsidRDefault="00CC316E" w:rsidP="00CC316E">
            <w:pPr>
              <w:keepNext/>
              <w:keepLines/>
              <w:spacing w:before="0"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Census</w:t>
            </w:r>
          </w:p>
        </w:tc>
        <w:tc>
          <w:tcPr>
            <w:tcW w:w="0" w:type="auto"/>
          </w:tcPr>
          <w:p w14:paraId="72632074"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Two waves</w:t>
            </w:r>
          </w:p>
        </w:tc>
        <w:tc>
          <w:tcPr>
            <w:tcW w:w="0" w:type="auto"/>
          </w:tcPr>
          <w:p w14:paraId="5FE0EF16"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CC316E" w:rsidRPr="00CC316E" w14:paraId="09D7BDE7"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7F37CDCE"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Lead Lifecycle Analysis</w:t>
            </w:r>
          </w:p>
        </w:tc>
        <w:tc>
          <w:tcPr>
            <w:tcW w:w="2732" w:type="dxa"/>
          </w:tcPr>
          <w:p w14:paraId="1ADF56FE"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Property Manager/Owner</w:t>
            </w:r>
          </w:p>
        </w:tc>
        <w:tc>
          <w:tcPr>
            <w:tcW w:w="0" w:type="auto"/>
          </w:tcPr>
          <w:p w14:paraId="05190B32" w14:textId="77777777" w:rsidR="00CC316E" w:rsidRPr="00CC316E" w:rsidRDefault="00CC316E" w:rsidP="00CC316E">
            <w:pPr>
              <w:keepNext/>
              <w:keepLines/>
              <w:spacing w:before="0"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Sample</w:t>
            </w:r>
          </w:p>
        </w:tc>
        <w:tc>
          <w:tcPr>
            <w:tcW w:w="0" w:type="auto"/>
          </w:tcPr>
          <w:p w14:paraId="2CCF2421"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Jan 2020 – March 2020</w:t>
            </w:r>
          </w:p>
        </w:tc>
        <w:tc>
          <w:tcPr>
            <w:tcW w:w="0" w:type="auto"/>
          </w:tcPr>
          <w:p w14:paraId="21A9CAD9"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Only for the Elevate component.</w:t>
            </w:r>
          </w:p>
        </w:tc>
      </w:tr>
      <w:tr w:rsidR="00CC316E" w:rsidRPr="00CC316E" w14:paraId="4DD29311"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349CFCF1"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Annual Program Implementation Check-In</w:t>
            </w:r>
          </w:p>
        </w:tc>
        <w:tc>
          <w:tcPr>
            <w:tcW w:w="2732" w:type="dxa"/>
          </w:tcPr>
          <w:p w14:paraId="05A081F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Program Management and Implementers</w:t>
            </w:r>
          </w:p>
        </w:tc>
        <w:tc>
          <w:tcPr>
            <w:tcW w:w="0" w:type="auto"/>
          </w:tcPr>
          <w:p w14:paraId="79A6C774" w14:textId="77777777" w:rsidR="00CC316E" w:rsidRPr="00CC316E" w:rsidRDefault="00CC316E" w:rsidP="00CC316E">
            <w:pPr>
              <w:keepNext/>
              <w:keepLines/>
              <w:spacing w:before="0"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2</w:t>
            </w:r>
          </w:p>
        </w:tc>
        <w:tc>
          <w:tcPr>
            <w:tcW w:w="0" w:type="auto"/>
          </w:tcPr>
          <w:p w14:paraId="0E3EAE7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May 2020</w:t>
            </w:r>
          </w:p>
        </w:tc>
        <w:tc>
          <w:tcPr>
            <w:tcW w:w="0" w:type="auto"/>
          </w:tcPr>
          <w:p w14:paraId="15B7F8DA"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Both components</w:t>
            </w:r>
          </w:p>
        </w:tc>
      </w:tr>
      <w:tr w:rsidR="00CC316E" w:rsidRPr="00CC316E" w14:paraId="232743A0"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260E525"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Gross Impact</w:t>
            </w:r>
          </w:p>
        </w:tc>
        <w:tc>
          <w:tcPr>
            <w:tcW w:w="2732" w:type="dxa"/>
          </w:tcPr>
          <w:p w14:paraId="7A437A7B"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 xml:space="preserve">Early Impact Review </w:t>
            </w:r>
          </w:p>
        </w:tc>
        <w:tc>
          <w:tcPr>
            <w:tcW w:w="0" w:type="auto"/>
          </w:tcPr>
          <w:p w14:paraId="09BEA9D0" w14:textId="77777777" w:rsidR="00CC316E" w:rsidRPr="00CC316E" w:rsidRDefault="00CC316E" w:rsidP="00CC316E">
            <w:pPr>
              <w:keepNext/>
              <w:keepLines/>
              <w:spacing w:before="0"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Wave 1 Projects</w:t>
            </w:r>
          </w:p>
        </w:tc>
        <w:tc>
          <w:tcPr>
            <w:tcW w:w="0" w:type="auto"/>
          </w:tcPr>
          <w:p w14:paraId="72853E0B"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June 2020 – Oct 2020</w:t>
            </w:r>
          </w:p>
        </w:tc>
        <w:tc>
          <w:tcPr>
            <w:tcW w:w="0" w:type="auto"/>
          </w:tcPr>
          <w:p w14:paraId="7CAA0FA6"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Early Impact review for Wave 1 Projects</w:t>
            </w:r>
          </w:p>
        </w:tc>
      </w:tr>
      <w:tr w:rsidR="00CC316E" w:rsidRPr="00CC316E" w14:paraId="528B5BFE"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345A0F64"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Gross Impact</w:t>
            </w:r>
          </w:p>
        </w:tc>
        <w:tc>
          <w:tcPr>
            <w:tcW w:w="2732" w:type="dxa"/>
          </w:tcPr>
          <w:p w14:paraId="7E0D46FE"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On-site M&amp;V</w:t>
            </w:r>
          </w:p>
        </w:tc>
        <w:tc>
          <w:tcPr>
            <w:tcW w:w="0" w:type="auto"/>
          </w:tcPr>
          <w:p w14:paraId="5E696C0B" w14:textId="77777777" w:rsidR="00CC316E" w:rsidRPr="00CC316E" w:rsidRDefault="00CC316E" w:rsidP="00CC316E">
            <w:pPr>
              <w:keepNext/>
              <w:keepLines/>
              <w:spacing w:before="0"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Sample</w:t>
            </w:r>
          </w:p>
        </w:tc>
        <w:tc>
          <w:tcPr>
            <w:tcW w:w="0" w:type="auto"/>
          </w:tcPr>
          <w:p w14:paraId="0D62BFE2"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Sept 2020 – Dec 2020</w:t>
            </w:r>
          </w:p>
        </w:tc>
        <w:tc>
          <w:tcPr>
            <w:tcW w:w="0" w:type="auto"/>
          </w:tcPr>
          <w:p w14:paraId="20680B6F"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Only for the Elevate component</w:t>
            </w:r>
          </w:p>
        </w:tc>
      </w:tr>
      <w:tr w:rsidR="00CC316E" w:rsidRPr="00CC316E" w14:paraId="029DEF19"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475501BB"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Gross Impact</w:t>
            </w:r>
          </w:p>
        </w:tc>
        <w:tc>
          <w:tcPr>
            <w:tcW w:w="2732" w:type="dxa"/>
          </w:tcPr>
          <w:p w14:paraId="23303056"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 xml:space="preserve">Measure-Level Deemed Savings Review </w:t>
            </w:r>
          </w:p>
        </w:tc>
        <w:tc>
          <w:tcPr>
            <w:tcW w:w="0" w:type="auto"/>
          </w:tcPr>
          <w:p w14:paraId="0ABB1F13" w14:textId="77777777" w:rsidR="00CC316E" w:rsidRPr="00CC316E" w:rsidRDefault="00CC316E" w:rsidP="00CC316E">
            <w:pPr>
              <w:keepNext/>
              <w:keepLines/>
              <w:spacing w:before="0"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EOY data</w:t>
            </w:r>
          </w:p>
        </w:tc>
        <w:tc>
          <w:tcPr>
            <w:tcW w:w="0" w:type="auto"/>
          </w:tcPr>
          <w:p w14:paraId="47A3C87C"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Feb 2021 – March 2021</w:t>
            </w:r>
          </w:p>
        </w:tc>
        <w:tc>
          <w:tcPr>
            <w:tcW w:w="0" w:type="auto"/>
          </w:tcPr>
          <w:p w14:paraId="714F19CE"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Both components</w:t>
            </w:r>
          </w:p>
        </w:tc>
      </w:tr>
      <w:tr w:rsidR="00CC316E" w:rsidRPr="00CC316E" w14:paraId="099CF422"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7FEA3DE9"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Gross Impact</w:t>
            </w:r>
          </w:p>
        </w:tc>
        <w:tc>
          <w:tcPr>
            <w:tcW w:w="2732" w:type="dxa"/>
          </w:tcPr>
          <w:p w14:paraId="58561DD0"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Custom Analysis for non-TRM projects</w:t>
            </w:r>
          </w:p>
        </w:tc>
        <w:tc>
          <w:tcPr>
            <w:tcW w:w="0" w:type="auto"/>
          </w:tcPr>
          <w:p w14:paraId="7AC2A361" w14:textId="77777777" w:rsidR="00CC316E" w:rsidRPr="00CC316E" w:rsidRDefault="00CC316E" w:rsidP="00CC316E">
            <w:pPr>
              <w:keepNext/>
              <w:keepLines/>
              <w:spacing w:before="0"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All custom projects</w:t>
            </w:r>
          </w:p>
        </w:tc>
        <w:tc>
          <w:tcPr>
            <w:tcW w:w="0" w:type="auto"/>
          </w:tcPr>
          <w:p w14:paraId="1802B2E2"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Feb 2021 – March 2021</w:t>
            </w:r>
          </w:p>
        </w:tc>
        <w:tc>
          <w:tcPr>
            <w:tcW w:w="0" w:type="auto"/>
          </w:tcPr>
          <w:p w14:paraId="3A95384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Both components</w:t>
            </w:r>
          </w:p>
        </w:tc>
      </w:tr>
      <w:tr w:rsidR="00CC316E" w:rsidRPr="00CC316E" w14:paraId="4CE4C3AC"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654E64E3" w14:textId="77777777" w:rsidR="00CC316E" w:rsidRPr="00CC316E" w:rsidRDefault="00CC316E" w:rsidP="00CC316E">
            <w:pPr>
              <w:keepNext/>
              <w:keepLines/>
              <w:spacing w:before="0" w:after="0" w:line="240" w:lineRule="atLeast"/>
              <w:jc w:val="left"/>
              <w:rPr>
                <w:rFonts w:ascii="Arial Narrow" w:eastAsia="Times New Roman" w:hAnsi="Arial Narrow" w:cs="Times New Roman"/>
                <w:szCs w:val="20"/>
              </w:rPr>
            </w:pPr>
            <w:r w:rsidRPr="00CC316E">
              <w:rPr>
                <w:rFonts w:ascii="Arial Narrow" w:eastAsia="Times New Roman" w:hAnsi="Arial Narrow" w:cs="Times New Roman"/>
                <w:szCs w:val="20"/>
              </w:rPr>
              <w:t>Gross Impact</w:t>
            </w:r>
          </w:p>
        </w:tc>
        <w:tc>
          <w:tcPr>
            <w:tcW w:w="2732" w:type="dxa"/>
          </w:tcPr>
          <w:p w14:paraId="0B813C93"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Verification &amp; Gross Realization Rate</w:t>
            </w:r>
          </w:p>
        </w:tc>
        <w:tc>
          <w:tcPr>
            <w:tcW w:w="0" w:type="auto"/>
          </w:tcPr>
          <w:p w14:paraId="77FD7A49" w14:textId="77777777" w:rsidR="00CC316E" w:rsidRPr="00CC316E" w:rsidRDefault="00CC316E" w:rsidP="00CC316E">
            <w:pPr>
              <w:keepNext/>
              <w:keepLines/>
              <w:spacing w:before="0"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EOY data</w:t>
            </w:r>
          </w:p>
        </w:tc>
        <w:tc>
          <w:tcPr>
            <w:tcW w:w="0" w:type="auto"/>
          </w:tcPr>
          <w:p w14:paraId="52494D23"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Feb 2021 – March 2021</w:t>
            </w:r>
          </w:p>
        </w:tc>
        <w:tc>
          <w:tcPr>
            <w:tcW w:w="0" w:type="auto"/>
          </w:tcPr>
          <w:p w14:paraId="6121130D"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C316E">
              <w:rPr>
                <w:rFonts w:ascii="Arial Narrow" w:eastAsia="Times New Roman" w:hAnsi="Arial Narrow" w:cs="Times New Roman"/>
                <w:szCs w:val="20"/>
              </w:rPr>
              <w:t>Both components</w:t>
            </w:r>
          </w:p>
        </w:tc>
      </w:tr>
    </w:tbl>
    <w:p w14:paraId="7F33712D" w14:textId="77777777" w:rsidR="00CC316E" w:rsidRPr="004F0E12" w:rsidRDefault="00CC316E" w:rsidP="004F0E12">
      <w:pPr>
        <w:pStyle w:val="Heading4"/>
      </w:pPr>
      <w:r w:rsidRPr="004F0E12">
        <w:t>Tracking System Review</w:t>
      </w:r>
    </w:p>
    <w:p w14:paraId="7389C76D" w14:textId="77777777" w:rsidR="00CC316E" w:rsidRPr="00CC316E" w:rsidRDefault="00CC316E" w:rsidP="00CC316E">
      <w:pPr>
        <w:rPr>
          <w:rFonts w:eastAsia="Times New Roman" w:cs="Arial"/>
          <w:color w:val="000000"/>
          <w:szCs w:val="20"/>
        </w:rPr>
      </w:pPr>
      <w:r w:rsidRPr="00CC316E">
        <w:t xml:space="preserve">Navigant will perform tracking system review </w:t>
      </w:r>
      <w:r w:rsidRPr="00CC316E">
        <w:rPr>
          <w:rFonts w:cs="Arial"/>
          <w:color w:val="000000"/>
          <w:szCs w:val="20"/>
        </w:rPr>
        <w:t xml:space="preserve">in waves in CY2020, as well as reviewing the final tracking data. </w:t>
      </w:r>
      <w:r w:rsidRPr="00CC316E">
        <w:rPr>
          <w:rFonts w:eastAsia="Times New Roman" w:cs="Arial"/>
          <w:color w:val="000000"/>
          <w:szCs w:val="20"/>
        </w:rPr>
        <w:t>The tracking data will be reviewed for completeness and Navigant will identify any missing inputs needed for conducting the evaluation.</w:t>
      </w:r>
    </w:p>
    <w:p w14:paraId="07B49903" w14:textId="77777777" w:rsidR="00CC316E" w:rsidRPr="004F0E12" w:rsidRDefault="00CC316E" w:rsidP="004F0E12">
      <w:pPr>
        <w:pStyle w:val="Heading4"/>
      </w:pPr>
      <w:r w:rsidRPr="004F0E12">
        <w:t>Gross Impact Evaluation</w:t>
      </w:r>
    </w:p>
    <w:p w14:paraId="365EB7AC" w14:textId="77777777" w:rsidR="00CC316E" w:rsidRPr="00CC316E" w:rsidRDefault="00CC316E" w:rsidP="00CC316E">
      <w:pPr>
        <w:spacing w:line="240" w:lineRule="atLeast"/>
        <w:rPr>
          <w:rFonts w:eastAsia="Times New Roman" w:cs="Arial"/>
          <w:color w:val="000000"/>
          <w:szCs w:val="20"/>
        </w:rPr>
      </w:pPr>
      <w:r w:rsidRPr="00CC316E">
        <w:rPr>
          <w:rFonts w:eastAsia="Times New Roman" w:cs="Arial"/>
          <w:color w:val="000000"/>
          <w:szCs w:val="20"/>
        </w:rPr>
        <w:t>The IEMS and IER-MF savings verification will be based on using the applicable TRM v8.0, or secondary research for any measure with custom savings input. Gross savings will be evaluated primarily by: (1) reviewing the tracking system data to ensure that all fields are appropriately populated; (2) reviewing measure algorithms and values in the tracking system to assure that they are appropriately applied; and (3) cross-checking totals. The impact evaluation will quantify gas measures eligible for kWh conversion and review the parameters ComEd used to estimate eligible gas savings.</w:t>
      </w:r>
    </w:p>
    <w:p w14:paraId="6AB90212" w14:textId="77777777" w:rsidR="00CC316E" w:rsidRPr="00CC316E" w:rsidRDefault="00CC316E" w:rsidP="00CC316E">
      <w:pPr>
        <w:spacing w:line="240" w:lineRule="atLeast"/>
        <w:rPr>
          <w:rFonts w:eastAsia="Times New Roman" w:cs="Arial"/>
          <w:color w:val="000000"/>
          <w:szCs w:val="20"/>
        </w:rPr>
      </w:pPr>
    </w:p>
    <w:p w14:paraId="56915C68" w14:textId="77777777" w:rsidR="00CC316E" w:rsidRPr="00CC316E" w:rsidRDefault="00CC316E" w:rsidP="00CC316E">
      <w:pPr>
        <w:spacing w:line="240" w:lineRule="atLeast"/>
        <w:rPr>
          <w:rFonts w:eastAsia="Times New Roman" w:cs="Arial"/>
          <w:color w:val="000000"/>
          <w:szCs w:val="20"/>
        </w:rPr>
      </w:pPr>
      <w:r w:rsidRPr="00CC316E">
        <w:rPr>
          <w:rFonts w:eastAsia="Times New Roman" w:cs="Arial"/>
          <w:color w:val="000000"/>
          <w:szCs w:val="20"/>
        </w:rPr>
        <w:t>This approach will be supplemented in CY2020 with a field work effort which will be focused on verifying measure quantities and installation. Additionally, Navigant will perform a custom analysis for measures which are not included in the TRM.</w:t>
      </w:r>
    </w:p>
    <w:p w14:paraId="2192E2E4" w14:textId="77777777" w:rsidR="00CC316E" w:rsidRPr="004F0E12" w:rsidRDefault="00CC316E" w:rsidP="004F0E12">
      <w:pPr>
        <w:pStyle w:val="Heading4"/>
      </w:pPr>
      <w:r w:rsidRPr="004F0E12">
        <w:t>Verified Net Impact Evaluation</w:t>
      </w:r>
    </w:p>
    <w:p w14:paraId="1B1707E4" w14:textId="77777777" w:rsidR="00CC316E" w:rsidRPr="00CC316E" w:rsidRDefault="00CC316E" w:rsidP="00CC316E">
      <w:pPr>
        <w:rPr>
          <w:rFonts w:eastAsia="Calibri" w:cs="Times New Roman"/>
        </w:rPr>
      </w:pPr>
      <w:r w:rsidRPr="00CC316E">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sidRPr="00CC316E">
        <w:rPr>
          <w:rFonts w:eastAsia="Calibri"/>
          <w:u w:val="single"/>
        </w:rPr>
        <w:t>http://www.ilsag.info/net-to-gross-framework.html</w:t>
      </w:r>
      <w:r w:rsidRPr="00CC316E">
        <w:rPr>
          <w:rFonts w:eastAsia="Calibri" w:cs="Times New Roman"/>
        </w:rPr>
        <w:t>.</w:t>
      </w:r>
    </w:p>
    <w:p w14:paraId="5D967F1B" w14:textId="77777777" w:rsidR="00CC316E" w:rsidRPr="00CC316E" w:rsidRDefault="00CC316E" w:rsidP="00CC316E">
      <w:pPr>
        <w:rPr>
          <w:rFonts w:eastAsia="Calibri" w:cs="Times New Roman"/>
        </w:rPr>
      </w:pPr>
    </w:p>
    <w:p w14:paraId="7197215F" w14:textId="1CF03990" w:rsidR="00CC316E" w:rsidRPr="00CC316E" w:rsidRDefault="00CC316E" w:rsidP="004F0E12">
      <w:pPr>
        <w:pStyle w:val="Caption"/>
      </w:pPr>
      <w:r w:rsidRPr="00CC316E">
        <w:t xml:space="preserve">Table </w:t>
      </w:r>
      <w:r w:rsidR="004F0E12">
        <w:rPr>
          <w:noProof/>
        </w:rPr>
        <w:t>3</w:t>
      </w:r>
      <w:r w:rsidRPr="00CC316E">
        <w:t>. Deemed NTG Values for CY2020</w:t>
      </w:r>
    </w:p>
    <w:tbl>
      <w:tblPr>
        <w:tblStyle w:val="EnergyTable18"/>
        <w:tblW w:w="0" w:type="auto"/>
        <w:jc w:val="center"/>
        <w:tblInd w:w="0" w:type="dxa"/>
        <w:tblLayout w:type="fixed"/>
        <w:tblLook w:val="04A0" w:firstRow="1" w:lastRow="0" w:firstColumn="1" w:lastColumn="0" w:noHBand="0" w:noVBand="1"/>
      </w:tblPr>
      <w:tblGrid>
        <w:gridCol w:w="4050"/>
        <w:gridCol w:w="1744"/>
      </w:tblGrid>
      <w:tr w:rsidR="00CC316E" w:rsidRPr="00CC316E" w14:paraId="361379C2" w14:textId="77777777" w:rsidTr="00CC316E">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hideMark/>
          </w:tcPr>
          <w:p w14:paraId="4DE82F4C" w14:textId="77777777" w:rsidR="00CC316E" w:rsidRPr="004F0E12" w:rsidRDefault="00CC316E" w:rsidP="00CC316E">
            <w:pPr>
              <w:keepNext/>
              <w:spacing w:before="0" w:after="0"/>
              <w:jc w:val="left"/>
              <w:rPr>
                <w:rFonts w:ascii="Arial Narrow" w:eastAsia="Calibri" w:hAnsi="Arial Narrow" w:cs="Times New Roman"/>
                <w:b w:val="0"/>
              </w:rPr>
            </w:pPr>
            <w:r w:rsidRPr="004F0E12">
              <w:rPr>
                <w:rFonts w:ascii="Arial Narrow" w:eastAsia="Calibri" w:hAnsi="Arial Narrow" w:cs="Times New Roman"/>
                <w:b w:val="0"/>
              </w:rPr>
              <w:t>Program Measure</w:t>
            </w:r>
          </w:p>
        </w:tc>
        <w:tc>
          <w:tcPr>
            <w:tcW w:w="1744" w:type="dxa"/>
            <w:hideMark/>
          </w:tcPr>
          <w:p w14:paraId="5F6B6521" w14:textId="77777777" w:rsidR="00CC316E" w:rsidRPr="004F0E12" w:rsidRDefault="00CC316E" w:rsidP="00CC316E">
            <w:pPr>
              <w:keepNext/>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 w:val="0"/>
              </w:rPr>
            </w:pPr>
            <w:r w:rsidRPr="004F0E12">
              <w:rPr>
                <w:rFonts w:ascii="Arial Narrow" w:eastAsia="Calibri" w:hAnsi="Arial Narrow" w:cs="Times New Roman"/>
                <w:b w:val="0"/>
              </w:rPr>
              <w:t>CY2020 Deemed NTG Value</w:t>
            </w:r>
          </w:p>
        </w:tc>
      </w:tr>
      <w:tr w:rsidR="00CC316E" w:rsidRPr="00CC316E" w14:paraId="6997736D"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hideMark/>
          </w:tcPr>
          <w:p w14:paraId="2432C7FE" w14:textId="77777777" w:rsidR="00CC316E" w:rsidRPr="00CC316E" w:rsidRDefault="00CC316E" w:rsidP="00CC316E">
            <w:pPr>
              <w:spacing w:before="0" w:after="0"/>
              <w:jc w:val="left"/>
              <w:rPr>
                <w:rFonts w:ascii="Arial Narrow" w:eastAsia="Calibri" w:hAnsi="Arial Narrow"/>
                <w:color w:val="000000"/>
              </w:rPr>
            </w:pPr>
            <w:r w:rsidRPr="00CC316E">
              <w:rPr>
                <w:rFonts w:ascii="Arial Narrow" w:hAnsi="Arial Narrow" w:cs="Calibri"/>
              </w:rPr>
              <w:t>Air Sealing</w:t>
            </w:r>
          </w:p>
        </w:tc>
        <w:tc>
          <w:tcPr>
            <w:tcW w:w="1744" w:type="dxa"/>
            <w:tcBorders>
              <w:top w:val="single" w:sz="4" w:space="0" w:color="DCDDDE"/>
              <w:left w:val="nil"/>
              <w:bottom w:val="single" w:sz="4" w:space="0" w:color="DCDDDE"/>
              <w:right w:val="nil"/>
            </w:tcBorders>
            <w:vAlign w:val="top"/>
            <w:hideMark/>
          </w:tcPr>
          <w:p w14:paraId="4B2F1DCF"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5CF7B2B0"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723405A5" w14:textId="77777777" w:rsidR="00CC316E" w:rsidRPr="00CC316E" w:rsidRDefault="00CC316E" w:rsidP="00CC316E">
            <w:pPr>
              <w:spacing w:before="0" w:after="0"/>
              <w:jc w:val="left"/>
              <w:rPr>
                <w:rFonts w:ascii="Arial Narrow" w:eastAsia="Calibri" w:hAnsi="Arial Narrow"/>
                <w:color w:val="000000"/>
              </w:rPr>
            </w:pPr>
            <w:r w:rsidRPr="00CC316E">
              <w:rPr>
                <w:rFonts w:ascii="Arial Narrow" w:hAnsi="Arial Narrow" w:cs="Calibri"/>
              </w:rPr>
              <w:t>Attic Insulation</w:t>
            </w:r>
          </w:p>
        </w:tc>
        <w:tc>
          <w:tcPr>
            <w:tcW w:w="1744" w:type="dxa"/>
            <w:tcBorders>
              <w:top w:val="single" w:sz="4" w:space="0" w:color="DCDDDE"/>
              <w:left w:val="nil"/>
              <w:bottom w:val="single" w:sz="4" w:space="0" w:color="DCDDDE"/>
              <w:right w:val="nil"/>
            </w:tcBorders>
            <w:vAlign w:val="top"/>
          </w:tcPr>
          <w:p w14:paraId="50C97E1B"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1CF4B8E8"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258F04D2" w14:textId="77777777" w:rsidR="00CC316E" w:rsidRPr="00CC316E" w:rsidRDefault="00CC316E" w:rsidP="00CC316E">
            <w:pPr>
              <w:spacing w:before="0" w:after="0"/>
              <w:jc w:val="left"/>
              <w:rPr>
                <w:rFonts w:ascii="Arial Narrow" w:eastAsia="Calibri" w:hAnsi="Arial Narrow"/>
                <w:color w:val="000000"/>
              </w:rPr>
            </w:pPr>
            <w:r w:rsidRPr="00CC316E">
              <w:rPr>
                <w:rFonts w:ascii="Arial Narrow" w:hAnsi="Arial Narrow" w:cs="Calibri"/>
              </w:rPr>
              <w:t>Central Air Conditioner</w:t>
            </w:r>
          </w:p>
        </w:tc>
        <w:tc>
          <w:tcPr>
            <w:tcW w:w="1744" w:type="dxa"/>
            <w:tcBorders>
              <w:top w:val="single" w:sz="4" w:space="0" w:color="DCDDDE"/>
              <w:left w:val="nil"/>
              <w:bottom w:val="single" w:sz="4" w:space="0" w:color="DCDDDE"/>
              <w:right w:val="nil"/>
            </w:tcBorders>
            <w:vAlign w:val="top"/>
          </w:tcPr>
          <w:p w14:paraId="7AB8C1EE"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7EE30DE7"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7366500E" w14:textId="77777777" w:rsidR="00CC316E" w:rsidRPr="00CC316E" w:rsidRDefault="00CC316E" w:rsidP="00CC316E">
            <w:pPr>
              <w:spacing w:before="0" w:after="0"/>
              <w:jc w:val="left"/>
              <w:rPr>
                <w:rFonts w:ascii="Arial Narrow" w:eastAsia="Calibri" w:hAnsi="Arial Narrow"/>
                <w:color w:val="000000"/>
              </w:rPr>
            </w:pPr>
            <w:r w:rsidRPr="00CC316E">
              <w:rPr>
                <w:rFonts w:ascii="Arial Narrow" w:hAnsi="Arial Narrow" w:cs="Calibri"/>
              </w:rPr>
              <w:t>CFL Lighting</w:t>
            </w:r>
          </w:p>
        </w:tc>
        <w:tc>
          <w:tcPr>
            <w:tcW w:w="1744" w:type="dxa"/>
            <w:tcBorders>
              <w:top w:val="single" w:sz="4" w:space="0" w:color="DCDDDE"/>
              <w:left w:val="nil"/>
              <w:bottom w:val="single" w:sz="4" w:space="0" w:color="DCDDDE"/>
              <w:right w:val="nil"/>
            </w:tcBorders>
            <w:vAlign w:val="top"/>
          </w:tcPr>
          <w:p w14:paraId="371A16A2"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75B9AF60"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7995AF1"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Furnace</w:t>
            </w:r>
          </w:p>
        </w:tc>
        <w:tc>
          <w:tcPr>
            <w:tcW w:w="1744" w:type="dxa"/>
            <w:tcBorders>
              <w:top w:val="single" w:sz="4" w:space="0" w:color="DCDDDE"/>
              <w:left w:val="nil"/>
              <w:bottom w:val="single" w:sz="4" w:space="0" w:color="DCDDDE"/>
              <w:right w:val="nil"/>
            </w:tcBorders>
            <w:vAlign w:val="top"/>
          </w:tcPr>
          <w:p w14:paraId="0142AB7E"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73BCEFB2"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F89F554"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High Performance T8</w:t>
            </w:r>
          </w:p>
        </w:tc>
        <w:tc>
          <w:tcPr>
            <w:tcW w:w="1744" w:type="dxa"/>
            <w:tcBorders>
              <w:top w:val="single" w:sz="4" w:space="0" w:color="DCDDDE"/>
              <w:left w:val="nil"/>
              <w:bottom w:val="single" w:sz="4" w:space="0" w:color="DCDDDE"/>
              <w:right w:val="nil"/>
            </w:tcBorders>
            <w:vAlign w:val="top"/>
          </w:tcPr>
          <w:p w14:paraId="1A957BD9"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79194E97"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324484E3"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LED Exit Sign</w:t>
            </w:r>
          </w:p>
        </w:tc>
        <w:tc>
          <w:tcPr>
            <w:tcW w:w="1744" w:type="dxa"/>
            <w:tcBorders>
              <w:top w:val="single" w:sz="4" w:space="0" w:color="DCDDDE"/>
              <w:left w:val="nil"/>
              <w:bottom w:val="single" w:sz="4" w:space="0" w:color="DCDDDE"/>
              <w:right w:val="nil"/>
            </w:tcBorders>
            <w:vAlign w:val="top"/>
          </w:tcPr>
          <w:p w14:paraId="09AAD0CF"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7B996EDD"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AE8FC4D"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LED Lighting</w:t>
            </w:r>
          </w:p>
        </w:tc>
        <w:tc>
          <w:tcPr>
            <w:tcW w:w="1744" w:type="dxa"/>
            <w:tcBorders>
              <w:top w:val="single" w:sz="4" w:space="0" w:color="DCDDDE"/>
              <w:left w:val="nil"/>
              <w:bottom w:val="single" w:sz="4" w:space="0" w:color="DCDDDE"/>
              <w:right w:val="nil"/>
            </w:tcBorders>
            <w:vAlign w:val="top"/>
          </w:tcPr>
          <w:p w14:paraId="37240325"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2A43B495"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483F1EFA"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Occupancy Sensor</w:t>
            </w:r>
          </w:p>
        </w:tc>
        <w:tc>
          <w:tcPr>
            <w:tcW w:w="1744" w:type="dxa"/>
            <w:tcBorders>
              <w:top w:val="single" w:sz="4" w:space="0" w:color="DCDDDE"/>
              <w:left w:val="nil"/>
              <w:bottom w:val="single" w:sz="4" w:space="0" w:color="DCDDDE"/>
              <w:right w:val="nil"/>
            </w:tcBorders>
            <w:vAlign w:val="top"/>
          </w:tcPr>
          <w:p w14:paraId="38943F0D"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5B512700"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02739053"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Packaged Terminal Heat Pump</w:t>
            </w:r>
          </w:p>
        </w:tc>
        <w:tc>
          <w:tcPr>
            <w:tcW w:w="1744" w:type="dxa"/>
            <w:tcBorders>
              <w:top w:val="single" w:sz="4" w:space="0" w:color="DCDDDE"/>
              <w:left w:val="nil"/>
              <w:bottom w:val="single" w:sz="4" w:space="0" w:color="DCDDDE"/>
              <w:right w:val="nil"/>
            </w:tcBorders>
            <w:vAlign w:val="top"/>
          </w:tcPr>
          <w:p w14:paraId="26746B9D"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35C37417"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35207FC"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Programmable Thermostat</w:t>
            </w:r>
          </w:p>
        </w:tc>
        <w:tc>
          <w:tcPr>
            <w:tcW w:w="1744" w:type="dxa"/>
            <w:tcBorders>
              <w:top w:val="single" w:sz="4" w:space="0" w:color="DCDDDE"/>
              <w:left w:val="nil"/>
              <w:bottom w:val="single" w:sz="4" w:space="0" w:color="DCDDDE"/>
              <w:right w:val="nil"/>
            </w:tcBorders>
            <w:vAlign w:val="top"/>
          </w:tcPr>
          <w:p w14:paraId="0D093859"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7DC14E1D"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26497451"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Refrigerator</w:t>
            </w:r>
          </w:p>
        </w:tc>
        <w:tc>
          <w:tcPr>
            <w:tcW w:w="1744" w:type="dxa"/>
            <w:tcBorders>
              <w:top w:val="single" w:sz="4" w:space="0" w:color="DCDDDE"/>
              <w:left w:val="nil"/>
              <w:bottom w:val="single" w:sz="4" w:space="0" w:color="DCDDDE"/>
              <w:right w:val="nil"/>
            </w:tcBorders>
            <w:vAlign w:val="top"/>
          </w:tcPr>
          <w:p w14:paraId="6B0018B8"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3FB4CB18" w14:textId="77777777" w:rsidTr="00CC316E">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7BDEB7BA"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Room Air Conditioner</w:t>
            </w:r>
          </w:p>
        </w:tc>
        <w:tc>
          <w:tcPr>
            <w:tcW w:w="1744" w:type="dxa"/>
            <w:tcBorders>
              <w:top w:val="single" w:sz="4" w:space="0" w:color="DCDDDE"/>
              <w:left w:val="nil"/>
              <w:bottom w:val="single" w:sz="4" w:space="0" w:color="DCDDDE"/>
              <w:right w:val="nil"/>
            </w:tcBorders>
            <w:vAlign w:val="top"/>
          </w:tcPr>
          <w:p w14:paraId="2A3B4AE4" w14:textId="77777777" w:rsidR="00CC316E" w:rsidRPr="00CC316E" w:rsidRDefault="00CC316E" w:rsidP="00CC316E">
            <w:pPr>
              <w:spacing w:before="0"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r w:rsidR="00CC316E" w:rsidRPr="00CC316E" w14:paraId="4E290A52" w14:textId="77777777" w:rsidTr="00CC316E">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15E02F63" w14:textId="77777777" w:rsidR="00CC316E" w:rsidRPr="00CC316E" w:rsidRDefault="00CC316E" w:rsidP="00CC316E">
            <w:pPr>
              <w:spacing w:before="0" w:after="0"/>
              <w:jc w:val="left"/>
              <w:rPr>
                <w:rFonts w:ascii="Arial Narrow" w:hAnsi="Arial Narrow"/>
              </w:rPr>
            </w:pPr>
            <w:r w:rsidRPr="00CC316E">
              <w:rPr>
                <w:rFonts w:ascii="Arial Narrow" w:hAnsi="Arial Narrow" w:cs="Calibri"/>
              </w:rPr>
              <w:t>Advanced Power Strip</w:t>
            </w:r>
          </w:p>
        </w:tc>
        <w:tc>
          <w:tcPr>
            <w:tcW w:w="1744" w:type="dxa"/>
            <w:tcBorders>
              <w:top w:val="single" w:sz="4" w:space="0" w:color="DCDDDE"/>
              <w:left w:val="nil"/>
              <w:bottom w:val="single" w:sz="4" w:space="0" w:color="DCDDDE"/>
              <w:right w:val="nil"/>
            </w:tcBorders>
            <w:vAlign w:val="top"/>
          </w:tcPr>
          <w:p w14:paraId="5486B05F" w14:textId="77777777" w:rsidR="00CC316E" w:rsidRPr="00CC316E" w:rsidRDefault="00CC316E" w:rsidP="00CC316E">
            <w:pPr>
              <w:spacing w:before="0"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CC316E">
              <w:rPr>
                <w:rFonts w:ascii="Arial Narrow" w:eastAsia="Calibri" w:hAnsi="Arial Narrow"/>
                <w:color w:val="000000"/>
              </w:rPr>
              <w:t>1.0</w:t>
            </w:r>
          </w:p>
        </w:tc>
      </w:tr>
    </w:tbl>
    <w:p w14:paraId="177DD584" w14:textId="77777777" w:rsidR="00CC316E" w:rsidRPr="00CC316E" w:rsidRDefault="00CC316E" w:rsidP="00CC316E">
      <w:pPr>
        <w:ind w:left="1800"/>
        <w:rPr>
          <w:i/>
          <w:color w:val="000000" w:themeColor="text1"/>
          <w:sz w:val="16"/>
          <w:szCs w:val="20"/>
        </w:rPr>
      </w:pPr>
      <w:r w:rsidRPr="00CC316E">
        <w:rPr>
          <w:rFonts w:eastAsia="Calibri" w:cs="Times New Roman"/>
          <w:i/>
          <w:color w:val="3F4042"/>
          <w:sz w:val="16"/>
          <w:szCs w:val="20"/>
        </w:rPr>
        <w:t xml:space="preserve">Source: </w:t>
      </w:r>
      <w:r w:rsidRPr="00CC316E">
        <w:rPr>
          <w:i/>
          <w:color w:val="000000" w:themeColor="text1"/>
          <w:sz w:val="16"/>
          <w:szCs w:val="20"/>
        </w:rPr>
        <w:t>http://ilsagfiles.org/SAG_files/NTG/2020_NTG_Meetings/</w:t>
      </w:r>
    </w:p>
    <w:p w14:paraId="5174E7BE" w14:textId="77777777" w:rsidR="00CC316E" w:rsidRPr="00CC316E" w:rsidRDefault="00CC316E" w:rsidP="00CC316E">
      <w:pPr>
        <w:ind w:left="1800"/>
        <w:rPr>
          <w:i/>
          <w:color w:val="000000" w:themeColor="text1"/>
          <w:sz w:val="16"/>
          <w:szCs w:val="20"/>
        </w:rPr>
      </w:pPr>
      <w:r w:rsidRPr="00CC316E">
        <w:rPr>
          <w:i/>
          <w:color w:val="000000" w:themeColor="text1"/>
          <w:sz w:val="16"/>
          <w:szCs w:val="20"/>
        </w:rPr>
        <w:t>Final_NTG_Ratios/ComEd_NTG_History_and_CY2020_Recs_Final_2019-10-01.xlsx</w:t>
      </w:r>
    </w:p>
    <w:p w14:paraId="0CEB461C" w14:textId="77777777" w:rsidR="00CC316E" w:rsidRPr="004F0E12" w:rsidRDefault="00CC316E" w:rsidP="004F0E12">
      <w:pPr>
        <w:pStyle w:val="Heading4"/>
      </w:pPr>
      <w:r w:rsidRPr="004F0E12">
        <w:t>Lead Lifecycle Analysis</w:t>
      </w:r>
    </w:p>
    <w:p w14:paraId="38ED4ABB" w14:textId="77777777" w:rsidR="00CC316E" w:rsidRPr="00CC316E" w:rsidRDefault="00CC316E" w:rsidP="00CC316E">
      <w:r w:rsidRPr="00CC316E">
        <w:t>Navigant will conclude the lead lifecycle analysis research started in CY2019 in early CY2020. The analysis will focus on the CY2019 program year. The lead lifecycle analysis provides insight into the customer’s decision-making process as they decide whether to participate in the program. This analysis examines a customer's interactions with program marketing and outreach touchpoints to determine whether the program is being promoted at critical decision-making points, such as when equipment fails or when renovations are being planned. In addition, the analysis will examine whether the program is following up with interested customers to encourage participation. The evaluation team will also quantify the conversion ratio between customers reached though marketing and outreach and those who ultimately participate in the program. The lead lifecycle analysis can be used to make targeted improvements to program marketing and outreach, allowing the program to convert more interested customers to participants.</w:t>
      </w:r>
    </w:p>
    <w:p w14:paraId="0258C85F" w14:textId="77777777" w:rsidR="00CC316E" w:rsidRPr="00CC316E" w:rsidRDefault="00CC316E" w:rsidP="00CC316E"/>
    <w:p w14:paraId="230B8F39" w14:textId="77777777" w:rsidR="00CC316E" w:rsidRPr="00CC316E" w:rsidRDefault="00CC316E" w:rsidP="00CC316E">
      <w:r w:rsidRPr="00CC316E">
        <w:t>The data collection for the lead lifecycle analysis is comprised of the implementation contractor interview completed in CY2019 and an estimated one to three additional discussions with program stakeholders to finalize details of the analysis. In addition, the evaluation team will interview a small sample of building owners and property managers in CY2020 (estimated five interviews) to understand their experience.</w:t>
      </w:r>
    </w:p>
    <w:p w14:paraId="0D8245B8" w14:textId="77777777" w:rsidR="00CC316E" w:rsidRPr="004F0E12" w:rsidRDefault="00CC316E" w:rsidP="004F0E12">
      <w:pPr>
        <w:pStyle w:val="Heading4"/>
      </w:pPr>
      <w:r w:rsidRPr="004F0E12">
        <w:t>Annual Program Implementation Check-In</w:t>
      </w:r>
    </w:p>
    <w:p w14:paraId="59B95D50" w14:textId="77777777" w:rsidR="00CC316E" w:rsidRPr="00CC316E" w:rsidRDefault="00CC316E" w:rsidP="00CC316E">
      <w:r w:rsidRPr="00CC316E">
        <w:t>The evaluation team will conduct an annual program implementation check-in with the program managers and implementers in CY2020. The objectives of this meeting are identified below:</w:t>
      </w:r>
    </w:p>
    <w:p w14:paraId="373DAC1E" w14:textId="77777777" w:rsidR="00CC316E" w:rsidRPr="00CC316E" w:rsidRDefault="00CC316E" w:rsidP="00D73D1A">
      <w:pPr>
        <w:numPr>
          <w:ilvl w:val="0"/>
          <w:numId w:val="49"/>
        </w:numPr>
        <w:spacing w:before="120"/>
      </w:pPr>
      <w:r w:rsidRPr="00CC316E">
        <w:t>Discuss the program findings from CY2019 impact evaluations.</w:t>
      </w:r>
    </w:p>
    <w:p w14:paraId="5400BD82" w14:textId="77777777" w:rsidR="00CC316E" w:rsidRPr="00CC316E" w:rsidRDefault="00CC316E" w:rsidP="00D73D1A">
      <w:pPr>
        <w:numPr>
          <w:ilvl w:val="0"/>
          <w:numId w:val="49"/>
        </w:numPr>
        <w:spacing w:before="120"/>
      </w:pPr>
      <w:r w:rsidRPr="00CC316E">
        <w:t>Identify tracking data issues and discuss potential ways of resolving them in CY2020.</w:t>
      </w:r>
    </w:p>
    <w:p w14:paraId="3B73106C" w14:textId="05E0BCFE" w:rsidR="00CC316E" w:rsidRPr="00CC316E" w:rsidRDefault="00CC316E" w:rsidP="00D73D1A">
      <w:pPr>
        <w:numPr>
          <w:ilvl w:val="0"/>
          <w:numId w:val="49"/>
        </w:numPr>
        <w:spacing w:before="120"/>
      </w:pPr>
      <w:r w:rsidRPr="00CC316E">
        <w:t xml:space="preserve">Identify issues with the </w:t>
      </w:r>
      <w:r w:rsidR="00682EB3" w:rsidRPr="00CC316E">
        <w:t>ex-ante</w:t>
      </w:r>
      <w:r w:rsidRPr="00CC316E">
        <w:t xml:space="preserve"> calculators and discuss potential ways of resolving them in CY2020.</w:t>
      </w:r>
    </w:p>
    <w:p w14:paraId="4849E42A" w14:textId="77777777" w:rsidR="00CC316E" w:rsidRPr="00CC316E" w:rsidRDefault="00CC316E" w:rsidP="00D73D1A">
      <w:pPr>
        <w:numPr>
          <w:ilvl w:val="0"/>
          <w:numId w:val="49"/>
        </w:numPr>
        <w:spacing w:before="120"/>
      </w:pPr>
      <w:r w:rsidRPr="00CC316E">
        <w:t>Review the CY2020 evaluation timeline to avoid any delays.</w:t>
      </w:r>
    </w:p>
    <w:p w14:paraId="55C2EC6F" w14:textId="77777777" w:rsidR="00CC316E" w:rsidRPr="00CC316E" w:rsidRDefault="00CC316E" w:rsidP="00D73D1A">
      <w:pPr>
        <w:numPr>
          <w:ilvl w:val="0"/>
          <w:numId w:val="49"/>
        </w:numPr>
        <w:spacing w:before="120"/>
      </w:pPr>
      <w:r w:rsidRPr="00CC316E">
        <w:t>Talk about any changes in the program structure or measure mix being offered.</w:t>
      </w:r>
    </w:p>
    <w:p w14:paraId="31F53B9C" w14:textId="77777777" w:rsidR="00CC316E" w:rsidRPr="004F0E12" w:rsidRDefault="00CC316E" w:rsidP="004F0E12">
      <w:pPr>
        <w:pStyle w:val="Heading4"/>
      </w:pPr>
      <w:r w:rsidRPr="004F0E12">
        <w:t>Calculation of Cumulative Persisting Annual Savings (CPAS) and Annual Savings</w:t>
      </w:r>
    </w:p>
    <w:p w14:paraId="27FCAEFC" w14:textId="77777777" w:rsidR="00CC316E" w:rsidRPr="00CC316E" w:rsidRDefault="00CC316E" w:rsidP="00CC316E">
      <w:pPr>
        <w:rPr>
          <w:rFonts w:eastAsia="Times New Roman" w:cs="Times New Roman"/>
          <w:szCs w:val="24"/>
        </w:rPr>
      </w:pPr>
      <w:r w:rsidRPr="00CC316E">
        <w:t>As required by the Future Energy Jobs Act (FEJA), Navigant will report ex post gross and ex post net savings for the program and the cumulative persisting annual savings (CPAS) in CY2020 will be calculated along with the total CPAS. Additionally,</w:t>
      </w:r>
      <w:r w:rsidRPr="00CC316E">
        <w:rPr>
          <w:rFonts w:eastAsia="Times New Roman" w:cs="Times New Roman"/>
          <w:szCs w:val="24"/>
        </w:rPr>
        <w:t xml:space="preserve"> the weighted average measure life will be estimated.</w:t>
      </w:r>
    </w:p>
    <w:p w14:paraId="23D1AED3" w14:textId="77777777" w:rsidR="00CC316E" w:rsidRPr="004F0E12" w:rsidRDefault="00CC316E" w:rsidP="004F0E12">
      <w:pPr>
        <w:pStyle w:val="Heading4"/>
      </w:pPr>
      <w:r w:rsidRPr="004F0E12">
        <w:t>Use of Randomized Controlled Trial and Quasi-Experimental Design</w:t>
      </w:r>
    </w:p>
    <w:p w14:paraId="3E2C8DC0" w14:textId="77777777" w:rsidR="00CC316E" w:rsidRPr="00CC316E" w:rsidRDefault="00CC316E" w:rsidP="00CC316E">
      <w:r w:rsidRPr="00CC316E">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4E46C1F6" w14:textId="77777777" w:rsidR="00CC316E" w:rsidRPr="004F0E12" w:rsidRDefault="00CC316E" w:rsidP="004F0E12">
      <w:pPr>
        <w:pStyle w:val="Heading3"/>
      </w:pPr>
      <w:r w:rsidRPr="004F0E12">
        <w:t>Evaluation Schedule</w:t>
      </w:r>
    </w:p>
    <w:p w14:paraId="0B8BD196" w14:textId="7B03B7C3" w:rsidR="00CC316E" w:rsidRPr="00CC316E" w:rsidRDefault="00613DDC" w:rsidP="00CC316E">
      <w:pPr>
        <w:spacing w:line="240" w:lineRule="atLeast"/>
        <w:rPr>
          <w:rFonts w:eastAsia="Times New Roman" w:cs="Times New Roman"/>
          <w:szCs w:val="24"/>
        </w:rPr>
      </w:pPr>
      <w:r>
        <w:rPr>
          <w:rFonts w:eastAsia="Times New Roman" w:cs="Times New Roman"/>
          <w:szCs w:val="24"/>
        </w:rPr>
        <w:t xml:space="preserve">Table 4 </w:t>
      </w:r>
      <w:r w:rsidR="00CC316E" w:rsidRPr="00CC316E">
        <w:rPr>
          <w:rFonts w:eastAsia="Times New Roman" w:cs="Times New Roman"/>
          <w:szCs w:val="24"/>
        </w:rPr>
        <w:t xml:space="preserve">below provides the schedule for key deliverables and data transfer activities. (See </w:t>
      </w:r>
      <w:r w:rsidR="00AD3951">
        <w:rPr>
          <w:rFonts w:eastAsia="Times New Roman" w:cs="Times New Roman"/>
          <w:szCs w:val="24"/>
        </w:rPr>
        <w:t xml:space="preserve">Table 2 </w:t>
      </w:r>
      <w:r w:rsidR="00CC316E" w:rsidRPr="00CC316E">
        <w:rPr>
          <w:rFonts w:eastAsia="Times New Roman" w:cs="Times New Roman"/>
          <w:szCs w:val="24"/>
        </w:rPr>
        <w:t>for other schedule details.) Adjustments will be made, as needed, as evaluation activities progress.</w:t>
      </w:r>
    </w:p>
    <w:p w14:paraId="0DF42B75" w14:textId="77777777" w:rsidR="00CC316E" w:rsidRPr="00CC316E" w:rsidRDefault="00CC316E" w:rsidP="00CC316E">
      <w:pPr>
        <w:spacing w:line="240" w:lineRule="atLeast"/>
        <w:rPr>
          <w:rFonts w:eastAsia="Times New Roman" w:cs="Times New Roman"/>
          <w:szCs w:val="24"/>
        </w:rPr>
      </w:pPr>
    </w:p>
    <w:p w14:paraId="6B33D150" w14:textId="267C2404" w:rsidR="00CC316E" w:rsidRPr="00CC316E" w:rsidRDefault="00CC316E" w:rsidP="004F0E12">
      <w:pPr>
        <w:pStyle w:val="Caption"/>
      </w:pPr>
      <w:r w:rsidRPr="00CC316E">
        <w:t>Table</w:t>
      </w:r>
      <w:r w:rsidR="004F0E12">
        <w:t xml:space="preserve"> 4</w:t>
      </w:r>
      <w:r w:rsidRPr="00CC316E">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CC316E" w:rsidRPr="00CC316E" w14:paraId="7EDEF5E7"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DF1D18A" w14:textId="77777777" w:rsidR="00CC316E" w:rsidRPr="004F0E12" w:rsidRDefault="00CC316E" w:rsidP="00CC316E">
            <w:pPr>
              <w:keepNext/>
              <w:keepLines/>
              <w:spacing w:before="0" w:after="0" w:line="240" w:lineRule="atLeast"/>
              <w:jc w:val="left"/>
              <w:rPr>
                <w:rFonts w:ascii="Arial Narrow" w:eastAsia="Times New Roman" w:hAnsi="Arial Narrow" w:cs="Arial"/>
                <w:b w:val="0"/>
                <w:bCs/>
                <w:szCs w:val="20"/>
              </w:rPr>
            </w:pPr>
            <w:r w:rsidRPr="004F0E12">
              <w:rPr>
                <w:rFonts w:ascii="Arial Narrow" w:eastAsia="Times New Roman" w:hAnsi="Arial Narrow" w:cs="Arial"/>
                <w:b w:val="0"/>
                <w:szCs w:val="20"/>
              </w:rPr>
              <w:t>Activity or Deliverable</w:t>
            </w:r>
          </w:p>
        </w:tc>
        <w:tc>
          <w:tcPr>
            <w:tcW w:w="1980" w:type="dxa"/>
          </w:tcPr>
          <w:p w14:paraId="01006F22" w14:textId="77777777" w:rsidR="00CC316E" w:rsidRPr="004F0E12" w:rsidRDefault="00CC316E" w:rsidP="00CC316E">
            <w:pPr>
              <w:keepNext/>
              <w:keepLines/>
              <w:spacing w:before="0"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szCs w:val="20"/>
              </w:rPr>
            </w:pPr>
            <w:r w:rsidRPr="004F0E12">
              <w:rPr>
                <w:rFonts w:ascii="Arial Narrow" w:eastAsia="Times New Roman" w:hAnsi="Arial Narrow" w:cs="Arial"/>
                <w:b w:val="0"/>
                <w:szCs w:val="20"/>
              </w:rPr>
              <w:t>Responsible Party</w:t>
            </w:r>
          </w:p>
        </w:tc>
        <w:tc>
          <w:tcPr>
            <w:tcW w:w="2142" w:type="dxa"/>
          </w:tcPr>
          <w:p w14:paraId="08B41038" w14:textId="77777777" w:rsidR="00CC316E" w:rsidRPr="004F0E12" w:rsidRDefault="00CC316E" w:rsidP="00CC316E">
            <w:pPr>
              <w:keepNext/>
              <w:keepLines/>
              <w:spacing w:before="0"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szCs w:val="20"/>
              </w:rPr>
            </w:pPr>
            <w:r w:rsidRPr="004F0E12">
              <w:rPr>
                <w:rFonts w:ascii="Arial Narrow" w:eastAsia="Times New Roman" w:hAnsi="Arial Narrow" w:cs="Arial"/>
                <w:b w:val="0"/>
                <w:szCs w:val="20"/>
              </w:rPr>
              <w:t>Date Delivered</w:t>
            </w:r>
          </w:p>
        </w:tc>
      </w:tr>
      <w:tr w:rsidR="00CC316E" w:rsidRPr="00CC316E" w14:paraId="46588496"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8CA826"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Program Operations Manual and Workpapers</w:t>
            </w:r>
          </w:p>
        </w:tc>
        <w:tc>
          <w:tcPr>
            <w:tcW w:w="1980" w:type="dxa"/>
          </w:tcPr>
          <w:p w14:paraId="111B9A64"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ComEd</w:t>
            </w:r>
          </w:p>
        </w:tc>
        <w:tc>
          <w:tcPr>
            <w:tcW w:w="2142" w:type="dxa"/>
          </w:tcPr>
          <w:p w14:paraId="6AFEA6F9"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January 2, 2020</w:t>
            </w:r>
          </w:p>
        </w:tc>
      </w:tr>
      <w:tr w:rsidR="00CC316E" w:rsidRPr="00CC316E" w14:paraId="38CB6177"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E33825"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Lead Lifecycle Analysis findings</w:t>
            </w:r>
          </w:p>
        </w:tc>
        <w:tc>
          <w:tcPr>
            <w:tcW w:w="1980" w:type="dxa"/>
          </w:tcPr>
          <w:p w14:paraId="43EDD27C"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Pr>
          <w:p w14:paraId="15B0C03B"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March 31, 2020</w:t>
            </w:r>
          </w:p>
        </w:tc>
      </w:tr>
      <w:tr w:rsidR="00CC316E" w:rsidRPr="00CC316E" w14:paraId="3E332FBB"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D66D763"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Annual Program Implementation Check-In</w:t>
            </w:r>
          </w:p>
        </w:tc>
        <w:tc>
          <w:tcPr>
            <w:tcW w:w="1980" w:type="dxa"/>
          </w:tcPr>
          <w:p w14:paraId="1D61E3E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Pr>
          <w:p w14:paraId="4F710755"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May 15, 2020</w:t>
            </w:r>
          </w:p>
        </w:tc>
      </w:tr>
      <w:tr w:rsidR="00CC316E" w:rsidRPr="00CC316E" w14:paraId="25212FEC"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CBAE955"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 xml:space="preserve">CY2020 program tracking data for Wave 1 </w:t>
            </w:r>
          </w:p>
        </w:tc>
        <w:tc>
          <w:tcPr>
            <w:tcW w:w="1980" w:type="dxa"/>
          </w:tcPr>
          <w:p w14:paraId="399637E6"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ComEd</w:t>
            </w:r>
          </w:p>
        </w:tc>
        <w:tc>
          <w:tcPr>
            <w:tcW w:w="2142" w:type="dxa"/>
          </w:tcPr>
          <w:p w14:paraId="52EB3A1C"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June 15, 2020</w:t>
            </w:r>
          </w:p>
        </w:tc>
      </w:tr>
      <w:tr w:rsidR="00CC316E" w:rsidRPr="00CC316E" w14:paraId="7D7A1555"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5382BDB"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Early Impact Memo</w:t>
            </w:r>
          </w:p>
        </w:tc>
        <w:tc>
          <w:tcPr>
            <w:tcW w:w="1980" w:type="dxa"/>
          </w:tcPr>
          <w:p w14:paraId="56F73019"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Pr>
          <w:p w14:paraId="63FD0A1E"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September 15, 2020</w:t>
            </w:r>
          </w:p>
        </w:tc>
      </w:tr>
      <w:tr w:rsidR="00CC316E" w:rsidRPr="00CC316E" w14:paraId="323D1FE2"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91686C"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CY2020 data extract for on-site sampling</w:t>
            </w:r>
          </w:p>
        </w:tc>
        <w:tc>
          <w:tcPr>
            <w:tcW w:w="1980" w:type="dxa"/>
          </w:tcPr>
          <w:p w14:paraId="185FCB88"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ComEd</w:t>
            </w:r>
          </w:p>
        </w:tc>
        <w:tc>
          <w:tcPr>
            <w:tcW w:w="2142" w:type="dxa"/>
          </w:tcPr>
          <w:p w14:paraId="2E0FE125"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September 15, 2020</w:t>
            </w:r>
          </w:p>
        </w:tc>
      </w:tr>
      <w:tr w:rsidR="00CC316E" w:rsidRPr="00CC316E" w14:paraId="15F0378B"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DFCF9F7"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On-site Verification</w:t>
            </w:r>
          </w:p>
        </w:tc>
        <w:tc>
          <w:tcPr>
            <w:tcW w:w="1980" w:type="dxa"/>
          </w:tcPr>
          <w:p w14:paraId="1D0E62E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Pr>
          <w:p w14:paraId="4BF5209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December 30, 2020</w:t>
            </w:r>
          </w:p>
        </w:tc>
      </w:tr>
      <w:tr w:rsidR="00CC316E" w:rsidRPr="00CC316E" w14:paraId="7B3B9D14"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B8F9E8C"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CY2020 EOY tracking data</w:t>
            </w:r>
          </w:p>
        </w:tc>
        <w:tc>
          <w:tcPr>
            <w:tcW w:w="1980" w:type="dxa"/>
          </w:tcPr>
          <w:p w14:paraId="0FC22C8A"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ComEd</w:t>
            </w:r>
          </w:p>
        </w:tc>
        <w:tc>
          <w:tcPr>
            <w:tcW w:w="2142" w:type="dxa"/>
          </w:tcPr>
          <w:p w14:paraId="27336F25"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January 30, 2021</w:t>
            </w:r>
          </w:p>
        </w:tc>
      </w:tr>
      <w:tr w:rsidR="00CC316E" w:rsidRPr="00CC316E" w14:paraId="386FC06D"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90602C6"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Draft Report to ComEd and SAG</w:t>
            </w:r>
          </w:p>
        </w:tc>
        <w:tc>
          <w:tcPr>
            <w:tcW w:w="1980" w:type="dxa"/>
          </w:tcPr>
          <w:p w14:paraId="36A53F2C"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7C753B45"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Times New Roman"/>
                <w:color w:val="000000"/>
                <w:szCs w:val="24"/>
              </w:rPr>
              <w:t>March 12, 2021</w:t>
            </w:r>
          </w:p>
        </w:tc>
      </w:tr>
      <w:tr w:rsidR="00CC316E" w:rsidRPr="00CC316E" w14:paraId="0DC5A174"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235E0E7"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Comments on draft (15 Business Days)</w:t>
            </w:r>
          </w:p>
        </w:tc>
        <w:tc>
          <w:tcPr>
            <w:tcW w:w="1980" w:type="dxa"/>
          </w:tcPr>
          <w:p w14:paraId="5801C673"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5726FD06"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Times New Roman"/>
                <w:color w:val="000000"/>
                <w:szCs w:val="24"/>
              </w:rPr>
              <w:t>April 2, 2021</w:t>
            </w:r>
          </w:p>
        </w:tc>
      </w:tr>
      <w:tr w:rsidR="00CC316E" w:rsidRPr="00CC316E" w14:paraId="635F5682"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1CFA38C"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Revised Draft by Navigant</w:t>
            </w:r>
          </w:p>
        </w:tc>
        <w:tc>
          <w:tcPr>
            <w:tcW w:w="1980" w:type="dxa"/>
          </w:tcPr>
          <w:p w14:paraId="45C22BD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518CC38" w14:textId="77777777" w:rsidR="00CC316E" w:rsidRPr="00CC316E" w:rsidRDefault="00CC316E" w:rsidP="00CC316E">
            <w:pPr>
              <w:keepNext/>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Times New Roman"/>
                <w:color w:val="000000"/>
                <w:szCs w:val="24"/>
              </w:rPr>
              <w:t>April 9, 2021</w:t>
            </w:r>
          </w:p>
        </w:tc>
      </w:tr>
      <w:tr w:rsidR="00CC316E" w:rsidRPr="00CC316E" w14:paraId="1F0C9EFE"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B86B515" w14:textId="77777777" w:rsidR="00CC316E" w:rsidRPr="00CC316E" w:rsidRDefault="00CC316E" w:rsidP="00CC316E">
            <w:pPr>
              <w:keepNext/>
              <w:keepLines/>
              <w:spacing w:before="0" w:after="0" w:line="240" w:lineRule="atLeast"/>
              <w:jc w:val="left"/>
              <w:rPr>
                <w:rFonts w:ascii="Arial Narrow" w:eastAsia="Times New Roman" w:hAnsi="Arial Narrow" w:cs="Arial"/>
                <w:color w:val="000000"/>
                <w:szCs w:val="20"/>
              </w:rPr>
            </w:pPr>
            <w:r w:rsidRPr="00CC316E">
              <w:rPr>
                <w:rFonts w:ascii="Arial Narrow" w:eastAsia="Times New Roman" w:hAnsi="Arial Narrow" w:cs="Arial"/>
                <w:color w:val="000000"/>
                <w:szCs w:val="20"/>
              </w:rPr>
              <w:t>Comments on redraft (5 Business Days)</w:t>
            </w:r>
          </w:p>
        </w:tc>
        <w:tc>
          <w:tcPr>
            <w:tcW w:w="1980" w:type="dxa"/>
          </w:tcPr>
          <w:p w14:paraId="59DDCA22"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2CA05C96" w14:textId="77777777" w:rsidR="00CC316E" w:rsidRPr="00CC316E" w:rsidRDefault="00CC316E" w:rsidP="00CC316E">
            <w:pPr>
              <w:keepNext/>
              <w:keepLines/>
              <w:spacing w:before="0"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Times New Roman"/>
                <w:color w:val="000000"/>
                <w:szCs w:val="24"/>
              </w:rPr>
              <w:t>April 16, 2021</w:t>
            </w:r>
          </w:p>
        </w:tc>
      </w:tr>
      <w:tr w:rsidR="00CC316E" w:rsidRPr="00CC316E" w14:paraId="42A927E4"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3C281A" w14:textId="77777777" w:rsidR="00CC316E" w:rsidRPr="00CC316E" w:rsidRDefault="00CC316E" w:rsidP="00CC316E">
            <w:pPr>
              <w:keepLines/>
              <w:spacing w:before="0" w:after="0" w:line="240" w:lineRule="atLeast"/>
              <w:jc w:val="left"/>
              <w:rPr>
                <w:rFonts w:ascii="Arial Narrow" w:eastAsia="Times New Roman" w:hAnsi="Arial Narrow" w:cs="Arial"/>
                <w:b/>
                <w:color w:val="000000"/>
                <w:szCs w:val="20"/>
              </w:rPr>
            </w:pPr>
            <w:r w:rsidRPr="00CC316E">
              <w:rPr>
                <w:rFonts w:ascii="Arial Narrow" w:eastAsia="Times New Roman" w:hAnsi="Arial Narrow" w:cs="Arial"/>
                <w:color w:val="000000"/>
                <w:szCs w:val="20"/>
              </w:rPr>
              <w:t>Final Report to ComEd and SAG</w:t>
            </w:r>
          </w:p>
        </w:tc>
        <w:tc>
          <w:tcPr>
            <w:tcW w:w="1980" w:type="dxa"/>
          </w:tcPr>
          <w:p w14:paraId="18DB3F45" w14:textId="77777777" w:rsidR="00CC316E" w:rsidRPr="00CC316E" w:rsidRDefault="00CC316E" w:rsidP="00CC316E">
            <w:pPr>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2E16FB08" w14:textId="77777777" w:rsidR="00CC316E" w:rsidRPr="00CC316E" w:rsidRDefault="00CC316E" w:rsidP="00CC316E">
            <w:pPr>
              <w:keepLines/>
              <w:spacing w:before="0"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C316E">
              <w:rPr>
                <w:rFonts w:ascii="Arial Narrow" w:eastAsia="Times New Roman" w:hAnsi="Arial Narrow" w:cs="Times New Roman"/>
                <w:color w:val="000000"/>
                <w:szCs w:val="24"/>
              </w:rPr>
              <w:t>April 23, 2021</w:t>
            </w:r>
          </w:p>
        </w:tc>
      </w:tr>
    </w:tbl>
    <w:p w14:paraId="175C9ECA" w14:textId="77777777" w:rsidR="00D1668B" w:rsidRPr="00664634" w:rsidRDefault="00D1668B" w:rsidP="00C840A7">
      <w:pPr>
        <w:pStyle w:val="Heading2"/>
      </w:pPr>
      <w:bookmarkStart w:id="1248" w:name="_Toc26821084"/>
      <w:bookmarkStart w:id="1249" w:name="_Toc1499011"/>
      <w:bookmarkStart w:id="1250" w:name="_Hlk532896113"/>
      <w:r w:rsidRPr="00664634">
        <w:t xml:space="preserve">ComEd </w:t>
      </w:r>
      <w:r>
        <w:t>Income Eligible Product Discounts</w:t>
      </w:r>
      <w:r w:rsidRPr="00664634">
        <w:t xml:space="preserve"> Program CY</w:t>
      </w:r>
      <w:r>
        <w:t>2020 to CY2021</w:t>
      </w:r>
      <w:r w:rsidRPr="00664634">
        <w:t xml:space="preserve"> Evaluation Plan</w:t>
      </w:r>
      <w:bookmarkEnd w:id="1248"/>
    </w:p>
    <w:p w14:paraId="57445E09" w14:textId="77777777" w:rsidR="00D1668B" w:rsidRPr="00727E12" w:rsidRDefault="00D1668B" w:rsidP="00363524">
      <w:pPr>
        <w:pStyle w:val="Heading3"/>
      </w:pPr>
      <w:r>
        <w:t>I</w:t>
      </w:r>
      <w:r w:rsidRPr="00727E12">
        <w:t>ntroduction</w:t>
      </w:r>
    </w:p>
    <w:p w14:paraId="74D85103" w14:textId="77777777" w:rsidR="00D1668B" w:rsidRDefault="00D1668B" w:rsidP="000B7471">
      <w:pPr>
        <w:rPr>
          <w:rFonts w:eastAsia="Calibri" w:cs="Times New Roman"/>
        </w:rPr>
      </w:pPr>
      <w:r>
        <w:rPr>
          <w:rFonts w:eastAsia="Calibri" w:cs="Times New Roman"/>
        </w:rPr>
        <w:t>The Income Eligible Product Discounts Program provides incentives to increase the market share of ENERGY STAR® certified LED bulbs and fixtures and efficient products such as window air conditioning units, air purifiers, and Tier 1 Advanced Power Strips (Tier 1 APS) sold through retail sales channels. The program includes instant discounts (at the time of sale) to decrease customer costs, and provides educational materials aimed at increasing customer awareness and acceptance of energy-efficient technologies. The incentives offered through this program for light bulbs and fixtures are larger than the incentives offered through the market rate Lighting Discounts Program. Currently, ComEd does not offer in-store discounts for the other non-lighting products through the market rate program. The Income Eligible Product Discounts Program is available through retail stores that are likely to serve a high percentage of ComEd residential customers with incomes at or below 80% of the Area Median Income.</w:t>
      </w:r>
    </w:p>
    <w:p w14:paraId="29A8E6D0" w14:textId="77777777" w:rsidR="00D1668B" w:rsidRDefault="00D1668B" w:rsidP="000B7471">
      <w:pPr>
        <w:rPr>
          <w:rFonts w:eastAsia="Calibri" w:cs="Times New Roman"/>
        </w:rPr>
      </w:pPr>
    </w:p>
    <w:p w14:paraId="4FAB83D1" w14:textId="77777777" w:rsidR="00D1668B" w:rsidRDefault="00D1668B" w:rsidP="000B7471">
      <w:pPr>
        <w:spacing w:line="240" w:lineRule="atLeast"/>
        <w:rPr>
          <w:ins w:id="1251" w:author="Barquest, Ethan" w:date="2019-12-02T14:05:00Z"/>
          <w:rFonts w:eastAsia="Times New Roman" w:cs="Times New Roman"/>
          <w:szCs w:val="24"/>
        </w:rPr>
      </w:pPr>
      <w:r w:rsidRPr="00515ABD">
        <w:rPr>
          <w:rFonts w:eastAsia="Calibri" w:cs="Times New Roman"/>
        </w:rPr>
        <w:t>The primary objective</w:t>
      </w:r>
      <w:del w:id="1252" w:author="Barquest, Ethan" w:date="2019-12-02T14:05:00Z">
        <w:r w:rsidRPr="00515ABD" w:rsidDel="0029368C">
          <w:rPr>
            <w:rFonts w:eastAsia="Calibri" w:cs="Times New Roman"/>
          </w:rPr>
          <w:delText>s</w:delText>
        </w:r>
      </w:del>
      <w:r w:rsidRPr="00515ABD">
        <w:rPr>
          <w:rFonts w:eastAsia="Calibri" w:cs="Times New Roman"/>
        </w:rPr>
        <w:t xml:space="preserve"> of the evaluation of the </w:t>
      </w:r>
      <w:r>
        <w:rPr>
          <w:rFonts w:eastAsia="Calibri" w:cs="Times New Roman"/>
        </w:rPr>
        <w:t>Income Eligible Product</w:t>
      </w:r>
      <w:r w:rsidRPr="00515ABD">
        <w:rPr>
          <w:rFonts w:eastAsia="Calibri" w:cs="Times New Roman"/>
        </w:rPr>
        <w:t xml:space="preserve"> Discounts Program </w:t>
      </w:r>
      <w:ins w:id="1253" w:author="Barquest, Ethan" w:date="2019-12-02T14:05:00Z">
        <w:r>
          <w:rPr>
            <w:rFonts w:eastAsia="Calibri" w:cs="Times New Roman"/>
          </w:rPr>
          <w:t>is</w:t>
        </w:r>
        <w:r w:rsidRPr="00515ABD">
          <w:rPr>
            <w:rFonts w:eastAsia="Calibri" w:cs="Times New Roman"/>
          </w:rPr>
          <w:t xml:space="preserve"> to quantify net savings impacts from the program</w:t>
        </w:r>
        <w:r>
          <w:rPr>
            <w:rFonts w:eastAsia="Calibri" w:cs="Times New Roman"/>
          </w:rPr>
          <w:t>.</w:t>
        </w:r>
        <w:r>
          <w:rPr>
            <w:rFonts w:eastAsia="Times New Roman" w:cs="Times New Roman"/>
            <w:szCs w:val="24"/>
          </w:rPr>
          <w:t xml:space="preserve"> </w:t>
        </w:r>
        <w:r w:rsidRPr="00C761E5">
          <w:rPr>
            <w:rFonts w:eastAsia="Times New Roman" w:cs="Times New Roman"/>
            <w:szCs w:val="24"/>
          </w:rPr>
          <w:t xml:space="preserve">The evaluation of this program over the </w:t>
        </w:r>
      </w:ins>
      <w:ins w:id="1254" w:author="Patricia Plympton" w:date="2019-12-03T20:53:00Z">
        <w:r>
          <w:rPr>
            <w:rFonts w:eastAsia="Times New Roman" w:cs="Times New Roman"/>
            <w:szCs w:val="24"/>
          </w:rPr>
          <w:t xml:space="preserve">next </w:t>
        </w:r>
      </w:ins>
      <w:ins w:id="1255" w:author="Barquest, Ethan" w:date="2019-12-02T14:05:00Z">
        <w:r>
          <w:rPr>
            <w:rFonts w:eastAsia="Times New Roman" w:cs="Times New Roman"/>
            <w:szCs w:val="24"/>
          </w:rPr>
          <w:t>two</w:t>
        </w:r>
        <w:r w:rsidRPr="00C761E5">
          <w:rPr>
            <w:rFonts w:eastAsia="Times New Roman" w:cs="Times New Roman"/>
            <w:szCs w:val="24"/>
          </w:rPr>
          <w:t xml:space="preserve"> years will include a </w:t>
        </w:r>
        <w:r>
          <w:rPr>
            <w:rFonts w:eastAsia="Times New Roman" w:cs="Times New Roman"/>
            <w:szCs w:val="24"/>
          </w:rPr>
          <w:t>review of the tracking databases, deemed savings reviews, verification of savings and measure-level and program-level realization rates, and estimati</w:t>
        </w:r>
      </w:ins>
      <w:ins w:id="1256" w:author="Barquest, Ethan" w:date="2019-12-02T14:06:00Z">
        <w:r>
          <w:rPr>
            <w:rFonts w:eastAsia="Times New Roman" w:cs="Times New Roman"/>
            <w:szCs w:val="24"/>
          </w:rPr>
          <w:t>on of</w:t>
        </w:r>
      </w:ins>
      <w:ins w:id="1257" w:author="Barquest, Ethan" w:date="2019-12-02T14:05:00Z">
        <w:r>
          <w:rPr>
            <w:rFonts w:eastAsia="Times New Roman" w:cs="Times New Roman"/>
            <w:szCs w:val="24"/>
          </w:rPr>
          <w:t xml:space="preserve"> net program impacts. These activities are highlighted in the table below. </w:t>
        </w:r>
      </w:ins>
    </w:p>
    <w:p w14:paraId="01ECC2FE" w14:textId="77777777" w:rsidR="00D1668B" w:rsidRDefault="00D1668B" w:rsidP="000B7471">
      <w:pPr>
        <w:spacing w:line="240" w:lineRule="atLeast"/>
        <w:rPr>
          <w:ins w:id="1258" w:author="Barquest, Ethan" w:date="2019-12-02T14:05:00Z"/>
          <w:rFonts w:eastAsia="Times New Roman" w:cs="Times New Roman"/>
          <w:szCs w:val="24"/>
        </w:rPr>
      </w:pPr>
    </w:p>
    <w:p w14:paraId="73014A7C" w14:textId="54E09E58" w:rsidR="00D1668B" w:rsidRPr="000A310C" w:rsidRDefault="00D1668B" w:rsidP="000B7471">
      <w:pPr>
        <w:pStyle w:val="Caption"/>
        <w:rPr>
          <w:ins w:id="1259" w:author="Barquest, Ethan" w:date="2019-12-02T14:05:00Z"/>
        </w:rPr>
      </w:pPr>
      <w:ins w:id="1260" w:author="Barquest, Ethan" w:date="2019-12-02T14:05:00Z">
        <w:r w:rsidRPr="00C761E5">
          <w:rPr>
            <w:rFonts w:eastAsia="Times New Roman" w:cs="Times New Roman"/>
          </w:rPr>
          <w:t xml:space="preserve">Table </w:t>
        </w:r>
      </w:ins>
      <w:ins w:id="1261" w:author="Betsy Condon" w:date="2019-12-09T12:04:00Z">
        <w:r w:rsidR="00682EB3">
          <w:rPr>
            <w:rFonts w:eastAsia="Times New Roman" w:cs="Times New Roman"/>
          </w:rPr>
          <w:t>1</w:t>
        </w:r>
      </w:ins>
      <w:ins w:id="1262" w:author="Barquest, Ethan" w:date="2019-12-02T14:05:00Z">
        <w:r w:rsidRPr="00C761E5">
          <w:rPr>
            <w:rFonts w:eastAsia="Times New Roman" w:cs="Times New Roman"/>
          </w:rPr>
          <w:t xml:space="preserve">. </w:t>
        </w:r>
        <w:r w:rsidRPr="000A310C">
          <w:t xml:space="preserve">Evaluation Approaches – </w:t>
        </w:r>
        <w:r>
          <w:t>Two</w:t>
        </w:r>
        <w:r w:rsidRPr="000A310C">
          <w:t xml:space="preserve"> Year Plan</w:t>
        </w:r>
      </w:ins>
    </w:p>
    <w:tbl>
      <w:tblPr>
        <w:tblStyle w:val="EnergyTable1"/>
        <w:tblW w:w="4014" w:type="pct"/>
        <w:tblLook w:val="04A0" w:firstRow="1" w:lastRow="0" w:firstColumn="1" w:lastColumn="0" w:noHBand="0" w:noVBand="1"/>
      </w:tblPr>
      <w:tblGrid>
        <w:gridCol w:w="5668"/>
        <w:gridCol w:w="923"/>
        <w:gridCol w:w="923"/>
      </w:tblGrid>
      <w:tr w:rsidR="00D1668B" w:rsidRPr="000A310C" w14:paraId="2FB66381" w14:textId="77777777" w:rsidTr="000B7471">
        <w:trPr>
          <w:cnfStyle w:val="100000000000" w:firstRow="1" w:lastRow="0" w:firstColumn="0" w:lastColumn="0" w:oddVBand="0" w:evenVBand="0" w:oddHBand="0" w:evenHBand="0" w:firstRowFirstColumn="0" w:firstRowLastColumn="0" w:lastRowFirstColumn="0" w:lastRowLastColumn="0"/>
          <w:trHeight w:val="432"/>
          <w:ins w:id="1263"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3936A71" w14:textId="77777777" w:rsidR="00D1668B" w:rsidRPr="000A310C" w:rsidRDefault="00D1668B" w:rsidP="000B7471">
            <w:pPr>
              <w:keepNext/>
              <w:spacing w:line="240" w:lineRule="atLeast"/>
              <w:jc w:val="left"/>
              <w:rPr>
                <w:ins w:id="1264" w:author="Barquest, Ethan" w:date="2019-12-02T14:05:00Z"/>
                <w:rFonts w:ascii="Arial Narrow" w:eastAsia="Times New Roman" w:hAnsi="Arial Narrow" w:cs="Arial"/>
                <w:bCs/>
                <w:color w:val="000000"/>
                <w:szCs w:val="20"/>
              </w:rPr>
            </w:pPr>
            <w:ins w:id="1265" w:author="Barquest, Ethan" w:date="2019-12-02T14:05:00Z">
              <w:r w:rsidRPr="000A310C">
                <w:rPr>
                  <w:rFonts w:ascii="Arial Narrow" w:eastAsia="Times New Roman" w:hAnsi="Arial Narrow" w:cs="Arial"/>
                  <w:bCs/>
                  <w:szCs w:val="20"/>
                </w:rPr>
                <w:t>Tasks</w:t>
              </w:r>
            </w:ins>
          </w:p>
        </w:tc>
        <w:tc>
          <w:tcPr>
            <w:tcW w:w="614" w:type="pct"/>
            <w:hideMark/>
          </w:tcPr>
          <w:p w14:paraId="1967311E" w14:textId="77777777" w:rsidR="00D1668B" w:rsidRPr="000A310C" w:rsidRDefault="00D1668B" w:rsidP="000B7471">
            <w:pPr>
              <w:keepNext/>
              <w:spacing w:line="240" w:lineRule="atLeast"/>
              <w:cnfStyle w:val="100000000000" w:firstRow="1" w:lastRow="0" w:firstColumn="0" w:lastColumn="0" w:oddVBand="0" w:evenVBand="0" w:oddHBand="0" w:evenHBand="0" w:firstRowFirstColumn="0" w:firstRowLastColumn="0" w:lastRowFirstColumn="0" w:lastRowLastColumn="0"/>
              <w:rPr>
                <w:ins w:id="1266" w:author="Barquest, Ethan" w:date="2019-12-02T14:05:00Z"/>
                <w:rFonts w:ascii="Arial Narrow" w:eastAsia="Times New Roman" w:hAnsi="Arial Narrow" w:cs="Arial"/>
                <w:szCs w:val="20"/>
              </w:rPr>
            </w:pPr>
            <w:ins w:id="1267" w:author="Barquest, Ethan" w:date="2019-12-02T14:05:00Z">
              <w:r w:rsidRPr="000A310C">
                <w:rPr>
                  <w:rFonts w:ascii="Arial Narrow" w:eastAsia="Times New Roman" w:hAnsi="Arial Narrow" w:cs="Arial"/>
                  <w:szCs w:val="20"/>
                </w:rPr>
                <w:t>CY2020</w:t>
              </w:r>
            </w:ins>
          </w:p>
        </w:tc>
        <w:tc>
          <w:tcPr>
            <w:tcW w:w="614" w:type="pct"/>
            <w:hideMark/>
          </w:tcPr>
          <w:p w14:paraId="26D40AFD" w14:textId="77777777" w:rsidR="00D1668B" w:rsidRPr="000A310C" w:rsidRDefault="00D1668B" w:rsidP="000B7471">
            <w:pPr>
              <w:keepNext/>
              <w:spacing w:line="240" w:lineRule="atLeast"/>
              <w:cnfStyle w:val="100000000000" w:firstRow="1" w:lastRow="0" w:firstColumn="0" w:lastColumn="0" w:oddVBand="0" w:evenVBand="0" w:oddHBand="0" w:evenHBand="0" w:firstRowFirstColumn="0" w:firstRowLastColumn="0" w:lastRowFirstColumn="0" w:lastRowLastColumn="0"/>
              <w:rPr>
                <w:ins w:id="1268" w:author="Barquest, Ethan" w:date="2019-12-02T14:05:00Z"/>
                <w:rFonts w:ascii="Arial Narrow" w:eastAsia="Times New Roman" w:hAnsi="Arial Narrow" w:cs="Arial"/>
                <w:szCs w:val="20"/>
              </w:rPr>
            </w:pPr>
            <w:ins w:id="1269" w:author="Barquest, Ethan" w:date="2019-12-02T14:05:00Z">
              <w:r w:rsidRPr="000A310C">
                <w:rPr>
                  <w:rFonts w:ascii="Arial Narrow" w:eastAsia="Times New Roman" w:hAnsi="Arial Narrow" w:cs="Arial"/>
                  <w:szCs w:val="20"/>
                </w:rPr>
                <w:t>CY2021</w:t>
              </w:r>
            </w:ins>
          </w:p>
        </w:tc>
      </w:tr>
      <w:tr w:rsidR="00D1668B" w:rsidRPr="000A310C" w14:paraId="48547A61" w14:textId="77777777" w:rsidTr="000B7471">
        <w:trPr>
          <w:cnfStyle w:val="000000100000" w:firstRow="0" w:lastRow="0" w:firstColumn="0" w:lastColumn="0" w:oddVBand="0" w:evenVBand="0" w:oddHBand="1" w:evenHBand="0" w:firstRowFirstColumn="0" w:firstRowLastColumn="0" w:lastRowFirstColumn="0" w:lastRowLastColumn="0"/>
          <w:trHeight w:val="285"/>
          <w:ins w:id="1270"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03140C4E" w14:textId="77777777" w:rsidR="00D1668B" w:rsidRPr="000A310C" w:rsidRDefault="00D1668B" w:rsidP="000B7471">
            <w:pPr>
              <w:keepNext/>
              <w:spacing w:line="240" w:lineRule="atLeast"/>
              <w:ind w:left="-14"/>
              <w:jc w:val="left"/>
              <w:rPr>
                <w:ins w:id="1271" w:author="Barquest, Ethan" w:date="2019-12-02T14:05:00Z"/>
                <w:rFonts w:ascii="Arial Narrow" w:eastAsia="Times New Roman" w:hAnsi="Arial Narrow" w:cs="Arial"/>
                <w:color w:val="000000"/>
                <w:szCs w:val="20"/>
              </w:rPr>
            </w:pPr>
            <w:ins w:id="1272" w:author="Barquest, Ethan" w:date="2019-12-02T14:05:00Z">
              <w:r w:rsidRPr="00515ABD">
                <w:rPr>
                  <w:rFonts w:ascii="Arial Narrow" w:eastAsia="Calibri" w:hAnsi="Arial Narrow"/>
                  <w:color w:val="000000"/>
                </w:rPr>
                <w:t xml:space="preserve">Tracking System Review </w:t>
              </w:r>
            </w:ins>
          </w:p>
        </w:tc>
        <w:tc>
          <w:tcPr>
            <w:tcW w:w="614" w:type="pct"/>
            <w:noWrap/>
          </w:tcPr>
          <w:p w14:paraId="3328C7E8"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ins w:id="1273" w:author="Barquest, Ethan" w:date="2019-12-02T14:05:00Z"/>
                <w:rFonts w:ascii="Arial Narrow" w:eastAsia="Times New Roman" w:hAnsi="Arial Narrow" w:cs="Times New Roman"/>
                <w:szCs w:val="20"/>
              </w:rPr>
            </w:pPr>
            <w:ins w:id="1274" w:author="Barquest, Ethan" w:date="2019-12-02T14:05:00Z">
              <w:r w:rsidRPr="00515ABD">
                <w:rPr>
                  <w:rFonts w:ascii="Arial Narrow" w:eastAsia="Calibri" w:hAnsi="Arial Narrow"/>
                </w:rPr>
                <w:t>X</w:t>
              </w:r>
            </w:ins>
          </w:p>
        </w:tc>
        <w:tc>
          <w:tcPr>
            <w:tcW w:w="614" w:type="pct"/>
            <w:noWrap/>
          </w:tcPr>
          <w:p w14:paraId="3E89D245"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ins w:id="1275" w:author="Barquest, Ethan" w:date="2019-12-02T14:05:00Z"/>
                <w:rFonts w:ascii="Arial Narrow" w:eastAsia="Times New Roman" w:hAnsi="Arial Narrow" w:cs="Times New Roman"/>
                <w:szCs w:val="20"/>
              </w:rPr>
            </w:pPr>
            <w:ins w:id="1276" w:author="Barquest, Ethan" w:date="2019-12-02T14:05:00Z">
              <w:r w:rsidRPr="00515ABD">
                <w:rPr>
                  <w:rFonts w:ascii="Arial Narrow" w:eastAsia="Calibri" w:hAnsi="Arial Narrow"/>
                </w:rPr>
                <w:t>X</w:t>
              </w:r>
            </w:ins>
          </w:p>
        </w:tc>
      </w:tr>
      <w:tr w:rsidR="00D1668B" w:rsidRPr="000A310C" w14:paraId="0D5FDA44" w14:textId="77777777" w:rsidTr="000B7471">
        <w:trPr>
          <w:cnfStyle w:val="000000010000" w:firstRow="0" w:lastRow="0" w:firstColumn="0" w:lastColumn="0" w:oddVBand="0" w:evenVBand="0" w:oddHBand="0" w:evenHBand="1" w:firstRowFirstColumn="0" w:firstRowLastColumn="0" w:lastRowFirstColumn="0" w:lastRowLastColumn="0"/>
          <w:trHeight w:val="295"/>
          <w:ins w:id="1277"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6BE7C8DB" w14:textId="77777777" w:rsidR="00D1668B" w:rsidRPr="000A310C" w:rsidRDefault="00D1668B" w:rsidP="000B7471">
            <w:pPr>
              <w:keepNext/>
              <w:spacing w:line="240" w:lineRule="atLeast"/>
              <w:ind w:left="-14"/>
              <w:jc w:val="left"/>
              <w:rPr>
                <w:ins w:id="1278" w:author="Barquest, Ethan" w:date="2019-12-02T14:05:00Z"/>
                <w:rFonts w:ascii="Arial Narrow" w:eastAsia="Times New Roman" w:hAnsi="Arial Narrow" w:cs="Arial"/>
                <w:color w:val="000000"/>
                <w:szCs w:val="20"/>
              </w:rPr>
            </w:pPr>
            <w:ins w:id="1279" w:author="Barquest, Ethan" w:date="2019-12-02T14:05:00Z">
              <w:r w:rsidRPr="00515ABD">
                <w:rPr>
                  <w:rFonts w:ascii="Arial Narrow" w:eastAsia="Calibri" w:hAnsi="Arial Narrow"/>
                  <w:color w:val="000000"/>
                </w:rPr>
                <w:t>Impact – Measure-Level Deemed Savings Review</w:t>
              </w:r>
            </w:ins>
          </w:p>
        </w:tc>
        <w:tc>
          <w:tcPr>
            <w:tcW w:w="614" w:type="pct"/>
            <w:noWrap/>
          </w:tcPr>
          <w:p w14:paraId="36116FCC" w14:textId="77777777" w:rsidR="00D1668B" w:rsidRPr="000A310C"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ins w:id="1280" w:author="Barquest, Ethan" w:date="2019-12-02T14:05:00Z"/>
                <w:rFonts w:ascii="Arial Narrow" w:eastAsia="Times New Roman" w:hAnsi="Arial Narrow" w:cs="Times New Roman"/>
                <w:szCs w:val="20"/>
              </w:rPr>
            </w:pPr>
            <w:ins w:id="1281" w:author="Barquest, Ethan" w:date="2019-12-02T14:05:00Z">
              <w:r w:rsidRPr="00515ABD">
                <w:rPr>
                  <w:rFonts w:ascii="Arial Narrow" w:eastAsia="Calibri" w:hAnsi="Arial Narrow"/>
                </w:rPr>
                <w:t>X</w:t>
              </w:r>
            </w:ins>
          </w:p>
        </w:tc>
        <w:tc>
          <w:tcPr>
            <w:tcW w:w="614" w:type="pct"/>
            <w:noWrap/>
          </w:tcPr>
          <w:p w14:paraId="55FAB0DC" w14:textId="77777777" w:rsidR="00D1668B" w:rsidRPr="000A310C"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ins w:id="1282" w:author="Barquest, Ethan" w:date="2019-12-02T14:05:00Z"/>
                <w:rFonts w:ascii="Arial Narrow" w:eastAsia="Times New Roman" w:hAnsi="Arial Narrow" w:cs="Times New Roman"/>
                <w:szCs w:val="20"/>
              </w:rPr>
            </w:pPr>
            <w:ins w:id="1283" w:author="Barquest, Ethan" w:date="2019-12-02T14:05:00Z">
              <w:r w:rsidRPr="00515ABD">
                <w:rPr>
                  <w:rFonts w:ascii="Arial Narrow" w:eastAsia="Calibri" w:hAnsi="Arial Narrow"/>
                </w:rPr>
                <w:t>X</w:t>
              </w:r>
            </w:ins>
          </w:p>
        </w:tc>
      </w:tr>
      <w:tr w:rsidR="00D1668B" w:rsidRPr="000A310C" w14:paraId="6BCA0D8E" w14:textId="77777777" w:rsidTr="000B7471">
        <w:trPr>
          <w:cnfStyle w:val="000000100000" w:firstRow="0" w:lastRow="0" w:firstColumn="0" w:lastColumn="0" w:oddVBand="0" w:evenVBand="0" w:oddHBand="1" w:evenHBand="0" w:firstRowFirstColumn="0" w:firstRowLastColumn="0" w:lastRowFirstColumn="0" w:lastRowLastColumn="0"/>
          <w:trHeight w:val="285"/>
          <w:ins w:id="1284"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hideMark/>
          </w:tcPr>
          <w:p w14:paraId="31451D39" w14:textId="77777777" w:rsidR="00D1668B" w:rsidRPr="000A310C" w:rsidRDefault="00D1668B" w:rsidP="000B7471">
            <w:pPr>
              <w:keepNext/>
              <w:spacing w:line="240" w:lineRule="atLeast"/>
              <w:ind w:left="-14"/>
              <w:jc w:val="left"/>
              <w:rPr>
                <w:ins w:id="1285" w:author="Barquest, Ethan" w:date="2019-12-02T14:05:00Z"/>
                <w:rFonts w:ascii="Arial Narrow" w:eastAsia="Times New Roman" w:hAnsi="Arial Narrow" w:cs="Arial"/>
                <w:color w:val="000000"/>
                <w:szCs w:val="20"/>
              </w:rPr>
            </w:pPr>
            <w:ins w:id="1286" w:author="Barquest, Ethan" w:date="2019-12-02T14:05:00Z">
              <w:r w:rsidRPr="00515ABD">
                <w:rPr>
                  <w:rFonts w:ascii="Arial Narrow" w:eastAsia="Calibri" w:hAnsi="Arial Narrow"/>
                  <w:color w:val="000000"/>
                </w:rPr>
                <w:t>Impact – Verification &amp; Gross Realization Rate</w:t>
              </w:r>
            </w:ins>
          </w:p>
        </w:tc>
        <w:tc>
          <w:tcPr>
            <w:tcW w:w="614" w:type="pct"/>
            <w:noWrap/>
          </w:tcPr>
          <w:p w14:paraId="437EE83A"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ins w:id="1287" w:author="Barquest, Ethan" w:date="2019-12-02T14:05:00Z"/>
                <w:rFonts w:ascii="Arial Narrow" w:eastAsia="Times New Roman" w:hAnsi="Arial Narrow" w:cs="Times New Roman"/>
                <w:szCs w:val="20"/>
              </w:rPr>
            </w:pPr>
            <w:ins w:id="1288" w:author="Barquest, Ethan" w:date="2019-12-02T14:05:00Z">
              <w:r w:rsidRPr="00515ABD">
                <w:rPr>
                  <w:rFonts w:ascii="Arial Narrow" w:eastAsia="Calibri" w:hAnsi="Arial Narrow"/>
                </w:rPr>
                <w:t>X</w:t>
              </w:r>
            </w:ins>
          </w:p>
        </w:tc>
        <w:tc>
          <w:tcPr>
            <w:tcW w:w="614" w:type="pct"/>
            <w:noWrap/>
          </w:tcPr>
          <w:p w14:paraId="769FCEB6"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ins w:id="1289" w:author="Barquest, Ethan" w:date="2019-12-02T14:05:00Z"/>
                <w:rFonts w:ascii="Arial Narrow" w:eastAsia="Times New Roman" w:hAnsi="Arial Narrow" w:cs="Times New Roman"/>
                <w:szCs w:val="20"/>
              </w:rPr>
            </w:pPr>
            <w:ins w:id="1290" w:author="Barquest, Ethan" w:date="2019-12-02T14:05:00Z">
              <w:r w:rsidRPr="00515ABD">
                <w:rPr>
                  <w:rFonts w:ascii="Arial Narrow" w:eastAsia="Calibri" w:hAnsi="Arial Narrow"/>
                </w:rPr>
                <w:t>X</w:t>
              </w:r>
            </w:ins>
          </w:p>
        </w:tc>
      </w:tr>
      <w:tr w:rsidR="00D1668B" w:rsidRPr="000A310C" w14:paraId="3013BA40" w14:textId="77777777" w:rsidTr="000B7471">
        <w:trPr>
          <w:cnfStyle w:val="000000010000" w:firstRow="0" w:lastRow="0" w:firstColumn="0" w:lastColumn="0" w:oddVBand="0" w:evenVBand="0" w:oddHBand="0" w:evenHBand="1" w:firstRowFirstColumn="0" w:firstRowLastColumn="0" w:lastRowFirstColumn="0" w:lastRowLastColumn="0"/>
          <w:trHeight w:val="285"/>
          <w:ins w:id="1291"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41770117" w14:textId="77777777" w:rsidR="00D1668B" w:rsidRPr="00515ABD" w:rsidRDefault="00D1668B" w:rsidP="000B7471">
            <w:pPr>
              <w:keepNext/>
              <w:spacing w:line="240" w:lineRule="atLeast"/>
              <w:ind w:left="-14"/>
              <w:jc w:val="left"/>
              <w:rPr>
                <w:ins w:id="1292" w:author="Barquest, Ethan" w:date="2019-12-02T14:05:00Z"/>
                <w:rFonts w:ascii="Arial Narrow" w:eastAsia="Calibri" w:hAnsi="Arial Narrow"/>
                <w:color w:val="000000"/>
              </w:rPr>
            </w:pPr>
            <w:ins w:id="1293" w:author="Barquest, Ethan" w:date="2019-12-02T14:05:00Z">
              <w:r>
                <w:rPr>
                  <w:rFonts w:ascii="Arial Narrow" w:eastAsia="Calibri" w:hAnsi="Arial Narrow"/>
                  <w:color w:val="000000"/>
                </w:rPr>
                <w:t>Impact – Net Program Savings Estimate</w:t>
              </w:r>
            </w:ins>
          </w:p>
        </w:tc>
        <w:tc>
          <w:tcPr>
            <w:tcW w:w="614" w:type="pct"/>
            <w:noWrap/>
          </w:tcPr>
          <w:p w14:paraId="0D71969E" w14:textId="77777777" w:rsidR="00D1668B" w:rsidRPr="00515ABD"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ins w:id="1294" w:author="Barquest, Ethan" w:date="2019-12-02T14:05:00Z"/>
                <w:rFonts w:ascii="Arial Narrow" w:eastAsia="Calibri" w:hAnsi="Arial Narrow"/>
              </w:rPr>
            </w:pPr>
            <w:ins w:id="1295" w:author="Barquest, Ethan" w:date="2019-12-02T14:05:00Z">
              <w:r>
                <w:rPr>
                  <w:rFonts w:ascii="Arial Narrow" w:eastAsia="Calibri" w:hAnsi="Arial Narrow"/>
                </w:rPr>
                <w:t>X</w:t>
              </w:r>
            </w:ins>
          </w:p>
        </w:tc>
        <w:tc>
          <w:tcPr>
            <w:tcW w:w="614" w:type="pct"/>
            <w:noWrap/>
          </w:tcPr>
          <w:p w14:paraId="59ABD4E8" w14:textId="77777777" w:rsidR="00D1668B" w:rsidRPr="00515ABD"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ins w:id="1296" w:author="Barquest, Ethan" w:date="2019-12-02T14:05:00Z"/>
                <w:rFonts w:ascii="Arial Narrow" w:eastAsia="Calibri" w:hAnsi="Arial Narrow"/>
              </w:rPr>
            </w:pPr>
            <w:ins w:id="1297" w:author="Barquest, Ethan" w:date="2019-12-02T14:05:00Z">
              <w:r>
                <w:rPr>
                  <w:rFonts w:ascii="Arial Narrow" w:eastAsia="Calibri" w:hAnsi="Arial Narrow"/>
                </w:rPr>
                <w:t>X</w:t>
              </w:r>
            </w:ins>
          </w:p>
        </w:tc>
      </w:tr>
    </w:tbl>
    <w:p w14:paraId="7FDCE749" w14:textId="77777777" w:rsidR="00D1668B" w:rsidRPr="00515ABD" w:rsidDel="0029368C" w:rsidRDefault="00D1668B" w:rsidP="000B7471">
      <w:pPr>
        <w:rPr>
          <w:del w:id="1298" w:author="Barquest, Ethan" w:date="2019-12-02T14:05:00Z"/>
          <w:rFonts w:eastAsia="Calibri" w:cs="Times New Roman"/>
        </w:rPr>
      </w:pPr>
      <w:del w:id="1299" w:author="Barquest, Ethan" w:date="2019-12-02T14:05:00Z">
        <w:r w:rsidRPr="00515ABD" w:rsidDel="0029368C">
          <w:rPr>
            <w:rFonts w:eastAsia="Calibri" w:cs="Times New Roman"/>
          </w:rPr>
          <w:delText>are to: (1) quantify net savings impacts from the program, (2) identify ways the program can be improved, and (3) ascertain the impact of the significant market shift to LEDs on ComEd residential customers’ lighting purchasing decisions</w:delText>
        </w:r>
        <w:r w:rsidDel="0029368C">
          <w:rPr>
            <w:rFonts w:eastAsia="Calibri" w:cs="Times New Roman"/>
          </w:rPr>
          <w:delText xml:space="preserve"> and usage behaviors</w:delText>
        </w:r>
        <w:r w:rsidRPr="00515ABD" w:rsidDel="0029368C">
          <w:rPr>
            <w:rFonts w:eastAsia="Calibri" w:cs="Times New Roman"/>
          </w:rPr>
          <w:delText>.</w:delText>
        </w:r>
      </w:del>
    </w:p>
    <w:p w14:paraId="58A1EB02" w14:textId="77777777" w:rsidR="00D1668B" w:rsidDel="0029368C" w:rsidRDefault="00D1668B" w:rsidP="000B7471">
      <w:pPr>
        <w:rPr>
          <w:del w:id="1300" w:author="Barquest, Ethan" w:date="2019-12-02T14:05:00Z"/>
          <w:rFonts w:eastAsia="Calibri" w:cs="Times New Roman"/>
        </w:rPr>
      </w:pPr>
    </w:p>
    <w:p w14:paraId="56C17F92" w14:textId="77777777" w:rsidR="00D1668B" w:rsidRPr="00C761E5" w:rsidDel="0029368C" w:rsidRDefault="00D1668B" w:rsidP="000B7471">
      <w:pPr>
        <w:rPr>
          <w:del w:id="1301" w:author="Barquest, Ethan" w:date="2019-12-02T14:05:00Z"/>
          <w:rFonts w:eastAsia="Times New Roman" w:cs="Times New Roman"/>
          <w:szCs w:val="24"/>
        </w:rPr>
      </w:pPr>
      <w:del w:id="1302" w:author="Barquest, Ethan" w:date="2019-12-02T14:05:00Z">
        <w:r w:rsidRPr="00C761E5" w:rsidDel="0029368C">
          <w:rPr>
            <w:rFonts w:eastAsia="Times New Roman" w:cs="Times New Roman"/>
            <w:szCs w:val="24"/>
          </w:rPr>
          <w:delText xml:space="preserve">The evaluation of this program over the coming </w:delText>
        </w:r>
        <w:r w:rsidDel="0029368C">
          <w:rPr>
            <w:rFonts w:eastAsia="Times New Roman" w:cs="Times New Roman"/>
            <w:szCs w:val="24"/>
          </w:rPr>
          <w:delText>two</w:delText>
        </w:r>
        <w:r w:rsidRPr="00C761E5" w:rsidDel="0029368C">
          <w:rPr>
            <w:rFonts w:eastAsia="Times New Roman" w:cs="Times New Roman"/>
            <w:szCs w:val="24"/>
          </w:rPr>
          <w:delText xml:space="preserve"> years will include a variety of data collection and analysis activities, including those indicated in the following table.</w:delText>
        </w:r>
        <w:r w:rsidDel="0029368C">
          <w:rPr>
            <w:rFonts w:eastAsia="Times New Roman" w:cs="Times New Roman"/>
            <w:szCs w:val="24"/>
          </w:rPr>
          <w:delText xml:space="preserve"> The evaluation team recommends conducting the in-store data collection (intercepts and shelf surveys) every other year (CY2018, CY2020) in conjunction with the market rate lighting program. Conducting these efforts every other year allows updates to be made to program impact parameters on an acceptable cycle, while at the same time reducing the cost of the evaluation.</w:delText>
        </w:r>
      </w:del>
    </w:p>
    <w:p w14:paraId="5847E7B1" w14:textId="77777777" w:rsidR="00D1668B" w:rsidRPr="00C761E5" w:rsidDel="0029368C" w:rsidRDefault="00D1668B" w:rsidP="000B7471">
      <w:pPr>
        <w:rPr>
          <w:del w:id="1303" w:author="Barquest, Ethan" w:date="2019-12-02T14:05:00Z"/>
          <w:rFonts w:eastAsia="Times New Roman" w:cs="Times New Roman"/>
          <w:szCs w:val="24"/>
        </w:rPr>
      </w:pPr>
    </w:p>
    <w:p w14:paraId="59906178" w14:textId="77777777" w:rsidR="00D1668B" w:rsidRPr="000A310C" w:rsidDel="0029368C" w:rsidRDefault="00D1668B" w:rsidP="000B7471">
      <w:pPr>
        <w:rPr>
          <w:del w:id="1304" w:author="Barquest, Ethan" w:date="2019-12-02T14:05:00Z"/>
        </w:rPr>
      </w:pPr>
      <w:del w:id="1305" w:author="Barquest, Ethan" w:date="2019-12-02T14:05:00Z">
        <w:r w:rsidRPr="00C761E5" w:rsidDel="0029368C">
          <w:rPr>
            <w:rFonts w:eastAsia="Times New Roman" w:cs="Times New Roman"/>
          </w:rPr>
          <w:delText xml:space="preserve">Table </w:delText>
        </w:r>
        <w:r w:rsidRPr="00C761E5" w:rsidDel="0029368C">
          <w:rPr>
            <w:rFonts w:eastAsia="Times New Roman" w:cs="Times New Roman"/>
            <w:b/>
            <w:bCs/>
          </w:rPr>
          <w:fldChar w:fldCharType="begin"/>
        </w:r>
        <w:r w:rsidRPr="00C761E5" w:rsidDel="0029368C">
          <w:rPr>
            <w:rFonts w:eastAsia="Times New Roman" w:cs="Times New Roman"/>
          </w:rPr>
          <w:delInstrText xml:space="preserve"> SEQ Table \* ARABIC </w:delInstrText>
        </w:r>
        <w:r w:rsidRPr="00C761E5" w:rsidDel="0029368C">
          <w:rPr>
            <w:rFonts w:eastAsia="Times New Roman" w:cs="Times New Roman"/>
            <w:b/>
            <w:bCs/>
          </w:rPr>
          <w:fldChar w:fldCharType="separate"/>
        </w:r>
        <w:r w:rsidDel="0029368C">
          <w:rPr>
            <w:rFonts w:eastAsia="Times New Roman" w:cs="Times New Roman"/>
            <w:noProof/>
          </w:rPr>
          <w:delText>1</w:delText>
        </w:r>
        <w:r w:rsidRPr="00C761E5" w:rsidDel="0029368C">
          <w:rPr>
            <w:rFonts w:eastAsia="Times New Roman" w:cs="Times New Roman"/>
            <w:b/>
            <w:bCs/>
            <w:noProof/>
          </w:rPr>
          <w:fldChar w:fldCharType="end"/>
        </w:r>
        <w:r w:rsidRPr="00C761E5" w:rsidDel="0029368C">
          <w:rPr>
            <w:rFonts w:eastAsia="Times New Roman" w:cs="Times New Roman"/>
          </w:rPr>
          <w:delText xml:space="preserve">. </w:delText>
        </w:r>
        <w:r w:rsidRPr="000A310C" w:rsidDel="0029368C">
          <w:delText xml:space="preserve">Evaluation Approaches – </w:delText>
        </w:r>
        <w:r w:rsidDel="0029368C">
          <w:delText>Two</w:delText>
        </w:r>
        <w:r w:rsidRPr="000A310C" w:rsidDel="0029368C">
          <w:delText xml:space="preserve"> Year Plan</w:delText>
        </w:r>
      </w:del>
    </w:p>
    <w:tbl>
      <w:tblPr>
        <w:tblStyle w:val="EnergyTable1"/>
        <w:tblW w:w="4014" w:type="pct"/>
        <w:tblLook w:val="04A0" w:firstRow="1" w:lastRow="0" w:firstColumn="1" w:lastColumn="0" w:noHBand="0" w:noVBand="1"/>
      </w:tblPr>
      <w:tblGrid>
        <w:gridCol w:w="5143"/>
        <w:gridCol w:w="1562"/>
        <w:gridCol w:w="809"/>
      </w:tblGrid>
      <w:tr w:rsidR="00D1668B" w:rsidRPr="000A310C" w:rsidDel="0029368C" w14:paraId="5B17D70C" w14:textId="77777777" w:rsidTr="000B7471">
        <w:trPr>
          <w:cnfStyle w:val="100000000000" w:firstRow="1" w:lastRow="0" w:firstColumn="0" w:lastColumn="0" w:oddVBand="0" w:evenVBand="0" w:oddHBand="0" w:evenHBand="0" w:firstRowFirstColumn="0" w:firstRowLastColumn="0" w:lastRowFirstColumn="0" w:lastRowLastColumn="0"/>
          <w:trHeight w:val="432"/>
          <w:del w:id="1306"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2F80F37" w14:textId="77777777" w:rsidR="00D1668B" w:rsidRPr="000A310C" w:rsidDel="0029368C" w:rsidRDefault="00D1668B" w:rsidP="000B7471">
            <w:pPr>
              <w:rPr>
                <w:del w:id="1307" w:author="Barquest, Ethan" w:date="2019-12-02T14:05:00Z"/>
                <w:rFonts w:ascii="Arial Narrow" w:eastAsia="Times New Roman" w:hAnsi="Arial Narrow" w:cs="Arial"/>
                <w:bCs/>
                <w:color w:val="000000"/>
                <w:szCs w:val="20"/>
              </w:rPr>
            </w:pPr>
            <w:del w:id="1308" w:author="Barquest, Ethan" w:date="2019-12-02T14:05:00Z">
              <w:r w:rsidRPr="000A310C" w:rsidDel="0029368C">
                <w:rPr>
                  <w:rFonts w:ascii="Arial Narrow" w:eastAsia="Times New Roman" w:hAnsi="Arial Narrow" w:cs="Arial"/>
                  <w:bCs/>
                  <w:szCs w:val="20"/>
                </w:rPr>
                <w:delText>Tasks</w:delText>
              </w:r>
            </w:del>
          </w:p>
        </w:tc>
        <w:tc>
          <w:tcPr>
            <w:tcW w:w="614" w:type="pct"/>
            <w:hideMark/>
          </w:tcPr>
          <w:p w14:paraId="516C638E" w14:textId="77777777" w:rsidR="00D1668B" w:rsidRPr="000A310C" w:rsidDel="0029368C" w:rsidRDefault="00D1668B" w:rsidP="000B7471">
            <w:pPr>
              <w:cnfStyle w:val="100000000000" w:firstRow="1" w:lastRow="0" w:firstColumn="0" w:lastColumn="0" w:oddVBand="0" w:evenVBand="0" w:oddHBand="0" w:evenHBand="0" w:firstRowFirstColumn="0" w:firstRowLastColumn="0" w:lastRowFirstColumn="0" w:lastRowLastColumn="0"/>
              <w:rPr>
                <w:del w:id="1309" w:author="Barquest, Ethan" w:date="2019-12-02T14:05:00Z"/>
                <w:rFonts w:ascii="Arial Narrow" w:eastAsia="Times New Roman" w:hAnsi="Arial Narrow" w:cs="Arial"/>
                <w:szCs w:val="20"/>
              </w:rPr>
            </w:pPr>
            <w:del w:id="1310" w:author="Barquest, Ethan" w:date="2019-12-02T14:05:00Z">
              <w:r w:rsidRPr="000A310C" w:rsidDel="0029368C">
                <w:rPr>
                  <w:rFonts w:ascii="Arial Narrow" w:eastAsia="Times New Roman" w:hAnsi="Arial Narrow" w:cs="Arial"/>
                  <w:szCs w:val="20"/>
                </w:rPr>
                <w:delText>CY2020</w:delText>
              </w:r>
            </w:del>
          </w:p>
        </w:tc>
        <w:tc>
          <w:tcPr>
            <w:tcW w:w="614" w:type="pct"/>
            <w:hideMark/>
          </w:tcPr>
          <w:p w14:paraId="46342FBA" w14:textId="77777777" w:rsidR="00D1668B" w:rsidRPr="000A310C" w:rsidDel="0029368C" w:rsidRDefault="00D1668B" w:rsidP="000B7471">
            <w:pPr>
              <w:cnfStyle w:val="100000000000" w:firstRow="1" w:lastRow="0" w:firstColumn="0" w:lastColumn="0" w:oddVBand="0" w:evenVBand="0" w:oddHBand="0" w:evenHBand="0" w:firstRowFirstColumn="0" w:firstRowLastColumn="0" w:lastRowFirstColumn="0" w:lastRowLastColumn="0"/>
              <w:rPr>
                <w:del w:id="1311" w:author="Barquest, Ethan" w:date="2019-12-02T14:05:00Z"/>
                <w:rFonts w:ascii="Arial Narrow" w:eastAsia="Times New Roman" w:hAnsi="Arial Narrow" w:cs="Arial"/>
                <w:szCs w:val="20"/>
              </w:rPr>
            </w:pPr>
            <w:del w:id="1312" w:author="Barquest, Ethan" w:date="2019-12-02T14:05:00Z">
              <w:r w:rsidRPr="000A310C" w:rsidDel="0029368C">
                <w:rPr>
                  <w:rFonts w:ascii="Arial Narrow" w:eastAsia="Times New Roman" w:hAnsi="Arial Narrow" w:cs="Arial"/>
                  <w:szCs w:val="20"/>
                </w:rPr>
                <w:delText>CY2021</w:delText>
              </w:r>
            </w:del>
          </w:p>
        </w:tc>
      </w:tr>
      <w:tr w:rsidR="00D1668B" w:rsidRPr="000A310C" w:rsidDel="0029368C" w14:paraId="58D7E5D1" w14:textId="77777777" w:rsidTr="000B7471">
        <w:trPr>
          <w:cnfStyle w:val="000000100000" w:firstRow="0" w:lastRow="0" w:firstColumn="0" w:lastColumn="0" w:oddVBand="0" w:evenVBand="0" w:oddHBand="1" w:evenHBand="0" w:firstRowFirstColumn="0" w:firstRowLastColumn="0" w:lastRowFirstColumn="0" w:lastRowLastColumn="0"/>
          <w:trHeight w:val="285"/>
          <w:del w:id="1313"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3CA1D774" w14:textId="77777777" w:rsidR="00D1668B" w:rsidDel="0029368C" w:rsidRDefault="00D1668B" w:rsidP="000B7471">
            <w:pPr>
              <w:rPr>
                <w:del w:id="1314" w:author="Barquest, Ethan" w:date="2019-12-02T14:05:00Z"/>
                <w:rFonts w:ascii="Arial Narrow" w:eastAsia="Calibri" w:hAnsi="Arial Narrow"/>
                <w:color w:val="000000"/>
              </w:rPr>
            </w:pPr>
            <w:del w:id="1315" w:author="Barquest, Ethan" w:date="2019-12-02T14:05:00Z">
              <w:r w:rsidRPr="00515ABD" w:rsidDel="0029368C">
                <w:rPr>
                  <w:rFonts w:ascii="Arial Narrow" w:eastAsia="Calibri" w:hAnsi="Arial Narrow"/>
                  <w:color w:val="000000"/>
                </w:rPr>
                <w:delText xml:space="preserve">Tracking System Review </w:delText>
              </w:r>
            </w:del>
          </w:p>
        </w:tc>
        <w:tc>
          <w:tcPr>
            <w:tcW w:w="614" w:type="pct"/>
            <w:noWrap/>
          </w:tcPr>
          <w:p w14:paraId="27D34CCB"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16" w:author="Barquest, Ethan" w:date="2019-12-02T14:05:00Z"/>
                <w:rFonts w:ascii="Arial Narrow" w:eastAsia="Calibri" w:hAnsi="Arial Narrow"/>
              </w:rPr>
            </w:pPr>
            <w:del w:id="1317" w:author="Barquest, Ethan" w:date="2019-12-02T14:05:00Z">
              <w:r w:rsidRPr="00515ABD" w:rsidDel="0029368C">
                <w:rPr>
                  <w:rFonts w:ascii="Arial Narrow" w:eastAsia="Calibri" w:hAnsi="Arial Narrow"/>
                </w:rPr>
                <w:delText>X</w:delText>
              </w:r>
            </w:del>
          </w:p>
        </w:tc>
        <w:tc>
          <w:tcPr>
            <w:tcW w:w="614" w:type="pct"/>
            <w:noWrap/>
          </w:tcPr>
          <w:p w14:paraId="7035BE71"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18" w:author="Barquest, Ethan" w:date="2019-12-02T14:05:00Z"/>
                <w:rFonts w:ascii="Arial Narrow" w:eastAsia="Calibri" w:hAnsi="Arial Narrow"/>
              </w:rPr>
            </w:pPr>
            <w:del w:id="1319" w:author="Barquest, Ethan" w:date="2019-12-02T14:05:00Z">
              <w:r w:rsidRPr="00515ABD" w:rsidDel="0029368C">
                <w:rPr>
                  <w:rFonts w:ascii="Arial Narrow" w:eastAsia="Calibri" w:hAnsi="Arial Narrow"/>
                </w:rPr>
                <w:delText>X</w:delText>
              </w:r>
            </w:del>
          </w:p>
        </w:tc>
      </w:tr>
      <w:tr w:rsidR="00D1668B" w:rsidRPr="000A310C" w:rsidDel="0029368C" w14:paraId="1ACFB1F5" w14:textId="77777777" w:rsidTr="000B7471">
        <w:trPr>
          <w:cnfStyle w:val="000000010000" w:firstRow="0" w:lastRow="0" w:firstColumn="0" w:lastColumn="0" w:oddVBand="0" w:evenVBand="0" w:oddHBand="0" w:evenHBand="1" w:firstRowFirstColumn="0" w:firstRowLastColumn="0" w:lastRowFirstColumn="0" w:lastRowLastColumn="0"/>
          <w:trHeight w:val="349"/>
          <w:del w:id="1320"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6D986B00" w14:textId="77777777" w:rsidR="00D1668B" w:rsidDel="0029368C" w:rsidRDefault="00D1668B" w:rsidP="000B7471">
            <w:pPr>
              <w:rPr>
                <w:del w:id="1321" w:author="Barquest, Ethan" w:date="2019-12-02T14:05:00Z"/>
                <w:rFonts w:ascii="Arial Narrow" w:eastAsia="Calibri" w:hAnsi="Arial Narrow"/>
                <w:color w:val="000000"/>
              </w:rPr>
            </w:pPr>
            <w:del w:id="1322" w:author="Barquest, Ethan" w:date="2019-12-02T14:05:00Z">
              <w:r w:rsidRPr="00515ABD" w:rsidDel="0029368C">
                <w:rPr>
                  <w:rFonts w:ascii="Arial Narrow" w:eastAsia="Calibri" w:hAnsi="Arial Narrow"/>
                  <w:color w:val="000000"/>
                </w:rPr>
                <w:delText>Data Collection – In-store Intercept Participant Surveys</w:delText>
              </w:r>
            </w:del>
          </w:p>
        </w:tc>
        <w:tc>
          <w:tcPr>
            <w:tcW w:w="614" w:type="pct"/>
            <w:noWrap/>
          </w:tcPr>
          <w:p w14:paraId="0B4DC44E"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23" w:author="Barquest, Ethan" w:date="2019-12-02T14:05:00Z"/>
                <w:rFonts w:ascii="Arial Narrow" w:eastAsia="Calibri" w:hAnsi="Arial Narrow"/>
              </w:rPr>
            </w:pPr>
            <w:del w:id="1324" w:author="Barquest, Ethan" w:date="2019-12-02T14:05:00Z">
              <w:r w:rsidRPr="00515ABD" w:rsidDel="0029368C">
                <w:rPr>
                  <w:rFonts w:ascii="Arial Narrow" w:eastAsia="Calibri" w:hAnsi="Arial Narrow"/>
                </w:rPr>
                <w:delText>X</w:delText>
              </w:r>
            </w:del>
          </w:p>
        </w:tc>
        <w:tc>
          <w:tcPr>
            <w:tcW w:w="614" w:type="pct"/>
            <w:noWrap/>
          </w:tcPr>
          <w:p w14:paraId="4170ADFE"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25" w:author="Barquest, Ethan" w:date="2019-12-02T14:05:00Z"/>
                <w:rFonts w:ascii="Arial Narrow" w:eastAsia="Calibri" w:hAnsi="Arial Narrow"/>
              </w:rPr>
            </w:pPr>
          </w:p>
        </w:tc>
      </w:tr>
      <w:tr w:rsidR="00D1668B" w:rsidRPr="000A310C" w:rsidDel="0029368C" w14:paraId="57B29CDF" w14:textId="77777777" w:rsidTr="000B7471">
        <w:trPr>
          <w:cnfStyle w:val="000000100000" w:firstRow="0" w:lastRow="0" w:firstColumn="0" w:lastColumn="0" w:oddVBand="0" w:evenVBand="0" w:oddHBand="1" w:evenHBand="0" w:firstRowFirstColumn="0" w:firstRowLastColumn="0" w:lastRowFirstColumn="0" w:lastRowLastColumn="0"/>
          <w:trHeight w:val="285"/>
          <w:del w:id="1326"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2CEABED3" w14:textId="77777777" w:rsidR="00D1668B" w:rsidDel="0029368C" w:rsidRDefault="00D1668B" w:rsidP="000B7471">
            <w:pPr>
              <w:rPr>
                <w:del w:id="1327" w:author="Barquest, Ethan" w:date="2019-12-02T14:05:00Z"/>
                <w:rFonts w:ascii="Arial Narrow" w:eastAsia="Calibri" w:hAnsi="Arial Narrow"/>
                <w:color w:val="000000"/>
              </w:rPr>
            </w:pPr>
            <w:del w:id="1328" w:author="Barquest, Ethan" w:date="2019-12-02T14:05:00Z">
              <w:r w:rsidRPr="00515ABD" w:rsidDel="0029368C">
                <w:rPr>
                  <w:rFonts w:ascii="Arial Narrow" w:eastAsia="Calibri" w:hAnsi="Arial Narrow"/>
                  <w:color w:val="000000"/>
                </w:rPr>
                <w:delText>Data Collection – In-store Shelf Surveys</w:delText>
              </w:r>
            </w:del>
          </w:p>
        </w:tc>
        <w:tc>
          <w:tcPr>
            <w:tcW w:w="614" w:type="pct"/>
            <w:noWrap/>
          </w:tcPr>
          <w:p w14:paraId="44A76EAE"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29" w:author="Barquest, Ethan" w:date="2019-12-02T14:05:00Z"/>
                <w:rFonts w:ascii="Arial Narrow" w:eastAsia="Calibri" w:hAnsi="Arial Narrow"/>
              </w:rPr>
            </w:pPr>
            <w:del w:id="1330" w:author="Barquest, Ethan" w:date="2019-12-02T14:05:00Z">
              <w:r w:rsidRPr="00515ABD" w:rsidDel="0029368C">
                <w:rPr>
                  <w:rFonts w:ascii="Arial Narrow" w:eastAsia="Calibri" w:hAnsi="Arial Narrow"/>
                  <w:color w:val="000000"/>
                </w:rPr>
                <w:delText>X</w:delText>
              </w:r>
            </w:del>
          </w:p>
        </w:tc>
        <w:tc>
          <w:tcPr>
            <w:tcW w:w="614" w:type="pct"/>
            <w:noWrap/>
          </w:tcPr>
          <w:p w14:paraId="664DF4BB"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31" w:author="Barquest, Ethan" w:date="2019-12-02T14:05:00Z"/>
                <w:rFonts w:ascii="Arial Narrow" w:eastAsia="Calibri" w:hAnsi="Arial Narrow"/>
              </w:rPr>
            </w:pPr>
          </w:p>
        </w:tc>
      </w:tr>
      <w:tr w:rsidR="00D1668B" w:rsidRPr="000A310C" w:rsidDel="0029368C" w14:paraId="24506209" w14:textId="77777777" w:rsidTr="000B7471">
        <w:trPr>
          <w:cnfStyle w:val="000000010000" w:firstRow="0" w:lastRow="0" w:firstColumn="0" w:lastColumn="0" w:oddVBand="0" w:evenVBand="0" w:oddHBand="0" w:evenHBand="1" w:firstRowFirstColumn="0" w:firstRowLastColumn="0" w:lastRowFirstColumn="0" w:lastRowLastColumn="0"/>
          <w:trHeight w:val="285"/>
          <w:del w:id="1332"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7A390946" w14:textId="77777777" w:rsidR="00D1668B" w:rsidDel="0029368C" w:rsidRDefault="00D1668B" w:rsidP="000B7471">
            <w:pPr>
              <w:rPr>
                <w:del w:id="1333" w:author="Barquest, Ethan" w:date="2019-12-02T14:05:00Z"/>
                <w:rFonts w:ascii="Arial Narrow" w:eastAsia="Calibri" w:hAnsi="Arial Narrow"/>
                <w:color w:val="000000"/>
              </w:rPr>
            </w:pPr>
            <w:del w:id="1334" w:author="Barquest, Ethan" w:date="2019-12-02T14:05:00Z">
              <w:r w:rsidRPr="00515ABD" w:rsidDel="0029368C">
                <w:rPr>
                  <w:rFonts w:ascii="Arial Narrow" w:eastAsia="Calibri" w:hAnsi="Arial Narrow"/>
                  <w:color w:val="000000"/>
                </w:rPr>
                <w:delText>Data Collection – Trade Ally Interviews</w:delText>
              </w:r>
            </w:del>
          </w:p>
        </w:tc>
        <w:tc>
          <w:tcPr>
            <w:tcW w:w="614" w:type="pct"/>
            <w:noWrap/>
          </w:tcPr>
          <w:p w14:paraId="7925C2B4"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35" w:author="Barquest, Ethan" w:date="2019-12-02T14:05:00Z"/>
                <w:rFonts w:ascii="Arial Narrow" w:eastAsia="Calibri" w:hAnsi="Arial Narrow"/>
              </w:rPr>
            </w:pPr>
            <w:del w:id="1336" w:author="Barquest, Ethan" w:date="2019-12-02T14:05:00Z">
              <w:r w:rsidRPr="00515ABD" w:rsidDel="0029368C">
                <w:rPr>
                  <w:rFonts w:ascii="Arial Narrow" w:eastAsia="Calibri" w:hAnsi="Arial Narrow"/>
                </w:rPr>
                <w:delText>X</w:delText>
              </w:r>
            </w:del>
          </w:p>
        </w:tc>
        <w:tc>
          <w:tcPr>
            <w:tcW w:w="614" w:type="pct"/>
            <w:noWrap/>
          </w:tcPr>
          <w:p w14:paraId="38AB7265"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37" w:author="Barquest, Ethan" w:date="2019-12-02T14:05:00Z"/>
                <w:rFonts w:ascii="Arial Narrow" w:eastAsia="Calibri" w:hAnsi="Arial Narrow"/>
              </w:rPr>
            </w:pPr>
          </w:p>
        </w:tc>
      </w:tr>
      <w:tr w:rsidR="00D1668B" w:rsidRPr="000A310C" w:rsidDel="0029368C" w14:paraId="66864196" w14:textId="77777777" w:rsidTr="000B7471">
        <w:trPr>
          <w:cnfStyle w:val="000000100000" w:firstRow="0" w:lastRow="0" w:firstColumn="0" w:lastColumn="0" w:oddVBand="0" w:evenVBand="0" w:oddHBand="1" w:evenHBand="0" w:firstRowFirstColumn="0" w:firstRowLastColumn="0" w:lastRowFirstColumn="0" w:lastRowLastColumn="0"/>
          <w:trHeight w:val="323"/>
          <w:del w:id="1338"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3ACDC8D7" w14:textId="77777777" w:rsidR="00D1668B" w:rsidDel="0029368C" w:rsidRDefault="00D1668B" w:rsidP="000B7471">
            <w:pPr>
              <w:rPr>
                <w:del w:id="1339" w:author="Barquest, Ethan" w:date="2019-12-02T14:05:00Z"/>
                <w:rFonts w:ascii="Arial Narrow" w:eastAsia="Calibri" w:hAnsi="Arial Narrow"/>
                <w:color w:val="000000"/>
              </w:rPr>
            </w:pPr>
            <w:del w:id="1340" w:author="Barquest, Ethan" w:date="2019-12-02T14:05:00Z">
              <w:r w:rsidRPr="00515ABD" w:rsidDel="0029368C">
                <w:rPr>
                  <w:rFonts w:ascii="Arial Narrow" w:eastAsia="Calibri" w:hAnsi="Arial Narrow"/>
                  <w:color w:val="000000"/>
                </w:rPr>
                <w:delText>Impact – Measure-Level Deemed Savings Review</w:delText>
              </w:r>
            </w:del>
          </w:p>
        </w:tc>
        <w:tc>
          <w:tcPr>
            <w:tcW w:w="614" w:type="pct"/>
            <w:noWrap/>
          </w:tcPr>
          <w:p w14:paraId="039EA438"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41" w:author="Barquest, Ethan" w:date="2019-12-02T14:05:00Z"/>
                <w:rFonts w:ascii="Arial Narrow" w:eastAsia="Calibri" w:hAnsi="Arial Narrow"/>
              </w:rPr>
            </w:pPr>
            <w:del w:id="1342" w:author="Barquest, Ethan" w:date="2019-12-02T14:05:00Z">
              <w:r w:rsidRPr="00515ABD" w:rsidDel="0029368C">
                <w:rPr>
                  <w:rFonts w:ascii="Arial Narrow" w:eastAsia="Calibri" w:hAnsi="Arial Narrow"/>
                </w:rPr>
                <w:delText>X</w:delText>
              </w:r>
            </w:del>
          </w:p>
        </w:tc>
        <w:tc>
          <w:tcPr>
            <w:tcW w:w="614" w:type="pct"/>
            <w:noWrap/>
          </w:tcPr>
          <w:p w14:paraId="780EB016"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43" w:author="Barquest, Ethan" w:date="2019-12-02T14:05:00Z"/>
                <w:rFonts w:ascii="Arial Narrow" w:eastAsia="Calibri" w:hAnsi="Arial Narrow"/>
              </w:rPr>
            </w:pPr>
            <w:del w:id="1344" w:author="Barquest, Ethan" w:date="2019-12-02T14:05:00Z">
              <w:r w:rsidRPr="00515ABD" w:rsidDel="0029368C">
                <w:rPr>
                  <w:rFonts w:ascii="Arial Narrow" w:eastAsia="Calibri" w:hAnsi="Arial Narrow"/>
                </w:rPr>
                <w:delText>X</w:delText>
              </w:r>
            </w:del>
          </w:p>
        </w:tc>
      </w:tr>
      <w:tr w:rsidR="00D1668B" w:rsidRPr="000A310C" w:rsidDel="0029368C" w14:paraId="05EC744B" w14:textId="77777777" w:rsidTr="000B7471">
        <w:trPr>
          <w:cnfStyle w:val="000000010000" w:firstRow="0" w:lastRow="0" w:firstColumn="0" w:lastColumn="0" w:oddVBand="0" w:evenVBand="0" w:oddHBand="0" w:evenHBand="1" w:firstRowFirstColumn="0" w:firstRowLastColumn="0" w:lastRowFirstColumn="0" w:lastRowLastColumn="0"/>
          <w:trHeight w:val="278"/>
          <w:del w:id="1345"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478F1299" w14:textId="77777777" w:rsidR="00D1668B" w:rsidDel="0029368C" w:rsidRDefault="00D1668B" w:rsidP="000B7471">
            <w:pPr>
              <w:rPr>
                <w:del w:id="1346" w:author="Barquest, Ethan" w:date="2019-12-02T14:05:00Z"/>
                <w:rFonts w:ascii="Arial Narrow" w:eastAsia="Calibri" w:hAnsi="Arial Narrow"/>
                <w:color w:val="000000"/>
              </w:rPr>
            </w:pPr>
            <w:del w:id="1347" w:author="Barquest, Ethan" w:date="2019-12-02T14:05:00Z">
              <w:r w:rsidRPr="00515ABD" w:rsidDel="0029368C">
                <w:rPr>
                  <w:rFonts w:ascii="Arial Narrow" w:eastAsia="Calibri" w:hAnsi="Arial Narrow"/>
                  <w:color w:val="000000"/>
                </w:rPr>
                <w:delText>Impact – Verification &amp; Gross Realization Rate</w:delText>
              </w:r>
            </w:del>
          </w:p>
        </w:tc>
        <w:tc>
          <w:tcPr>
            <w:tcW w:w="614" w:type="pct"/>
            <w:noWrap/>
          </w:tcPr>
          <w:p w14:paraId="56C96221"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48" w:author="Barquest, Ethan" w:date="2019-12-02T14:05:00Z"/>
                <w:rFonts w:ascii="Arial Narrow" w:eastAsia="Calibri" w:hAnsi="Arial Narrow"/>
              </w:rPr>
            </w:pPr>
            <w:del w:id="1349" w:author="Barquest, Ethan" w:date="2019-12-02T14:05:00Z">
              <w:r w:rsidRPr="00515ABD" w:rsidDel="0029368C">
                <w:rPr>
                  <w:rFonts w:ascii="Arial Narrow" w:eastAsia="Calibri" w:hAnsi="Arial Narrow"/>
                </w:rPr>
                <w:delText>X</w:delText>
              </w:r>
            </w:del>
          </w:p>
        </w:tc>
        <w:tc>
          <w:tcPr>
            <w:tcW w:w="614" w:type="pct"/>
            <w:noWrap/>
          </w:tcPr>
          <w:p w14:paraId="06C67112"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50" w:author="Barquest, Ethan" w:date="2019-12-02T14:05:00Z"/>
                <w:rFonts w:ascii="Arial Narrow" w:eastAsia="Calibri" w:hAnsi="Arial Narrow"/>
              </w:rPr>
            </w:pPr>
            <w:del w:id="1351" w:author="Barquest, Ethan" w:date="2019-12-02T14:05:00Z">
              <w:r w:rsidRPr="00515ABD" w:rsidDel="0029368C">
                <w:rPr>
                  <w:rFonts w:ascii="Arial Narrow" w:eastAsia="Calibri" w:hAnsi="Arial Narrow"/>
                </w:rPr>
                <w:delText>X</w:delText>
              </w:r>
            </w:del>
          </w:p>
        </w:tc>
      </w:tr>
      <w:tr w:rsidR="00D1668B" w:rsidRPr="000A310C" w:rsidDel="0029368C" w14:paraId="4BD31E3C" w14:textId="77777777" w:rsidTr="000B7471">
        <w:trPr>
          <w:cnfStyle w:val="000000100000" w:firstRow="0" w:lastRow="0" w:firstColumn="0" w:lastColumn="0" w:oddVBand="0" w:evenVBand="0" w:oddHBand="1" w:evenHBand="0" w:firstRowFirstColumn="0" w:firstRowLastColumn="0" w:lastRowFirstColumn="0" w:lastRowLastColumn="0"/>
          <w:trHeight w:val="350"/>
          <w:del w:id="1352"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5B360FED" w14:textId="77777777" w:rsidR="00D1668B" w:rsidDel="0029368C" w:rsidRDefault="00D1668B" w:rsidP="000B7471">
            <w:pPr>
              <w:rPr>
                <w:del w:id="1353" w:author="Barquest, Ethan" w:date="2019-12-02T14:05:00Z"/>
                <w:rFonts w:ascii="Arial Narrow" w:eastAsia="Calibri" w:hAnsi="Arial Narrow"/>
                <w:color w:val="000000"/>
              </w:rPr>
            </w:pPr>
            <w:commentRangeStart w:id="1354"/>
            <w:commentRangeStart w:id="1355"/>
            <w:del w:id="1356" w:author="Barquest, Ethan" w:date="2019-12-02T14:05:00Z">
              <w:r w:rsidRPr="00515ABD" w:rsidDel="0029368C">
                <w:rPr>
                  <w:rFonts w:ascii="Arial Narrow" w:eastAsia="Calibri" w:hAnsi="Arial Narrow"/>
                  <w:color w:val="000000"/>
                </w:rPr>
                <w:delText>Net-to-Gross – Customer Self-Report Surveys</w:delText>
              </w:r>
            </w:del>
          </w:p>
        </w:tc>
        <w:tc>
          <w:tcPr>
            <w:tcW w:w="614" w:type="pct"/>
            <w:noWrap/>
          </w:tcPr>
          <w:p w14:paraId="440DD728"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57" w:author="Barquest, Ethan" w:date="2019-12-02T14:05:00Z"/>
                <w:rFonts w:ascii="Arial Narrow" w:eastAsia="Calibri" w:hAnsi="Arial Narrow"/>
              </w:rPr>
            </w:pPr>
            <w:del w:id="1358" w:author="Barquest, Ethan" w:date="2019-12-02T14:05:00Z">
              <w:r w:rsidRPr="00515ABD" w:rsidDel="0029368C">
                <w:rPr>
                  <w:rFonts w:ascii="Arial Narrow" w:eastAsia="Calibri" w:hAnsi="Arial Narrow"/>
                </w:rPr>
                <w:delText>X</w:delText>
              </w:r>
              <w:commentRangeEnd w:id="1354"/>
              <w:r w:rsidDel="0029368C">
                <w:rPr>
                  <w:rStyle w:val="CommentReference"/>
                </w:rPr>
                <w:commentReference w:id="1354"/>
              </w:r>
              <w:r w:rsidDel="0029368C">
                <w:rPr>
                  <w:rStyle w:val="CommentReference"/>
                </w:rPr>
                <w:commentReference w:id="1355"/>
              </w:r>
            </w:del>
          </w:p>
        </w:tc>
        <w:tc>
          <w:tcPr>
            <w:tcW w:w="614" w:type="pct"/>
            <w:noWrap/>
          </w:tcPr>
          <w:p w14:paraId="6203EE20" w14:textId="77777777" w:rsidR="00D1668B" w:rsidDel="0029368C" w:rsidRDefault="00D1668B" w:rsidP="000B7471">
            <w:pPr>
              <w:cnfStyle w:val="000000100000" w:firstRow="0" w:lastRow="0" w:firstColumn="0" w:lastColumn="0" w:oddVBand="0" w:evenVBand="0" w:oddHBand="1" w:evenHBand="0" w:firstRowFirstColumn="0" w:firstRowLastColumn="0" w:lastRowFirstColumn="0" w:lastRowLastColumn="0"/>
              <w:rPr>
                <w:del w:id="1359" w:author="Barquest, Ethan" w:date="2019-12-02T14:05:00Z"/>
                <w:rFonts w:ascii="Arial Narrow" w:eastAsia="Calibri" w:hAnsi="Arial Narrow"/>
              </w:rPr>
            </w:pPr>
          </w:p>
        </w:tc>
      </w:tr>
      <w:commentRangeEnd w:id="1355"/>
      <w:tr w:rsidR="00D1668B" w:rsidRPr="000A310C" w:rsidDel="0029368C" w14:paraId="3F5F7C52" w14:textId="77777777" w:rsidTr="000B7471">
        <w:trPr>
          <w:cnfStyle w:val="000000010000" w:firstRow="0" w:lastRow="0" w:firstColumn="0" w:lastColumn="0" w:oddVBand="0" w:evenVBand="0" w:oddHBand="0" w:evenHBand="1" w:firstRowFirstColumn="0" w:firstRowLastColumn="0" w:lastRowFirstColumn="0" w:lastRowLastColumn="0"/>
          <w:trHeight w:val="287"/>
          <w:del w:id="1360" w:author="Barquest, Ethan" w:date="2019-12-02T14:05:00Z"/>
        </w:trPr>
        <w:tc>
          <w:tcPr>
            <w:cnfStyle w:val="001000000000" w:firstRow="0" w:lastRow="0" w:firstColumn="1" w:lastColumn="0" w:oddVBand="0" w:evenVBand="0" w:oddHBand="0" w:evenHBand="0" w:firstRowFirstColumn="0" w:firstRowLastColumn="0" w:lastRowFirstColumn="0" w:lastRowLastColumn="0"/>
            <w:tcW w:w="3772" w:type="pct"/>
            <w:noWrap/>
          </w:tcPr>
          <w:p w14:paraId="7D3BD11D" w14:textId="77777777" w:rsidR="00D1668B" w:rsidRPr="00515ABD" w:rsidDel="0029368C" w:rsidRDefault="00D1668B" w:rsidP="000B7471">
            <w:pPr>
              <w:rPr>
                <w:del w:id="1361" w:author="Barquest, Ethan" w:date="2019-12-02T14:05:00Z"/>
                <w:rFonts w:ascii="Arial Narrow" w:eastAsia="Calibri" w:hAnsi="Arial Narrow"/>
                <w:color w:val="000000"/>
              </w:rPr>
            </w:pPr>
            <w:del w:id="1362" w:author="Barquest, Ethan" w:date="2019-12-02T14:05:00Z">
              <w:r w:rsidDel="0029368C">
                <w:rPr>
                  <w:rFonts w:ascii="Arial Narrow" w:eastAsia="Calibri" w:hAnsi="Arial Narrow"/>
                  <w:color w:val="000000"/>
                </w:rPr>
                <w:delText xml:space="preserve">Process Evaluation </w:delText>
              </w:r>
            </w:del>
          </w:p>
        </w:tc>
        <w:tc>
          <w:tcPr>
            <w:tcW w:w="614" w:type="pct"/>
            <w:noWrap/>
          </w:tcPr>
          <w:p w14:paraId="7AD24642" w14:textId="77777777" w:rsidR="00D1668B" w:rsidRPr="00515ABD"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63" w:author="Barquest, Ethan" w:date="2019-12-02T14:05:00Z"/>
                <w:rFonts w:ascii="Arial Narrow" w:eastAsia="Calibri" w:hAnsi="Arial Narrow"/>
              </w:rPr>
            </w:pPr>
            <w:del w:id="1364" w:author="Barquest, Ethan" w:date="2019-12-02T14:05:00Z">
              <w:r w:rsidDel="0029368C">
                <w:rPr>
                  <w:rFonts w:ascii="Arial Narrow" w:eastAsia="Calibri" w:hAnsi="Arial Narrow"/>
                </w:rPr>
                <w:delText>X</w:delText>
              </w:r>
            </w:del>
          </w:p>
        </w:tc>
        <w:tc>
          <w:tcPr>
            <w:tcW w:w="614" w:type="pct"/>
            <w:noWrap/>
          </w:tcPr>
          <w:p w14:paraId="6FDE5493" w14:textId="77777777" w:rsidR="00D1668B" w:rsidDel="0029368C" w:rsidRDefault="00D1668B" w:rsidP="000B7471">
            <w:pPr>
              <w:cnfStyle w:val="000000010000" w:firstRow="0" w:lastRow="0" w:firstColumn="0" w:lastColumn="0" w:oddVBand="0" w:evenVBand="0" w:oddHBand="0" w:evenHBand="1" w:firstRowFirstColumn="0" w:firstRowLastColumn="0" w:lastRowFirstColumn="0" w:lastRowLastColumn="0"/>
              <w:rPr>
                <w:del w:id="1365" w:author="Barquest, Ethan" w:date="2019-12-02T14:05:00Z"/>
                <w:rFonts w:ascii="Arial Narrow" w:eastAsia="Calibri" w:hAnsi="Arial Narrow"/>
              </w:rPr>
            </w:pPr>
          </w:p>
        </w:tc>
      </w:tr>
    </w:tbl>
    <w:p w14:paraId="4D312570" w14:textId="77777777" w:rsidR="00D1668B" w:rsidRDefault="00D1668B" w:rsidP="00363524">
      <w:pPr>
        <w:pStyle w:val="Heading4"/>
      </w:pPr>
      <w:r>
        <w:t>Coordination</w:t>
      </w:r>
    </w:p>
    <w:p w14:paraId="717616BF" w14:textId="77777777" w:rsidR="00D1668B" w:rsidRDefault="00D1668B" w:rsidP="000B7471">
      <w:pPr>
        <w:rPr>
          <w:rFonts w:eastAsia="Calibri" w:cs="Times New Roman"/>
        </w:rPr>
      </w:pPr>
      <w:bookmarkStart w:id="1366" w:name="_Hlk21453704"/>
      <w:r>
        <w:rPr>
          <w:rFonts w:eastAsia="Calibri" w:cs="Times New Roman"/>
        </w:rPr>
        <w:t xml:space="preserve">Navigant will coordinate with the ComEd Residential Lighting Discounts Program </w:t>
      </w:r>
      <w:bookmarkEnd w:id="1366"/>
      <w:r>
        <w:rPr>
          <w:rFonts w:eastAsia="Calibri" w:cs="Times New Roman"/>
        </w:rPr>
        <w:t>on any LED bulb and fixture related issues relevant to this program. Ameren Illinois has a residential energy-efficient lighting program offering the Time of Sale discounts to residential electric customers but does not have a similar program targeting income eligible participants and Navigant will coordinate as needed. Navigant will also collaborate with the Income Qualified Energy Efficiency Advisory Committee.</w:t>
      </w:r>
    </w:p>
    <w:p w14:paraId="5A538E27" w14:textId="77777777" w:rsidR="00D1668B" w:rsidRDefault="00D1668B" w:rsidP="00363524">
      <w:pPr>
        <w:pStyle w:val="Heading3"/>
      </w:pPr>
      <w:r>
        <w:t>Evaluation Research Topics</w:t>
      </w:r>
    </w:p>
    <w:p w14:paraId="5281563E" w14:textId="77777777" w:rsidR="00D1668B" w:rsidRDefault="00D1668B" w:rsidP="007B24A2">
      <w:pPr>
        <w:keepNext/>
      </w:pPr>
      <w:r w:rsidRPr="00664634">
        <w:t xml:space="preserve">The </w:t>
      </w:r>
      <w:r>
        <w:t xml:space="preserve">CY2020 </w:t>
      </w:r>
      <w:r w:rsidRPr="00664634">
        <w:t>evaluation will seek to answer the following key researchable questions:</w:t>
      </w:r>
    </w:p>
    <w:p w14:paraId="46D66DD4" w14:textId="77777777" w:rsidR="00D1668B" w:rsidRPr="00363524" w:rsidRDefault="00D1668B" w:rsidP="00363524">
      <w:pPr>
        <w:pStyle w:val="Heading4"/>
      </w:pPr>
      <w:r w:rsidRPr="00664634">
        <w:t>Impact Evaluation</w:t>
      </w:r>
    </w:p>
    <w:p w14:paraId="2B4027AC" w14:textId="77777777" w:rsidR="00D1668B" w:rsidRDefault="00D1668B" w:rsidP="00D1668B">
      <w:pPr>
        <w:numPr>
          <w:ilvl w:val="0"/>
          <w:numId w:val="57"/>
        </w:numPr>
        <w:spacing w:before="120" w:line="240" w:lineRule="atLeast"/>
        <w:rPr>
          <w:rFonts w:eastAsia="Calibri" w:cs="Times New Roman"/>
        </w:rPr>
      </w:pPr>
      <w:r>
        <w:rPr>
          <w:rFonts w:eastAsia="Calibri" w:cs="Times New Roman"/>
        </w:rPr>
        <w:t>What are the program’s annual total verified gross and net energy savings (kWh) and peak demand (kW) savings?</w:t>
      </w:r>
    </w:p>
    <w:p w14:paraId="573EBA2A" w14:textId="77777777" w:rsidR="00D1668B" w:rsidRPr="003F045C" w:rsidRDefault="00D1668B" w:rsidP="00D1668B">
      <w:pPr>
        <w:numPr>
          <w:ilvl w:val="0"/>
          <w:numId w:val="57"/>
        </w:numPr>
        <w:spacing w:before="120" w:line="240" w:lineRule="atLeast"/>
        <w:rPr>
          <w:rFonts w:eastAsia="Calibri" w:cs="Times New Roman"/>
        </w:rPr>
      </w:pPr>
      <w:r>
        <w:rPr>
          <w:rFonts w:eastAsia="Calibri" w:cs="Times New Roman"/>
          <w:color w:val="000000"/>
        </w:rPr>
        <w:t>Did the program meet savings goals, and if not, why?</w:t>
      </w:r>
    </w:p>
    <w:p w14:paraId="1C78BE71" w14:textId="77777777" w:rsidR="00D1668B" w:rsidRPr="003F045C" w:rsidDel="0029368C" w:rsidRDefault="00D1668B" w:rsidP="00D1668B">
      <w:pPr>
        <w:numPr>
          <w:ilvl w:val="0"/>
          <w:numId w:val="57"/>
        </w:numPr>
        <w:spacing w:before="120" w:line="240" w:lineRule="atLeast"/>
        <w:rPr>
          <w:del w:id="1367" w:author="Barquest, Ethan" w:date="2019-12-02T14:07:00Z"/>
          <w:rFonts w:eastAsia="Calibri" w:cs="Times New Roman"/>
          <w:szCs w:val="20"/>
        </w:rPr>
      </w:pPr>
      <w:r w:rsidRPr="00515ABD">
        <w:rPr>
          <w:rFonts w:eastAsia="Calibri" w:cs="Times New Roman"/>
          <w:szCs w:val="20"/>
        </w:rPr>
        <w:t>What are the net impacts from the program? What is the level of free ridership associated with this program</w:t>
      </w:r>
      <w:r>
        <w:rPr>
          <w:rFonts w:eastAsia="Calibri" w:cs="Times New Roman"/>
          <w:szCs w:val="20"/>
        </w:rPr>
        <w:t xml:space="preserve"> in stores where intercepts can feasibly be conducted</w:t>
      </w:r>
      <w:del w:id="1368" w:author="Barquest, Ethan" w:date="2019-12-02T14:07:00Z">
        <w:r w:rsidRPr="00515ABD" w:rsidDel="0029368C">
          <w:rPr>
            <w:rFonts w:eastAsia="Calibri" w:cs="Times New Roman"/>
            <w:szCs w:val="20"/>
          </w:rPr>
          <w:delText>? What is the level of participant and nonparticipant spillover from the program? (CY2020 Only)</w:delText>
        </w:r>
      </w:del>
    </w:p>
    <w:p w14:paraId="5F2EBF14" w14:textId="77777777" w:rsidR="00D1668B" w:rsidRDefault="00D1668B" w:rsidP="00D1668B">
      <w:pPr>
        <w:numPr>
          <w:ilvl w:val="0"/>
          <w:numId w:val="57"/>
        </w:numPr>
        <w:spacing w:before="120" w:line="240" w:lineRule="atLeast"/>
        <w:rPr>
          <w:rFonts w:eastAsia="Calibri" w:cs="Times New Roman"/>
        </w:rPr>
      </w:pPr>
      <w:del w:id="1369" w:author="Barquest, Ethan" w:date="2019-12-02T14:07:00Z">
        <w:r w:rsidDel="0029368C">
          <w:rPr>
            <w:rFonts w:eastAsia="Calibri" w:cs="Times New Roman"/>
          </w:rPr>
          <w:delText>What updates are recommended for the Illinois Technical Reference Manual (TRM)?</w:delText>
        </w:r>
      </w:del>
    </w:p>
    <w:p w14:paraId="1F654DCA" w14:textId="77777777" w:rsidR="00D1668B" w:rsidRPr="00363524" w:rsidRDefault="00D1668B" w:rsidP="00363524">
      <w:pPr>
        <w:pStyle w:val="Heading4"/>
      </w:pPr>
      <w:r w:rsidRPr="00664634">
        <w:t>Process Evaluation and Other Research Topics</w:t>
      </w:r>
    </w:p>
    <w:p w14:paraId="0C660AF7" w14:textId="77777777" w:rsidR="00D1668B" w:rsidRPr="00083AF8" w:rsidDel="00DD57CF" w:rsidRDefault="00D1668B" w:rsidP="000B7471">
      <w:pPr>
        <w:rPr>
          <w:del w:id="1370" w:author="Barquest, Ethan" w:date="2019-12-02T14:10:00Z"/>
          <w:rFonts w:cs="Arial"/>
        </w:rPr>
      </w:pPr>
      <w:ins w:id="1371" w:author="Barquest, Ethan" w:date="2019-12-02T14:10:00Z">
        <w:r w:rsidRPr="00664634">
          <w:rPr>
            <w:rFonts w:cs="Arial"/>
          </w:rPr>
          <w:t>Navigant will</w:t>
        </w:r>
        <w:r>
          <w:rPr>
            <w:rFonts w:cs="Arial"/>
          </w:rPr>
          <w:t xml:space="preserve"> not </w:t>
        </w:r>
        <w:r w:rsidRPr="00664634">
          <w:rPr>
            <w:rFonts w:cs="Arial"/>
          </w:rPr>
          <w:t xml:space="preserve">conduct process research for the </w:t>
        </w:r>
        <w:r>
          <w:rPr>
            <w:rFonts w:cs="Arial"/>
          </w:rPr>
          <w:t>p</w:t>
        </w:r>
        <w:r w:rsidRPr="00664634">
          <w:rPr>
            <w:rFonts w:cs="Arial"/>
          </w:rPr>
          <w:t>rogram in CY20</w:t>
        </w:r>
        <w:r>
          <w:rPr>
            <w:rFonts w:cs="Arial"/>
          </w:rPr>
          <w:t>20 or CY2021.</w:t>
        </w:r>
        <w:r w:rsidRPr="00664634">
          <w:rPr>
            <w:rFonts w:cs="Arial"/>
          </w:rPr>
          <w:t xml:space="preserve"> </w:t>
        </w:r>
        <w:r>
          <w:rPr>
            <w:rFonts w:cs="Arial"/>
          </w:rPr>
          <w:t>The data collection activities required for the process evaluation (Shelf Surveys and Trade Ally Interviews) will not be conducted. As a result, there will be no process related results for this prog</w:t>
        </w:r>
      </w:ins>
      <w:ins w:id="1372" w:author="Barquest, Ethan" w:date="2019-12-02T14:11:00Z">
        <w:r>
          <w:rPr>
            <w:rFonts w:cs="Arial"/>
          </w:rPr>
          <w:t xml:space="preserve">ram. </w:t>
        </w:r>
      </w:ins>
      <w:del w:id="1373" w:author="Barquest, Ethan" w:date="2019-12-02T14:10:00Z">
        <w:r w:rsidRPr="00664634" w:rsidDel="00DD57CF">
          <w:rPr>
            <w:rFonts w:cs="Arial"/>
          </w:rPr>
          <w:delText xml:space="preserve">Navigant will conduct process research for the </w:delText>
        </w:r>
        <w:r w:rsidDel="00DD57CF">
          <w:rPr>
            <w:rFonts w:cs="Arial"/>
          </w:rPr>
          <w:delText>p</w:delText>
        </w:r>
        <w:r w:rsidRPr="00664634" w:rsidDel="00DD57CF">
          <w:rPr>
            <w:rFonts w:cs="Arial"/>
          </w:rPr>
          <w:delText>rogram in CY20</w:delText>
        </w:r>
        <w:r w:rsidDel="00DD57CF">
          <w:rPr>
            <w:rFonts w:cs="Arial"/>
          </w:rPr>
          <w:delText>20.</w:delText>
        </w:r>
        <w:r w:rsidRPr="00664634" w:rsidDel="00DD57CF">
          <w:rPr>
            <w:rFonts w:cs="Arial"/>
          </w:rPr>
          <w:delText xml:space="preserve"> Navigant will consult with ComEd program leads on focused, key process questions to be answered to help improve and inform the program. </w:delText>
        </w:r>
      </w:del>
    </w:p>
    <w:p w14:paraId="41BF4B45" w14:textId="77777777" w:rsidR="00D1668B" w:rsidDel="00DD57CF" w:rsidRDefault="00D1668B" w:rsidP="000B7471">
      <w:pPr>
        <w:rPr>
          <w:del w:id="1374" w:author="Barquest, Ethan" w:date="2019-12-02T14:10:00Z"/>
          <w:rFonts w:eastAsia="Calibri" w:cs="Times New Roman"/>
        </w:rPr>
      </w:pPr>
      <w:del w:id="1375" w:author="Barquest, Ethan" w:date="2019-12-02T14:10:00Z">
        <w:r w:rsidDel="00DD57CF">
          <w:rPr>
            <w:rFonts w:eastAsia="Calibri" w:cs="Times New Roman"/>
          </w:rPr>
          <w:delText>What are the key barriers to energy efficient retail purchases for income eligible customers and how can the program address them?</w:delText>
        </w:r>
      </w:del>
    </w:p>
    <w:p w14:paraId="62B76FFB" w14:textId="77777777" w:rsidR="00D1668B" w:rsidDel="00DD57CF" w:rsidRDefault="00D1668B" w:rsidP="000B7471">
      <w:pPr>
        <w:rPr>
          <w:del w:id="1376" w:author="Barquest, Ethan" w:date="2019-12-02T14:10:00Z"/>
          <w:rFonts w:eastAsia="Calibri" w:cs="Times New Roman"/>
        </w:rPr>
      </w:pPr>
      <w:del w:id="1377" w:author="Barquest, Ethan" w:date="2019-12-02T14:10:00Z">
        <w:r w:rsidDel="00DD57CF">
          <w:rPr>
            <w:rFonts w:eastAsia="Calibri" w:cs="Times New Roman"/>
          </w:rPr>
          <w:delText>What other channels can be leveraged to deliver discounted lighting and energy efficient products to income eligible ComEd customers?</w:delText>
        </w:r>
      </w:del>
    </w:p>
    <w:p w14:paraId="324FC8D3" w14:textId="77777777" w:rsidR="00D1668B" w:rsidRPr="00515ABD" w:rsidDel="00DD57CF" w:rsidRDefault="00D1668B" w:rsidP="000B7471">
      <w:pPr>
        <w:rPr>
          <w:del w:id="1378" w:author="Barquest, Ethan" w:date="2019-12-02T14:10:00Z"/>
          <w:rFonts w:eastAsia="Calibri" w:cs="Times New Roman"/>
        </w:rPr>
      </w:pPr>
      <w:del w:id="1379" w:author="Barquest, Ethan" w:date="2019-12-02T14:10:00Z">
        <w:r w:rsidRPr="00515ABD" w:rsidDel="00DD57CF">
          <w:rPr>
            <w:rFonts w:eastAsia="Calibri" w:cs="Times New Roman"/>
          </w:rPr>
          <w:delText xml:space="preserve">How aware are </w:delText>
        </w:r>
        <w:r w:rsidDel="00DD57CF">
          <w:rPr>
            <w:rFonts w:eastAsia="Calibri" w:cs="Times New Roman"/>
          </w:rPr>
          <w:delText xml:space="preserve">ComEd income eligible </w:delText>
        </w:r>
        <w:r w:rsidRPr="00515ABD" w:rsidDel="00DD57CF">
          <w:rPr>
            <w:rFonts w:eastAsia="Calibri" w:cs="Times New Roman"/>
          </w:rPr>
          <w:delText xml:space="preserve">customers of the </w:delText>
        </w:r>
        <w:r w:rsidDel="00DD57CF">
          <w:rPr>
            <w:rFonts w:eastAsia="Calibri" w:cs="Times New Roman"/>
          </w:rPr>
          <w:delText>efficient products incentives offered by ComEd</w:delText>
        </w:r>
        <w:r w:rsidRPr="00515ABD" w:rsidDel="00DD57CF">
          <w:rPr>
            <w:rFonts w:eastAsia="Calibri" w:cs="Times New Roman"/>
          </w:rPr>
          <w:delText>? How effective are the in-store displays and marketing materials?</w:delText>
        </w:r>
      </w:del>
    </w:p>
    <w:p w14:paraId="39D81BEC" w14:textId="77777777" w:rsidR="00D1668B" w:rsidRPr="00515ABD" w:rsidDel="00DD57CF" w:rsidRDefault="00D1668B" w:rsidP="000B7471">
      <w:pPr>
        <w:rPr>
          <w:del w:id="1380" w:author="Barquest, Ethan" w:date="2019-12-02T14:10:00Z"/>
          <w:rFonts w:eastAsia="Calibri" w:cs="Times New Roman"/>
        </w:rPr>
      </w:pPr>
      <w:del w:id="1381" w:author="Barquest, Ethan" w:date="2019-12-02T14:10:00Z">
        <w:r w:rsidRPr="00515ABD" w:rsidDel="00DD57CF">
          <w:rPr>
            <w:rFonts w:eastAsia="Calibri" w:cs="Times New Roman"/>
          </w:rPr>
          <w:delText xml:space="preserve">What is the current level of LED availability and pricing in ComEd territory </w:delText>
        </w:r>
        <w:r w:rsidDel="00DD57CF">
          <w:rPr>
            <w:rFonts w:eastAsia="Calibri" w:cs="Times New Roman"/>
          </w:rPr>
          <w:delText>within upstream</w:delText>
        </w:r>
        <w:r w:rsidRPr="00515ABD" w:rsidDel="00DD57CF">
          <w:rPr>
            <w:rFonts w:eastAsia="Calibri" w:cs="Times New Roman"/>
          </w:rPr>
          <w:delText xml:space="preserve"> retail channels</w:delText>
        </w:r>
        <w:r w:rsidDel="00DD57CF">
          <w:rPr>
            <w:rFonts w:eastAsia="Calibri" w:cs="Times New Roman"/>
          </w:rPr>
          <w:delText xml:space="preserve"> identified as income eligible</w:delText>
        </w:r>
        <w:r w:rsidRPr="00515ABD" w:rsidDel="00DD57CF">
          <w:rPr>
            <w:rFonts w:eastAsia="Calibri" w:cs="Times New Roman"/>
          </w:rPr>
          <w:delText>?</w:delText>
        </w:r>
        <w:r w:rsidDel="00DD57CF">
          <w:rPr>
            <w:rFonts w:eastAsia="Calibri" w:cs="Times New Roman"/>
          </w:rPr>
          <w:delText xml:space="preserve"> How does this differ by program retailer?</w:delText>
        </w:r>
        <w:r w:rsidRPr="00515ABD" w:rsidDel="00DD57CF">
          <w:rPr>
            <w:rFonts w:eastAsia="Calibri" w:cs="Times New Roman"/>
          </w:rPr>
          <w:delText xml:space="preserve"> </w:delText>
        </w:r>
      </w:del>
    </w:p>
    <w:p w14:paraId="32B3FB56" w14:textId="77777777" w:rsidR="00D1668B" w:rsidDel="00DD57CF" w:rsidRDefault="00D1668B" w:rsidP="000B7471">
      <w:pPr>
        <w:rPr>
          <w:del w:id="1382" w:author="Barquest, Ethan" w:date="2019-12-02T14:10:00Z"/>
          <w:rFonts w:eastAsia="Calibri" w:cs="Times New Roman"/>
        </w:rPr>
      </w:pPr>
      <w:del w:id="1383" w:author="Barquest, Ethan" w:date="2019-12-02T14:10:00Z">
        <w:r w:rsidRPr="00515ABD" w:rsidDel="00DD57CF">
          <w:rPr>
            <w:rFonts w:eastAsia="Calibri" w:cs="Times New Roman"/>
          </w:rPr>
          <w:delText xml:space="preserve">Assess changes to the program in the face of rapid market changes </w:delText>
        </w:r>
        <w:r w:rsidDel="00DD57CF">
          <w:rPr>
            <w:rFonts w:eastAsia="Calibri" w:cs="Times New Roman"/>
          </w:rPr>
          <w:delText>program savings cutoffs in 2026 caused by EUL changes in the TRM v8.0.</w:delText>
        </w:r>
        <w:r w:rsidRPr="00BF45E8" w:rsidDel="00DD57CF">
          <w:rPr>
            <w:rFonts w:eastAsia="Calibri" w:cs="Times New Roman"/>
          </w:rPr>
          <w:delText xml:space="preserve"> </w:delText>
        </w:r>
      </w:del>
    </w:p>
    <w:p w14:paraId="3DBDDA79" w14:textId="77777777" w:rsidR="00D1668B" w:rsidRPr="00BF45E8" w:rsidRDefault="00D1668B" w:rsidP="000B7471">
      <w:pPr>
        <w:rPr>
          <w:rFonts w:eastAsia="Calibri" w:cs="Times New Roman"/>
        </w:rPr>
      </w:pPr>
      <w:del w:id="1384" w:author="Barquest, Ethan" w:date="2019-12-02T14:10:00Z">
        <w:r w:rsidDel="00DD57CF">
          <w:rPr>
            <w:rFonts w:eastAsia="Calibri" w:cs="Times New Roman"/>
          </w:rPr>
          <w:delText>Determine</w:delText>
        </w:r>
        <w:r w:rsidRPr="00BF45E8" w:rsidDel="00DD57CF">
          <w:rPr>
            <w:rFonts w:eastAsia="Calibri" w:cs="Times New Roman"/>
          </w:rPr>
          <w:delText xml:space="preserve"> what areas (bulb types or market segments) are still in need of ComEd incentives to encourage efficient light</w:delText>
        </w:r>
        <w:r w:rsidDel="00DD57CF">
          <w:rPr>
            <w:rFonts w:eastAsia="Calibri" w:cs="Times New Roman"/>
          </w:rPr>
          <w:delText xml:space="preserve">ing </w:delText>
        </w:r>
        <w:r w:rsidRPr="00BF45E8" w:rsidDel="00DD57CF">
          <w:rPr>
            <w:rFonts w:eastAsia="Calibri" w:cs="Times New Roman"/>
          </w:rPr>
          <w:delText>purchase</w:delText>
        </w:r>
        <w:r w:rsidDel="00DD57CF">
          <w:rPr>
            <w:rFonts w:eastAsia="Calibri" w:cs="Times New Roman"/>
          </w:rPr>
          <w:delText>s</w:delText>
        </w:r>
        <w:r w:rsidRPr="00BF45E8" w:rsidDel="00DD57CF">
          <w:rPr>
            <w:rFonts w:eastAsia="Calibri" w:cs="Times New Roman"/>
          </w:rPr>
          <w:delText>.</w:delText>
        </w:r>
      </w:del>
    </w:p>
    <w:p w14:paraId="377331B1" w14:textId="77777777" w:rsidR="00D1668B" w:rsidRPr="00727E12" w:rsidRDefault="00D1668B" w:rsidP="00363524">
      <w:pPr>
        <w:pStyle w:val="Heading3"/>
      </w:pPr>
      <w:r w:rsidRPr="00727E12">
        <w:t>Evaluation Approach</w:t>
      </w:r>
    </w:p>
    <w:p w14:paraId="5946360E" w14:textId="77777777" w:rsidR="00D1668B" w:rsidRPr="00C761E5" w:rsidRDefault="00D1668B" w:rsidP="000B7471">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7594A05B" w14:textId="77777777" w:rsidR="00D1668B" w:rsidRPr="00C761E5" w:rsidRDefault="00D1668B" w:rsidP="000B7471">
      <w:pPr>
        <w:spacing w:line="240" w:lineRule="atLeast"/>
        <w:rPr>
          <w:rFonts w:eastAsia="Times New Roman" w:cs="Times New Roman"/>
          <w:szCs w:val="20"/>
        </w:rPr>
      </w:pPr>
    </w:p>
    <w:p w14:paraId="61D8CB20" w14:textId="5F708368" w:rsidR="00D1668B" w:rsidRPr="00C761E5" w:rsidRDefault="00D1668B" w:rsidP="000B7471">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9456" w:type="dxa"/>
        <w:tblLook w:val="04A0" w:firstRow="1" w:lastRow="0" w:firstColumn="1" w:lastColumn="0" w:noHBand="0" w:noVBand="1"/>
      </w:tblPr>
      <w:tblGrid>
        <w:gridCol w:w="2203"/>
        <w:gridCol w:w="3186"/>
        <w:gridCol w:w="2613"/>
        <w:gridCol w:w="1454"/>
      </w:tblGrid>
      <w:tr w:rsidR="00D1668B" w:rsidRPr="00C761E5" w14:paraId="0EE95F36" w14:textId="77777777" w:rsidTr="000B7471">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03" w:type="dxa"/>
          </w:tcPr>
          <w:p w14:paraId="54F5856E" w14:textId="77777777" w:rsidR="00D1668B" w:rsidRPr="00C761E5" w:rsidRDefault="00D1668B" w:rsidP="000B7471">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3186" w:type="dxa"/>
          </w:tcPr>
          <w:p w14:paraId="6A0CC1FF" w14:textId="77777777" w:rsidR="00D1668B" w:rsidRPr="00C761E5" w:rsidRDefault="00D1668B" w:rsidP="000B7471">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067B4934" w14:textId="77777777" w:rsidR="00D1668B" w:rsidRPr="00C761E5" w:rsidRDefault="00D1668B" w:rsidP="000B7471">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42B40324" w14:textId="77777777" w:rsidR="00D1668B" w:rsidRPr="00C761E5" w:rsidRDefault="00D1668B" w:rsidP="000B7471">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r>
      <w:tr w:rsidR="00D1668B" w:rsidRPr="00C761E5" w14:paraId="28BB7BF7" w14:textId="77777777" w:rsidTr="000B747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03" w:type="dxa"/>
          </w:tcPr>
          <w:p w14:paraId="29F65A02" w14:textId="77777777" w:rsidR="00D1668B" w:rsidRDefault="00D1668B" w:rsidP="000B7471">
            <w:pPr>
              <w:keepNext/>
              <w:keepLines/>
              <w:spacing w:after="0"/>
              <w:jc w:val="left"/>
              <w:rPr>
                <w:rFonts w:ascii="Arial Narrow" w:eastAsia="Calibri" w:hAnsi="Arial Narrow"/>
              </w:rPr>
            </w:pPr>
            <w:r>
              <w:rPr>
                <w:rFonts w:ascii="Arial Narrow" w:eastAsia="Calibri" w:hAnsi="Arial Narrow"/>
              </w:rPr>
              <w:t>Tracking System Review</w:t>
            </w:r>
          </w:p>
        </w:tc>
        <w:tc>
          <w:tcPr>
            <w:tcW w:w="3186" w:type="dxa"/>
          </w:tcPr>
          <w:p w14:paraId="6AE7CBD3" w14:textId="77777777" w:rsidR="00D1668B" w:rsidRDefault="00D1668B" w:rsidP="000B7471">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hAnsi="Arial Narrow"/>
                <w:szCs w:val="20"/>
              </w:rPr>
              <w:t>All Program Sales</w:t>
            </w:r>
          </w:p>
        </w:tc>
        <w:tc>
          <w:tcPr>
            <w:tcW w:w="0" w:type="auto"/>
          </w:tcPr>
          <w:p w14:paraId="59835A55" w14:textId="77777777" w:rsidR="00D1668B" w:rsidRDefault="00D1668B" w:rsidP="000B7471">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Census</w:t>
            </w:r>
          </w:p>
        </w:tc>
        <w:tc>
          <w:tcPr>
            <w:tcW w:w="0" w:type="auto"/>
          </w:tcPr>
          <w:p w14:paraId="1F2D5250" w14:textId="77777777" w:rsidR="00D1668B" w:rsidRPr="00C761E5" w:rsidRDefault="00D1668B" w:rsidP="000B7471">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szCs w:val="20"/>
              </w:rPr>
              <w:t>Ongoing</w:t>
            </w:r>
          </w:p>
        </w:tc>
      </w:tr>
      <w:tr w:rsidR="00D1668B" w:rsidRPr="00C761E5" w:rsidDel="000B2AA9" w14:paraId="744CB5FB" w14:textId="77777777" w:rsidTr="000B7471">
        <w:trPr>
          <w:cnfStyle w:val="000000010000" w:firstRow="0" w:lastRow="0" w:firstColumn="0" w:lastColumn="0" w:oddVBand="0" w:evenVBand="0" w:oddHBand="0" w:evenHBand="1" w:firstRowFirstColumn="0" w:firstRowLastColumn="0" w:lastRowFirstColumn="0" w:lastRowLastColumn="0"/>
          <w:trHeight w:val="321"/>
          <w:del w:id="1385" w:author="Barquest, Ethan" w:date="2019-12-02T14:14:00Z"/>
        </w:trPr>
        <w:tc>
          <w:tcPr>
            <w:cnfStyle w:val="001000000000" w:firstRow="0" w:lastRow="0" w:firstColumn="1" w:lastColumn="0" w:oddVBand="0" w:evenVBand="0" w:oddHBand="0" w:evenHBand="0" w:firstRowFirstColumn="0" w:firstRowLastColumn="0" w:lastRowFirstColumn="0" w:lastRowLastColumn="0"/>
            <w:tcW w:w="2203" w:type="dxa"/>
          </w:tcPr>
          <w:p w14:paraId="3B8F6F59" w14:textId="77777777" w:rsidR="00D1668B" w:rsidRPr="00C761E5" w:rsidDel="000B2AA9" w:rsidRDefault="00D1668B" w:rsidP="000B7471">
            <w:pPr>
              <w:keepNext/>
              <w:keepLines/>
              <w:spacing w:after="0" w:line="240" w:lineRule="atLeast"/>
              <w:jc w:val="left"/>
              <w:rPr>
                <w:del w:id="1386" w:author="Barquest, Ethan" w:date="2019-12-02T14:14:00Z"/>
                <w:rFonts w:ascii="Arial Narrow" w:eastAsia="Times New Roman" w:hAnsi="Arial Narrow" w:cs="Times New Roman"/>
                <w:szCs w:val="20"/>
              </w:rPr>
            </w:pPr>
            <w:del w:id="1387" w:author="Barquest, Ethan" w:date="2019-12-02T14:14:00Z">
              <w:r w:rsidDel="000B2AA9">
                <w:rPr>
                  <w:rFonts w:ascii="Arial Narrow" w:hAnsi="Arial Narrow"/>
                  <w:szCs w:val="20"/>
                </w:rPr>
                <w:delText>In-Store Intercept Surveys*</w:delText>
              </w:r>
            </w:del>
          </w:p>
        </w:tc>
        <w:tc>
          <w:tcPr>
            <w:tcW w:w="3186" w:type="dxa"/>
          </w:tcPr>
          <w:p w14:paraId="08AF8127" w14:textId="77777777" w:rsidR="00D1668B" w:rsidRPr="00C761E5" w:rsidDel="000B2AA9" w:rsidRDefault="00D1668B" w:rsidP="000B7471">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del w:id="1388" w:author="Barquest, Ethan" w:date="2019-12-02T14:14:00Z"/>
                <w:rFonts w:ascii="Arial Narrow" w:eastAsia="Times New Roman" w:hAnsi="Arial Narrow" w:cs="Times New Roman"/>
                <w:szCs w:val="20"/>
              </w:rPr>
            </w:pPr>
            <w:del w:id="1389" w:author="Barquest, Ethan" w:date="2019-12-02T14:14:00Z">
              <w:r w:rsidDel="000B2AA9">
                <w:rPr>
                  <w:rFonts w:ascii="Arial Narrow" w:hAnsi="Arial Narrow"/>
                  <w:szCs w:val="20"/>
                </w:rPr>
                <w:delText>Retail Lighting Purchasers</w:delText>
              </w:r>
            </w:del>
          </w:p>
        </w:tc>
        <w:tc>
          <w:tcPr>
            <w:tcW w:w="0" w:type="auto"/>
          </w:tcPr>
          <w:p w14:paraId="4FFA6426" w14:textId="77777777" w:rsidR="00D1668B" w:rsidDel="000B2AA9" w:rsidRDefault="00D1668B" w:rsidP="000B7471">
            <w:pPr>
              <w:keepNext/>
              <w:keepLines/>
              <w:jc w:val="right"/>
              <w:cnfStyle w:val="000000010000" w:firstRow="0" w:lastRow="0" w:firstColumn="0" w:lastColumn="0" w:oddVBand="0" w:evenVBand="0" w:oddHBand="0" w:evenHBand="1" w:firstRowFirstColumn="0" w:firstRowLastColumn="0" w:lastRowFirstColumn="0" w:lastRowLastColumn="0"/>
              <w:rPr>
                <w:del w:id="1390" w:author="Barquest, Ethan" w:date="2019-12-02T14:14:00Z"/>
                <w:rFonts w:ascii="Arial Narrow" w:eastAsia="Calibri" w:hAnsi="Arial Narrow"/>
              </w:rPr>
            </w:pPr>
            <w:del w:id="1391" w:author="Barquest, Ethan" w:date="2019-12-02T14:14:00Z">
              <w:r w:rsidDel="000B2AA9">
                <w:rPr>
                  <w:rFonts w:ascii="Arial Narrow" w:eastAsia="Calibri" w:hAnsi="Arial Narrow"/>
                </w:rPr>
                <w:delText>400</w:delText>
              </w:r>
            </w:del>
          </w:p>
        </w:tc>
        <w:tc>
          <w:tcPr>
            <w:tcW w:w="0" w:type="auto"/>
          </w:tcPr>
          <w:p w14:paraId="53E0DB5F" w14:textId="77777777" w:rsidR="00D1668B" w:rsidDel="000B2AA9" w:rsidRDefault="00D1668B" w:rsidP="000B7471">
            <w:pPr>
              <w:keepNext/>
              <w:keepLines/>
              <w:jc w:val="right"/>
              <w:cnfStyle w:val="000000010000" w:firstRow="0" w:lastRow="0" w:firstColumn="0" w:lastColumn="0" w:oddVBand="0" w:evenVBand="0" w:oddHBand="0" w:evenHBand="1" w:firstRowFirstColumn="0" w:firstRowLastColumn="0" w:lastRowFirstColumn="0" w:lastRowLastColumn="0"/>
              <w:rPr>
                <w:del w:id="1392" w:author="Barquest, Ethan" w:date="2019-12-02T14:14:00Z"/>
                <w:rFonts w:ascii="Arial Narrow" w:eastAsia="Calibri" w:hAnsi="Arial Narrow"/>
              </w:rPr>
            </w:pPr>
            <w:del w:id="1393" w:author="Barquest, Ethan" w:date="2019-12-02T14:14:00Z">
              <w:r w:rsidDel="000B2AA9">
                <w:rPr>
                  <w:rFonts w:ascii="Arial Narrow" w:eastAsia="Calibri" w:hAnsi="Arial Narrow"/>
                </w:rPr>
                <w:delText>Fall 2020</w:delText>
              </w:r>
            </w:del>
          </w:p>
        </w:tc>
      </w:tr>
      <w:tr w:rsidR="00D1668B" w:rsidRPr="00C761E5" w:rsidDel="000B2AA9" w14:paraId="579EE64C" w14:textId="77777777" w:rsidTr="000B7471">
        <w:trPr>
          <w:cnfStyle w:val="000000100000" w:firstRow="0" w:lastRow="0" w:firstColumn="0" w:lastColumn="0" w:oddVBand="0" w:evenVBand="0" w:oddHBand="1" w:evenHBand="0" w:firstRowFirstColumn="0" w:firstRowLastColumn="0" w:lastRowFirstColumn="0" w:lastRowLastColumn="0"/>
          <w:trHeight w:val="198"/>
          <w:del w:id="1394" w:author="Barquest, Ethan" w:date="2019-12-02T14:14:00Z"/>
        </w:trPr>
        <w:tc>
          <w:tcPr>
            <w:cnfStyle w:val="001000000000" w:firstRow="0" w:lastRow="0" w:firstColumn="1" w:lastColumn="0" w:oddVBand="0" w:evenVBand="0" w:oddHBand="0" w:evenHBand="0" w:firstRowFirstColumn="0" w:firstRowLastColumn="0" w:lastRowFirstColumn="0" w:lastRowLastColumn="0"/>
            <w:tcW w:w="2203" w:type="dxa"/>
          </w:tcPr>
          <w:p w14:paraId="3DEE62A8" w14:textId="77777777" w:rsidR="00D1668B" w:rsidRPr="00C761E5" w:rsidDel="000B2AA9" w:rsidRDefault="00D1668B" w:rsidP="000B7471">
            <w:pPr>
              <w:keepNext/>
              <w:keepLines/>
              <w:spacing w:after="0" w:line="240" w:lineRule="atLeast"/>
              <w:jc w:val="left"/>
              <w:rPr>
                <w:del w:id="1395" w:author="Barquest, Ethan" w:date="2019-12-02T14:14:00Z"/>
                <w:rFonts w:ascii="Arial Narrow" w:eastAsia="Times New Roman" w:hAnsi="Arial Narrow" w:cs="Times New Roman"/>
                <w:szCs w:val="20"/>
              </w:rPr>
            </w:pPr>
            <w:del w:id="1396" w:author="Barquest, Ethan" w:date="2019-12-02T14:14:00Z">
              <w:r w:rsidDel="000B2AA9">
                <w:rPr>
                  <w:rFonts w:ascii="Arial Narrow" w:hAnsi="Arial Narrow"/>
                  <w:szCs w:val="20"/>
                </w:rPr>
                <w:delText>Shelf Surveys*</w:delText>
              </w:r>
            </w:del>
          </w:p>
        </w:tc>
        <w:tc>
          <w:tcPr>
            <w:tcW w:w="3186" w:type="dxa"/>
          </w:tcPr>
          <w:p w14:paraId="7D4BA643" w14:textId="77777777" w:rsidR="00D1668B" w:rsidRPr="00C761E5" w:rsidDel="000B2AA9" w:rsidRDefault="00D1668B" w:rsidP="000B7471">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1397" w:author="Barquest, Ethan" w:date="2019-12-02T14:14:00Z"/>
                <w:rFonts w:ascii="Arial Narrow" w:eastAsia="Times New Roman" w:hAnsi="Arial Narrow" w:cs="Times New Roman"/>
                <w:szCs w:val="20"/>
              </w:rPr>
            </w:pPr>
            <w:del w:id="1398" w:author="Barquest, Ethan" w:date="2019-12-02T14:14:00Z">
              <w:r w:rsidDel="000B2AA9">
                <w:rPr>
                  <w:rFonts w:ascii="Arial Narrow" w:hAnsi="Arial Narrow"/>
                  <w:szCs w:val="20"/>
                </w:rPr>
                <w:delText>Program Retailers</w:delText>
              </w:r>
            </w:del>
          </w:p>
        </w:tc>
        <w:tc>
          <w:tcPr>
            <w:tcW w:w="0" w:type="auto"/>
          </w:tcPr>
          <w:p w14:paraId="5A36535F" w14:textId="77777777" w:rsidR="00D1668B" w:rsidDel="000B2AA9" w:rsidRDefault="00D1668B" w:rsidP="000B7471">
            <w:pPr>
              <w:keepNext/>
              <w:keepLines/>
              <w:jc w:val="right"/>
              <w:cnfStyle w:val="000000100000" w:firstRow="0" w:lastRow="0" w:firstColumn="0" w:lastColumn="0" w:oddVBand="0" w:evenVBand="0" w:oddHBand="1" w:evenHBand="0" w:firstRowFirstColumn="0" w:firstRowLastColumn="0" w:lastRowFirstColumn="0" w:lastRowLastColumn="0"/>
              <w:rPr>
                <w:del w:id="1399" w:author="Barquest, Ethan" w:date="2019-12-02T14:14:00Z"/>
                <w:rFonts w:ascii="Arial Narrow" w:eastAsia="Calibri" w:hAnsi="Arial Narrow"/>
              </w:rPr>
            </w:pPr>
            <w:del w:id="1400" w:author="Barquest, Ethan" w:date="2019-12-02T14:14:00Z">
              <w:r w:rsidDel="000B2AA9">
                <w:rPr>
                  <w:rFonts w:ascii="Arial Narrow" w:eastAsia="Calibri" w:hAnsi="Arial Narrow"/>
                </w:rPr>
                <w:delText>18</w:delText>
              </w:r>
            </w:del>
          </w:p>
        </w:tc>
        <w:tc>
          <w:tcPr>
            <w:tcW w:w="0" w:type="auto"/>
          </w:tcPr>
          <w:p w14:paraId="7129473D" w14:textId="77777777" w:rsidR="00D1668B" w:rsidDel="000B2AA9" w:rsidRDefault="00D1668B" w:rsidP="000B7471">
            <w:pPr>
              <w:keepNext/>
              <w:keepLines/>
              <w:jc w:val="right"/>
              <w:cnfStyle w:val="000000100000" w:firstRow="0" w:lastRow="0" w:firstColumn="0" w:lastColumn="0" w:oddVBand="0" w:evenVBand="0" w:oddHBand="1" w:evenHBand="0" w:firstRowFirstColumn="0" w:firstRowLastColumn="0" w:lastRowFirstColumn="0" w:lastRowLastColumn="0"/>
              <w:rPr>
                <w:del w:id="1401" w:author="Barquest, Ethan" w:date="2019-12-02T14:14:00Z"/>
                <w:rFonts w:ascii="Arial Narrow" w:eastAsia="Calibri" w:hAnsi="Arial Narrow"/>
              </w:rPr>
            </w:pPr>
            <w:del w:id="1402" w:author="Barquest, Ethan" w:date="2019-12-02T14:14:00Z">
              <w:r w:rsidDel="000B2AA9">
                <w:rPr>
                  <w:rFonts w:ascii="Arial Narrow" w:eastAsia="Calibri" w:hAnsi="Arial Narrow"/>
                </w:rPr>
                <w:delText>Fall 2020</w:delText>
              </w:r>
            </w:del>
          </w:p>
        </w:tc>
      </w:tr>
      <w:tr w:rsidR="00D1668B" w:rsidRPr="00C761E5" w:rsidDel="000B2AA9" w14:paraId="5669E929" w14:textId="77777777" w:rsidTr="000B7471">
        <w:trPr>
          <w:cnfStyle w:val="000000010000" w:firstRow="0" w:lastRow="0" w:firstColumn="0" w:lastColumn="0" w:oddVBand="0" w:evenVBand="0" w:oddHBand="0" w:evenHBand="1" w:firstRowFirstColumn="0" w:firstRowLastColumn="0" w:lastRowFirstColumn="0" w:lastRowLastColumn="0"/>
          <w:trHeight w:val="350"/>
          <w:del w:id="1403" w:author="Barquest, Ethan" w:date="2019-12-02T14:14:00Z"/>
        </w:trPr>
        <w:tc>
          <w:tcPr>
            <w:cnfStyle w:val="001000000000" w:firstRow="0" w:lastRow="0" w:firstColumn="1" w:lastColumn="0" w:oddVBand="0" w:evenVBand="0" w:oddHBand="0" w:evenHBand="0" w:firstRowFirstColumn="0" w:firstRowLastColumn="0" w:lastRowFirstColumn="0" w:lastRowLastColumn="0"/>
            <w:tcW w:w="2203" w:type="dxa"/>
          </w:tcPr>
          <w:p w14:paraId="05F5C442" w14:textId="77777777" w:rsidR="00D1668B" w:rsidDel="000B2AA9" w:rsidRDefault="00D1668B" w:rsidP="000B7471">
            <w:pPr>
              <w:keepNext/>
              <w:keepLines/>
              <w:spacing w:line="240" w:lineRule="atLeast"/>
              <w:jc w:val="left"/>
              <w:rPr>
                <w:del w:id="1404" w:author="Barquest, Ethan" w:date="2019-12-02T14:14:00Z"/>
                <w:rFonts w:ascii="Arial Narrow" w:hAnsi="Arial Narrow"/>
                <w:szCs w:val="20"/>
              </w:rPr>
            </w:pPr>
            <w:del w:id="1405" w:author="Barquest, Ethan" w:date="2019-12-02T14:14:00Z">
              <w:r w:rsidDel="000B2AA9">
                <w:rPr>
                  <w:rFonts w:ascii="Arial Narrow" w:hAnsi="Arial Narrow"/>
                  <w:szCs w:val="20"/>
                </w:rPr>
                <w:delText>Energy Efficiency Service Provider Interviews*</w:delText>
              </w:r>
            </w:del>
          </w:p>
        </w:tc>
        <w:tc>
          <w:tcPr>
            <w:tcW w:w="3186" w:type="dxa"/>
          </w:tcPr>
          <w:p w14:paraId="4076D8DD" w14:textId="77777777" w:rsidR="00D1668B" w:rsidDel="000B2AA9"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406" w:author="Barquest, Ethan" w:date="2019-12-02T14:14:00Z"/>
                <w:rFonts w:ascii="Arial Narrow" w:hAnsi="Arial Narrow"/>
                <w:szCs w:val="20"/>
              </w:rPr>
            </w:pPr>
            <w:del w:id="1407" w:author="Barquest, Ethan" w:date="2019-12-02T14:14:00Z">
              <w:r w:rsidDel="000B2AA9">
                <w:rPr>
                  <w:rFonts w:ascii="Arial Narrow" w:hAnsi="Arial Narrow"/>
                  <w:szCs w:val="20"/>
                </w:rPr>
                <w:delText>Lighting Retailers and Manufacturers</w:delText>
              </w:r>
            </w:del>
          </w:p>
        </w:tc>
        <w:tc>
          <w:tcPr>
            <w:tcW w:w="0" w:type="auto"/>
          </w:tcPr>
          <w:p w14:paraId="2A6A7BAA" w14:textId="77777777" w:rsidR="00D1668B" w:rsidDel="000B2AA9" w:rsidRDefault="00D1668B" w:rsidP="000B7471">
            <w:pPr>
              <w:keepNext/>
              <w:keepLines/>
              <w:jc w:val="right"/>
              <w:cnfStyle w:val="000000010000" w:firstRow="0" w:lastRow="0" w:firstColumn="0" w:lastColumn="0" w:oddVBand="0" w:evenVBand="0" w:oddHBand="0" w:evenHBand="1" w:firstRowFirstColumn="0" w:firstRowLastColumn="0" w:lastRowFirstColumn="0" w:lastRowLastColumn="0"/>
              <w:rPr>
                <w:del w:id="1408" w:author="Barquest, Ethan" w:date="2019-12-02T14:14:00Z"/>
                <w:rFonts w:ascii="Arial Narrow" w:eastAsia="Calibri" w:hAnsi="Arial Narrow"/>
              </w:rPr>
            </w:pPr>
            <w:del w:id="1409" w:author="Barquest, Ethan" w:date="2019-12-02T14:14:00Z">
              <w:r w:rsidDel="000B2AA9">
                <w:rPr>
                  <w:rFonts w:ascii="Arial Narrow" w:hAnsi="Arial Narrow"/>
                  <w:szCs w:val="20"/>
                </w:rPr>
                <w:delText>10/5</w:delText>
              </w:r>
            </w:del>
          </w:p>
        </w:tc>
        <w:tc>
          <w:tcPr>
            <w:tcW w:w="0" w:type="auto"/>
          </w:tcPr>
          <w:p w14:paraId="5216F961" w14:textId="77777777" w:rsidR="00D1668B" w:rsidDel="000B2AA9" w:rsidRDefault="00D1668B" w:rsidP="000B7471">
            <w:pPr>
              <w:keepNext/>
              <w:keepLines/>
              <w:jc w:val="right"/>
              <w:cnfStyle w:val="000000010000" w:firstRow="0" w:lastRow="0" w:firstColumn="0" w:lastColumn="0" w:oddVBand="0" w:evenVBand="0" w:oddHBand="0" w:evenHBand="1" w:firstRowFirstColumn="0" w:firstRowLastColumn="0" w:lastRowFirstColumn="0" w:lastRowLastColumn="0"/>
              <w:rPr>
                <w:del w:id="1410" w:author="Barquest, Ethan" w:date="2019-12-02T14:14:00Z"/>
                <w:rFonts w:ascii="Arial Narrow" w:eastAsia="Calibri" w:hAnsi="Arial Narrow"/>
              </w:rPr>
            </w:pPr>
            <w:del w:id="1411" w:author="Barquest, Ethan" w:date="2019-12-02T14:14:00Z">
              <w:r w:rsidDel="000B2AA9">
                <w:rPr>
                  <w:rFonts w:ascii="Arial Narrow" w:eastAsia="Times New Roman" w:hAnsi="Arial Narrow" w:cs="Times New Roman"/>
                  <w:szCs w:val="20"/>
                </w:rPr>
                <w:delText>Summer 2020</w:delText>
              </w:r>
            </w:del>
          </w:p>
        </w:tc>
      </w:tr>
    </w:tbl>
    <w:p w14:paraId="3822AB74" w14:textId="77777777" w:rsidR="00D1668B" w:rsidDel="000B2AA9" w:rsidRDefault="00D1668B" w:rsidP="000B7471">
      <w:pPr>
        <w:pStyle w:val="GraphFootnote"/>
        <w:rPr>
          <w:del w:id="1412" w:author="Barquest, Ethan" w:date="2019-12-02T14:11:00Z"/>
        </w:rPr>
      </w:pPr>
      <w:del w:id="1413" w:author="Barquest, Ethan" w:date="2019-12-02T14:11:00Z">
        <w:r w:rsidDel="000B2AA9">
          <w:delText xml:space="preserve">*In-store Intercept Surveys, Shelf Surveys, and Trade Ally Interviews will be completed in coordination with the Residential Lighting Discounts Program </w:delText>
        </w:r>
      </w:del>
    </w:p>
    <w:p w14:paraId="251847A6" w14:textId="77777777" w:rsidR="00D1668B" w:rsidRDefault="00D1668B" w:rsidP="00363524">
      <w:pPr>
        <w:pStyle w:val="Heading4"/>
      </w:pPr>
      <w:r>
        <w:t>Tracking System Review</w:t>
      </w:r>
    </w:p>
    <w:p w14:paraId="2F818239" w14:textId="77777777" w:rsidR="00D1668B" w:rsidRDefault="00D1668B" w:rsidP="000B7471">
      <w:pPr>
        <w:rPr>
          <w:rFonts w:eastAsia="Calibri" w:cs="Times New Roman"/>
        </w:rPr>
      </w:pPr>
      <w:r>
        <w:rPr>
          <w:rFonts w:eastAsia="Calibri" w:cs="Times New Roman"/>
        </w:rPr>
        <w:t>The CY2020 program tracking data review will allow for the verification of rebated measure sales and characteristics of the rebated measures. The program tracking data review will verify that all necessary information is included for the evaluation team to successfully conduct the CY2020 gross impact analysis.</w:t>
      </w:r>
    </w:p>
    <w:p w14:paraId="166D9329" w14:textId="77777777" w:rsidR="00D1668B" w:rsidDel="000B2AA9" w:rsidRDefault="00D1668B" w:rsidP="000B7471">
      <w:pPr>
        <w:pStyle w:val="Heading4"/>
        <w:rPr>
          <w:del w:id="1414" w:author="Barquest, Ethan" w:date="2019-12-02T14:20:00Z"/>
        </w:rPr>
      </w:pPr>
      <w:commentRangeStart w:id="1415"/>
      <w:commentRangeStart w:id="1416"/>
      <w:del w:id="1417" w:author="Barquest, Ethan" w:date="2019-12-02T14:20:00Z">
        <w:r w:rsidDel="000B2AA9">
          <w:delText>In-Store Intercept Surveys</w:delText>
        </w:r>
      </w:del>
    </w:p>
    <w:p w14:paraId="04B34631" w14:textId="77777777" w:rsidR="00D1668B" w:rsidDel="000B2AA9" w:rsidRDefault="00D1668B" w:rsidP="000B7471">
      <w:pPr>
        <w:rPr>
          <w:del w:id="1418" w:author="Barquest, Ethan" w:date="2019-12-02T14:20:00Z"/>
        </w:rPr>
      </w:pPr>
      <w:del w:id="1419" w:author="Barquest, Ethan" w:date="2019-12-02T14:20:00Z">
        <w:r w:rsidRPr="00A20A21" w:rsidDel="000B2AA9">
          <w:delText>The CY2020</w:delText>
        </w:r>
        <w:r w:rsidRPr="008351D8" w:rsidDel="000B2AA9">
          <w:delText xml:space="preserve"> </w:delText>
        </w:r>
        <w:bookmarkStart w:id="1420" w:name="_Hlk22202953"/>
        <w:r w:rsidDel="000B2AA9">
          <w:delText>i</w:delText>
        </w:r>
        <w:r w:rsidRPr="008351D8" w:rsidDel="000B2AA9">
          <w:delText xml:space="preserve">n-store </w:delText>
        </w:r>
        <w:r w:rsidDel="000B2AA9">
          <w:delText>i</w:delText>
        </w:r>
        <w:r w:rsidRPr="008351D8" w:rsidDel="000B2AA9">
          <w:delText xml:space="preserve">ntercept surveys </w:delText>
        </w:r>
        <w:bookmarkEnd w:id="1420"/>
        <w:r w:rsidRPr="00A20A21" w:rsidDel="000B2AA9">
          <w:delText>will be used to estimate the following key residential lighting gross and net savings parameters: (1) first year installation rate (by bulb type), (2) leakage of program bulbs outside of ComEd service territory, (3) percentage of bulbs being installed in non-residential locations and the business type of these non-residential installations (used to determine the appropriate non-residential hours-of-use [HOU] and peak coincidence factor [CF] used to estimate program savings), and (4) net-to-gross</w:delText>
        </w:r>
        <w:r w:rsidDel="000B2AA9">
          <w:delText xml:space="preserve"> (NTG)</w:delText>
        </w:r>
        <w:r w:rsidRPr="00A20A21" w:rsidDel="000B2AA9">
          <w:delText xml:space="preserve"> ratio</w:delText>
        </w:r>
        <w:r w:rsidDel="000B2AA9">
          <w:rPr>
            <w:rStyle w:val="FootnoteReference"/>
          </w:rPr>
          <w:footnoteReference w:id="63"/>
        </w:r>
        <w:r w:rsidRPr="00A20A21" w:rsidDel="000B2AA9">
          <w:delText xml:space="preserve"> (Directional and Specialty LEDs). During the in-store intercept surveys, data will also be collected to gauge customers’ awareness of program-discounted LEDs, determine customers’ key considerations when purchasing bulbs (price, energy usage, bill savings, etc.)</w:delText>
        </w:r>
        <w:r w:rsidDel="000B2AA9">
          <w:delText xml:space="preserve"> and whether they meet ComEd’s income eligible definition</w:delText>
        </w:r>
        <w:r w:rsidRPr="00A20A21" w:rsidDel="000B2AA9">
          <w:delText>. The intercept survey instrument used in CY2020 will be similar to the instrument used in previous ComEd evaluations, as well as the evaluation of the Ameren Illinois lighting program.</w:delText>
        </w:r>
        <w:r w:rsidDel="000B2AA9">
          <w:delText xml:space="preserve"> </w:delText>
        </w:r>
        <w:commentRangeEnd w:id="1415"/>
        <w:r w:rsidDel="000B2AA9">
          <w:rPr>
            <w:rStyle w:val="CommentReference"/>
          </w:rPr>
          <w:commentReference w:id="1415"/>
        </w:r>
        <w:commentRangeEnd w:id="1416"/>
        <w:r w:rsidDel="000B2AA9">
          <w:rPr>
            <w:rStyle w:val="CommentReference"/>
          </w:rPr>
          <w:commentReference w:id="1416"/>
        </w:r>
      </w:del>
    </w:p>
    <w:p w14:paraId="6C98856A" w14:textId="77777777" w:rsidR="00D1668B" w:rsidDel="000B2AA9" w:rsidRDefault="00D1668B" w:rsidP="000B7471">
      <w:pPr>
        <w:pStyle w:val="Heading4"/>
        <w:rPr>
          <w:del w:id="1423" w:author="Barquest, Ethan" w:date="2019-12-02T14:20:00Z"/>
        </w:rPr>
      </w:pPr>
      <w:del w:id="1424" w:author="Barquest, Ethan" w:date="2019-12-02T14:20:00Z">
        <w:r w:rsidDel="000B2AA9">
          <w:delText>Shelf Surveys</w:delText>
        </w:r>
      </w:del>
    </w:p>
    <w:p w14:paraId="32431584" w14:textId="77777777" w:rsidR="00D1668B" w:rsidDel="000B2AA9" w:rsidRDefault="00D1668B" w:rsidP="000B7471">
      <w:pPr>
        <w:rPr>
          <w:del w:id="1425" w:author="Barquest, Ethan" w:date="2019-12-02T14:20:00Z"/>
        </w:rPr>
      </w:pPr>
      <w:del w:id="1426" w:author="Barquest, Ethan" w:date="2019-12-02T14:20:00Z">
        <w:r w:rsidDel="000B2AA9">
          <w:delText xml:space="preserve">The CY2020 shelf surveys will be conducted in conjunction with the in-store intercept surveys. The evaluation team plans to conduct shelf surveys at eighteen program retailers. The sample of selected retailers will include stores where in-store intercepts are to be conducted and additional program retailers where intercepts will not be conducted. The evaluation team will work ComEd to determine the appropriate sample to represent the program as a whole. The purpose of the shelf surveys is </w:delText>
        </w:r>
        <w:r w:rsidRPr="00977061" w:rsidDel="000B2AA9">
          <w:delText>to assess</w:delText>
        </w:r>
        <w:r w:rsidDel="000B2AA9">
          <w:delText xml:space="preserve"> the</w:delText>
        </w:r>
        <w:r w:rsidRPr="00977061" w:rsidDel="000B2AA9">
          <w:delText xml:space="preserve"> current retailer (program and non-program) efficient lighting stocking levels within </w:delText>
        </w:r>
        <w:r w:rsidDel="000B2AA9">
          <w:delText>the program stores</w:delText>
        </w:r>
        <w:r w:rsidRPr="00977061" w:rsidDel="000B2AA9">
          <w:delText xml:space="preserve"> and to examine the effect </w:delText>
        </w:r>
        <w:r w:rsidDel="000B2AA9">
          <w:delText xml:space="preserve">the </w:delText>
        </w:r>
        <w:r w:rsidRPr="00977061" w:rsidDel="000B2AA9">
          <w:delText>program is having on the price of LEDs at program stores.</w:delText>
        </w:r>
        <w:r w:rsidDel="000B2AA9">
          <w:rPr>
            <w:rStyle w:val="FootnoteReference"/>
          </w:rPr>
          <w:footnoteReference w:id="64"/>
        </w:r>
        <w:r w:rsidDel="000B2AA9">
          <w:delText xml:space="preserve"> </w:delText>
        </w:r>
      </w:del>
    </w:p>
    <w:p w14:paraId="529D32E8" w14:textId="77777777" w:rsidR="00D1668B" w:rsidDel="000B2AA9" w:rsidRDefault="00D1668B" w:rsidP="000B7471">
      <w:pPr>
        <w:pStyle w:val="Heading4"/>
        <w:rPr>
          <w:del w:id="1429" w:author="Barquest, Ethan" w:date="2019-12-02T14:20:00Z"/>
        </w:rPr>
      </w:pPr>
      <w:del w:id="1430" w:author="Barquest, Ethan" w:date="2019-12-02T14:20:00Z">
        <w:r w:rsidDel="000B2AA9">
          <w:delText xml:space="preserve"> Energy Efficiency Service Prover (EESP) Surveys</w:delText>
        </w:r>
      </w:del>
    </w:p>
    <w:p w14:paraId="73B6D2D5" w14:textId="77777777" w:rsidR="00D1668B" w:rsidDel="000B2AA9" w:rsidRDefault="00D1668B" w:rsidP="000B7471">
      <w:pPr>
        <w:rPr>
          <w:del w:id="1431" w:author="Barquest, Ethan" w:date="2019-12-02T14:20:00Z"/>
        </w:rPr>
      </w:pPr>
      <w:del w:id="1432" w:author="Barquest, Ethan" w:date="2019-12-02T14:20:00Z">
        <w:r w:rsidDel="000B2AA9">
          <w:delText>EESP</w:delText>
        </w:r>
        <w:r w:rsidRPr="008351D8" w:rsidDel="000B2AA9">
          <w:delText xml:space="preserve"> </w:delText>
        </w:r>
        <w:r w:rsidDel="000B2AA9">
          <w:delText>S</w:delText>
        </w:r>
        <w:r w:rsidRPr="008351D8" w:rsidDel="000B2AA9">
          <w:delText xml:space="preserve">urveys with </w:delText>
        </w:r>
        <w:r w:rsidDel="000B2AA9">
          <w:delText>l</w:delText>
        </w:r>
        <w:r w:rsidRPr="008351D8" w:rsidDel="000B2AA9">
          <w:delText xml:space="preserve">ighting </w:delText>
        </w:r>
        <w:r w:rsidDel="000B2AA9">
          <w:delText>m</w:delText>
        </w:r>
        <w:r w:rsidRPr="008351D8" w:rsidDel="000B2AA9">
          <w:delText xml:space="preserve">anufacturers and </w:delText>
        </w:r>
        <w:r w:rsidDel="000B2AA9">
          <w:delText>r</w:delText>
        </w:r>
        <w:r w:rsidRPr="008351D8" w:rsidDel="000B2AA9">
          <w:delText>etailers</w:delText>
        </w:r>
        <w:r w:rsidDel="000B2AA9">
          <w:delText xml:space="preserve"> will be</w:delText>
        </w:r>
        <w:r w:rsidRPr="000F2E2D" w:rsidDel="000B2AA9">
          <w:delText xml:space="preserve"> </w:delText>
        </w:r>
        <w:r w:rsidDel="000B2AA9">
          <w:delText xml:space="preserve">attempted with a census of the ten largest participating corporate </w:delText>
        </w:r>
        <w:r w:rsidRPr="00394912" w:rsidDel="000B2AA9">
          <w:delText>retailers and the five manufacturers who supply the majority of program bulbs to retailers within ComEd</w:delText>
        </w:r>
        <w:r w:rsidDel="000B2AA9">
          <w:delText>’s</w:delText>
        </w:r>
        <w:r w:rsidRPr="00394912" w:rsidDel="000B2AA9">
          <w:delText xml:space="preserve"> service territory. These are planned for the summer of 2020 and will focus on the impact removing the EISA backstop provision on production of non-LED lamps </w:delText>
        </w:r>
        <w:r w:rsidDel="000B2AA9">
          <w:delText xml:space="preserve">and </w:delText>
        </w:r>
        <w:r w:rsidRPr="00394912" w:rsidDel="000B2AA9">
          <w:delText>the market share of LED and halogen bulb sales, customer experience with acceptance of directional and specialty LEDs, and future LED stocking plans (across economy, directional</w:delText>
        </w:r>
        <w:r w:rsidDel="000B2AA9">
          <w:delText xml:space="preserve"> and </w:delText>
        </w:r>
        <w:r w:rsidRPr="00394912" w:rsidDel="000B2AA9">
          <w:delText>specialty LED types).</w:delText>
        </w:r>
        <w:r w:rsidDel="000B2AA9">
          <w:delText xml:space="preserve"> </w:delText>
        </w:r>
        <w:bookmarkStart w:id="1433" w:name="_Hlk21467721"/>
        <w:r w:rsidDel="000B2AA9">
          <w:delText>This data collection effort will be conducted in conjunction with the Residential Lighting Discounts Program.</w:delText>
        </w:r>
        <w:bookmarkEnd w:id="1433"/>
      </w:del>
    </w:p>
    <w:p w14:paraId="47C32C71" w14:textId="77777777" w:rsidR="00D1668B" w:rsidRPr="00727E12" w:rsidRDefault="00D1668B" w:rsidP="00363524">
      <w:pPr>
        <w:pStyle w:val="Heading4"/>
      </w:pPr>
      <w:r w:rsidRPr="00727E12">
        <w:t>Gross Impact Evaluation</w:t>
      </w:r>
    </w:p>
    <w:p w14:paraId="258CB6A8" w14:textId="77777777" w:rsidR="00D1668B" w:rsidRDefault="00D1668B" w:rsidP="000B7471">
      <w:pPr>
        <w:rPr>
          <w:rFonts w:eastAsia="Calibri" w:cs="Times New Roman"/>
        </w:rPr>
      </w:pPr>
      <w:bookmarkStart w:id="1434" w:name="_Hlk21467748"/>
      <w:r>
        <w:rPr>
          <w:rFonts w:eastAsia="Calibri" w:cs="Times New Roman"/>
        </w:rPr>
        <w:t>The evaluation team will perform an engineering review of savings calculations. For all lighting measures, Navigant will calculate gross kWh, kW and summer and winter peak kW savings across all program bulbs based on the following equations:</w:t>
      </w:r>
    </w:p>
    <w:bookmarkEnd w:id="1434"/>
    <w:p w14:paraId="22480913" w14:textId="77777777" w:rsidR="00D1668B" w:rsidRDefault="00D1668B" w:rsidP="000B7471">
      <w:pPr>
        <w:rPr>
          <w:rFonts w:eastAsia="Calibri" w:cs="Times New Roman"/>
        </w:rPr>
      </w:pPr>
    </w:p>
    <w:p w14:paraId="4090E0AA" w14:textId="77777777" w:rsidR="00D1668B" w:rsidRDefault="00D1668B" w:rsidP="000B7471">
      <w:pPr>
        <w:rPr>
          <w:rFonts w:eastAsia="Calibri" w:cs="Times New Roman"/>
        </w:rPr>
      </w:pPr>
      <w:r>
        <w:rPr>
          <w:rFonts w:eastAsia="Calibri" w:cs="Times New Roman"/>
        </w:rPr>
        <w:t>Annual kWh Savings = Program bulbs * Delta Watts/1000 * Annual HOU * Realization Rate</w:t>
      </w:r>
    </w:p>
    <w:p w14:paraId="1107AD88" w14:textId="77777777" w:rsidR="00D1668B" w:rsidRDefault="00D1668B" w:rsidP="000B7471">
      <w:pPr>
        <w:rPr>
          <w:rFonts w:eastAsia="Calibri" w:cs="Times New Roman"/>
        </w:rPr>
      </w:pPr>
    </w:p>
    <w:p w14:paraId="6E98F0BA" w14:textId="77777777" w:rsidR="00D1668B" w:rsidRDefault="00D1668B" w:rsidP="000B7471">
      <w:pPr>
        <w:jc w:val="both"/>
        <w:rPr>
          <w:rFonts w:eastAsia="Calibri" w:cs="Times New Roman"/>
        </w:rPr>
      </w:pPr>
      <w:r>
        <w:rPr>
          <w:rFonts w:eastAsia="Calibri" w:cs="Times New Roman"/>
        </w:rPr>
        <w:t>Annual kW Savings = Program bulbs * Delta Watts/1000 * Realization Rate</w:t>
      </w:r>
    </w:p>
    <w:p w14:paraId="7C5803DB" w14:textId="77777777" w:rsidR="00D1668B" w:rsidRDefault="00D1668B" w:rsidP="000B7471">
      <w:pPr>
        <w:rPr>
          <w:rFonts w:eastAsia="Calibri" w:cs="Times New Roman"/>
        </w:rPr>
      </w:pPr>
    </w:p>
    <w:p w14:paraId="5798E52A" w14:textId="77777777" w:rsidR="00D1668B" w:rsidRDefault="00D1668B" w:rsidP="000B7471">
      <w:pPr>
        <w:rPr>
          <w:rFonts w:eastAsia="Calibri" w:cs="Times New Roman"/>
        </w:rPr>
      </w:pPr>
      <w:r>
        <w:rPr>
          <w:rFonts w:eastAsia="Calibri" w:cs="Times New Roman"/>
        </w:rPr>
        <w:t>Annual Summer Coincident Peak kW Savings = Annual kW Savings * Summer Peak Load CF Factor</w:t>
      </w:r>
      <w:r>
        <w:rPr>
          <w:rFonts w:eastAsia="Calibri" w:cs="Times New Roman"/>
          <w:vertAlign w:val="superscript"/>
        </w:rPr>
        <w:footnoteReference w:id="65"/>
      </w:r>
    </w:p>
    <w:p w14:paraId="1F9C58CC" w14:textId="77777777" w:rsidR="00D1668B" w:rsidRDefault="00D1668B" w:rsidP="000B7471">
      <w:pPr>
        <w:rPr>
          <w:rFonts w:eastAsia="Calibri" w:cs="Times New Roman"/>
        </w:rPr>
      </w:pPr>
    </w:p>
    <w:p w14:paraId="4C074A19" w14:textId="77777777" w:rsidR="00D1668B" w:rsidRDefault="00D1668B" w:rsidP="000B7471">
      <w:pPr>
        <w:rPr>
          <w:rFonts w:eastAsia="Calibri" w:cs="Times New Roman"/>
        </w:rPr>
      </w:pPr>
      <w:r>
        <w:rPr>
          <w:rFonts w:eastAsia="Calibri" w:cs="Times New Roman"/>
        </w:rPr>
        <w:t>Annual Winter Coincident Peak kW Savings = Annual kW Savings * Winter Peak Load CF</w:t>
      </w:r>
      <w:r>
        <w:rPr>
          <w:rFonts w:eastAsia="Calibri" w:cs="Times New Roman"/>
          <w:vertAlign w:val="superscript"/>
        </w:rPr>
        <w:footnoteReference w:id="66"/>
      </w:r>
    </w:p>
    <w:p w14:paraId="4EB27F91" w14:textId="77777777" w:rsidR="00D1668B" w:rsidRDefault="00D1668B" w:rsidP="000B7471">
      <w:pPr>
        <w:rPr>
          <w:rFonts w:eastAsia="Calibri" w:cs="Times New Roman"/>
        </w:rPr>
      </w:pPr>
    </w:p>
    <w:p w14:paraId="30D4B964" w14:textId="77777777" w:rsidR="00D1668B" w:rsidRDefault="00D1668B" w:rsidP="000B7471">
      <w:pPr>
        <w:rPr>
          <w:rFonts w:eastAsia="Calibri" w:cs="Times New Roman"/>
        </w:rPr>
      </w:pPr>
      <w:r>
        <w:rPr>
          <w:rFonts w:eastAsia="Calibri" w:cs="Times New Roman"/>
        </w:rPr>
        <w:tab/>
        <w:t>Where Realization Rate = Installation Rate * (1-Leakage Rate) * Interactive Effects</w:t>
      </w:r>
    </w:p>
    <w:p w14:paraId="6BD8F164" w14:textId="77777777" w:rsidR="00D1668B" w:rsidRDefault="00D1668B" w:rsidP="000B7471">
      <w:pPr>
        <w:rPr>
          <w:rFonts w:eastAsia="Calibri" w:cs="Times New Roman"/>
        </w:rPr>
      </w:pPr>
    </w:p>
    <w:p w14:paraId="7CB16EC7" w14:textId="77777777" w:rsidR="00D1668B" w:rsidRDefault="00D1668B" w:rsidP="000B7471">
      <w:pPr>
        <w:rPr>
          <w:rFonts w:eastAsia="Calibri" w:cs="Times New Roman"/>
        </w:rPr>
      </w:pPr>
      <w:r>
        <w:rPr>
          <w:rFonts w:eastAsia="Calibri" w:cs="Times New Roman"/>
        </w:rPr>
        <w:t>For the verification analysis in CY2020, the evaluation team will calculate gross savings using the following parameter estimates:</w:t>
      </w:r>
    </w:p>
    <w:p w14:paraId="3DF3C666" w14:textId="77777777" w:rsidR="00D1668B" w:rsidRDefault="00D1668B" w:rsidP="00D1668B">
      <w:pPr>
        <w:numPr>
          <w:ilvl w:val="0"/>
          <w:numId w:val="58"/>
        </w:numPr>
        <w:spacing w:before="120"/>
        <w:jc w:val="both"/>
        <w:rPr>
          <w:rFonts w:eastAsia="Calibri" w:cs="Times New Roman"/>
        </w:rPr>
      </w:pPr>
      <w:r>
        <w:rPr>
          <w:rFonts w:eastAsia="Calibri" w:cs="Times New Roman"/>
          <w:b/>
        </w:rPr>
        <w:t>Program Bulb Sales</w:t>
      </w:r>
      <w:r>
        <w:rPr>
          <w:rFonts w:eastAsia="Calibri" w:cs="Times New Roman"/>
        </w:rPr>
        <w:t xml:space="preserve"> data will be obtained from the CY2020 EM&amp;V tracking database analysis.</w:t>
      </w:r>
    </w:p>
    <w:p w14:paraId="4C0F0581" w14:textId="77777777" w:rsidR="00D1668B" w:rsidRDefault="00D1668B" w:rsidP="00D1668B">
      <w:pPr>
        <w:numPr>
          <w:ilvl w:val="0"/>
          <w:numId w:val="58"/>
        </w:numPr>
        <w:spacing w:before="120"/>
        <w:jc w:val="both"/>
        <w:rPr>
          <w:rFonts w:eastAsia="Calibri" w:cs="Times New Roman"/>
        </w:rPr>
      </w:pPr>
      <w:r>
        <w:rPr>
          <w:rFonts w:eastAsia="Calibri" w:cs="Times New Roman"/>
          <w:b/>
        </w:rPr>
        <w:t>Program Bulb Installation Rates</w:t>
      </w:r>
      <w:r>
        <w:rPr>
          <w:rFonts w:eastAsia="Calibri" w:cs="Times New Roman"/>
        </w:rPr>
        <w:t xml:space="preserve"> will be obtained from the IL TRM v8.0.</w:t>
      </w:r>
    </w:p>
    <w:p w14:paraId="77530685" w14:textId="77777777" w:rsidR="00D1668B" w:rsidRDefault="00D1668B" w:rsidP="00D1668B">
      <w:pPr>
        <w:numPr>
          <w:ilvl w:val="0"/>
          <w:numId w:val="58"/>
        </w:numPr>
        <w:spacing w:before="120"/>
        <w:jc w:val="both"/>
        <w:rPr>
          <w:rFonts w:eastAsia="Calibri" w:cs="Times New Roman"/>
        </w:rPr>
      </w:pPr>
      <w:r>
        <w:rPr>
          <w:rFonts w:eastAsia="Calibri" w:cs="Times New Roman"/>
          <w:b/>
        </w:rPr>
        <w:t>Delta Watts</w:t>
      </w:r>
      <w:r>
        <w:rPr>
          <w:rFonts w:eastAsia="Calibri" w:cs="Times New Roman"/>
        </w:rPr>
        <w:t xml:space="preserve"> will be calculated using the bulb type lumen-equivalence mapping in the IL TRM v8.0.</w:t>
      </w:r>
    </w:p>
    <w:p w14:paraId="472E024B" w14:textId="77777777" w:rsidR="00D1668B" w:rsidRDefault="00D1668B" w:rsidP="00D1668B">
      <w:pPr>
        <w:numPr>
          <w:ilvl w:val="0"/>
          <w:numId w:val="58"/>
        </w:numPr>
        <w:spacing w:before="120"/>
        <w:jc w:val="both"/>
        <w:rPr>
          <w:rFonts w:eastAsia="Calibri" w:cs="Times New Roman"/>
        </w:rPr>
      </w:pPr>
      <w:r>
        <w:rPr>
          <w:rFonts w:eastAsia="Calibri" w:cs="Times New Roman"/>
          <w:b/>
        </w:rPr>
        <w:t>HOU and Summer Peak CF</w:t>
      </w:r>
      <w:r>
        <w:rPr>
          <w:rFonts w:eastAsia="Calibri" w:cs="Times New Roman"/>
        </w:rPr>
        <w:t xml:space="preserve"> </w:t>
      </w:r>
      <w:r w:rsidRPr="00515ABD">
        <w:rPr>
          <w:rFonts w:eastAsia="Calibri" w:cs="Times New Roman"/>
          <w:szCs w:val="20"/>
        </w:rPr>
        <w:t>will be obtained from both the residential and non-residential sections of the IL TRM v</w:t>
      </w:r>
      <w:r>
        <w:rPr>
          <w:rFonts w:eastAsia="Calibri" w:cs="Times New Roman"/>
          <w:szCs w:val="20"/>
        </w:rPr>
        <w:t>8</w:t>
      </w:r>
      <w:r w:rsidRPr="00515ABD">
        <w:rPr>
          <w:rFonts w:eastAsia="Calibri" w:cs="Times New Roman"/>
          <w:szCs w:val="20"/>
        </w:rPr>
        <w:t>.0. The non-residential HOU and Peak CF will be determined based upon the business activities conducted in the non-residential locations where program bulbs are reportedly installed.</w:t>
      </w:r>
    </w:p>
    <w:p w14:paraId="4B1AD954" w14:textId="77777777" w:rsidR="00D1668B" w:rsidRDefault="00D1668B" w:rsidP="00D1668B">
      <w:pPr>
        <w:numPr>
          <w:ilvl w:val="0"/>
          <w:numId w:val="58"/>
        </w:numPr>
        <w:spacing w:before="120"/>
        <w:jc w:val="both"/>
        <w:rPr>
          <w:rFonts w:eastAsia="Calibri" w:cs="Times New Roman"/>
        </w:rPr>
      </w:pPr>
      <w:r>
        <w:rPr>
          <w:rFonts w:eastAsia="Calibri" w:cs="Times New Roman"/>
          <w:b/>
        </w:rPr>
        <w:t>Winter Peak CF</w:t>
      </w:r>
      <w:r>
        <w:rPr>
          <w:rFonts w:eastAsia="Calibri" w:cs="Times New Roman"/>
        </w:rPr>
        <w:t xml:space="preserve"> will be determined based upon analysis done by the evaluation team.</w:t>
      </w:r>
    </w:p>
    <w:p w14:paraId="60103C70" w14:textId="77777777" w:rsidR="00D1668B" w:rsidRDefault="00D1668B" w:rsidP="00D1668B">
      <w:pPr>
        <w:numPr>
          <w:ilvl w:val="0"/>
          <w:numId w:val="58"/>
        </w:numPr>
        <w:spacing w:before="120"/>
        <w:jc w:val="both"/>
        <w:rPr>
          <w:rFonts w:eastAsia="Calibri" w:cs="Times New Roman"/>
        </w:rPr>
      </w:pPr>
      <w:r>
        <w:rPr>
          <w:rFonts w:eastAsia="Calibri" w:cs="Times New Roman"/>
          <w:b/>
        </w:rPr>
        <w:t>Residential Bulb Installation Rate</w:t>
      </w:r>
      <w:r>
        <w:rPr>
          <w:rFonts w:eastAsia="Calibri" w:cs="Times New Roman"/>
        </w:rPr>
        <w:t xml:space="preserve"> will be obtained from the IL TRM v8.0.</w:t>
      </w:r>
    </w:p>
    <w:p w14:paraId="69EB751E" w14:textId="77777777" w:rsidR="00D1668B" w:rsidRDefault="00D1668B" w:rsidP="00D1668B">
      <w:pPr>
        <w:numPr>
          <w:ilvl w:val="0"/>
          <w:numId w:val="58"/>
        </w:numPr>
        <w:spacing w:before="120"/>
        <w:jc w:val="both"/>
        <w:rPr>
          <w:rFonts w:eastAsia="Calibri" w:cs="Times New Roman"/>
        </w:rPr>
      </w:pPr>
      <w:r>
        <w:rPr>
          <w:rFonts w:eastAsia="Calibri" w:cs="Times New Roman"/>
          <w:b/>
        </w:rPr>
        <w:t>Interactive Effects</w:t>
      </w:r>
      <w:r>
        <w:rPr>
          <w:rFonts w:eastAsia="Calibri" w:cs="Times New Roman"/>
        </w:rPr>
        <w:t xml:space="preserve"> will be obtained from the IL TRM v8.0.</w:t>
      </w:r>
    </w:p>
    <w:p w14:paraId="08F8F756" w14:textId="77777777" w:rsidR="00D1668B" w:rsidRPr="00E60BD6" w:rsidRDefault="00D1668B" w:rsidP="00D1668B">
      <w:pPr>
        <w:numPr>
          <w:ilvl w:val="0"/>
          <w:numId w:val="58"/>
        </w:numPr>
        <w:spacing w:before="120"/>
        <w:jc w:val="both"/>
        <w:rPr>
          <w:rFonts w:eastAsia="Calibri" w:cs="Times New Roman"/>
        </w:rPr>
      </w:pPr>
      <w:r w:rsidRPr="00E60BD6">
        <w:rPr>
          <w:rFonts w:eastAsia="Calibri" w:cs="Times New Roman"/>
          <w:b/>
        </w:rPr>
        <w:t>Leakage</w:t>
      </w:r>
      <w:r w:rsidRPr="00E60BD6">
        <w:rPr>
          <w:rFonts w:eastAsia="Calibri" w:cs="Times New Roman"/>
        </w:rPr>
        <w:t xml:space="preserve"> </w:t>
      </w:r>
      <w:r w:rsidRPr="00515ABD">
        <w:rPr>
          <w:rFonts w:eastAsia="Calibri" w:cs="Times New Roman"/>
          <w:szCs w:val="20"/>
        </w:rPr>
        <w:t>will be obtained from the IL TRM v</w:t>
      </w:r>
      <w:r>
        <w:rPr>
          <w:rFonts w:eastAsia="Calibri" w:cs="Times New Roman"/>
          <w:szCs w:val="20"/>
        </w:rPr>
        <w:t>8</w:t>
      </w:r>
      <w:r w:rsidRPr="00515ABD">
        <w:rPr>
          <w:rFonts w:eastAsia="Calibri" w:cs="Times New Roman"/>
          <w:szCs w:val="20"/>
        </w:rPr>
        <w:t>.0.</w:t>
      </w:r>
    </w:p>
    <w:p w14:paraId="5235663F" w14:textId="77777777" w:rsidR="00D1668B" w:rsidRPr="00E60BD6" w:rsidRDefault="00D1668B" w:rsidP="00613DDC">
      <w:pPr>
        <w:rPr>
          <w:rFonts w:eastAsia="Calibri" w:cs="Times New Roman"/>
        </w:rPr>
      </w:pPr>
    </w:p>
    <w:p w14:paraId="65A06E14" w14:textId="77777777" w:rsidR="00D1668B" w:rsidRDefault="00D1668B" w:rsidP="000B7471">
      <w:pPr>
        <w:rPr>
          <w:rFonts w:eastAsia="Calibri" w:cs="Times New Roman"/>
        </w:rPr>
      </w:pPr>
      <w:r>
        <w:rPr>
          <w:rFonts w:eastAsia="Calibri" w:cs="Times New Roman"/>
        </w:rPr>
        <w:t xml:space="preserve">Navigant will also calculate gross kWh, kW, and summer and winter peak kW savings for all non-lighting measures (window air conditioners, air purifiers and Tier 1 APS) based on values deemed in the IL TRM v8.0. Navigant will </w:t>
      </w:r>
      <w:r>
        <w:rPr>
          <w:rFonts w:eastAsia="Calibri" w:cs="Times New Roman"/>
          <w:szCs w:val="20"/>
        </w:rPr>
        <w:t>(1) review the tracking system data to ensure that all fields are appropriately populated and savings are consistent with the implementation contractor’s workpapers and savings calculators that feed into the tracking system; (2) review new measures’ algorithms and values in the tracking system and the implementation contractor’s workpapers to ensure that they are appropriately applied; and (3) cross-check Navigant’s calculated savings with the implementation contractor’s calculated savings.</w:t>
      </w:r>
    </w:p>
    <w:p w14:paraId="56ABE462" w14:textId="77777777" w:rsidR="00D1668B" w:rsidRPr="00727E12" w:rsidRDefault="00D1668B" w:rsidP="00363524">
      <w:pPr>
        <w:pStyle w:val="Heading4"/>
      </w:pPr>
      <w:r w:rsidRPr="00727E12">
        <w:t>Verified Net Impact Evaluation</w:t>
      </w:r>
    </w:p>
    <w:p w14:paraId="1B656BC1" w14:textId="77777777" w:rsidR="00D1668B" w:rsidRDefault="00D1668B" w:rsidP="000B7471">
      <w:pPr>
        <w:rPr>
          <w:rFonts w:eastAsia="Calibri" w:cs="Times New Roman"/>
        </w:rPr>
      </w:pPr>
      <w:r w:rsidRPr="00515ABD">
        <w:rPr>
          <w:rFonts w:eastAsia="Calibri" w:cs="Times New Roman"/>
        </w:rPr>
        <w:t>The verified net impact evaluation will apply the (NTG ratio accepted by Illinois Stakeholders Advisory Group (</w:t>
      </w:r>
      <w:r>
        <w:rPr>
          <w:rFonts w:eastAsia="Calibri" w:cs="Times New Roman"/>
        </w:rPr>
        <w:t xml:space="preserve">IL </w:t>
      </w:r>
      <w:r w:rsidRPr="00515ABD">
        <w:rPr>
          <w:rFonts w:eastAsia="Calibri" w:cs="Times New Roman"/>
        </w:rPr>
        <w:t>SAG) consensus to estimate the verified net savings for the program in CY</w:t>
      </w:r>
      <w:r>
        <w:rPr>
          <w:rFonts w:eastAsia="Calibri" w:cs="Times New Roman"/>
        </w:rPr>
        <w:t xml:space="preserve">2020 </w:t>
      </w:r>
    </w:p>
    <w:p w14:paraId="1CE39106" w14:textId="77777777" w:rsidR="00D1668B" w:rsidRPr="00515ABD" w:rsidRDefault="00D1668B" w:rsidP="000B7471">
      <w:pPr>
        <w:rPr>
          <w:rFonts w:eastAsia="Calibri" w:cs="Times New Roman"/>
        </w:rPr>
      </w:pPr>
      <w:r w:rsidRPr="00515ABD">
        <w:rPr>
          <w:rFonts w:eastAsia="Calibri" w:cs="Times New Roman"/>
        </w:rPr>
        <w:t xml:space="preserve"> The CY</w:t>
      </w:r>
      <w:r>
        <w:rPr>
          <w:rFonts w:eastAsia="Calibri" w:cs="Times New Roman"/>
        </w:rPr>
        <w:t>2020</w:t>
      </w:r>
      <w:r w:rsidRPr="00515ABD">
        <w:rPr>
          <w:rFonts w:eastAsia="Calibri" w:cs="Times New Roman"/>
        </w:rPr>
        <w:t xml:space="preserve"> EM&amp;V NTG estimates are shown in the table below and available on the IL SAG Website: </w:t>
      </w:r>
      <w:r w:rsidRPr="00A37CB2">
        <w:rPr>
          <w:rFonts w:eastAsia="Calibri"/>
          <w:u w:val="single"/>
        </w:rPr>
        <w:t>http://www.ilsag.info/net-to-gross-framework.html</w:t>
      </w:r>
      <w:r w:rsidRPr="00A37CB2">
        <w:rPr>
          <w:rFonts w:eastAsia="Calibri" w:cs="Times New Roman"/>
        </w:rPr>
        <w:t>.</w:t>
      </w:r>
    </w:p>
    <w:p w14:paraId="613F58B6" w14:textId="77777777" w:rsidR="00D1668B" w:rsidRDefault="00D1668B" w:rsidP="007B24A2"/>
    <w:p w14:paraId="563B2D89" w14:textId="366F5D69" w:rsidR="00D1668B" w:rsidRPr="009521C9" w:rsidRDefault="00D1668B" w:rsidP="000B7471">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D1668B" w:rsidRPr="009521C9" w14:paraId="20D555C9" w14:textId="77777777" w:rsidTr="000B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74EBE6E" w14:textId="77777777" w:rsidR="00D1668B" w:rsidRPr="009521C9" w:rsidRDefault="00D1668B" w:rsidP="000B7471">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62EC5DBF" w14:textId="77777777" w:rsidR="00D1668B" w:rsidRPr="009521C9" w:rsidRDefault="00D1668B" w:rsidP="000B7471">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D1668B" w:rsidRPr="009521C9" w14:paraId="40B09BA8"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348BAFD" w14:textId="77777777" w:rsidR="00D1668B" w:rsidRPr="009521C9" w:rsidRDefault="00D1668B" w:rsidP="000B7471">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Lighting</w:t>
            </w:r>
            <w:r>
              <w:rPr>
                <w:rFonts w:ascii="Arial Narrow" w:eastAsia="Times New Roman" w:hAnsi="Arial Narrow" w:cs="Times New Roman"/>
                <w:szCs w:val="24"/>
              </w:rPr>
              <w:t xml:space="preserve"> – DIY, Big Box, and Warehouse Locations </w:t>
            </w:r>
          </w:p>
        </w:tc>
        <w:tc>
          <w:tcPr>
            <w:tcW w:w="1744" w:type="dxa"/>
          </w:tcPr>
          <w:p w14:paraId="083A53E1" w14:textId="77777777" w:rsidR="00D1668B" w:rsidRPr="009521C9" w:rsidRDefault="00D1668B" w:rsidP="000B7471">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0.62</w:t>
            </w:r>
          </w:p>
        </w:tc>
      </w:tr>
      <w:tr w:rsidR="00D1668B" w:rsidRPr="009521C9" w14:paraId="42BF8839"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250495B" w14:textId="77777777" w:rsidR="00D1668B" w:rsidRPr="009521C9" w:rsidRDefault="00D1668B" w:rsidP="000B7471">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Lighting</w:t>
            </w:r>
            <w:r>
              <w:rPr>
                <w:rFonts w:ascii="Arial Narrow" w:eastAsia="Times New Roman" w:hAnsi="Arial Narrow" w:cs="Times New Roman"/>
                <w:szCs w:val="24"/>
              </w:rPr>
              <w:t xml:space="preserve"> – Non-DIY, Big Box, and Warehouse Locations</w:t>
            </w:r>
          </w:p>
        </w:tc>
        <w:tc>
          <w:tcPr>
            <w:tcW w:w="1744" w:type="dxa"/>
          </w:tcPr>
          <w:p w14:paraId="6D1B1347" w14:textId="77777777" w:rsidR="00D1668B" w:rsidRDefault="00D1668B" w:rsidP="000B7471">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1.00</w:t>
            </w:r>
          </w:p>
        </w:tc>
      </w:tr>
      <w:tr w:rsidR="00D1668B" w:rsidRPr="009521C9" w14:paraId="2F3466DC"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8D9CF3E" w14:textId="77777777" w:rsidR="00D1668B" w:rsidRPr="009521C9" w:rsidRDefault="00D1668B" w:rsidP="000B7471">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Non-Lighting</w:t>
            </w:r>
          </w:p>
        </w:tc>
        <w:tc>
          <w:tcPr>
            <w:tcW w:w="1744" w:type="dxa"/>
          </w:tcPr>
          <w:p w14:paraId="66F063E0" w14:textId="77777777" w:rsidR="00D1668B" w:rsidRPr="009521C9" w:rsidRDefault="00D1668B" w:rsidP="000B7471">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1.00</w:t>
            </w:r>
          </w:p>
        </w:tc>
      </w:tr>
    </w:tbl>
    <w:p w14:paraId="085AE1A3" w14:textId="77777777" w:rsidR="00D1668B" w:rsidRPr="00EB6500" w:rsidRDefault="00D1668B" w:rsidP="000B7471">
      <w:pPr>
        <w:pStyle w:val="Source"/>
        <w:ind w:left="1530"/>
      </w:pPr>
      <w:r w:rsidRPr="00EB6500">
        <w:t>Source: http://ilsagfiles.org/SAG_files/NTG/2020_NTG_Meetings/</w:t>
      </w:r>
    </w:p>
    <w:p w14:paraId="218EEA48" w14:textId="77777777" w:rsidR="00D1668B" w:rsidRPr="00EB6500" w:rsidRDefault="00D1668B" w:rsidP="000B7471">
      <w:pPr>
        <w:pStyle w:val="Source"/>
        <w:ind w:left="1530"/>
      </w:pPr>
      <w:r w:rsidRPr="00EB6500">
        <w:t>Final_NTG_Ratios/ComEd_NTG_History_and_CY2020_Recs_Final_2019-10-01.xlsx</w:t>
      </w:r>
    </w:p>
    <w:p w14:paraId="02BE8B40" w14:textId="77777777" w:rsidR="00D1668B" w:rsidRPr="0050438A" w:rsidRDefault="00D1668B" w:rsidP="00363524">
      <w:pPr>
        <w:pStyle w:val="Heading4"/>
      </w:pPr>
      <w:commentRangeStart w:id="1435"/>
      <w:r w:rsidRPr="0050438A">
        <w:t xml:space="preserve">Research </w:t>
      </w:r>
      <w:commentRangeEnd w:id="1435"/>
      <w:r w:rsidR="00613DDC">
        <w:rPr>
          <w:rStyle w:val="CommentReference"/>
          <w:rFonts w:eastAsiaTheme="minorHAnsi" w:cstheme="minorBidi"/>
          <w:b w:val="0"/>
          <w:bCs w:val="0"/>
          <w:i w:val="0"/>
          <w:iCs w:val="0"/>
          <w:color w:val="auto"/>
          <w:kern w:val="0"/>
        </w:rPr>
        <w:commentReference w:id="1435"/>
      </w:r>
      <w:r w:rsidRPr="0050438A">
        <w:t>NTG Impact Evaluation</w:t>
      </w:r>
    </w:p>
    <w:p w14:paraId="62F0C77A" w14:textId="77777777" w:rsidR="00D1668B" w:rsidRPr="001B7C96" w:rsidDel="0009039D" w:rsidRDefault="00D1668B" w:rsidP="000B7471">
      <w:pPr>
        <w:rPr>
          <w:del w:id="1436" w:author="Barquest, Ethan" w:date="2019-12-02T14:22:00Z"/>
        </w:rPr>
      </w:pPr>
      <w:del w:id="1437" w:author="Barquest, Ethan" w:date="2019-12-02T14:22:00Z">
        <w:r w:rsidRPr="00394912" w:rsidDel="0009039D">
          <w:delText xml:space="preserve">The evaluation </w:delText>
        </w:r>
        <w:r w:rsidDel="0009039D">
          <w:delText xml:space="preserve">team </w:delText>
        </w:r>
        <w:r w:rsidRPr="00394912" w:rsidDel="0009039D">
          <w:delText>will conduct NTG research in CY2020 to inform NTG recommendations for the future.</w:delText>
        </w:r>
        <w:r w:rsidDel="0009039D">
          <w:delText xml:space="preserve"> The NTG research will focus exclusively on the lighting products, which make up the majority of program savings. </w:delText>
        </w:r>
        <w:r w:rsidRPr="00394912" w:rsidDel="0009039D">
          <w:delText>The CY20</w:delText>
        </w:r>
        <w:r w:rsidDel="0009039D">
          <w:delText>20</w:delText>
        </w:r>
        <w:r w:rsidRPr="00394912" w:rsidDel="0009039D">
          <w:delText xml:space="preserve"> evaluation research</w:delText>
        </w:r>
        <w:r w:rsidDel="0009039D">
          <w:delText xml:space="preserve"> </w:delText>
        </w:r>
        <w:r w:rsidRPr="00394912" w:rsidDel="0009039D">
          <w:delText>NTG</w:delText>
        </w:r>
        <w:r w:rsidDel="0009039D">
          <w:delText xml:space="preserve"> ratios</w:delText>
        </w:r>
        <w:r w:rsidRPr="00394912" w:rsidDel="0009039D">
          <w:delText xml:space="preserve"> will be estimated using a self-report methodology using </w:delText>
        </w:r>
        <w:r w:rsidDel="0009039D">
          <w:delText xml:space="preserve">the </w:delText>
        </w:r>
        <w:r w:rsidRPr="00394912" w:rsidDel="0009039D">
          <w:delText xml:space="preserve">data collected during in-store intercept surveys. </w:delText>
        </w:r>
      </w:del>
    </w:p>
    <w:p w14:paraId="4A217A20" w14:textId="77777777" w:rsidR="00D1668B" w:rsidRPr="001B7C96" w:rsidDel="0009039D" w:rsidRDefault="00D1668B" w:rsidP="000B7471">
      <w:pPr>
        <w:rPr>
          <w:del w:id="1438" w:author="Barquest, Ethan" w:date="2019-12-02T14:22:00Z"/>
        </w:rPr>
      </w:pPr>
    </w:p>
    <w:p w14:paraId="0156F033" w14:textId="77777777" w:rsidR="00D1668B" w:rsidRPr="009C638A" w:rsidDel="0009039D" w:rsidRDefault="00D1668B" w:rsidP="000B7471">
      <w:pPr>
        <w:rPr>
          <w:del w:id="1439" w:author="Barquest, Ethan" w:date="2019-12-02T14:22:00Z"/>
          <w:u w:val="single"/>
        </w:rPr>
      </w:pPr>
      <w:del w:id="1440" w:author="Barquest, Ethan" w:date="2019-12-02T14:22:00Z">
        <w:r w:rsidRPr="009C638A" w:rsidDel="0009039D">
          <w:rPr>
            <w:b/>
            <w:u w:val="single"/>
          </w:rPr>
          <w:delText>In-Store Intercept Self-Report Methodology</w:delText>
        </w:r>
      </w:del>
    </w:p>
    <w:p w14:paraId="7F498E72" w14:textId="77777777" w:rsidR="00D1668B" w:rsidRPr="009C638A" w:rsidDel="0009039D" w:rsidRDefault="00D1668B" w:rsidP="000B7471">
      <w:pPr>
        <w:rPr>
          <w:del w:id="1441" w:author="Barquest, Ethan" w:date="2019-12-02T14:22:00Z"/>
        </w:rPr>
      </w:pPr>
      <w:del w:id="1442" w:author="Barquest, Ethan" w:date="2019-12-02T14:22:00Z">
        <w:r w:rsidRPr="009C638A" w:rsidDel="0009039D">
          <w:delText>The in-store intercept self-report methodology employed in CY2020 will use</w:delText>
        </w:r>
        <w:r w:rsidDel="0009039D">
          <w:delText xml:space="preserve"> the</w:delText>
        </w:r>
        <w:r w:rsidRPr="009C638A" w:rsidDel="0009039D">
          <w:delText xml:space="preserve"> data gathered directly from customers at the time of purchase (in-store intercepts) to assess the </w:delText>
        </w:r>
        <w:r w:rsidDel="0009039D">
          <w:delText>income eligible</w:delText>
        </w:r>
        <w:r w:rsidRPr="009C638A" w:rsidDel="0009039D">
          <w:delText xml:space="preserve"> </w:delText>
        </w:r>
        <w:r w:rsidDel="0009039D">
          <w:delText xml:space="preserve">lighting measures’ </w:delText>
        </w:r>
        <w:r w:rsidRPr="009C638A" w:rsidDel="0009039D">
          <w:delText xml:space="preserve">NTG. The data collected during the surveys to estimate the NTG analysis includes items such as the influence of the </w:delText>
        </w:r>
        <w:r w:rsidDel="0009039D">
          <w:delText>p</w:delText>
        </w:r>
        <w:r w:rsidRPr="009C638A" w:rsidDel="0009039D">
          <w:delText>rogram on the program bulb purchase (both in terms of monetary incentives and education materials provided), number of program LEDs purchased, the timing of purchase, and purchase of additional non-rebated LEDs (spillover) that were influenced by the program.</w:delText>
        </w:r>
      </w:del>
    </w:p>
    <w:p w14:paraId="43EA94EA" w14:textId="77777777" w:rsidR="00D1668B" w:rsidRPr="009C638A" w:rsidDel="0009039D" w:rsidRDefault="00D1668B" w:rsidP="000B7471">
      <w:pPr>
        <w:rPr>
          <w:del w:id="1443" w:author="Barquest, Ethan" w:date="2019-12-02T14:22:00Z"/>
        </w:rPr>
      </w:pPr>
    </w:p>
    <w:p w14:paraId="195FB0CC" w14:textId="77777777" w:rsidR="00D1668B" w:rsidRPr="001A778D" w:rsidRDefault="00D1668B" w:rsidP="000B7471">
      <w:del w:id="1444" w:author="Barquest, Ethan" w:date="2019-12-02T14:22:00Z">
        <w:r w:rsidRPr="009C638A" w:rsidDel="0009039D">
          <w:delText xml:space="preserve">In CY2020 the evaluation team will aim to conduct </w:delText>
        </w:r>
        <w:r w:rsidDel="0009039D">
          <w:delText>400</w:delText>
        </w:r>
        <w:r w:rsidRPr="009C638A" w:rsidDel="0009039D">
          <w:delText xml:space="preserve"> </w:delText>
        </w:r>
        <w:r w:rsidDel="0009039D">
          <w:delText>I</w:delText>
        </w:r>
        <w:r w:rsidRPr="009C638A" w:rsidDel="0009039D">
          <w:delText xml:space="preserve">n-store </w:delText>
        </w:r>
        <w:r w:rsidDel="0009039D">
          <w:delText>I</w:delText>
        </w:r>
        <w:r w:rsidRPr="009C638A" w:rsidDel="0009039D">
          <w:delText xml:space="preserve">ntercept </w:delText>
        </w:r>
        <w:r w:rsidDel="0009039D">
          <w:delText>S</w:delText>
        </w:r>
        <w:r w:rsidRPr="009C638A" w:rsidDel="0009039D">
          <w:delText>urveys at program retailers</w:delText>
        </w:r>
        <w:r w:rsidDel="0009039D">
          <w:delText xml:space="preserve">. </w:delText>
        </w:r>
        <w:bookmarkStart w:id="1445" w:name="_Hlk21468182"/>
        <w:r w:rsidDel="0009039D">
          <w:delText>The program retailers where In-store Intercept Surveys will be conducted, will be planned in coordination with ComEd and CLEAResult.</w:delText>
        </w:r>
      </w:del>
      <w:bookmarkEnd w:id="1445"/>
      <w:ins w:id="1446" w:author="Barquest, Ethan" w:date="2019-12-02T14:22:00Z">
        <w:r w:rsidRPr="00394912">
          <w:t xml:space="preserve">The evaluation </w:t>
        </w:r>
        <w:r>
          <w:t xml:space="preserve">team </w:t>
        </w:r>
        <w:r w:rsidRPr="00394912">
          <w:t>will</w:t>
        </w:r>
        <w:r>
          <w:t xml:space="preserve"> not</w:t>
        </w:r>
        <w:r w:rsidRPr="00394912">
          <w:t xml:space="preserve"> conduct NTG research in CY2020 </w:t>
        </w:r>
        <w:r>
          <w:t>or CY2021. The required data collection activity (in-store intercepts) will not be conducted for these program years. As a result, no updated NTG recommendations will be made for this program.</w:t>
        </w:r>
      </w:ins>
    </w:p>
    <w:p w14:paraId="070E4925" w14:textId="77777777" w:rsidR="00D1668B" w:rsidRPr="00727E12" w:rsidRDefault="00D1668B"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4A18CB69" w14:textId="77777777" w:rsidR="00D1668B" w:rsidRPr="001C42B0" w:rsidRDefault="00D1668B"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3440531D" w14:textId="77777777" w:rsidR="00D1668B" w:rsidRDefault="00D1668B" w:rsidP="000B7471">
      <w:pPr>
        <w:keepNext/>
        <w:keepLines/>
        <w:spacing w:before="360" w:after="240"/>
        <w:outlineLvl w:val="3"/>
        <w:rPr>
          <w:rFonts w:eastAsia="Times New Roman" w:cs="Times New Roman"/>
          <w:b/>
          <w:bCs/>
          <w:i/>
          <w:iCs/>
          <w:color w:val="F07B05"/>
          <w:kern w:val="28"/>
          <w:szCs w:val="20"/>
        </w:rPr>
      </w:pPr>
      <w:r>
        <w:rPr>
          <w:rFonts w:eastAsia="Times New Roman" w:cs="Times New Roman"/>
          <w:b/>
          <w:bCs/>
          <w:i/>
          <w:iCs/>
          <w:color w:val="F07B05"/>
          <w:kern w:val="28"/>
          <w:szCs w:val="20"/>
        </w:rPr>
        <w:t>Use of Randomized Controlled Trial (RCT) and Quasi-Experimental Design</w:t>
      </w:r>
    </w:p>
    <w:p w14:paraId="22C13C74" w14:textId="77777777" w:rsidR="00D1668B" w:rsidRDefault="00D1668B" w:rsidP="000B7471">
      <w:pPr>
        <w:rPr>
          <w:rFonts w:eastAsia="Calibri" w:cs="Times New Roman"/>
          <w:szCs w:val="20"/>
        </w:rPr>
      </w:pPr>
      <w:r>
        <w:rPr>
          <w:rFonts w:eastAsia="Calibri" w:cs="Times New Roman"/>
        </w:rPr>
        <w:t>We are not evaluating the Income Eligible Product Discounts Program via an RCT or quasi-experimental design because the program is delivered upstream and it is not possible to select treatment and control groups for programs where the participants are unknown.</w:t>
      </w:r>
    </w:p>
    <w:p w14:paraId="6A38FB77" w14:textId="77777777" w:rsidR="00D1668B" w:rsidRPr="00C31280" w:rsidRDefault="00D1668B" w:rsidP="00363524">
      <w:pPr>
        <w:pStyle w:val="Heading3"/>
      </w:pPr>
      <w:r w:rsidRPr="00C31280">
        <w:t>Evaluation Schedule</w:t>
      </w:r>
    </w:p>
    <w:p w14:paraId="2713EF74" w14:textId="2B07F566" w:rsidR="00D1668B" w:rsidRPr="00C761E5" w:rsidRDefault="00613DDC" w:rsidP="000B7471">
      <w:pPr>
        <w:spacing w:line="240" w:lineRule="atLeast"/>
        <w:rPr>
          <w:rFonts w:eastAsia="Times New Roman" w:cs="Times New Roman"/>
          <w:szCs w:val="24"/>
        </w:rPr>
      </w:pPr>
      <w:r>
        <w:rPr>
          <w:rFonts w:eastAsia="Times New Roman" w:cs="Times New Roman"/>
          <w:szCs w:val="24"/>
        </w:rPr>
        <w:t xml:space="preserve">Table </w:t>
      </w:r>
      <w:r w:rsidR="00682EB3">
        <w:rPr>
          <w:rFonts w:eastAsia="Times New Roman" w:cs="Times New Roman"/>
          <w:szCs w:val="24"/>
        </w:rPr>
        <w:t>4</w:t>
      </w:r>
      <w:r w:rsidR="00D1668B" w:rsidRPr="00C761E5">
        <w:rPr>
          <w:rFonts w:eastAsia="Times New Roman" w:cs="Times New Roman"/>
          <w:szCs w:val="24"/>
        </w:rPr>
        <w:t xml:space="preserve"> below provides the schedule for key deliverables and data transfer activities. (See </w:t>
      </w:r>
      <w:r w:rsidR="00AD3951">
        <w:rPr>
          <w:rFonts w:eastAsia="Times New Roman" w:cs="Times New Roman"/>
          <w:szCs w:val="24"/>
        </w:rPr>
        <w:t xml:space="preserve">Table 2 </w:t>
      </w:r>
      <w:r w:rsidR="00D1668B" w:rsidRPr="00C761E5">
        <w:rPr>
          <w:rFonts w:eastAsia="Times New Roman" w:cs="Times New Roman"/>
          <w:szCs w:val="24"/>
        </w:rPr>
        <w:t>for other schedule details.) Adjustments will be made, as needed, as evaluation activities progress.</w:t>
      </w:r>
    </w:p>
    <w:p w14:paraId="42D60C35" w14:textId="77777777" w:rsidR="00D1668B" w:rsidRPr="00C761E5" w:rsidRDefault="00D1668B" w:rsidP="000B7471">
      <w:pPr>
        <w:spacing w:line="240" w:lineRule="atLeast"/>
        <w:rPr>
          <w:rFonts w:eastAsia="Times New Roman" w:cs="Times New Roman"/>
          <w:szCs w:val="24"/>
        </w:rPr>
      </w:pPr>
    </w:p>
    <w:p w14:paraId="289F29A4" w14:textId="71F04434" w:rsidR="00D1668B" w:rsidRPr="00C761E5" w:rsidRDefault="00D1668B" w:rsidP="000B7471">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D1668B" w:rsidRPr="00C761E5" w14:paraId="635D5BB5" w14:textId="77777777" w:rsidTr="000B747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7D0D50FD" w14:textId="77777777" w:rsidR="00D1668B" w:rsidRPr="00C761E5" w:rsidRDefault="00D1668B" w:rsidP="000B7471">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02E90701" w14:textId="77777777" w:rsidR="00D1668B" w:rsidRPr="00C761E5" w:rsidRDefault="00D1668B" w:rsidP="000B747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40BE660A" w14:textId="77777777" w:rsidR="00D1668B" w:rsidRPr="00C761E5" w:rsidRDefault="00D1668B" w:rsidP="000B747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D1668B" w:rsidRPr="00C761E5" w14:paraId="3BB790CD"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9429F0"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515ABD">
              <w:rPr>
                <w:rFonts w:ascii="Arial Narrow" w:eastAsia="Calibri" w:hAnsi="Arial Narrow"/>
                <w:color w:val="000000"/>
              </w:rPr>
              <w:t>Wave 1 CY20</w:t>
            </w:r>
            <w:r>
              <w:rPr>
                <w:rFonts w:ascii="Arial Narrow" w:eastAsia="Calibri" w:hAnsi="Arial Narrow"/>
                <w:color w:val="000000"/>
              </w:rPr>
              <w:t>20</w:t>
            </w:r>
            <w:r w:rsidRPr="00515ABD">
              <w:rPr>
                <w:rFonts w:ascii="Arial Narrow" w:eastAsia="Calibri" w:hAnsi="Arial Narrow"/>
                <w:color w:val="000000"/>
              </w:rPr>
              <w:t xml:space="preserve"> Data Available for Ex Ante Review and Analysis</w:t>
            </w:r>
          </w:p>
        </w:tc>
        <w:tc>
          <w:tcPr>
            <w:tcW w:w="1980" w:type="dxa"/>
          </w:tcPr>
          <w:p w14:paraId="4219A757"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515ABD">
              <w:rPr>
                <w:rFonts w:ascii="Arial Narrow" w:eastAsia="Calibri" w:hAnsi="Arial Narrow"/>
                <w:color w:val="000000"/>
              </w:rPr>
              <w:t>ComEd</w:t>
            </w:r>
          </w:p>
        </w:tc>
        <w:tc>
          <w:tcPr>
            <w:tcW w:w="2142" w:type="dxa"/>
          </w:tcPr>
          <w:p w14:paraId="6D35958F"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June 15, 2020</w:t>
            </w:r>
          </w:p>
        </w:tc>
      </w:tr>
      <w:tr w:rsidR="00D1668B" w:rsidRPr="00C761E5" w14:paraId="7147B0DB"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C3ADA13"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515ABD">
              <w:rPr>
                <w:rFonts w:ascii="Arial Narrow" w:eastAsia="Calibri" w:hAnsi="Arial Narrow"/>
                <w:color w:val="000000"/>
              </w:rPr>
              <w:t>Wave 1 CY20</w:t>
            </w:r>
            <w:r>
              <w:rPr>
                <w:rFonts w:ascii="Arial Narrow" w:eastAsia="Calibri" w:hAnsi="Arial Narrow"/>
                <w:color w:val="000000"/>
              </w:rPr>
              <w:t>20</w:t>
            </w:r>
            <w:r w:rsidRPr="00515ABD">
              <w:rPr>
                <w:rFonts w:ascii="Arial Narrow" w:eastAsia="Calibri" w:hAnsi="Arial Narrow"/>
                <w:color w:val="000000"/>
              </w:rPr>
              <w:t xml:space="preserve"> Ex Ante Review Assessment Memo</w:t>
            </w:r>
          </w:p>
        </w:tc>
        <w:tc>
          <w:tcPr>
            <w:tcW w:w="1980" w:type="dxa"/>
          </w:tcPr>
          <w:p w14:paraId="48CCB6F6"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515ABD">
              <w:rPr>
                <w:rFonts w:ascii="Arial Narrow" w:eastAsia="Calibri" w:hAnsi="Arial Narrow"/>
                <w:color w:val="000000"/>
              </w:rPr>
              <w:t>Evaluation</w:t>
            </w:r>
          </w:p>
        </w:tc>
        <w:tc>
          <w:tcPr>
            <w:tcW w:w="2142" w:type="dxa"/>
          </w:tcPr>
          <w:p w14:paraId="7093CDB6"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July 26, 2020</w:t>
            </w:r>
          </w:p>
        </w:tc>
      </w:tr>
      <w:tr w:rsidR="00D1668B" w:rsidRPr="00C761E5" w:rsidDel="000B2AA9" w14:paraId="32BE2AE0" w14:textId="77777777" w:rsidTr="000B7471">
        <w:trPr>
          <w:cnfStyle w:val="000000100000" w:firstRow="0" w:lastRow="0" w:firstColumn="0" w:lastColumn="0" w:oddVBand="0" w:evenVBand="0" w:oddHBand="1" w:evenHBand="0" w:firstRowFirstColumn="0" w:firstRowLastColumn="0" w:lastRowFirstColumn="0" w:lastRowLastColumn="0"/>
          <w:del w:id="1447" w:author="Barquest, Ethan" w:date="2019-12-02T14:21:00Z"/>
        </w:trPr>
        <w:tc>
          <w:tcPr>
            <w:cnfStyle w:val="001000000000" w:firstRow="0" w:lastRow="0" w:firstColumn="1" w:lastColumn="0" w:oddVBand="0" w:evenVBand="0" w:oddHBand="0" w:evenHBand="0" w:firstRowFirstColumn="0" w:firstRowLastColumn="0" w:lastRowFirstColumn="0" w:lastRowLastColumn="0"/>
            <w:tcW w:w="5148" w:type="dxa"/>
          </w:tcPr>
          <w:p w14:paraId="6658B792" w14:textId="77777777" w:rsidR="00D1668B" w:rsidDel="000B2AA9" w:rsidRDefault="00D1668B" w:rsidP="000B7471">
            <w:pPr>
              <w:keepNext/>
              <w:keepLines/>
              <w:spacing w:line="240" w:lineRule="atLeast"/>
              <w:jc w:val="left"/>
              <w:rPr>
                <w:del w:id="1448" w:author="Barquest, Ethan" w:date="2019-12-02T14:21:00Z"/>
                <w:rFonts w:ascii="Arial Narrow" w:eastAsia="Calibri" w:hAnsi="Arial Narrow"/>
              </w:rPr>
            </w:pPr>
            <w:del w:id="1449" w:author="Barquest, Ethan" w:date="2019-12-02T14:21:00Z">
              <w:r w:rsidDel="000B2AA9">
                <w:rPr>
                  <w:rFonts w:ascii="Arial Narrow" w:eastAsia="Calibri" w:hAnsi="Arial Narrow"/>
                  <w:color w:val="000000"/>
                </w:rPr>
                <w:delText>CY2020 In-Store Intercept Survey Fielded</w:delText>
              </w:r>
            </w:del>
          </w:p>
        </w:tc>
        <w:tc>
          <w:tcPr>
            <w:tcW w:w="1980" w:type="dxa"/>
          </w:tcPr>
          <w:p w14:paraId="7487392C" w14:textId="77777777" w:rsidR="00D1668B" w:rsidDel="000B2AA9"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1450" w:author="Barquest, Ethan" w:date="2019-12-02T14:21:00Z"/>
                <w:rFonts w:ascii="Arial Narrow" w:eastAsia="Calibri" w:hAnsi="Arial Narrow"/>
                <w:color w:val="000000"/>
              </w:rPr>
            </w:pPr>
            <w:del w:id="1451" w:author="Barquest, Ethan" w:date="2019-12-02T14:21:00Z">
              <w:r w:rsidRPr="00515ABD" w:rsidDel="000B2AA9">
                <w:rPr>
                  <w:rFonts w:ascii="Arial Narrow" w:eastAsia="Calibri" w:hAnsi="Arial Narrow"/>
                  <w:color w:val="000000"/>
                </w:rPr>
                <w:delText>Evaluation</w:delText>
              </w:r>
            </w:del>
          </w:p>
        </w:tc>
        <w:tc>
          <w:tcPr>
            <w:tcW w:w="2142" w:type="dxa"/>
          </w:tcPr>
          <w:p w14:paraId="02A944B9" w14:textId="77777777" w:rsidR="00D1668B" w:rsidDel="000B2AA9"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1452" w:author="Barquest, Ethan" w:date="2019-12-02T14:21:00Z"/>
                <w:rFonts w:ascii="Arial Narrow" w:eastAsia="Calibri" w:hAnsi="Arial Narrow"/>
                <w:color w:val="000000"/>
              </w:rPr>
            </w:pPr>
            <w:del w:id="1453" w:author="Barquest, Ethan" w:date="2019-12-02T14:21:00Z">
              <w:r w:rsidDel="000B2AA9">
                <w:rPr>
                  <w:rFonts w:ascii="Arial Narrow" w:eastAsia="Calibri" w:hAnsi="Arial Narrow"/>
                  <w:color w:val="000000"/>
                </w:rPr>
                <w:delText>September 18, 2020</w:delText>
              </w:r>
            </w:del>
          </w:p>
        </w:tc>
      </w:tr>
      <w:tr w:rsidR="00D1668B" w:rsidRPr="00C761E5" w:rsidDel="000B2AA9" w14:paraId="25F6CD43" w14:textId="77777777" w:rsidTr="000B7471">
        <w:trPr>
          <w:cnfStyle w:val="000000010000" w:firstRow="0" w:lastRow="0" w:firstColumn="0" w:lastColumn="0" w:oddVBand="0" w:evenVBand="0" w:oddHBand="0" w:evenHBand="1" w:firstRowFirstColumn="0" w:firstRowLastColumn="0" w:lastRowFirstColumn="0" w:lastRowLastColumn="0"/>
          <w:del w:id="1454" w:author="Barquest, Ethan" w:date="2019-12-02T14:21:00Z"/>
        </w:trPr>
        <w:tc>
          <w:tcPr>
            <w:cnfStyle w:val="001000000000" w:firstRow="0" w:lastRow="0" w:firstColumn="1" w:lastColumn="0" w:oddVBand="0" w:evenVBand="0" w:oddHBand="0" w:evenHBand="0" w:firstRowFirstColumn="0" w:firstRowLastColumn="0" w:lastRowFirstColumn="0" w:lastRowLastColumn="0"/>
            <w:tcW w:w="5148" w:type="dxa"/>
          </w:tcPr>
          <w:p w14:paraId="447F99A9" w14:textId="77777777" w:rsidR="00D1668B" w:rsidDel="000B2AA9" w:rsidRDefault="00D1668B" w:rsidP="000B7471">
            <w:pPr>
              <w:keepNext/>
              <w:keepLines/>
              <w:spacing w:line="240" w:lineRule="atLeast"/>
              <w:jc w:val="left"/>
              <w:rPr>
                <w:del w:id="1455" w:author="Barquest, Ethan" w:date="2019-12-02T14:21:00Z"/>
                <w:rFonts w:ascii="Arial Narrow" w:eastAsia="Calibri" w:hAnsi="Arial Narrow"/>
                <w:color w:val="000000"/>
              </w:rPr>
            </w:pPr>
            <w:del w:id="1456" w:author="Barquest, Ethan" w:date="2019-12-02T14:21:00Z">
              <w:r w:rsidDel="000B2AA9">
                <w:rPr>
                  <w:rFonts w:ascii="Arial Narrow" w:eastAsia="Calibri" w:hAnsi="Arial Narrow"/>
                  <w:color w:val="000000"/>
                </w:rPr>
                <w:delText>CY2020 Shelf Survey Fielded</w:delText>
              </w:r>
            </w:del>
          </w:p>
        </w:tc>
        <w:tc>
          <w:tcPr>
            <w:tcW w:w="1980" w:type="dxa"/>
          </w:tcPr>
          <w:p w14:paraId="6E36C168" w14:textId="77777777" w:rsidR="00D1668B" w:rsidRPr="00515ABD" w:rsidDel="000B2AA9"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457" w:author="Barquest, Ethan" w:date="2019-12-02T14:21:00Z"/>
                <w:rFonts w:ascii="Arial Narrow" w:eastAsia="Calibri" w:hAnsi="Arial Narrow"/>
                <w:color w:val="000000"/>
              </w:rPr>
            </w:pPr>
            <w:del w:id="1458" w:author="Barquest, Ethan" w:date="2019-12-02T14:21:00Z">
              <w:r w:rsidRPr="00515ABD" w:rsidDel="000B2AA9">
                <w:rPr>
                  <w:rFonts w:ascii="Arial Narrow" w:eastAsia="Calibri" w:hAnsi="Arial Narrow"/>
                  <w:color w:val="000000"/>
                </w:rPr>
                <w:delText>Evaluation</w:delText>
              </w:r>
            </w:del>
          </w:p>
        </w:tc>
        <w:tc>
          <w:tcPr>
            <w:tcW w:w="2142" w:type="dxa"/>
          </w:tcPr>
          <w:p w14:paraId="45A6AAE4" w14:textId="77777777" w:rsidR="00D1668B" w:rsidDel="000B2AA9"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1459" w:author="Barquest, Ethan" w:date="2019-12-02T14:21:00Z"/>
                <w:rFonts w:ascii="Arial Narrow" w:eastAsia="Calibri" w:hAnsi="Arial Narrow"/>
                <w:color w:val="000000"/>
              </w:rPr>
            </w:pPr>
            <w:del w:id="1460" w:author="Barquest, Ethan" w:date="2019-12-02T14:21:00Z">
              <w:r w:rsidDel="000B2AA9">
                <w:rPr>
                  <w:rFonts w:ascii="Arial Narrow" w:eastAsia="Calibri" w:hAnsi="Arial Narrow"/>
                  <w:color w:val="000000"/>
                </w:rPr>
                <w:delText>September 18, 2020</w:delText>
              </w:r>
            </w:del>
          </w:p>
        </w:tc>
      </w:tr>
      <w:tr w:rsidR="00D1668B" w:rsidRPr="00C761E5" w:rsidDel="000B2AA9" w14:paraId="62E555C6" w14:textId="77777777" w:rsidTr="000B7471">
        <w:trPr>
          <w:cnfStyle w:val="000000100000" w:firstRow="0" w:lastRow="0" w:firstColumn="0" w:lastColumn="0" w:oddVBand="0" w:evenVBand="0" w:oddHBand="1" w:evenHBand="0" w:firstRowFirstColumn="0" w:firstRowLastColumn="0" w:lastRowFirstColumn="0" w:lastRowLastColumn="0"/>
          <w:del w:id="1461" w:author="Barquest, Ethan" w:date="2019-12-02T14:21:00Z"/>
        </w:trPr>
        <w:tc>
          <w:tcPr>
            <w:cnfStyle w:val="001000000000" w:firstRow="0" w:lastRow="0" w:firstColumn="1" w:lastColumn="0" w:oddVBand="0" w:evenVBand="0" w:oddHBand="0" w:evenHBand="0" w:firstRowFirstColumn="0" w:firstRowLastColumn="0" w:lastRowFirstColumn="0" w:lastRowLastColumn="0"/>
            <w:tcW w:w="5148" w:type="dxa"/>
          </w:tcPr>
          <w:p w14:paraId="082D546A" w14:textId="77777777" w:rsidR="00D1668B" w:rsidDel="000B2AA9" w:rsidRDefault="00D1668B" w:rsidP="000B7471">
            <w:pPr>
              <w:keepNext/>
              <w:keepLines/>
              <w:spacing w:line="240" w:lineRule="atLeast"/>
              <w:jc w:val="left"/>
              <w:rPr>
                <w:del w:id="1462" w:author="Barquest, Ethan" w:date="2019-12-02T14:21:00Z"/>
                <w:rFonts w:ascii="Arial Narrow" w:eastAsia="Calibri" w:hAnsi="Arial Narrow"/>
                <w:color w:val="000000"/>
              </w:rPr>
            </w:pPr>
            <w:del w:id="1463" w:author="Barquest, Ethan" w:date="2019-12-02T14:21:00Z">
              <w:r w:rsidDel="000B2AA9">
                <w:rPr>
                  <w:rFonts w:ascii="Arial Narrow" w:eastAsia="Calibri" w:hAnsi="Arial Narrow"/>
                  <w:color w:val="000000"/>
                </w:rPr>
                <w:delText>CY2020 In-Store Intercept and Shelf Survey Memo</w:delText>
              </w:r>
            </w:del>
          </w:p>
        </w:tc>
        <w:tc>
          <w:tcPr>
            <w:tcW w:w="1980" w:type="dxa"/>
          </w:tcPr>
          <w:p w14:paraId="4E0C2E83" w14:textId="77777777" w:rsidR="00D1668B" w:rsidRPr="00515ABD" w:rsidDel="000B2AA9"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1464" w:author="Barquest, Ethan" w:date="2019-12-02T14:21:00Z"/>
                <w:rFonts w:ascii="Arial Narrow" w:eastAsia="Calibri" w:hAnsi="Arial Narrow"/>
                <w:color w:val="000000"/>
              </w:rPr>
            </w:pPr>
            <w:del w:id="1465" w:author="Barquest, Ethan" w:date="2019-12-02T14:21:00Z">
              <w:r w:rsidRPr="00515ABD" w:rsidDel="000B2AA9">
                <w:rPr>
                  <w:rFonts w:ascii="Arial Narrow" w:eastAsia="Calibri" w:hAnsi="Arial Narrow"/>
                  <w:color w:val="000000"/>
                </w:rPr>
                <w:delText>Evaluation</w:delText>
              </w:r>
            </w:del>
          </w:p>
        </w:tc>
        <w:tc>
          <w:tcPr>
            <w:tcW w:w="2142" w:type="dxa"/>
          </w:tcPr>
          <w:p w14:paraId="446146C9" w14:textId="77777777" w:rsidR="00D1668B" w:rsidDel="000B2AA9"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1466" w:author="Barquest, Ethan" w:date="2019-12-02T14:21:00Z"/>
                <w:rFonts w:ascii="Arial Narrow" w:eastAsia="Calibri" w:hAnsi="Arial Narrow"/>
                <w:color w:val="000000"/>
              </w:rPr>
            </w:pPr>
            <w:del w:id="1467" w:author="Barquest, Ethan" w:date="2019-12-02T14:21:00Z">
              <w:r w:rsidDel="000B2AA9">
                <w:rPr>
                  <w:rFonts w:ascii="Arial Narrow" w:eastAsia="Calibri" w:hAnsi="Arial Narrow"/>
                  <w:color w:val="000000"/>
                </w:rPr>
                <w:delText>November 15, 2020</w:delText>
              </w:r>
            </w:del>
          </w:p>
        </w:tc>
      </w:tr>
      <w:tr w:rsidR="00D1668B" w:rsidRPr="00C761E5" w14:paraId="2C3FFC2D"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3187515"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Pr>
                <w:rFonts w:ascii="Arial Narrow" w:eastAsia="Calibri" w:hAnsi="Arial Narrow"/>
                <w:color w:val="000000"/>
              </w:rPr>
              <w:t>CY2020 Program tracking data is final</w:t>
            </w:r>
          </w:p>
        </w:tc>
        <w:tc>
          <w:tcPr>
            <w:tcW w:w="1980" w:type="dxa"/>
          </w:tcPr>
          <w:p w14:paraId="2C506C8A"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ComEd</w:t>
            </w:r>
          </w:p>
        </w:tc>
        <w:tc>
          <w:tcPr>
            <w:tcW w:w="2142" w:type="dxa"/>
          </w:tcPr>
          <w:p w14:paraId="2460AFAB"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January 30, 2021</w:t>
            </w:r>
          </w:p>
        </w:tc>
      </w:tr>
      <w:tr w:rsidR="00D1668B" w:rsidRPr="00C761E5" w14:paraId="62D96AE0"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DBA2802"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Pr>
                <w:rFonts w:ascii="Arial Narrow" w:eastAsia="Calibri" w:hAnsi="Arial Narrow"/>
                <w:color w:val="000000"/>
              </w:rPr>
              <w:t>Draft Impact Report to ComEd and SAG</w:t>
            </w:r>
          </w:p>
        </w:tc>
        <w:tc>
          <w:tcPr>
            <w:tcW w:w="1980" w:type="dxa"/>
          </w:tcPr>
          <w:p w14:paraId="599DB083"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Evaluation</w:t>
            </w:r>
          </w:p>
        </w:tc>
        <w:tc>
          <w:tcPr>
            <w:tcW w:w="2142" w:type="dxa"/>
            <w:vAlign w:val="top"/>
          </w:tcPr>
          <w:p w14:paraId="11897EFD"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March 5, 2021</w:t>
            </w:r>
          </w:p>
        </w:tc>
      </w:tr>
      <w:tr w:rsidR="00D1668B" w:rsidRPr="00C761E5" w14:paraId="477F686C"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E611B4"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Pr>
                <w:rFonts w:ascii="Arial Narrow" w:eastAsia="Calibri" w:hAnsi="Arial Narrow"/>
                <w:color w:val="000000"/>
              </w:rPr>
              <w:t>Comments on draft Impact Report (15 Business Days)</w:t>
            </w:r>
          </w:p>
        </w:tc>
        <w:tc>
          <w:tcPr>
            <w:tcW w:w="1980" w:type="dxa"/>
          </w:tcPr>
          <w:p w14:paraId="1A4209AC"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ComEd and SAG</w:t>
            </w:r>
          </w:p>
        </w:tc>
        <w:tc>
          <w:tcPr>
            <w:tcW w:w="2142" w:type="dxa"/>
            <w:vAlign w:val="top"/>
          </w:tcPr>
          <w:p w14:paraId="7279D8CF"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March 25, 2021</w:t>
            </w:r>
          </w:p>
        </w:tc>
      </w:tr>
      <w:tr w:rsidR="00D1668B" w:rsidRPr="00C761E5" w14:paraId="16A4A16A"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DD5CE5F" w14:textId="77777777" w:rsidR="00D1668B" w:rsidRPr="00C761E5" w:rsidRDefault="00D1668B" w:rsidP="000B7471">
            <w:pPr>
              <w:keepNext/>
              <w:keepLines/>
              <w:spacing w:line="240" w:lineRule="atLeast"/>
              <w:jc w:val="left"/>
              <w:rPr>
                <w:rFonts w:ascii="Arial Narrow" w:eastAsia="Times New Roman" w:hAnsi="Arial Narrow" w:cs="Arial"/>
                <w:szCs w:val="20"/>
              </w:rPr>
            </w:pPr>
            <w:r>
              <w:rPr>
                <w:rFonts w:ascii="Arial Narrow" w:eastAsia="Calibri" w:hAnsi="Arial Narrow"/>
                <w:color w:val="000000"/>
              </w:rPr>
              <w:t>Revised Impact Report Draft by Navigant</w:t>
            </w:r>
          </w:p>
        </w:tc>
        <w:tc>
          <w:tcPr>
            <w:tcW w:w="1980" w:type="dxa"/>
          </w:tcPr>
          <w:p w14:paraId="0E5B1C3C"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Evaluation</w:t>
            </w:r>
          </w:p>
        </w:tc>
        <w:tc>
          <w:tcPr>
            <w:tcW w:w="2142" w:type="dxa"/>
            <w:vAlign w:val="top"/>
          </w:tcPr>
          <w:p w14:paraId="5856D7E0"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April 5, 2021</w:t>
            </w:r>
          </w:p>
        </w:tc>
      </w:tr>
      <w:tr w:rsidR="00D1668B" w:rsidRPr="00C761E5" w14:paraId="3F17658C"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4D12EB5" w14:textId="77777777" w:rsidR="00D1668B" w:rsidRPr="00C761E5" w:rsidRDefault="00D1668B" w:rsidP="000B7471">
            <w:pPr>
              <w:keepNext/>
              <w:keepLines/>
              <w:spacing w:line="240" w:lineRule="atLeast"/>
              <w:jc w:val="left"/>
              <w:rPr>
                <w:rFonts w:ascii="Arial Narrow" w:eastAsia="Times New Roman" w:hAnsi="Arial Narrow" w:cs="Arial"/>
                <w:szCs w:val="20"/>
              </w:rPr>
            </w:pPr>
            <w:r>
              <w:rPr>
                <w:rFonts w:ascii="Arial Narrow" w:eastAsia="Calibri" w:hAnsi="Arial Narrow"/>
                <w:color w:val="000000"/>
              </w:rPr>
              <w:t>Comments on Impact Report redraft (5 Business Days)</w:t>
            </w:r>
          </w:p>
        </w:tc>
        <w:tc>
          <w:tcPr>
            <w:tcW w:w="1980" w:type="dxa"/>
          </w:tcPr>
          <w:p w14:paraId="27F9AF5F"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ComEd and SAG</w:t>
            </w:r>
          </w:p>
        </w:tc>
        <w:tc>
          <w:tcPr>
            <w:tcW w:w="2142" w:type="dxa"/>
            <w:vAlign w:val="top"/>
          </w:tcPr>
          <w:p w14:paraId="30C98C48"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April 12, 2021</w:t>
            </w:r>
          </w:p>
        </w:tc>
      </w:tr>
      <w:tr w:rsidR="00D1668B" w:rsidRPr="00C761E5" w14:paraId="5A9A6DA0"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F9F78F5" w14:textId="77777777" w:rsidR="00D1668B" w:rsidRPr="00C761E5" w:rsidRDefault="00D1668B" w:rsidP="000B7471">
            <w:pPr>
              <w:keepNext/>
              <w:keepLines/>
              <w:spacing w:line="240" w:lineRule="atLeast"/>
              <w:jc w:val="left"/>
              <w:rPr>
                <w:rFonts w:ascii="Arial Narrow" w:eastAsia="Times New Roman" w:hAnsi="Arial Narrow" w:cs="Arial"/>
                <w:szCs w:val="20"/>
              </w:rPr>
            </w:pPr>
            <w:r>
              <w:rPr>
                <w:rFonts w:ascii="Arial Narrow" w:eastAsia="Calibri" w:hAnsi="Arial Narrow"/>
                <w:color w:val="000000"/>
              </w:rPr>
              <w:t>Final Impact Report to ComEd and SAG</w:t>
            </w:r>
          </w:p>
        </w:tc>
        <w:tc>
          <w:tcPr>
            <w:tcW w:w="1980" w:type="dxa"/>
          </w:tcPr>
          <w:p w14:paraId="23F04BB0"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Evaluation</w:t>
            </w:r>
          </w:p>
        </w:tc>
        <w:tc>
          <w:tcPr>
            <w:tcW w:w="2142" w:type="dxa"/>
            <w:vAlign w:val="top"/>
          </w:tcPr>
          <w:p w14:paraId="54945C01"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April 26, 202</w:t>
            </w:r>
          </w:p>
        </w:tc>
      </w:tr>
    </w:tbl>
    <w:p w14:paraId="716C761A" w14:textId="77777777" w:rsidR="00D1668B" w:rsidRPr="00C761E5" w:rsidRDefault="00D1668B" w:rsidP="000B7471">
      <w:pPr>
        <w:spacing w:line="240" w:lineRule="atLeast"/>
        <w:rPr>
          <w:rFonts w:eastAsia="Times New Roman" w:cs="Times New Roman"/>
          <w:szCs w:val="24"/>
        </w:rPr>
      </w:pPr>
    </w:p>
    <w:p w14:paraId="6766F14E" w14:textId="77777777" w:rsidR="007A55D5" w:rsidRPr="001559EF" w:rsidRDefault="007A55D5" w:rsidP="007A55D5">
      <w:pPr>
        <w:pStyle w:val="Heading2"/>
      </w:pPr>
      <w:bookmarkStart w:id="1468" w:name="_Toc26821085"/>
      <w:r w:rsidRPr="001559EF">
        <w:t>ComEd Income</w:t>
      </w:r>
      <w:r>
        <w:t xml:space="preserve"> </w:t>
      </w:r>
      <w:r w:rsidRPr="001559EF">
        <w:t>Eligible Single</w:t>
      </w:r>
      <w:r>
        <w:t xml:space="preserve"> </w:t>
      </w:r>
      <w:r w:rsidRPr="001559EF">
        <w:t>Family Retrofit Program CY</w:t>
      </w:r>
      <w:r>
        <w:t>2020</w:t>
      </w:r>
      <w:r w:rsidRPr="001559EF">
        <w:t xml:space="preserve"> to CY2021 Evaluation Plan</w:t>
      </w:r>
      <w:bookmarkEnd w:id="1249"/>
      <w:bookmarkEnd w:id="1468"/>
    </w:p>
    <w:p w14:paraId="73443C90" w14:textId="77777777" w:rsidR="007A55D5" w:rsidRPr="00AA4023" w:rsidRDefault="007A55D5" w:rsidP="007A55D5">
      <w:pPr>
        <w:keepNext/>
        <w:spacing w:before="360" w:after="240"/>
        <w:outlineLvl w:val="2"/>
        <w:rPr>
          <w:rFonts w:eastAsia="Calibri"/>
          <w:b/>
          <w:bCs/>
          <w:color w:val="0093C9"/>
          <w:sz w:val="28"/>
          <w:szCs w:val="26"/>
        </w:rPr>
      </w:pPr>
      <w:r w:rsidRPr="00AA4023">
        <w:rPr>
          <w:rFonts w:eastAsia="Calibri"/>
          <w:b/>
          <w:bCs/>
          <w:color w:val="0093C9"/>
          <w:sz w:val="28"/>
          <w:szCs w:val="26"/>
        </w:rPr>
        <w:t>Introduction</w:t>
      </w:r>
    </w:p>
    <w:p w14:paraId="1BD44A7D" w14:textId="77777777" w:rsidR="007A55D5" w:rsidRPr="00AA4023" w:rsidRDefault="007A55D5" w:rsidP="007A55D5">
      <w:pPr>
        <w:rPr>
          <w:rFonts w:eastAsia="Calibri" w:cs="Times New Roman"/>
        </w:rPr>
      </w:pPr>
      <w:r w:rsidRPr="00AA4023">
        <w:rPr>
          <w:rFonts w:eastAsia="Calibri" w:cs="Times New Roman"/>
        </w:rPr>
        <w:t>The Income-Eligible Single-Family Retrofit (SFR) Program provides retrofits to single-family households in ComEd service areas with incomes at or below 80% of the Area Median Income. The program offers assessments, direct installation of energy efficiency measures, replacement of inefficient equipment, technical assistance, and educational information to further save money on energy bills through two program components. One program component is delivered with the Chicago Bungalow Association (CBA)</w:t>
      </w:r>
      <w:r>
        <w:rPr>
          <w:rFonts w:eastAsia="Calibri" w:cs="Times New Roman"/>
        </w:rPr>
        <w:t xml:space="preserve"> and is </w:t>
      </w:r>
      <w:r w:rsidRPr="00AA4023">
        <w:rPr>
          <w:rFonts w:eastAsia="Calibri" w:cs="Times New Roman"/>
        </w:rPr>
        <w:t>offered jointly with Peoples Gas</w:t>
      </w:r>
      <w:r>
        <w:rPr>
          <w:rFonts w:eastAsia="Calibri" w:cs="Times New Roman"/>
        </w:rPr>
        <w:t xml:space="preserve">. </w:t>
      </w:r>
      <w:r>
        <w:t>The portion of the program offered outside the City of Chicago is delivered by the Chicagoland Vintage Home Association (which is an extension of CBA) and is solely offered by ComEd</w:t>
      </w:r>
      <w:r w:rsidRPr="00AA4023">
        <w:rPr>
          <w:rFonts w:eastAsia="Calibri" w:cs="Times New Roman"/>
        </w:rPr>
        <w:t>. The other component is delivered leveraging the State of Illinois’ Home Weatherization Assistance Program (IHWAP). The IHWAP portion is offered jointly with Peoples Gas</w:t>
      </w:r>
      <w:r>
        <w:rPr>
          <w:rFonts w:eastAsia="Calibri" w:cs="Times New Roman"/>
        </w:rPr>
        <w:t>, North Shore Gas,</w:t>
      </w:r>
      <w:r w:rsidRPr="00AA4023">
        <w:rPr>
          <w:rFonts w:eastAsia="Calibri" w:cs="Times New Roman"/>
        </w:rPr>
        <w:t xml:space="preserve"> and Nicor Gas</w:t>
      </w:r>
      <w:r>
        <w:rPr>
          <w:rFonts w:eastAsia="Calibri" w:cs="Times New Roman"/>
        </w:rPr>
        <w:t>.</w:t>
      </w:r>
    </w:p>
    <w:p w14:paraId="3A3A5FB9" w14:textId="77777777" w:rsidR="007A55D5" w:rsidRPr="00AA4023" w:rsidRDefault="007A55D5" w:rsidP="007A55D5">
      <w:pPr>
        <w:rPr>
          <w:rFonts w:eastAsia="Calibri" w:cs="Times New Roman"/>
          <w:szCs w:val="20"/>
        </w:rPr>
      </w:pPr>
    </w:p>
    <w:p w14:paraId="6C770C87" w14:textId="77777777" w:rsidR="007A55D5" w:rsidRPr="00AA4023" w:rsidRDefault="007A55D5" w:rsidP="007A55D5">
      <w:pPr>
        <w:rPr>
          <w:rFonts w:eastAsia="Calibri" w:cs="Times New Roman"/>
          <w:szCs w:val="20"/>
        </w:rPr>
      </w:pPr>
      <w:r w:rsidRPr="00AA4023">
        <w:rPr>
          <w:rFonts w:eastAsia="Calibri" w:cs="Times New Roman"/>
          <w:szCs w:val="20"/>
        </w:rPr>
        <w:t>Eligible program measures include, but are not limited to:</w:t>
      </w:r>
    </w:p>
    <w:p w14:paraId="2E288C75" w14:textId="77777777" w:rsidR="007A55D5" w:rsidRPr="00AA4023" w:rsidRDefault="007A55D5" w:rsidP="007A55D5">
      <w:pPr>
        <w:rPr>
          <w:rFonts w:eastAsia="Calibri" w:cs="Times New Roman"/>
          <w:szCs w:val="20"/>
        </w:rPr>
      </w:pPr>
    </w:p>
    <w:p w14:paraId="64A13041"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LED lighting</w:t>
      </w:r>
    </w:p>
    <w:p w14:paraId="16C51FF5"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Smart and programmable thermostats</w:t>
      </w:r>
    </w:p>
    <w:p w14:paraId="2367B486"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HVAC equipment such as boilers, furnaces, central and room air conditioners and ductless heat pumps</w:t>
      </w:r>
    </w:p>
    <w:p w14:paraId="5C854D33"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Water heaters</w:t>
      </w:r>
    </w:p>
    <w:p w14:paraId="00EF732D"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Low-flow faucet aerators and showerheads</w:t>
      </w:r>
    </w:p>
    <w:p w14:paraId="7D222A0F"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Attic and wall insulation</w:t>
      </w:r>
    </w:p>
    <w:p w14:paraId="22B481CE"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Air sealing</w:t>
      </w:r>
    </w:p>
    <w:p w14:paraId="01E480B3" w14:textId="77777777" w:rsidR="007A55D5" w:rsidRPr="00AA4023" w:rsidRDefault="007A55D5" w:rsidP="007A55D5">
      <w:pPr>
        <w:numPr>
          <w:ilvl w:val="0"/>
          <w:numId w:val="40"/>
        </w:numPr>
        <w:spacing w:after="120"/>
        <w:rPr>
          <w:rFonts w:eastAsia="Calibri" w:cs="Times New Roman"/>
        </w:rPr>
      </w:pPr>
      <w:r w:rsidRPr="00AA4023">
        <w:rPr>
          <w:rFonts w:eastAsia="Calibri" w:cs="Times New Roman"/>
        </w:rPr>
        <w:t>Health and safety measures, such as installation of vents and electrical repairs</w:t>
      </w:r>
    </w:p>
    <w:p w14:paraId="362A03BB" w14:textId="77777777" w:rsidR="007A55D5" w:rsidRPr="00AA4023" w:rsidRDefault="007A55D5" w:rsidP="007A55D5">
      <w:pPr>
        <w:rPr>
          <w:rFonts w:eastAsia="Calibri" w:cs="Times New Roman"/>
          <w:szCs w:val="20"/>
        </w:rPr>
      </w:pPr>
    </w:p>
    <w:p w14:paraId="04DDF954" w14:textId="77777777" w:rsidR="007A55D5" w:rsidRDefault="007A55D5" w:rsidP="007A55D5">
      <w:pPr>
        <w:rPr>
          <w:rFonts w:eastAsia="Calibri" w:cs="Times New Roman"/>
          <w:szCs w:val="20"/>
        </w:rPr>
      </w:pPr>
      <w:r w:rsidRPr="00AA4023">
        <w:rPr>
          <w:rFonts w:eastAsia="Calibri" w:cs="Times New Roman"/>
          <w:szCs w:val="20"/>
        </w:rPr>
        <w:t xml:space="preserve">The following table shows the data collection and analysis activities over the coming </w:t>
      </w:r>
      <w:r>
        <w:rPr>
          <w:rFonts w:eastAsia="Calibri" w:cs="Times New Roman"/>
          <w:szCs w:val="20"/>
        </w:rPr>
        <w:t>two</w:t>
      </w:r>
      <w:r w:rsidRPr="00AA4023">
        <w:rPr>
          <w:rFonts w:eastAsia="Calibri" w:cs="Times New Roman"/>
          <w:szCs w:val="20"/>
        </w:rPr>
        <w:t xml:space="preserve"> years.</w:t>
      </w:r>
    </w:p>
    <w:p w14:paraId="52B2AE35" w14:textId="77777777" w:rsidR="007A55D5" w:rsidRPr="00AA4023" w:rsidRDefault="007A55D5" w:rsidP="007A55D5">
      <w:pPr>
        <w:rPr>
          <w:rFonts w:eastAsia="Calibri" w:cs="Times New Roman"/>
        </w:rPr>
      </w:pPr>
    </w:p>
    <w:p w14:paraId="2BD204EA" w14:textId="77777777" w:rsidR="007A55D5" w:rsidRPr="00AA4023" w:rsidRDefault="007A55D5" w:rsidP="007A55D5">
      <w:pPr>
        <w:pStyle w:val="Caption"/>
      </w:pPr>
      <w:r w:rsidRPr="00AA4023">
        <w:t xml:space="preserve">Table </w:t>
      </w:r>
      <w:r w:rsidRPr="00AA4023">
        <w:rPr>
          <w:noProof/>
        </w:rPr>
        <w:t>1</w:t>
      </w:r>
      <w:r w:rsidRPr="00AA4023">
        <w:t xml:space="preserve">. Evaluation Approaches – </w:t>
      </w:r>
      <w:r>
        <w:t>Two</w:t>
      </w:r>
      <w:r w:rsidRPr="00AA4023">
        <w:t xml:space="preserve"> Year Plan</w:t>
      </w:r>
    </w:p>
    <w:tbl>
      <w:tblPr>
        <w:tblStyle w:val="EnergyTable17"/>
        <w:tblW w:w="0" w:type="auto"/>
        <w:jc w:val="center"/>
        <w:tblInd w:w="0" w:type="dxa"/>
        <w:tblLayout w:type="fixed"/>
        <w:tblLook w:val="04A0" w:firstRow="1" w:lastRow="0" w:firstColumn="1" w:lastColumn="0" w:noHBand="0" w:noVBand="1"/>
      </w:tblPr>
      <w:tblGrid>
        <w:gridCol w:w="4950"/>
        <w:gridCol w:w="864"/>
        <w:gridCol w:w="864"/>
      </w:tblGrid>
      <w:tr w:rsidR="007A55D5" w:rsidRPr="00AA4023" w14:paraId="2642C31D" w14:textId="77777777" w:rsidTr="007A55D5">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4950" w:type="dxa"/>
            <w:noWrap/>
            <w:hideMark/>
          </w:tcPr>
          <w:p w14:paraId="331360CC" w14:textId="77777777" w:rsidR="007A55D5" w:rsidRPr="00AA4023" w:rsidRDefault="007A55D5" w:rsidP="007A55D5">
            <w:pPr>
              <w:keepNext/>
              <w:spacing w:after="0"/>
              <w:jc w:val="left"/>
              <w:rPr>
                <w:rFonts w:ascii="Arial Narrow" w:eastAsia="Calibri" w:hAnsi="Arial Narrow" w:cs="Times New Roman"/>
                <w:bCs/>
                <w:color w:val="000000"/>
              </w:rPr>
            </w:pPr>
            <w:r w:rsidRPr="00AA4023">
              <w:rPr>
                <w:rFonts w:ascii="Arial Narrow" w:eastAsia="Calibri" w:hAnsi="Arial Narrow" w:cs="Times New Roman"/>
                <w:bCs/>
              </w:rPr>
              <w:t>Tasks</w:t>
            </w:r>
          </w:p>
        </w:tc>
        <w:tc>
          <w:tcPr>
            <w:tcW w:w="864" w:type="dxa"/>
            <w:hideMark/>
          </w:tcPr>
          <w:p w14:paraId="09753925" w14:textId="77777777" w:rsidR="007A55D5" w:rsidRPr="00AA4023" w:rsidRDefault="007A55D5" w:rsidP="007A55D5">
            <w:pPr>
              <w:keepNext/>
              <w:spacing w:after="0"/>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AA4023">
              <w:rPr>
                <w:rFonts w:ascii="Arial Narrow" w:eastAsia="Calibri" w:hAnsi="Arial Narrow" w:cs="Times New Roman"/>
              </w:rPr>
              <w:t>CY2020</w:t>
            </w:r>
          </w:p>
        </w:tc>
        <w:tc>
          <w:tcPr>
            <w:tcW w:w="864" w:type="dxa"/>
            <w:hideMark/>
          </w:tcPr>
          <w:p w14:paraId="711DFB68" w14:textId="77777777" w:rsidR="007A55D5" w:rsidRPr="00AA4023" w:rsidRDefault="007A55D5" w:rsidP="007A55D5">
            <w:pPr>
              <w:keepNext/>
              <w:spacing w:after="0"/>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AA4023">
              <w:rPr>
                <w:rFonts w:ascii="Arial Narrow" w:eastAsia="Calibri" w:hAnsi="Arial Narrow" w:cs="Times New Roman"/>
              </w:rPr>
              <w:t>CY2021</w:t>
            </w:r>
          </w:p>
        </w:tc>
      </w:tr>
      <w:tr w:rsidR="007A55D5" w:rsidRPr="00AA4023" w14:paraId="587C1C9D" w14:textId="77777777" w:rsidTr="007A55D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DCDDDE"/>
              <w:left w:val="nil"/>
              <w:bottom w:val="single" w:sz="4" w:space="0" w:color="DCDDDE"/>
              <w:right w:val="nil"/>
            </w:tcBorders>
            <w:noWrap/>
            <w:hideMark/>
          </w:tcPr>
          <w:p w14:paraId="6A43EC99" w14:textId="77777777" w:rsidR="007A55D5" w:rsidRPr="00AA4023" w:rsidRDefault="007A55D5" w:rsidP="007A55D5">
            <w:pPr>
              <w:keepNext/>
              <w:ind w:left="-14"/>
              <w:jc w:val="left"/>
              <w:rPr>
                <w:rFonts w:ascii="Arial Narrow" w:eastAsia="Calibri" w:hAnsi="Arial Narrow"/>
                <w:color w:val="000000"/>
              </w:rPr>
            </w:pPr>
            <w:r w:rsidRPr="00AA4023">
              <w:rPr>
                <w:rFonts w:ascii="Arial Narrow" w:eastAsia="Calibri" w:hAnsi="Arial Narrow"/>
                <w:color w:val="000000"/>
              </w:rPr>
              <w:t>Impact – Engineering Review</w:t>
            </w:r>
          </w:p>
        </w:tc>
        <w:tc>
          <w:tcPr>
            <w:tcW w:w="864" w:type="dxa"/>
            <w:tcBorders>
              <w:top w:val="single" w:sz="4" w:space="0" w:color="DCDDDE"/>
              <w:left w:val="nil"/>
              <w:bottom w:val="single" w:sz="4" w:space="0" w:color="DCDDDE"/>
              <w:right w:val="nil"/>
            </w:tcBorders>
            <w:noWrap/>
            <w:hideMark/>
          </w:tcPr>
          <w:p w14:paraId="4AD8AB35" w14:textId="77777777" w:rsidR="007A55D5" w:rsidRPr="00776CB7" w:rsidRDefault="007A55D5" w:rsidP="007A55D5">
            <w:pPr>
              <w:keepNext/>
              <w:spacing w:after="0"/>
              <w:cnfStyle w:val="000000100000" w:firstRow="0" w:lastRow="0" w:firstColumn="0" w:lastColumn="0" w:oddVBand="0" w:evenVBand="0" w:oddHBand="1" w:evenHBand="0" w:firstRowFirstColumn="0" w:firstRowLastColumn="0" w:lastRowFirstColumn="0" w:lastRowLastColumn="0"/>
            </w:pPr>
            <w:r w:rsidRPr="00776CB7">
              <w:t>X</w:t>
            </w:r>
          </w:p>
        </w:tc>
        <w:tc>
          <w:tcPr>
            <w:tcW w:w="864" w:type="dxa"/>
            <w:tcBorders>
              <w:top w:val="single" w:sz="4" w:space="0" w:color="DCDDDE"/>
              <w:left w:val="nil"/>
              <w:bottom w:val="single" w:sz="4" w:space="0" w:color="DCDDDE"/>
              <w:right w:val="nil"/>
            </w:tcBorders>
            <w:noWrap/>
            <w:hideMark/>
          </w:tcPr>
          <w:p w14:paraId="752CF33B" w14:textId="77777777" w:rsidR="007A55D5" w:rsidRPr="00776CB7" w:rsidRDefault="007A55D5" w:rsidP="007A55D5">
            <w:pPr>
              <w:keepNext/>
              <w:spacing w:after="0"/>
              <w:cnfStyle w:val="000000100000" w:firstRow="0" w:lastRow="0" w:firstColumn="0" w:lastColumn="0" w:oddVBand="0" w:evenVBand="0" w:oddHBand="1" w:evenHBand="0" w:firstRowFirstColumn="0" w:firstRowLastColumn="0" w:lastRowFirstColumn="0" w:lastRowLastColumn="0"/>
            </w:pPr>
            <w:r w:rsidRPr="00776CB7">
              <w:t>X</w:t>
            </w:r>
          </w:p>
        </w:tc>
      </w:tr>
      <w:tr w:rsidR="007A55D5" w:rsidRPr="00AA4023" w14:paraId="08E62FD0" w14:textId="77777777" w:rsidTr="007A55D5">
        <w:trPr>
          <w:cnfStyle w:val="000000010000" w:firstRow="0" w:lastRow="0" w:firstColumn="0" w:lastColumn="0" w:oddVBand="0" w:evenVBand="0" w:oddHBand="0" w:evenHBand="1" w:firstRowFirstColumn="0" w:firstRowLastColumn="0" w:lastRowFirstColumn="0" w:lastRowLastColumn="0"/>
          <w:cantSplit/>
          <w:trHeight w:val="295"/>
          <w:jc w:val="center"/>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DCDDDE"/>
              <w:left w:val="nil"/>
              <w:bottom w:val="single" w:sz="4" w:space="0" w:color="DCDDDE"/>
              <w:right w:val="nil"/>
            </w:tcBorders>
            <w:noWrap/>
            <w:hideMark/>
          </w:tcPr>
          <w:p w14:paraId="2C628861" w14:textId="77777777" w:rsidR="007A55D5" w:rsidRPr="00AA4023" w:rsidRDefault="007A55D5" w:rsidP="007A55D5">
            <w:pPr>
              <w:keepNext/>
              <w:ind w:left="-14"/>
              <w:jc w:val="left"/>
              <w:rPr>
                <w:rFonts w:ascii="Arial Narrow" w:eastAsia="Calibri" w:hAnsi="Arial Narrow"/>
                <w:color w:val="000000"/>
              </w:rPr>
            </w:pPr>
            <w:r w:rsidRPr="00AA4023">
              <w:rPr>
                <w:rFonts w:ascii="Arial Narrow" w:eastAsia="Calibri" w:hAnsi="Arial Narrow"/>
                <w:color w:val="000000"/>
              </w:rPr>
              <w:t>Impact – Verification &amp; Gross Realization Rate</w:t>
            </w:r>
          </w:p>
        </w:tc>
        <w:tc>
          <w:tcPr>
            <w:tcW w:w="864" w:type="dxa"/>
            <w:tcBorders>
              <w:top w:val="single" w:sz="4" w:space="0" w:color="DCDDDE"/>
              <w:left w:val="nil"/>
              <w:bottom w:val="single" w:sz="4" w:space="0" w:color="DCDDDE"/>
              <w:right w:val="nil"/>
            </w:tcBorders>
            <w:noWrap/>
            <w:hideMark/>
          </w:tcPr>
          <w:p w14:paraId="5B16C6CE" w14:textId="77777777" w:rsidR="007A55D5" w:rsidRPr="00776CB7" w:rsidRDefault="007A55D5" w:rsidP="007A55D5">
            <w:pPr>
              <w:keepNext/>
              <w:spacing w:after="0"/>
              <w:cnfStyle w:val="000000010000" w:firstRow="0" w:lastRow="0" w:firstColumn="0" w:lastColumn="0" w:oddVBand="0" w:evenVBand="0" w:oddHBand="0" w:evenHBand="1" w:firstRowFirstColumn="0" w:firstRowLastColumn="0" w:lastRowFirstColumn="0" w:lastRowLastColumn="0"/>
            </w:pPr>
            <w:r w:rsidRPr="00776CB7">
              <w:t>X</w:t>
            </w:r>
          </w:p>
        </w:tc>
        <w:tc>
          <w:tcPr>
            <w:tcW w:w="864" w:type="dxa"/>
            <w:tcBorders>
              <w:top w:val="single" w:sz="4" w:space="0" w:color="DCDDDE"/>
              <w:left w:val="nil"/>
              <w:bottom w:val="single" w:sz="4" w:space="0" w:color="DCDDDE"/>
              <w:right w:val="nil"/>
            </w:tcBorders>
            <w:noWrap/>
            <w:hideMark/>
          </w:tcPr>
          <w:p w14:paraId="13D5B750" w14:textId="77777777" w:rsidR="007A55D5" w:rsidRPr="00776CB7" w:rsidRDefault="007A55D5" w:rsidP="007A55D5">
            <w:pPr>
              <w:keepNext/>
              <w:spacing w:after="0"/>
              <w:cnfStyle w:val="000000010000" w:firstRow="0" w:lastRow="0" w:firstColumn="0" w:lastColumn="0" w:oddVBand="0" w:evenVBand="0" w:oddHBand="0" w:evenHBand="1" w:firstRowFirstColumn="0" w:firstRowLastColumn="0" w:lastRowFirstColumn="0" w:lastRowLastColumn="0"/>
            </w:pPr>
            <w:r w:rsidRPr="00776CB7">
              <w:t>X</w:t>
            </w:r>
          </w:p>
        </w:tc>
      </w:tr>
      <w:tr w:rsidR="007A55D5" w:rsidRPr="00AA4023" w:rsidDel="00917D8A" w14:paraId="1FD26B66" w14:textId="77777777" w:rsidTr="007A55D5">
        <w:trPr>
          <w:cnfStyle w:val="000000100000" w:firstRow="0" w:lastRow="0" w:firstColumn="0" w:lastColumn="0" w:oddVBand="0" w:evenVBand="0" w:oddHBand="1" w:evenHBand="0" w:firstRowFirstColumn="0" w:firstRowLastColumn="0" w:lastRowFirstColumn="0" w:lastRowLastColumn="0"/>
          <w:cantSplit/>
          <w:trHeight w:val="295"/>
          <w:jc w:val="center"/>
          <w:del w:id="1469" w:author="Patricia Plympton" w:date="2019-12-05T22:25:00Z"/>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DCDDDE"/>
              <w:left w:val="nil"/>
              <w:bottom w:val="single" w:sz="4" w:space="0" w:color="DCDDDE"/>
              <w:right w:val="nil"/>
            </w:tcBorders>
            <w:noWrap/>
            <w:hideMark/>
          </w:tcPr>
          <w:p w14:paraId="01C4F770" w14:textId="77777777" w:rsidR="007A55D5" w:rsidRPr="009A20DF" w:rsidDel="00917D8A" w:rsidRDefault="007A55D5" w:rsidP="007A55D5">
            <w:pPr>
              <w:keepNext/>
              <w:ind w:left="-14"/>
              <w:jc w:val="left"/>
              <w:rPr>
                <w:del w:id="1470" w:author="Patricia Plympton" w:date="2019-12-05T22:25:00Z"/>
                <w:rFonts w:ascii="Arial Narrow" w:eastAsia="Calibri" w:hAnsi="Arial Narrow"/>
                <w:color w:val="000000"/>
              </w:rPr>
            </w:pPr>
            <w:del w:id="1471" w:author="Patricia Plympton" w:date="2019-12-05T22:25:00Z">
              <w:r w:rsidRPr="009A20DF" w:rsidDel="00917D8A">
                <w:rPr>
                  <w:rFonts w:ascii="Arial Narrow" w:eastAsia="Calibri" w:hAnsi="Arial Narrow"/>
                  <w:color w:val="000000"/>
                </w:rPr>
                <w:delText xml:space="preserve">Impact – </w:delText>
              </w:r>
              <w:r w:rsidDel="00917D8A">
                <w:rPr>
                  <w:rFonts w:ascii="Arial Narrow" w:eastAsia="Calibri" w:hAnsi="Arial Narrow"/>
                  <w:color w:val="000000"/>
                </w:rPr>
                <w:delText>Desk Reviews</w:delText>
              </w:r>
            </w:del>
          </w:p>
        </w:tc>
        <w:tc>
          <w:tcPr>
            <w:tcW w:w="864" w:type="dxa"/>
            <w:tcBorders>
              <w:top w:val="single" w:sz="4" w:space="0" w:color="DCDDDE"/>
              <w:left w:val="nil"/>
              <w:bottom w:val="single" w:sz="4" w:space="0" w:color="DCDDDE"/>
              <w:right w:val="nil"/>
            </w:tcBorders>
            <w:noWrap/>
            <w:hideMark/>
          </w:tcPr>
          <w:p w14:paraId="7C5531FD" w14:textId="77777777" w:rsidR="007A55D5" w:rsidRPr="00776CB7" w:rsidDel="00917D8A"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del w:id="1472" w:author="Patricia Plympton" w:date="2019-12-05T22:25:00Z"/>
              </w:rPr>
            </w:pPr>
            <w:del w:id="1473" w:author="Patricia Plympton" w:date="2019-12-05T22:25:00Z">
              <w:r w:rsidRPr="00776CB7" w:rsidDel="00917D8A">
                <w:delText>X</w:delText>
              </w:r>
            </w:del>
          </w:p>
        </w:tc>
        <w:tc>
          <w:tcPr>
            <w:tcW w:w="864" w:type="dxa"/>
            <w:tcBorders>
              <w:top w:val="single" w:sz="4" w:space="0" w:color="DCDDDE"/>
              <w:left w:val="nil"/>
              <w:bottom w:val="single" w:sz="4" w:space="0" w:color="DCDDDE"/>
              <w:right w:val="nil"/>
            </w:tcBorders>
            <w:noWrap/>
          </w:tcPr>
          <w:p w14:paraId="6B6BC0DA" w14:textId="77777777" w:rsidR="007A55D5" w:rsidRPr="00776CB7" w:rsidDel="00917D8A" w:rsidRDefault="007A55D5" w:rsidP="007A55D5">
            <w:pPr>
              <w:keepNext/>
              <w:cnfStyle w:val="000000100000" w:firstRow="0" w:lastRow="0" w:firstColumn="0" w:lastColumn="0" w:oddVBand="0" w:evenVBand="0" w:oddHBand="1" w:evenHBand="0" w:firstRowFirstColumn="0" w:firstRowLastColumn="0" w:lastRowFirstColumn="0" w:lastRowLastColumn="0"/>
              <w:rPr>
                <w:del w:id="1474" w:author="Patricia Plympton" w:date="2019-12-05T22:25:00Z"/>
                <w:rFonts w:ascii="Arial Narrow" w:eastAsia="Calibri" w:hAnsi="Arial Narrow"/>
              </w:rPr>
            </w:pPr>
          </w:p>
        </w:tc>
      </w:tr>
      <w:tr w:rsidR="007A55D5" w:rsidRPr="00AA4023" w14:paraId="7760572C" w14:textId="77777777" w:rsidTr="007A55D5">
        <w:trPr>
          <w:cnfStyle w:val="000000010000" w:firstRow="0" w:lastRow="0" w:firstColumn="0" w:lastColumn="0" w:oddVBand="0" w:evenVBand="0" w:oddHBand="0" w:evenHBand="1"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DCDDDE"/>
              <w:left w:val="nil"/>
              <w:bottom w:val="single" w:sz="4" w:space="0" w:color="DCDDDE"/>
              <w:right w:val="nil"/>
            </w:tcBorders>
            <w:noWrap/>
            <w:hideMark/>
          </w:tcPr>
          <w:p w14:paraId="666EF9CD" w14:textId="77777777" w:rsidR="007A55D5" w:rsidRPr="009A20DF" w:rsidRDefault="007A55D5" w:rsidP="007A55D5">
            <w:pPr>
              <w:keepNext/>
              <w:ind w:left="-14"/>
              <w:jc w:val="left"/>
              <w:rPr>
                <w:rFonts w:ascii="Arial Narrow" w:eastAsia="Calibri" w:hAnsi="Arial Narrow"/>
                <w:color w:val="000000"/>
              </w:rPr>
            </w:pPr>
            <w:r w:rsidRPr="009A20DF">
              <w:rPr>
                <w:rFonts w:ascii="Arial Narrow" w:eastAsia="Calibri" w:hAnsi="Arial Narrow"/>
                <w:color w:val="000000"/>
              </w:rPr>
              <w:t>Impact – Billing Analysis</w:t>
            </w:r>
            <w:ins w:id="1475" w:author="Kevin Grabner" w:date="2019-12-04T10:23:00Z">
              <w:r>
                <w:rPr>
                  <w:rFonts w:ascii="Arial Narrow" w:eastAsia="Calibri" w:hAnsi="Arial Narrow"/>
                  <w:color w:val="000000"/>
                </w:rPr>
                <w:t xml:space="preserve"> (Electric Only)</w:t>
              </w:r>
            </w:ins>
          </w:p>
        </w:tc>
        <w:tc>
          <w:tcPr>
            <w:tcW w:w="864" w:type="dxa"/>
            <w:tcBorders>
              <w:top w:val="single" w:sz="4" w:space="0" w:color="DCDDDE"/>
              <w:left w:val="nil"/>
              <w:bottom w:val="single" w:sz="4" w:space="0" w:color="DCDDDE"/>
              <w:right w:val="nil"/>
            </w:tcBorders>
            <w:noWrap/>
            <w:hideMark/>
          </w:tcPr>
          <w:p w14:paraId="4A720DD5" w14:textId="77777777" w:rsidR="007A55D5" w:rsidRPr="00776CB7" w:rsidRDefault="007A55D5" w:rsidP="007A55D5">
            <w:pPr>
              <w:keepNext/>
              <w:spacing w:after="0"/>
              <w:cnfStyle w:val="000000010000" w:firstRow="0" w:lastRow="0" w:firstColumn="0" w:lastColumn="0" w:oddVBand="0" w:evenVBand="0" w:oddHBand="0" w:evenHBand="1" w:firstRowFirstColumn="0" w:firstRowLastColumn="0" w:lastRowFirstColumn="0" w:lastRowLastColumn="0"/>
              <w:rPr>
                <w:rFonts w:ascii="Arial Narrow" w:eastAsia="Calibri" w:hAnsi="Arial Narrow"/>
              </w:rPr>
            </w:pPr>
          </w:p>
        </w:tc>
        <w:tc>
          <w:tcPr>
            <w:tcW w:w="864" w:type="dxa"/>
            <w:tcBorders>
              <w:top w:val="single" w:sz="4" w:space="0" w:color="DCDDDE"/>
              <w:left w:val="nil"/>
              <w:bottom w:val="single" w:sz="4" w:space="0" w:color="DCDDDE"/>
              <w:right w:val="nil"/>
            </w:tcBorders>
            <w:noWrap/>
          </w:tcPr>
          <w:p w14:paraId="14896E7C" w14:textId="77777777" w:rsidR="007A55D5" w:rsidRPr="00776CB7" w:rsidRDefault="007A55D5" w:rsidP="007A55D5">
            <w:pPr>
              <w:keepNext/>
              <w:cnfStyle w:val="000000010000" w:firstRow="0" w:lastRow="0" w:firstColumn="0" w:lastColumn="0" w:oddVBand="0" w:evenVBand="0" w:oddHBand="0" w:evenHBand="1" w:firstRowFirstColumn="0" w:firstRowLastColumn="0" w:lastRowFirstColumn="0" w:lastRowLastColumn="0"/>
            </w:pPr>
            <w:r w:rsidRPr="00776CB7">
              <w:t>X</w:t>
            </w:r>
          </w:p>
        </w:tc>
      </w:tr>
      <w:tr w:rsidR="007A55D5" w:rsidRPr="00AA4023" w:rsidDel="00917D8A" w14:paraId="65CA7662" w14:textId="77777777" w:rsidTr="007A55D5">
        <w:trPr>
          <w:cnfStyle w:val="000000100000" w:firstRow="0" w:lastRow="0" w:firstColumn="0" w:lastColumn="0" w:oddVBand="0" w:evenVBand="0" w:oddHBand="1" w:evenHBand="0" w:firstRowFirstColumn="0" w:firstRowLastColumn="0" w:lastRowFirstColumn="0" w:lastRowLastColumn="0"/>
          <w:cantSplit/>
          <w:trHeight w:val="285"/>
          <w:jc w:val="center"/>
          <w:del w:id="1476" w:author="Patricia Plympton" w:date="2019-12-05T22:25:00Z"/>
        </w:trPr>
        <w:tc>
          <w:tcPr>
            <w:cnfStyle w:val="001000000000" w:firstRow="0" w:lastRow="0" w:firstColumn="1" w:lastColumn="0" w:oddVBand="0" w:evenVBand="0" w:oddHBand="0" w:evenHBand="0" w:firstRowFirstColumn="0" w:firstRowLastColumn="0" w:lastRowFirstColumn="0" w:lastRowLastColumn="0"/>
            <w:tcW w:w="4950" w:type="dxa"/>
            <w:tcBorders>
              <w:top w:val="single" w:sz="4" w:space="0" w:color="DCDDDE"/>
              <w:left w:val="nil"/>
              <w:bottom w:val="single" w:sz="4" w:space="0" w:color="DCDDDE"/>
              <w:right w:val="nil"/>
            </w:tcBorders>
            <w:noWrap/>
            <w:hideMark/>
          </w:tcPr>
          <w:p w14:paraId="45FD21CE" w14:textId="77777777" w:rsidR="007A55D5" w:rsidRPr="00AA4023" w:rsidDel="00917D8A" w:rsidRDefault="007A55D5" w:rsidP="007A55D5">
            <w:pPr>
              <w:keepNext/>
              <w:ind w:left="-14"/>
              <w:jc w:val="left"/>
              <w:rPr>
                <w:del w:id="1477" w:author="Patricia Plympton" w:date="2019-12-05T22:25:00Z"/>
                <w:rFonts w:ascii="Arial Narrow" w:eastAsia="Calibri" w:hAnsi="Arial Narrow"/>
                <w:color w:val="000000"/>
              </w:rPr>
            </w:pPr>
            <w:del w:id="1478" w:author="Patricia Plympton" w:date="2019-12-05T22:25:00Z">
              <w:r w:rsidRPr="00AA4023" w:rsidDel="00917D8A">
                <w:rPr>
                  <w:rFonts w:ascii="Arial Narrow" w:eastAsia="Calibri" w:hAnsi="Arial Narrow"/>
                  <w:color w:val="000000"/>
                </w:rPr>
                <w:delText>Data Collection - Participant Surveys</w:delText>
              </w:r>
            </w:del>
          </w:p>
        </w:tc>
        <w:tc>
          <w:tcPr>
            <w:tcW w:w="864" w:type="dxa"/>
            <w:tcBorders>
              <w:top w:val="single" w:sz="4" w:space="0" w:color="DCDDDE"/>
              <w:left w:val="nil"/>
              <w:bottom w:val="single" w:sz="4" w:space="0" w:color="DCDDDE"/>
              <w:right w:val="nil"/>
            </w:tcBorders>
            <w:noWrap/>
          </w:tcPr>
          <w:p w14:paraId="1B06A831" w14:textId="77777777" w:rsidR="007A55D5" w:rsidRPr="00776CB7" w:rsidDel="00917D8A" w:rsidRDefault="007A55D5" w:rsidP="007A55D5">
            <w:pPr>
              <w:keepNext/>
              <w:cnfStyle w:val="000000100000" w:firstRow="0" w:lastRow="0" w:firstColumn="0" w:lastColumn="0" w:oddVBand="0" w:evenVBand="0" w:oddHBand="1" w:evenHBand="0" w:firstRowFirstColumn="0" w:firstRowLastColumn="0" w:lastRowFirstColumn="0" w:lastRowLastColumn="0"/>
              <w:rPr>
                <w:del w:id="1479" w:author="Patricia Plympton" w:date="2019-12-05T22:25:00Z"/>
              </w:rPr>
            </w:pPr>
            <w:del w:id="1480" w:author="Patricia Plympton" w:date="2019-12-05T22:25:00Z">
              <w:r w:rsidRPr="00776CB7" w:rsidDel="00917D8A">
                <w:delText>X</w:delText>
              </w:r>
            </w:del>
          </w:p>
        </w:tc>
        <w:tc>
          <w:tcPr>
            <w:tcW w:w="864" w:type="dxa"/>
            <w:tcBorders>
              <w:top w:val="single" w:sz="4" w:space="0" w:color="DCDDDE"/>
              <w:left w:val="nil"/>
              <w:bottom w:val="single" w:sz="4" w:space="0" w:color="DCDDDE"/>
              <w:right w:val="nil"/>
            </w:tcBorders>
            <w:noWrap/>
            <w:hideMark/>
          </w:tcPr>
          <w:p w14:paraId="696F16CC" w14:textId="77777777" w:rsidR="007A55D5" w:rsidRPr="00776CB7" w:rsidDel="00917D8A" w:rsidRDefault="007A55D5" w:rsidP="007A55D5">
            <w:pPr>
              <w:keepNext/>
              <w:spacing w:after="0"/>
              <w:cnfStyle w:val="000000100000" w:firstRow="0" w:lastRow="0" w:firstColumn="0" w:lastColumn="0" w:oddVBand="0" w:evenVBand="0" w:oddHBand="1" w:evenHBand="0" w:firstRowFirstColumn="0" w:firstRowLastColumn="0" w:lastRowFirstColumn="0" w:lastRowLastColumn="0"/>
              <w:rPr>
                <w:del w:id="1481" w:author="Patricia Plympton" w:date="2019-12-05T22:25:00Z"/>
                <w:rFonts w:ascii="Arial Narrow" w:eastAsia="Calibri" w:hAnsi="Arial Narrow"/>
                <w:color w:val="000000"/>
              </w:rPr>
            </w:pPr>
          </w:p>
        </w:tc>
      </w:tr>
    </w:tbl>
    <w:p w14:paraId="232C8B7C" w14:textId="77777777" w:rsidR="007A55D5" w:rsidRPr="00AA4023" w:rsidRDefault="007A55D5" w:rsidP="007A55D5">
      <w:pPr>
        <w:rPr>
          <w:rFonts w:eastAsia="Calibri" w:cs="Times New Roman"/>
        </w:rPr>
      </w:pPr>
    </w:p>
    <w:p w14:paraId="7EEFCD83" w14:textId="77777777" w:rsidR="007A55D5" w:rsidRDefault="007A55D5" w:rsidP="007A55D5">
      <w:pPr>
        <w:rPr>
          <w:rFonts w:eastAsia="Calibri" w:cs="Times New Roman"/>
        </w:rPr>
      </w:pPr>
    </w:p>
    <w:p w14:paraId="50AC2701" w14:textId="77777777" w:rsidR="007A55D5" w:rsidRPr="00AA4023" w:rsidRDefault="007A55D5" w:rsidP="007A55D5">
      <w:pPr>
        <w:rPr>
          <w:rFonts w:eastAsia="Calibri" w:cs="Times New Roman"/>
        </w:rPr>
      </w:pPr>
      <w:r w:rsidRPr="00AA4023">
        <w:rPr>
          <w:rFonts w:eastAsia="Calibri" w:cs="Times New Roman"/>
        </w:rPr>
        <w:t>The evaluation team created the evaluation approach for the CY20</w:t>
      </w:r>
      <w:r>
        <w:rPr>
          <w:rFonts w:eastAsia="Calibri" w:cs="Times New Roman"/>
        </w:rPr>
        <w:t>20</w:t>
      </w:r>
      <w:r w:rsidRPr="00AA4023">
        <w:rPr>
          <w:rFonts w:eastAsia="Calibri" w:cs="Times New Roman"/>
        </w:rPr>
        <w:t xml:space="preserve">-CY2021 period based on the needs of the program and program’s history. In CY2018, our impact evaluation efforts focused on conducting field work and verification of tracking data against the </w:t>
      </w:r>
      <w:r>
        <w:rPr>
          <w:rFonts w:eastAsia="Calibri" w:cs="Times New Roman"/>
        </w:rPr>
        <w:t>Illinois Technical Reference Manual (</w:t>
      </w:r>
      <w:r w:rsidRPr="00AA4023">
        <w:rPr>
          <w:rFonts w:eastAsia="Calibri"/>
          <w:color w:val="000000"/>
          <w:szCs w:val="20"/>
        </w:rPr>
        <w:t>TRM</w:t>
      </w:r>
      <w:r>
        <w:rPr>
          <w:rFonts w:eastAsia="Calibri"/>
          <w:color w:val="000000"/>
          <w:szCs w:val="20"/>
        </w:rPr>
        <w:t>)</w:t>
      </w:r>
      <w:r w:rsidRPr="00AA4023">
        <w:rPr>
          <w:rFonts w:eastAsia="Calibri"/>
          <w:color w:val="000000"/>
          <w:szCs w:val="20"/>
          <w:vertAlign w:val="superscript"/>
        </w:rPr>
        <w:footnoteReference w:id="67"/>
      </w:r>
      <w:r w:rsidRPr="00AA4023">
        <w:rPr>
          <w:rFonts w:eastAsia="Calibri"/>
          <w:color w:val="000000"/>
          <w:szCs w:val="20"/>
        </w:rPr>
        <w:t xml:space="preserve"> </w:t>
      </w:r>
      <w:r w:rsidRPr="00AA4023">
        <w:rPr>
          <w:rFonts w:eastAsia="Calibri" w:cs="Times New Roman"/>
        </w:rPr>
        <w:t xml:space="preserve">and our process evaluation efforts focused on questions related to gaps in participation and the program transition. In CY2019, we </w:t>
      </w:r>
      <w:r w:rsidRPr="006900E0">
        <w:rPr>
          <w:rFonts w:eastAsia="Calibri" w:cs="Times New Roman"/>
        </w:rPr>
        <w:t>applied</w:t>
      </w:r>
      <w:r w:rsidRPr="00AA4023">
        <w:rPr>
          <w:rFonts w:eastAsia="Calibri" w:cs="Times New Roman"/>
        </w:rPr>
        <w:t xml:space="preserve"> th</w:t>
      </w:r>
      <w:r>
        <w:rPr>
          <w:rFonts w:eastAsia="Calibri" w:cs="Times New Roman"/>
        </w:rPr>
        <w:t>e</w:t>
      </w:r>
      <w:r w:rsidRPr="00AA4023">
        <w:rPr>
          <w:rFonts w:eastAsia="Calibri" w:cs="Times New Roman"/>
        </w:rPr>
        <w:t xml:space="preserve"> results from </w:t>
      </w:r>
      <w:r>
        <w:rPr>
          <w:rFonts w:eastAsia="Calibri" w:cs="Times New Roman"/>
        </w:rPr>
        <w:t xml:space="preserve">CY2018 </w:t>
      </w:r>
      <w:r w:rsidRPr="00AA4023">
        <w:rPr>
          <w:rFonts w:eastAsia="Calibri" w:cs="Times New Roman"/>
        </w:rPr>
        <w:t>field work and continue</w:t>
      </w:r>
      <w:r>
        <w:rPr>
          <w:rFonts w:eastAsia="Calibri" w:cs="Times New Roman"/>
        </w:rPr>
        <w:t>d</w:t>
      </w:r>
      <w:r w:rsidRPr="00AA4023">
        <w:rPr>
          <w:rFonts w:eastAsia="Calibri" w:cs="Times New Roman"/>
        </w:rPr>
        <w:t xml:space="preserve"> process evaluation efforts to </w:t>
      </w:r>
      <w:r>
        <w:rPr>
          <w:rFonts w:eastAsia="Calibri" w:cs="Times New Roman"/>
        </w:rPr>
        <w:t>identify</w:t>
      </w:r>
      <w:r w:rsidRPr="00AA4023">
        <w:rPr>
          <w:rFonts w:eastAsia="Calibri" w:cs="Times New Roman"/>
        </w:rPr>
        <w:t xml:space="preserve"> additional research for upcoming years. Looking forward, the t</w:t>
      </w:r>
      <w:r>
        <w:rPr>
          <w:rFonts w:eastAsia="Calibri" w:cs="Times New Roman"/>
        </w:rPr>
        <w:t>wo</w:t>
      </w:r>
      <w:r w:rsidRPr="00AA4023">
        <w:rPr>
          <w:rFonts w:eastAsia="Calibri" w:cs="Times New Roman"/>
        </w:rPr>
        <w:t>-year evaluation approach for this program includes:</w:t>
      </w:r>
    </w:p>
    <w:p w14:paraId="77613A7C" w14:textId="77777777" w:rsidR="007A55D5" w:rsidRPr="00AA4023" w:rsidRDefault="007A55D5" w:rsidP="007A55D5">
      <w:pPr>
        <w:numPr>
          <w:ilvl w:val="0"/>
          <w:numId w:val="41"/>
        </w:numPr>
        <w:spacing w:before="120"/>
        <w:rPr>
          <w:rFonts w:eastAsia="Calibri" w:cs="Times New Roman"/>
        </w:rPr>
      </w:pPr>
      <w:r w:rsidRPr="00AA4023">
        <w:rPr>
          <w:rFonts w:eastAsia="Calibri" w:cs="Times New Roman"/>
        </w:rPr>
        <w:t>Tracking system review and analysis each year to calculate gross and net impact and Cumulative Persisting Annual Savings (CPAS)</w:t>
      </w:r>
    </w:p>
    <w:p w14:paraId="680DA12E" w14:textId="77777777" w:rsidR="007A55D5" w:rsidRPr="001D7A2D" w:rsidDel="00917D8A" w:rsidRDefault="007A55D5" w:rsidP="007A55D5">
      <w:pPr>
        <w:numPr>
          <w:ilvl w:val="0"/>
          <w:numId w:val="41"/>
        </w:numPr>
        <w:spacing w:before="120"/>
        <w:rPr>
          <w:del w:id="1482" w:author="Patricia Plympton" w:date="2019-12-05T22:24:00Z"/>
          <w:rFonts w:eastAsia="Calibri" w:cs="Times New Roman"/>
        </w:rPr>
      </w:pPr>
      <w:del w:id="1483" w:author="Patricia Plympton" w:date="2019-12-05T22:24:00Z">
        <w:r w:rsidDel="00917D8A">
          <w:rPr>
            <w:rFonts w:eastAsia="Calibri" w:cs="Times New Roman"/>
          </w:rPr>
          <w:delText xml:space="preserve">Desk reviews in 2020 to review project documentation and confirm database quantities and savings estimates </w:delText>
        </w:r>
      </w:del>
    </w:p>
    <w:p w14:paraId="6DED3E8B" w14:textId="77777777" w:rsidR="007A55D5" w:rsidRDefault="007A55D5" w:rsidP="007A55D5">
      <w:pPr>
        <w:numPr>
          <w:ilvl w:val="0"/>
          <w:numId w:val="41"/>
        </w:numPr>
        <w:spacing w:before="120"/>
        <w:rPr>
          <w:rFonts w:eastAsia="Calibri" w:cs="Times New Roman"/>
        </w:rPr>
      </w:pPr>
      <w:r w:rsidRPr="001D7A2D">
        <w:rPr>
          <w:rFonts w:eastAsia="Calibri" w:cs="Times New Roman"/>
        </w:rPr>
        <w:t>Billing analysis</w:t>
      </w:r>
      <w:ins w:id="1484" w:author="Kevin Grabner" w:date="2019-12-04T10:23:00Z">
        <w:r>
          <w:rPr>
            <w:rFonts w:eastAsia="Calibri" w:cs="Times New Roman"/>
          </w:rPr>
          <w:t xml:space="preserve"> (electric)</w:t>
        </w:r>
      </w:ins>
      <w:r w:rsidRPr="001D7A2D">
        <w:rPr>
          <w:rFonts w:eastAsia="Calibri" w:cs="Times New Roman"/>
        </w:rPr>
        <w:t xml:space="preserve"> in 2021 to confirm TRM savings estimates if field work in 2020 finds significant deviations from TRM-deemed </w:t>
      </w:r>
      <w:r>
        <w:rPr>
          <w:rFonts w:eastAsia="Calibri" w:cs="Times New Roman"/>
        </w:rPr>
        <w:t>hours of use (</w:t>
      </w:r>
      <w:r w:rsidRPr="001D7A2D">
        <w:rPr>
          <w:rFonts w:eastAsia="Calibri" w:cs="Times New Roman"/>
        </w:rPr>
        <w:t>HOU</w:t>
      </w:r>
      <w:r>
        <w:rPr>
          <w:rFonts w:eastAsia="Calibri" w:cs="Times New Roman"/>
        </w:rPr>
        <w:t>)</w:t>
      </w:r>
      <w:r w:rsidRPr="001D7A2D">
        <w:rPr>
          <w:rFonts w:eastAsia="Calibri" w:cs="Times New Roman"/>
        </w:rPr>
        <w:t xml:space="preserve"> for </w:t>
      </w:r>
      <w:r>
        <w:rPr>
          <w:rFonts w:eastAsia="Calibri" w:cs="Times New Roman"/>
        </w:rPr>
        <w:t xml:space="preserve">the </w:t>
      </w:r>
      <w:r w:rsidRPr="001D7A2D">
        <w:rPr>
          <w:rFonts w:eastAsia="Calibri" w:cs="Times New Roman"/>
        </w:rPr>
        <w:t>target population. This timeline will allow for multiple years of post-participation data collection on CY2018 and CY2019 participants.</w:t>
      </w:r>
    </w:p>
    <w:p w14:paraId="41855CB9" w14:textId="77777777" w:rsidR="007A55D5" w:rsidRPr="00EB6500" w:rsidRDefault="007A55D5" w:rsidP="007A55D5">
      <w:pPr>
        <w:numPr>
          <w:ilvl w:val="0"/>
          <w:numId w:val="41"/>
        </w:numPr>
        <w:spacing w:before="120"/>
        <w:rPr>
          <w:rFonts w:eastAsia="Calibri" w:cs="Times New Roman"/>
        </w:rPr>
      </w:pPr>
      <w:r w:rsidRPr="00AA4023">
        <w:rPr>
          <w:rFonts w:eastAsia="Calibri" w:cs="Times New Roman"/>
        </w:rPr>
        <w:t>Process evaluation conducted each year based upon client request, program performance, and any existing program barriers</w:t>
      </w:r>
    </w:p>
    <w:p w14:paraId="3442F35C" w14:textId="77777777" w:rsidR="007A55D5" w:rsidRPr="00AA4023" w:rsidRDefault="007A55D5" w:rsidP="007A55D5">
      <w:pPr>
        <w:keepNext/>
        <w:keepLines/>
        <w:spacing w:before="360" w:after="240"/>
        <w:outlineLvl w:val="3"/>
        <w:rPr>
          <w:rFonts w:eastAsia="Times New Roman" w:cs="Times New Roman"/>
          <w:b/>
          <w:bCs/>
          <w:i/>
          <w:iCs/>
          <w:color w:val="F07B05"/>
          <w:kern w:val="28"/>
          <w:szCs w:val="20"/>
        </w:rPr>
      </w:pPr>
      <w:r w:rsidRPr="00AA4023">
        <w:rPr>
          <w:rFonts w:eastAsia="Times New Roman" w:cs="Times New Roman"/>
          <w:b/>
          <w:bCs/>
          <w:i/>
          <w:iCs/>
          <w:color w:val="F07B05"/>
          <w:kern w:val="28"/>
          <w:szCs w:val="20"/>
        </w:rPr>
        <w:t>Coordination</w:t>
      </w:r>
    </w:p>
    <w:p w14:paraId="077ED536" w14:textId="6755392A" w:rsidR="007A55D5" w:rsidRPr="00AA4023" w:rsidRDefault="007A55D5" w:rsidP="007A55D5">
      <w:pPr>
        <w:rPr>
          <w:rFonts w:eastAsia="Calibri" w:cs="Times New Roman"/>
        </w:rPr>
      </w:pPr>
      <w:r w:rsidRPr="00AA4023">
        <w:rPr>
          <w:rFonts w:eastAsia="Calibri" w:cs="Times New Roman"/>
        </w:rPr>
        <w:t xml:space="preserve">The </w:t>
      </w:r>
      <w:ins w:id="1485" w:author="Kevin Grabner" w:date="2019-12-04T10:24:00Z">
        <w:r>
          <w:rPr>
            <w:rFonts w:eastAsia="Calibri" w:cs="Times New Roman"/>
          </w:rPr>
          <w:t xml:space="preserve">ComEd </w:t>
        </w:r>
      </w:ins>
      <w:r w:rsidRPr="00AA4023">
        <w:rPr>
          <w:rFonts w:eastAsia="Calibri" w:cs="Times New Roman"/>
        </w:rPr>
        <w:t xml:space="preserve">evaluation team will coordinate closely with the Peoples Gas evaluation team on issues common to the CBA component and with the </w:t>
      </w:r>
      <w:ins w:id="1486" w:author="Jennifer Ma" w:date="2019-12-04T13:05:00Z">
        <w:r w:rsidRPr="00AA4023">
          <w:rPr>
            <w:rFonts w:eastAsia="Calibri" w:cs="Times New Roman"/>
          </w:rPr>
          <w:t>Peoples Gas</w:t>
        </w:r>
      </w:ins>
      <w:ins w:id="1487" w:author="Kevin Grabner" w:date="2019-12-04T13:08:00Z">
        <w:r>
          <w:rPr>
            <w:rFonts w:eastAsia="Calibri" w:cs="Times New Roman"/>
          </w:rPr>
          <w:t>, North Shore Gas,</w:t>
        </w:r>
      </w:ins>
      <w:ins w:id="1488" w:author="Jennifer Ma" w:date="2019-12-04T13:05:00Z">
        <w:r w:rsidRPr="00AA4023">
          <w:rPr>
            <w:rFonts w:eastAsia="Calibri" w:cs="Times New Roman"/>
          </w:rPr>
          <w:t xml:space="preserve"> </w:t>
        </w:r>
        <w:r>
          <w:rPr>
            <w:rFonts w:eastAsia="Calibri" w:cs="Times New Roman"/>
          </w:rPr>
          <w:t xml:space="preserve">and </w:t>
        </w:r>
      </w:ins>
      <w:r w:rsidRPr="00AA4023">
        <w:rPr>
          <w:rFonts w:eastAsia="Calibri" w:cs="Times New Roman"/>
        </w:rPr>
        <w:t>Nicor Gas evaluation team</w:t>
      </w:r>
      <w:ins w:id="1489" w:author="Kevin Grabner" w:date="2019-12-04T10:31:00Z">
        <w:r>
          <w:rPr>
            <w:rFonts w:eastAsia="Calibri" w:cs="Times New Roman"/>
          </w:rPr>
          <w:t>s</w:t>
        </w:r>
      </w:ins>
      <w:r w:rsidRPr="00AA4023">
        <w:rPr>
          <w:rFonts w:eastAsia="Calibri" w:cs="Times New Roman"/>
        </w:rPr>
        <w:t xml:space="preserve"> on issues common to the IHWAP component. </w:t>
      </w:r>
      <w:ins w:id="1490" w:author="Jennifer Ma" w:date="2019-12-04T12:58:00Z">
        <w:r>
          <w:rPr>
            <w:rFonts w:eastAsia="Calibri" w:cs="Times New Roman"/>
          </w:rPr>
          <w:t xml:space="preserve">To the best of our ability, we will prepare joint impact reports for ComEd and </w:t>
        </w:r>
      </w:ins>
      <w:ins w:id="1491" w:author="Kevin Grabner" w:date="2019-12-04T10:29:00Z">
        <w:r>
          <w:t xml:space="preserve">the gas utilities. </w:t>
        </w:r>
      </w:ins>
      <w:r w:rsidRPr="00AA4023">
        <w:rPr>
          <w:rFonts w:eastAsia="Calibri" w:cs="Times New Roman"/>
        </w:rPr>
        <w:t>The evaluation team will also coordinate with the Illinois Income Eligible Stakeholder Advisory Group and as needed, with Ameren Illinois, who administers the Residential Income Qualified Initiative. Similar to SFR, this initiative has two channels</w:t>
      </w:r>
      <w:r>
        <w:rPr>
          <w:rFonts w:eastAsia="Calibri" w:cs="Times New Roman"/>
        </w:rPr>
        <w:t>:</w:t>
      </w:r>
      <w:r w:rsidRPr="00AA4023">
        <w:rPr>
          <w:rFonts w:eastAsia="Calibri" w:cs="Times New Roman"/>
        </w:rPr>
        <w:t xml:space="preserve"> </w:t>
      </w:r>
      <w:r>
        <w:rPr>
          <w:rFonts w:eastAsia="Calibri" w:cs="Times New Roman"/>
        </w:rPr>
        <w:t>a</w:t>
      </w:r>
      <w:r w:rsidRPr="00AA4023">
        <w:rPr>
          <w:rFonts w:eastAsia="Calibri" w:cs="Times New Roman"/>
        </w:rPr>
        <w:t xml:space="preserve"> Moderate Income Implementation Contractor Channel </w:t>
      </w:r>
      <w:r>
        <w:rPr>
          <w:rFonts w:eastAsia="Calibri" w:cs="Times New Roman"/>
        </w:rPr>
        <w:t xml:space="preserve">and </w:t>
      </w:r>
      <w:r w:rsidRPr="00AA4023">
        <w:rPr>
          <w:rFonts w:eastAsia="Calibri" w:cs="Times New Roman"/>
        </w:rPr>
        <w:t>a</w:t>
      </w:r>
      <w:r w:rsidR="00EF3E65">
        <w:rPr>
          <w:rFonts w:eastAsia="Calibri" w:cs="Times New Roman"/>
        </w:rPr>
        <w:t>n Income Qualified</w:t>
      </w:r>
      <w:r w:rsidRPr="00AA4023">
        <w:rPr>
          <w:rFonts w:eastAsia="Calibri" w:cs="Times New Roman"/>
        </w:rPr>
        <w:t xml:space="preserve"> Community Action Agency Channel.</w:t>
      </w:r>
    </w:p>
    <w:p w14:paraId="27C6225B" w14:textId="77777777" w:rsidR="007A55D5" w:rsidRPr="00AA4023" w:rsidRDefault="007A55D5" w:rsidP="007A55D5">
      <w:pPr>
        <w:keepNext/>
        <w:spacing w:before="360" w:after="240"/>
        <w:outlineLvl w:val="2"/>
        <w:rPr>
          <w:rFonts w:eastAsia="Calibri"/>
          <w:b/>
          <w:bCs/>
          <w:color w:val="0093C9"/>
          <w:sz w:val="28"/>
          <w:szCs w:val="26"/>
        </w:rPr>
      </w:pPr>
      <w:r w:rsidRPr="00AA4023">
        <w:rPr>
          <w:rFonts w:eastAsia="Calibri"/>
          <w:b/>
          <w:bCs/>
          <w:color w:val="0093C9"/>
          <w:sz w:val="28"/>
          <w:szCs w:val="26"/>
        </w:rPr>
        <w:t>Evaluation Research Questions</w:t>
      </w:r>
    </w:p>
    <w:p w14:paraId="7720B733" w14:textId="77777777" w:rsidR="007A55D5" w:rsidRPr="00AA4023" w:rsidRDefault="007A55D5" w:rsidP="007A55D5">
      <w:pPr>
        <w:rPr>
          <w:rFonts w:eastAsia="Calibri" w:cs="Times New Roman"/>
        </w:rPr>
      </w:pPr>
      <w:r w:rsidRPr="00AA4023">
        <w:rPr>
          <w:rFonts w:eastAsia="Calibri" w:cs="Times New Roman"/>
        </w:rPr>
        <w:t>The CY20</w:t>
      </w:r>
      <w:r>
        <w:rPr>
          <w:rFonts w:eastAsia="Calibri" w:cs="Times New Roman"/>
        </w:rPr>
        <w:t>20</w:t>
      </w:r>
      <w:r w:rsidRPr="00AA4023">
        <w:rPr>
          <w:rFonts w:eastAsia="Calibri" w:cs="Times New Roman"/>
        </w:rPr>
        <w:t xml:space="preserve"> evaluation will seek to answer the following key research questions:</w:t>
      </w:r>
    </w:p>
    <w:p w14:paraId="3D211DEF" w14:textId="77777777" w:rsidR="007A55D5" w:rsidRPr="00AA4023" w:rsidRDefault="007A55D5" w:rsidP="007A55D5">
      <w:pPr>
        <w:keepNext/>
        <w:keepLines/>
        <w:spacing w:before="360" w:after="240"/>
        <w:outlineLvl w:val="3"/>
        <w:rPr>
          <w:rFonts w:eastAsia="Times New Roman" w:cs="Times New Roman"/>
          <w:b/>
          <w:bCs/>
          <w:i/>
          <w:iCs/>
          <w:color w:val="F07B05"/>
          <w:kern w:val="28"/>
          <w:szCs w:val="20"/>
        </w:rPr>
      </w:pPr>
      <w:r w:rsidRPr="00AA4023">
        <w:rPr>
          <w:rFonts w:eastAsia="Times New Roman" w:cs="Times New Roman"/>
          <w:b/>
          <w:bCs/>
          <w:i/>
          <w:iCs/>
          <w:color w:val="F07B05"/>
          <w:kern w:val="28"/>
          <w:szCs w:val="20"/>
        </w:rPr>
        <w:t>Impact Evaluation</w:t>
      </w:r>
    </w:p>
    <w:p w14:paraId="3A861DC9" w14:textId="77777777" w:rsidR="007A55D5" w:rsidRDefault="007A55D5" w:rsidP="007A55D5">
      <w:pPr>
        <w:numPr>
          <w:ilvl w:val="0"/>
          <w:numId w:val="48"/>
        </w:numPr>
        <w:spacing w:before="120"/>
        <w:rPr>
          <w:rFonts w:eastAsia="Calibri"/>
          <w:color w:val="000000"/>
        </w:rPr>
      </w:pPr>
      <w:r w:rsidRPr="00AA4023">
        <w:rPr>
          <w:rFonts w:eastAsia="Calibri" w:cs="Times New Roman"/>
          <w:szCs w:val="20"/>
        </w:rPr>
        <w:t>What are the program’s annual total verified gross savings for lighting and non-lighting measures?</w:t>
      </w:r>
    </w:p>
    <w:p w14:paraId="46317831" w14:textId="77777777" w:rsidR="007A55D5" w:rsidRPr="00AA4023" w:rsidRDefault="007A55D5" w:rsidP="007A55D5">
      <w:pPr>
        <w:numPr>
          <w:ilvl w:val="0"/>
          <w:numId w:val="48"/>
        </w:numPr>
        <w:spacing w:before="120"/>
        <w:rPr>
          <w:rFonts w:eastAsia="Calibri" w:cs="Times New Roman"/>
        </w:rPr>
      </w:pPr>
      <w:r w:rsidRPr="00AA4023">
        <w:rPr>
          <w:rFonts w:eastAsia="Calibri" w:cs="Times New Roman"/>
          <w:szCs w:val="20"/>
        </w:rPr>
        <w:t>What are the program’s verified net savings?</w:t>
      </w:r>
    </w:p>
    <w:p w14:paraId="72DCD746" w14:textId="77777777" w:rsidR="007A55D5" w:rsidDel="00917D8A" w:rsidRDefault="007A55D5" w:rsidP="007A55D5">
      <w:pPr>
        <w:keepNext/>
        <w:keepLines/>
        <w:spacing w:before="360" w:after="240"/>
        <w:outlineLvl w:val="3"/>
        <w:rPr>
          <w:del w:id="1492" w:author="Patricia Plympton" w:date="2019-12-05T22:22:00Z"/>
          <w:rFonts w:eastAsia="Times New Roman" w:cs="Times New Roman"/>
          <w:b/>
          <w:bCs/>
          <w:i/>
          <w:iCs/>
          <w:color w:val="F07B05"/>
          <w:kern w:val="28"/>
          <w:szCs w:val="20"/>
        </w:rPr>
      </w:pPr>
      <w:del w:id="1493" w:author="Patricia Plympton" w:date="2019-12-05T22:22:00Z">
        <w:r w:rsidRPr="00AA4023" w:rsidDel="00917D8A">
          <w:rPr>
            <w:rFonts w:eastAsia="Times New Roman" w:cs="Times New Roman"/>
            <w:b/>
            <w:bCs/>
            <w:i/>
            <w:iCs/>
            <w:color w:val="F07B05"/>
            <w:kern w:val="28"/>
            <w:szCs w:val="20"/>
          </w:rPr>
          <w:delText>Process Evaluation and Other Research Topics</w:delText>
        </w:r>
      </w:del>
    </w:p>
    <w:p w14:paraId="1D3B92B7" w14:textId="77777777" w:rsidR="007A55D5" w:rsidDel="00917D8A" w:rsidRDefault="007A55D5" w:rsidP="007A55D5">
      <w:pPr>
        <w:rPr>
          <w:del w:id="1494" w:author="Patricia Plympton" w:date="2019-12-05T22:22:00Z"/>
          <w:rFonts w:eastAsia="Times New Roman"/>
          <w:szCs w:val="24"/>
        </w:rPr>
      </w:pPr>
      <w:commentRangeStart w:id="1495"/>
      <w:commentRangeStart w:id="1496"/>
      <w:del w:id="1497" w:author="Patricia Plympton" w:date="2019-12-05T22:22:00Z">
        <w:r w:rsidRPr="00AA4023" w:rsidDel="00917D8A">
          <w:rPr>
            <w:rFonts w:eastAsia="Calibri"/>
          </w:rPr>
          <w:delText>Process evaluation for CY20</w:delText>
        </w:r>
        <w:r w:rsidDel="00917D8A">
          <w:rPr>
            <w:rFonts w:eastAsia="Calibri"/>
          </w:rPr>
          <w:delText>20</w:delText>
        </w:r>
        <w:r w:rsidRPr="00AA4023" w:rsidDel="00917D8A">
          <w:rPr>
            <w:rFonts w:eastAsia="Calibri"/>
          </w:rPr>
          <w:delText xml:space="preserve"> will focus</w:delText>
        </w:r>
        <w:bookmarkStart w:id="1498" w:name="_Hlk534715986"/>
        <w:r w:rsidRPr="00AA4023" w:rsidDel="00917D8A">
          <w:rPr>
            <w:rFonts w:eastAsia="Times New Roman" w:cs="Times New Roman"/>
            <w:szCs w:val="24"/>
          </w:rPr>
          <w:delText xml:space="preserve"> on program delivery given the ramp-up period in CY2018</w:delText>
        </w:r>
        <w:r w:rsidDel="00917D8A">
          <w:rPr>
            <w:rFonts w:eastAsia="Times New Roman" w:cs="Times New Roman"/>
            <w:szCs w:val="24"/>
          </w:rPr>
          <w:delText xml:space="preserve"> and CY2019 for the IHWAP component</w:delText>
        </w:r>
        <w:r w:rsidRPr="00AA4023" w:rsidDel="00917D8A">
          <w:rPr>
            <w:rFonts w:eastAsia="Times New Roman" w:cs="Times New Roman"/>
            <w:szCs w:val="24"/>
          </w:rPr>
          <w:delText xml:space="preserve">. </w:delText>
        </w:r>
        <w:r w:rsidRPr="00AA4023" w:rsidDel="00917D8A">
          <w:rPr>
            <w:rFonts w:eastAsia="Times New Roman"/>
            <w:szCs w:val="24"/>
          </w:rPr>
          <w:delText>We will address the following research question:</w:delText>
        </w:r>
      </w:del>
    </w:p>
    <w:bookmarkEnd w:id="1498"/>
    <w:p w14:paraId="11783ABE" w14:textId="77777777" w:rsidR="007A55D5" w:rsidRPr="00AA4023" w:rsidDel="00917D8A" w:rsidRDefault="007A55D5" w:rsidP="007A55D5">
      <w:pPr>
        <w:spacing w:before="120"/>
        <w:ind w:left="360"/>
        <w:rPr>
          <w:del w:id="1499" w:author="Patricia Plympton" w:date="2019-12-05T22:22:00Z"/>
          <w:rFonts w:eastAsia="Times New Roman" w:cs="Times New Roman"/>
          <w:szCs w:val="24"/>
        </w:rPr>
      </w:pPr>
      <w:del w:id="1500" w:author="Patricia Plympton" w:date="2019-12-05T22:22:00Z">
        <w:r w:rsidRPr="00AA4023" w:rsidDel="00917D8A">
          <w:rPr>
            <w:rFonts w:eastAsia="Times New Roman" w:cs="Times New Roman"/>
            <w:szCs w:val="24"/>
          </w:rPr>
          <w:delText>What are participant perspectives and customer experience with the program?</w:delText>
        </w:r>
        <w:commentRangeEnd w:id="1495"/>
        <w:r w:rsidDel="00917D8A">
          <w:rPr>
            <w:rStyle w:val="CommentReference"/>
          </w:rPr>
          <w:commentReference w:id="1495"/>
        </w:r>
        <w:commentRangeEnd w:id="1496"/>
        <w:r w:rsidDel="00917D8A">
          <w:rPr>
            <w:rStyle w:val="CommentReference"/>
          </w:rPr>
          <w:commentReference w:id="1496"/>
        </w:r>
      </w:del>
    </w:p>
    <w:p w14:paraId="4C7250B5" w14:textId="77777777" w:rsidR="007A55D5" w:rsidRDefault="007A55D5" w:rsidP="007A55D5">
      <w:pPr>
        <w:keepNext/>
        <w:spacing w:before="360" w:after="240"/>
        <w:outlineLvl w:val="2"/>
        <w:rPr>
          <w:rFonts w:eastAsia="Calibri"/>
          <w:b/>
          <w:bCs/>
          <w:color w:val="0093C9"/>
          <w:sz w:val="28"/>
          <w:szCs w:val="26"/>
        </w:rPr>
      </w:pPr>
      <w:r w:rsidRPr="00AA4023">
        <w:rPr>
          <w:rFonts w:eastAsia="Calibri"/>
          <w:b/>
          <w:bCs/>
          <w:color w:val="0093C9"/>
          <w:sz w:val="28"/>
          <w:szCs w:val="26"/>
        </w:rPr>
        <w:t>Evaluation Approach</w:t>
      </w:r>
    </w:p>
    <w:p w14:paraId="588F06BF" w14:textId="77777777" w:rsidR="007A55D5" w:rsidRDefault="007A55D5" w:rsidP="007A55D5">
      <w:pPr>
        <w:rPr>
          <w:rFonts w:eastAsia="Calibri" w:cs="Times New Roman"/>
        </w:rPr>
      </w:pPr>
      <w:r w:rsidRPr="00AA4023">
        <w:rPr>
          <w:rFonts w:eastAsia="Calibri" w:cs="Times New Roman"/>
        </w:rPr>
        <w:t>The team will conduct the evaluation tasks in Table 2 for both components to answer the above evaluation questions.</w:t>
      </w:r>
    </w:p>
    <w:p w14:paraId="0202A2CF" w14:textId="77777777" w:rsidR="007A55D5" w:rsidRPr="00AA4023" w:rsidRDefault="007A55D5" w:rsidP="007A55D5">
      <w:pPr>
        <w:rPr>
          <w:rFonts w:eastAsia="Calibri" w:cs="Times New Roman"/>
        </w:rPr>
      </w:pPr>
    </w:p>
    <w:p w14:paraId="3A2C9560" w14:textId="77777777" w:rsidR="007A55D5" w:rsidRPr="00AA4023" w:rsidRDefault="007A55D5" w:rsidP="007A55D5">
      <w:pPr>
        <w:pStyle w:val="Caption"/>
      </w:pPr>
      <w:r w:rsidRPr="00AA4023">
        <w:t xml:space="preserve">Table </w:t>
      </w:r>
      <w:r w:rsidRPr="00AA4023">
        <w:rPr>
          <w:noProof/>
        </w:rPr>
        <w:t>2.</w:t>
      </w:r>
      <w:r w:rsidRPr="00AA4023">
        <w:t xml:space="preserve"> CY2019 Core Data Collection Activities, Sample, and Analysis</w:t>
      </w:r>
    </w:p>
    <w:tbl>
      <w:tblPr>
        <w:tblStyle w:val="EnergyTable17"/>
        <w:tblW w:w="0" w:type="auto"/>
        <w:jc w:val="center"/>
        <w:tblInd w:w="0" w:type="dxa"/>
        <w:tblLook w:val="04A0" w:firstRow="1" w:lastRow="0" w:firstColumn="1" w:lastColumn="0" w:noHBand="0" w:noVBand="1"/>
      </w:tblPr>
      <w:tblGrid>
        <w:gridCol w:w="2879"/>
        <w:gridCol w:w="2044"/>
        <w:gridCol w:w="1520"/>
        <w:gridCol w:w="2917"/>
      </w:tblGrid>
      <w:tr w:rsidR="007A55D5" w:rsidRPr="00AA4023" w14:paraId="35D2620C" w14:textId="77777777" w:rsidTr="007A55D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6B43DD" w14:textId="77777777" w:rsidR="007A55D5" w:rsidRPr="00AA4023" w:rsidRDefault="007A55D5" w:rsidP="007A55D5">
            <w:pPr>
              <w:keepNext/>
              <w:keepLines/>
              <w:spacing w:before="0" w:after="0"/>
              <w:jc w:val="left"/>
              <w:rPr>
                <w:rFonts w:ascii="Arial Narrow" w:eastAsia="Calibri" w:hAnsi="Arial Narrow" w:cs="Times New Roman"/>
              </w:rPr>
            </w:pPr>
            <w:r w:rsidRPr="00AA4023">
              <w:rPr>
                <w:rFonts w:ascii="Arial Narrow" w:eastAsia="Calibri" w:hAnsi="Arial Narrow" w:cs="Times New Roman"/>
              </w:rPr>
              <w:t>Activity</w:t>
            </w:r>
          </w:p>
        </w:tc>
        <w:tc>
          <w:tcPr>
            <w:tcW w:w="0" w:type="auto"/>
            <w:hideMark/>
          </w:tcPr>
          <w:p w14:paraId="3D176AC6" w14:textId="77777777" w:rsidR="007A55D5" w:rsidRPr="00AA4023" w:rsidRDefault="007A55D5" w:rsidP="007A55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AA4023">
              <w:rPr>
                <w:rFonts w:ascii="Arial Narrow" w:eastAsia="Calibri" w:hAnsi="Arial Narrow" w:cs="Times New Roman"/>
              </w:rPr>
              <w:t>Target</w:t>
            </w:r>
          </w:p>
        </w:tc>
        <w:tc>
          <w:tcPr>
            <w:tcW w:w="0" w:type="auto"/>
            <w:hideMark/>
          </w:tcPr>
          <w:p w14:paraId="46680093" w14:textId="77777777" w:rsidR="007A55D5" w:rsidRPr="00AA4023" w:rsidRDefault="007A55D5" w:rsidP="007A55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AA4023">
              <w:rPr>
                <w:rFonts w:ascii="Arial Narrow" w:eastAsia="Calibri" w:hAnsi="Arial Narrow" w:cs="Times New Roman"/>
              </w:rPr>
              <w:t xml:space="preserve">Target Completes </w:t>
            </w:r>
          </w:p>
        </w:tc>
        <w:tc>
          <w:tcPr>
            <w:tcW w:w="0" w:type="auto"/>
            <w:hideMark/>
          </w:tcPr>
          <w:p w14:paraId="1EEAEEA8" w14:textId="77777777" w:rsidR="007A55D5" w:rsidRPr="00AA4023" w:rsidRDefault="007A55D5" w:rsidP="007A55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AA4023">
              <w:rPr>
                <w:rFonts w:ascii="Arial Narrow" w:eastAsia="Calibri" w:hAnsi="Arial Narrow" w:cs="Times New Roman"/>
              </w:rPr>
              <w:t>Notes</w:t>
            </w:r>
          </w:p>
        </w:tc>
      </w:tr>
      <w:tr w:rsidR="007A55D5" w:rsidRPr="00AA4023" w14:paraId="047DC2F4"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630836FB" w14:textId="77777777" w:rsidR="007A55D5" w:rsidRPr="00AA4023" w:rsidRDefault="007A55D5" w:rsidP="007A55D5">
            <w:pPr>
              <w:keepNext/>
              <w:keepLines/>
              <w:spacing w:after="0"/>
              <w:jc w:val="left"/>
              <w:rPr>
                <w:rFonts w:ascii="Arial Narrow" w:eastAsia="Calibri" w:hAnsi="Arial Narrow"/>
              </w:rPr>
            </w:pPr>
            <w:r w:rsidRPr="00AA4023">
              <w:rPr>
                <w:rFonts w:ascii="Arial Narrow" w:eastAsia="Calibri" w:hAnsi="Arial Narrow"/>
              </w:rPr>
              <w:t>Gross Impact Evaluation</w:t>
            </w:r>
          </w:p>
        </w:tc>
        <w:tc>
          <w:tcPr>
            <w:tcW w:w="0" w:type="auto"/>
            <w:tcBorders>
              <w:top w:val="single" w:sz="4" w:space="0" w:color="DCDDDE"/>
              <w:left w:val="nil"/>
              <w:bottom w:val="single" w:sz="4" w:space="0" w:color="DCDDDE"/>
              <w:right w:val="nil"/>
            </w:tcBorders>
            <w:hideMark/>
          </w:tcPr>
          <w:p w14:paraId="4D32261B" w14:textId="77777777" w:rsidR="007A55D5" w:rsidRPr="00AA4023"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AA4023">
              <w:rPr>
                <w:rFonts w:ascii="Arial Narrow" w:eastAsia="Calibri" w:hAnsi="Arial Narrow"/>
              </w:rPr>
              <w:t xml:space="preserve">Engineering Impact Review </w:t>
            </w:r>
          </w:p>
        </w:tc>
        <w:tc>
          <w:tcPr>
            <w:tcW w:w="0" w:type="auto"/>
            <w:tcBorders>
              <w:top w:val="single" w:sz="4" w:space="0" w:color="DCDDDE"/>
              <w:left w:val="nil"/>
              <w:bottom w:val="single" w:sz="4" w:space="0" w:color="DCDDDE"/>
              <w:right w:val="nil"/>
            </w:tcBorders>
            <w:hideMark/>
          </w:tcPr>
          <w:p w14:paraId="17ECBB5E" w14:textId="77777777" w:rsidR="007A55D5" w:rsidRPr="00AA4023"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AA4023">
              <w:rPr>
                <w:rFonts w:ascii="Arial Narrow" w:eastAsia="Calibri" w:hAnsi="Arial Narrow"/>
              </w:rPr>
              <w:t>NA</w:t>
            </w:r>
          </w:p>
        </w:tc>
        <w:tc>
          <w:tcPr>
            <w:tcW w:w="0" w:type="auto"/>
            <w:tcBorders>
              <w:top w:val="single" w:sz="4" w:space="0" w:color="DCDDDE"/>
              <w:left w:val="nil"/>
              <w:bottom w:val="single" w:sz="4" w:space="0" w:color="DCDDDE"/>
              <w:right w:val="nil"/>
            </w:tcBorders>
            <w:hideMark/>
          </w:tcPr>
          <w:p w14:paraId="6FDCCBA7" w14:textId="77777777" w:rsidR="007A55D5" w:rsidRPr="00AA4023"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AA4023">
              <w:rPr>
                <w:rFonts w:ascii="Arial Narrow" w:eastAsia="Calibri" w:hAnsi="Arial Narrow"/>
              </w:rPr>
              <w:t>Two waves* for each program component</w:t>
            </w:r>
          </w:p>
        </w:tc>
      </w:tr>
      <w:tr w:rsidR="007A55D5" w:rsidRPr="00AA4023" w:rsidDel="001F439C" w14:paraId="7819B719" w14:textId="77777777" w:rsidTr="007A55D5">
        <w:trPr>
          <w:cnfStyle w:val="000000010000" w:firstRow="0" w:lastRow="0" w:firstColumn="0" w:lastColumn="0" w:oddVBand="0" w:evenVBand="0" w:oddHBand="0" w:evenHBand="1" w:firstRowFirstColumn="0" w:firstRowLastColumn="0" w:lastRowFirstColumn="0" w:lastRowLastColumn="0"/>
          <w:cantSplit/>
          <w:trHeight w:val="665"/>
          <w:jc w:val="center"/>
          <w:del w:id="1501" w:author="Jennifer Ma" w:date="2019-12-04T13:01:00Z"/>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tcPr>
          <w:p w14:paraId="67ACB2BA" w14:textId="77777777" w:rsidR="007A55D5" w:rsidRPr="00AA4023" w:rsidDel="001F439C" w:rsidRDefault="007A55D5" w:rsidP="007A55D5">
            <w:pPr>
              <w:keepNext/>
              <w:keepLines/>
              <w:jc w:val="left"/>
              <w:rPr>
                <w:del w:id="1502" w:author="Jennifer Ma" w:date="2019-12-04T13:01:00Z"/>
                <w:rFonts w:ascii="Arial Narrow" w:eastAsia="Calibri" w:hAnsi="Arial Narrow"/>
              </w:rPr>
            </w:pPr>
            <w:del w:id="1503" w:author="Jennifer Ma" w:date="2019-12-04T13:01:00Z">
              <w:r w:rsidRPr="00AA4023" w:rsidDel="001F439C">
                <w:rPr>
                  <w:rFonts w:ascii="Arial Narrow" w:eastAsia="Calibri" w:hAnsi="Arial Narrow"/>
                </w:rPr>
                <w:delText>Gross Impact Evaluation</w:delText>
              </w:r>
            </w:del>
          </w:p>
        </w:tc>
        <w:tc>
          <w:tcPr>
            <w:tcW w:w="0" w:type="auto"/>
            <w:tcBorders>
              <w:top w:val="single" w:sz="4" w:space="0" w:color="DCDDDE"/>
              <w:left w:val="nil"/>
              <w:bottom w:val="single" w:sz="4" w:space="0" w:color="DCDDDE"/>
              <w:right w:val="nil"/>
            </w:tcBorders>
          </w:tcPr>
          <w:p w14:paraId="67516A3A" w14:textId="77777777" w:rsidR="007A55D5" w:rsidRPr="00AA4023" w:rsidDel="001F439C"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del w:id="1504" w:author="Jennifer Ma" w:date="2019-12-04T13:01:00Z"/>
                <w:rFonts w:ascii="Arial Narrow" w:eastAsia="Calibri" w:hAnsi="Arial Narrow"/>
              </w:rPr>
            </w:pPr>
            <w:del w:id="1505" w:author="Jennifer Ma" w:date="2019-12-04T13:01:00Z">
              <w:r w:rsidDel="001F439C">
                <w:rPr>
                  <w:rFonts w:ascii="Arial Narrow" w:eastAsia="Calibri" w:hAnsi="Arial Narrow"/>
                </w:rPr>
                <w:delText>Desk Reviews</w:delText>
              </w:r>
            </w:del>
          </w:p>
        </w:tc>
        <w:tc>
          <w:tcPr>
            <w:tcW w:w="0" w:type="auto"/>
            <w:tcBorders>
              <w:top w:val="single" w:sz="4" w:space="0" w:color="DCDDDE"/>
              <w:left w:val="nil"/>
              <w:bottom w:val="single" w:sz="4" w:space="0" w:color="DCDDDE"/>
              <w:right w:val="nil"/>
            </w:tcBorders>
          </w:tcPr>
          <w:p w14:paraId="3965190C" w14:textId="77777777" w:rsidR="007A55D5" w:rsidRPr="00AA4023" w:rsidDel="001F439C"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del w:id="1506" w:author="Jennifer Ma" w:date="2019-12-04T13:01:00Z"/>
                <w:rFonts w:ascii="Arial Narrow" w:eastAsia="Calibri" w:hAnsi="Arial Narrow"/>
              </w:rPr>
            </w:pPr>
            <w:del w:id="1507" w:author="Jennifer Ma" w:date="2019-12-04T13:01:00Z">
              <w:r w:rsidDel="001F439C">
                <w:rPr>
                  <w:rFonts w:ascii="Arial Narrow" w:eastAsia="Calibri" w:hAnsi="Arial Narrow"/>
                </w:rPr>
                <w:delText>Sample</w:delText>
              </w:r>
            </w:del>
          </w:p>
        </w:tc>
        <w:tc>
          <w:tcPr>
            <w:tcW w:w="0" w:type="auto"/>
            <w:tcBorders>
              <w:top w:val="single" w:sz="4" w:space="0" w:color="DCDDDE"/>
              <w:left w:val="nil"/>
              <w:bottom w:val="single" w:sz="4" w:space="0" w:color="DCDDDE"/>
              <w:right w:val="nil"/>
            </w:tcBorders>
          </w:tcPr>
          <w:p w14:paraId="767EC35D" w14:textId="77777777" w:rsidR="007A55D5" w:rsidRPr="00AA4023" w:rsidDel="001F439C"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del w:id="1508" w:author="Jennifer Ma" w:date="2019-12-04T13:01:00Z"/>
                <w:rFonts w:ascii="Arial Narrow" w:eastAsia="Calibri" w:hAnsi="Arial Narrow"/>
              </w:rPr>
            </w:pPr>
            <w:del w:id="1509" w:author="Jennifer Ma" w:date="2019-12-04T13:01:00Z">
              <w:r w:rsidRPr="00AA4023" w:rsidDel="001F439C">
                <w:rPr>
                  <w:rFonts w:ascii="Arial Narrow" w:eastAsia="Calibri" w:hAnsi="Arial Narrow"/>
                </w:rPr>
                <w:delText xml:space="preserve">Will conduct for </w:delText>
              </w:r>
              <w:r w:rsidDel="001F439C">
                <w:rPr>
                  <w:rFonts w:ascii="Arial Narrow" w:eastAsia="Calibri" w:hAnsi="Arial Narrow"/>
                </w:rPr>
                <w:delText xml:space="preserve">IHWAP </w:delText>
              </w:r>
              <w:r w:rsidRPr="00AA4023" w:rsidDel="001F439C">
                <w:rPr>
                  <w:rFonts w:ascii="Arial Narrow" w:eastAsia="Calibri" w:hAnsi="Arial Narrow"/>
                </w:rPr>
                <w:delText>component</w:delText>
              </w:r>
            </w:del>
          </w:p>
        </w:tc>
      </w:tr>
      <w:tr w:rsidR="007A55D5" w:rsidRPr="00AA4023" w14:paraId="0D8EB8A3" w14:textId="77777777" w:rsidTr="007A55D5">
        <w:trPr>
          <w:cnfStyle w:val="000000100000" w:firstRow="0" w:lastRow="0" w:firstColumn="0" w:lastColumn="0" w:oddVBand="0" w:evenVBand="0" w:oddHBand="1" w:evenHBand="0" w:firstRowFirstColumn="0" w:firstRowLastColumn="0" w:lastRowFirstColumn="0" w:lastRowLastColumn="0"/>
          <w:cantSplit/>
          <w:trHeight w:val="66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4" w:space="0" w:color="DCDDDE"/>
              <w:right w:val="nil"/>
            </w:tcBorders>
            <w:hideMark/>
          </w:tcPr>
          <w:p w14:paraId="0D924514" w14:textId="77777777" w:rsidR="007A55D5" w:rsidRPr="00AA4023" w:rsidRDefault="007A55D5" w:rsidP="007A55D5">
            <w:pPr>
              <w:keepNext/>
              <w:keepLines/>
              <w:spacing w:after="0"/>
              <w:jc w:val="left"/>
              <w:rPr>
                <w:rFonts w:ascii="Arial Narrow" w:eastAsia="Calibri" w:hAnsi="Arial Narrow"/>
              </w:rPr>
            </w:pPr>
            <w:r w:rsidRPr="00AA4023">
              <w:rPr>
                <w:rFonts w:ascii="Arial Narrow" w:eastAsia="Calibri" w:hAnsi="Arial Narrow"/>
              </w:rPr>
              <w:t>Calculation of CPAS and Annual Savings</w:t>
            </w:r>
          </w:p>
        </w:tc>
        <w:tc>
          <w:tcPr>
            <w:tcW w:w="0" w:type="auto"/>
            <w:tcBorders>
              <w:top w:val="single" w:sz="4" w:space="0" w:color="DCDDDE"/>
              <w:left w:val="nil"/>
              <w:bottom w:val="single" w:sz="4" w:space="0" w:color="DCDDDE"/>
              <w:right w:val="nil"/>
            </w:tcBorders>
            <w:hideMark/>
          </w:tcPr>
          <w:p w14:paraId="3F70C1A5" w14:textId="77777777" w:rsidR="007A55D5" w:rsidRPr="00AA4023"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AA4023">
              <w:rPr>
                <w:rFonts w:ascii="Arial Narrow" w:eastAsia="Calibri" w:hAnsi="Arial Narrow"/>
              </w:rPr>
              <w:t xml:space="preserve">Engineering Impact Review </w:t>
            </w:r>
          </w:p>
        </w:tc>
        <w:tc>
          <w:tcPr>
            <w:tcW w:w="0" w:type="auto"/>
            <w:tcBorders>
              <w:top w:val="single" w:sz="4" w:space="0" w:color="DCDDDE"/>
              <w:left w:val="nil"/>
              <w:bottom w:val="single" w:sz="4" w:space="0" w:color="DCDDDE"/>
              <w:right w:val="nil"/>
            </w:tcBorders>
            <w:hideMark/>
          </w:tcPr>
          <w:p w14:paraId="63C1A551" w14:textId="77777777" w:rsidR="007A55D5" w:rsidRPr="00AA4023"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AA4023">
              <w:rPr>
                <w:rFonts w:ascii="Arial Narrow" w:eastAsia="Calibri" w:hAnsi="Arial Narrow"/>
              </w:rPr>
              <w:t>NA</w:t>
            </w:r>
          </w:p>
        </w:tc>
        <w:tc>
          <w:tcPr>
            <w:tcW w:w="0" w:type="auto"/>
            <w:tcBorders>
              <w:top w:val="single" w:sz="4" w:space="0" w:color="DCDDDE"/>
              <w:left w:val="nil"/>
              <w:bottom w:val="single" w:sz="4" w:space="0" w:color="DCDDDE"/>
              <w:right w:val="nil"/>
            </w:tcBorders>
            <w:hideMark/>
          </w:tcPr>
          <w:p w14:paraId="16EFEE1E" w14:textId="77777777" w:rsidR="007A55D5" w:rsidRPr="00AA4023" w:rsidRDefault="007A55D5" w:rsidP="007A55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AA4023">
              <w:rPr>
                <w:rFonts w:ascii="Arial Narrow" w:eastAsia="Calibri" w:hAnsi="Arial Narrow"/>
              </w:rPr>
              <w:t>Two waves* for each program component</w:t>
            </w:r>
          </w:p>
        </w:tc>
      </w:tr>
      <w:tr w:rsidR="007A55D5" w:rsidRPr="00AA4023" w:rsidDel="00917D8A" w14:paraId="5E030C93" w14:textId="77777777" w:rsidTr="007A55D5">
        <w:trPr>
          <w:cnfStyle w:val="000000010000" w:firstRow="0" w:lastRow="0" w:firstColumn="0" w:lastColumn="0" w:oddVBand="0" w:evenVBand="0" w:oddHBand="0" w:evenHBand="1" w:firstRowFirstColumn="0" w:firstRowLastColumn="0" w:lastRowFirstColumn="0" w:lastRowLastColumn="0"/>
          <w:cantSplit/>
          <w:jc w:val="center"/>
          <w:del w:id="1510" w:author="Patricia Plympton" w:date="2019-12-05T22:22:00Z"/>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CDDDE"/>
              <w:left w:val="nil"/>
              <w:bottom w:val="single" w:sz="8" w:space="0" w:color="555759"/>
              <w:right w:val="nil"/>
            </w:tcBorders>
            <w:hideMark/>
          </w:tcPr>
          <w:p w14:paraId="374E007C" w14:textId="77777777" w:rsidR="007A55D5" w:rsidRPr="00AA4023" w:rsidDel="00917D8A" w:rsidRDefault="007A55D5" w:rsidP="007A55D5">
            <w:pPr>
              <w:keepNext/>
              <w:keepLines/>
              <w:jc w:val="left"/>
              <w:rPr>
                <w:del w:id="1511" w:author="Patricia Plympton" w:date="2019-12-05T22:22:00Z"/>
                <w:rFonts w:ascii="Arial Narrow" w:eastAsia="Calibri" w:hAnsi="Arial Narrow"/>
              </w:rPr>
            </w:pPr>
            <w:del w:id="1512" w:author="Patricia Plympton" w:date="2019-12-05T22:22:00Z">
              <w:r w:rsidRPr="00AA4023" w:rsidDel="00917D8A">
                <w:rPr>
                  <w:rFonts w:ascii="Arial Narrow" w:eastAsia="Calibri" w:hAnsi="Arial Narrow"/>
                </w:rPr>
                <w:delText>Surveys</w:delText>
              </w:r>
            </w:del>
          </w:p>
        </w:tc>
        <w:tc>
          <w:tcPr>
            <w:tcW w:w="0" w:type="auto"/>
            <w:tcBorders>
              <w:top w:val="single" w:sz="4" w:space="0" w:color="DCDDDE"/>
              <w:left w:val="nil"/>
              <w:bottom w:val="single" w:sz="8" w:space="0" w:color="555759"/>
              <w:right w:val="nil"/>
            </w:tcBorders>
            <w:hideMark/>
          </w:tcPr>
          <w:p w14:paraId="46756286" w14:textId="77777777" w:rsidR="007A55D5" w:rsidRPr="00AA4023" w:rsidDel="00917D8A"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del w:id="1513" w:author="Patricia Plympton" w:date="2019-12-05T22:22:00Z"/>
                <w:rFonts w:ascii="Arial Narrow" w:eastAsia="Calibri" w:hAnsi="Arial Narrow"/>
              </w:rPr>
            </w:pPr>
            <w:del w:id="1514" w:author="Patricia Plympton" w:date="2019-12-05T22:22:00Z">
              <w:r w:rsidRPr="00AA4023" w:rsidDel="00917D8A">
                <w:rPr>
                  <w:rFonts w:ascii="Arial Narrow" w:eastAsia="Calibri" w:hAnsi="Arial Narrow"/>
                </w:rPr>
                <w:delText xml:space="preserve">Participants </w:delText>
              </w:r>
            </w:del>
          </w:p>
        </w:tc>
        <w:tc>
          <w:tcPr>
            <w:tcW w:w="0" w:type="auto"/>
            <w:tcBorders>
              <w:top w:val="single" w:sz="4" w:space="0" w:color="DCDDDE"/>
              <w:left w:val="nil"/>
              <w:bottom w:val="single" w:sz="8" w:space="0" w:color="555759"/>
              <w:right w:val="nil"/>
            </w:tcBorders>
            <w:hideMark/>
          </w:tcPr>
          <w:p w14:paraId="2051817A" w14:textId="77777777" w:rsidR="007A55D5" w:rsidRPr="00AA4023" w:rsidDel="00917D8A"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del w:id="1515" w:author="Patricia Plympton" w:date="2019-12-05T22:22:00Z"/>
                <w:rFonts w:ascii="Arial Narrow" w:eastAsia="Calibri" w:hAnsi="Arial Narrow"/>
              </w:rPr>
            </w:pPr>
            <w:del w:id="1516" w:author="Patricia Plympton" w:date="2019-12-05T22:22:00Z">
              <w:r w:rsidRPr="00AA4023" w:rsidDel="00917D8A">
                <w:rPr>
                  <w:rFonts w:ascii="Arial Narrow" w:eastAsia="Calibri" w:hAnsi="Arial Narrow"/>
                </w:rPr>
                <w:delText>Sample</w:delText>
              </w:r>
            </w:del>
          </w:p>
        </w:tc>
        <w:tc>
          <w:tcPr>
            <w:tcW w:w="0" w:type="auto"/>
            <w:tcBorders>
              <w:top w:val="single" w:sz="4" w:space="0" w:color="DCDDDE"/>
              <w:left w:val="nil"/>
              <w:bottom w:val="single" w:sz="8" w:space="0" w:color="555759"/>
              <w:right w:val="nil"/>
            </w:tcBorders>
            <w:hideMark/>
          </w:tcPr>
          <w:p w14:paraId="71E0F424" w14:textId="77777777" w:rsidR="007A55D5" w:rsidRPr="00AA4023" w:rsidDel="00917D8A"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del w:id="1517" w:author="Patricia Plympton" w:date="2019-12-05T22:22:00Z"/>
                <w:rFonts w:ascii="Arial Narrow" w:eastAsia="Calibri" w:hAnsi="Arial Narrow"/>
              </w:rPr>
            </w:pPr>
            <w:del w:id="1518" w:author="Patricia Plympton" w:date="2019-12-05T22:22:00Z">
              <w:r w:rsidRPr="00AA4023" w:rsidDel="00917D8A">
                <w:rPr>
                  <w:rFonts w:ascii="Arial Narrow" w:eastAsia="Calibri" w:hAnsi="Arial Narrow"/>
                </w:rPr>
                <w:delText xml:space="preserve">Will conduct for </w:delText>
              </w:r>
              <w:r w:rsidDel="00917D8A">
                <w:rPr>
                  <w:rFonts w:ascii="Arial Narrow" w:eastAsia="Calibri" w:hAnsi="Arial Narrow"/>
                </w:rPr>
                <w:delText xml:space="preserve">IHWAP </w:delText>
              </w:r>
              <w:r w:rsidRPr="00AA4023" w:rsidDel="00917D8A">
                <w:rPr>
                  <w:rFonts w:ascii="Arial Narrow" w:eastAsia="Calibri" w:hAnsi="Arial Narrow"/>
                </w:rPr>
                <w:delText>component</w:delText>
              </w:r>
            </w:del>
          </w:p>
        </w:tc>
      </w:tr>
    </w:tbl>
    <w:p w14:paraId="36065B37" w14:textId="77777777" w:rsidR="007A55D5" w:rsidRPr="00AA4023" w:rsidRDefault="007A55D5" w:rsidP="007A55D5">
      <w:pPr>
        <w:pStyle w:val="GraphFootnote"/>
      </w:pPr>
      <w:r w:rsidRPr="00AA4023">
        <w:t xml:space="preserve">*Navigant will coordinate with ComEd and </w:t>
      </w:r>
      <w:ins w:id="1519" w:author="Kevin Grabner" w:date="2019-12-04T10:25:00Z">
        <w:r>
          <w:t xml:space="preserve">the gas utilities </w:t>
        </w:r>
      </w:ins>
      <w:del w:id="1520" w:author="Kevin Grabner" w:date="2019-12-04T10:25:00Z">
        <w:r w:rsidRPr="00AA4023" w:rsidDel="00AC501E">
          <w:delText xml:space="preserve">Peoples Gas </w:delText>
        </w:r>
      </w:del>
      <w:r w:rsidRPr="00AA4023">
        <w:t>to determine appropriate dates to pull tracking data extracts for each wave.</w:t>
      </w:r>
    </w:p>
    <w:p w14:paraId="2CE61177" w14:textId="77777777" w:rsidR="007A55D5" w:rsidRPr="00AA4023" w:rsidRDefault="007A55D5" w:rsidP="007A55D5">
      <w:pPr>
        <w:keepNext/>
        <w:keepLines/>
        <w:spacing w:before="360" w:after="240"/>
        <w:outlineLvl w:val="3"/>
        <w:rPr>
          <w:rFonts w:eastAsia="Times New Roman" w:cs="Times New Roman"/>
          <w:b/>
          <w:bCs/>
          <w:i/>
          <w:iCs/>
          <w:color w:val="F07B05"/>
          <w:kern w:val="28"/>
          <w:szCs w:val="20"/>
        </w:rPr>
      </w:pPr>
      <w:r w:rsidRPr="00AA4023">
        <w:rPr>
          <w:rFonts w:eastAsia="Times New Roman" w:cs="Times New Roman"/>
          <w:b/>
          <w:bCs/>
          <w:i/>
          <w:iCs/>
          <w:color w:val="F07B05"/>
          <w:kern w:val="28"/>
          <w:szCs w:val="20"/>
        </w:rPr>
        <w:t>Gross Impact Evaluation</w:t>
      </w:r>
    </w:p>
    <w:p w14:paraId="1138DCD2" w14:textId="77777777" w:rsidR="007A55D5" w:rsidRPr="00AA4023" w:rsidRDefault="007A55D5" w:rsidP="007A55D5">
      <w:pPr>
        <w:rPr>
          <w:rFonts w:eastAsia="Calibri"/>
          <w:color w:val="000000"/>
          <w:szCs w:val="20"/>
        </w:rPr>
      </w:pPr>
      <w:r w:rsidRPr="00AA4023">
        <w:rPr>
          <w:rFonts w:eastAsia="Calibri"/>
          <w:color w:val="000000"/>
          <w:szCs w:val="20"/>
        </w:rPr>
        <w:t>Since the SFR Program derives savings from deemed values contained in the TRM</w:t>
      </w:r>
      <w:r w:rsidRPr="00AA4023">
        <w:rPr>
          <w:rFonts w:eastAsia="Calibri"/>
          <w:color w:val="000000"/>
          <w:szCs w:val="20"/>
          <w:vertAlign w:val="superscript"/>
        </w:rPr>
        <w:footnoteReference w:id="68"/>
      </w:r>
      <w:r w:rsidRPr="00AA4023">
        <w:rPr>
          <w:rFonts w:eastAsia="Calibri"/>
          <w:color w:val="000000"/>
          <w:szCs w:val="20"/>
        </w:rPr>
        <w:t>, the team will continue to evaluate savings by reviewing:</w:t>
      </w:r>
    </w:p>
    <w:p w14:paraId="4D7C2EEB" w14:textId="77777777" w:rsidR="007A55D5" w:rsidRDefault="007A55D5" w:rsidP="007A55D5">
      <w:pPr>
        <w:numPr>
          <w:ilvl w:val="0"/>
          <w:numId w:val="42"/>
        </w:numPr>
        <w:spacing w:before="120"/>
        <w:rPr>
          <w:rFonts w:eastAsia="Calibri" w:cs="Times New Roman"/>
          <w:szCs w:val="20"/>
        </w:rPr>
      </w:pPr>
      <w:r w:rsidRPr="00AA4023">
        <w:rPr>
          <w:rFonts w:eastAsia="Calibri" w:cs="Times New Roman"/>
          <w:szCs w:val="20"/>
        </w:rPr>
        <w:t>Tracking system data to ensure the accurate population of fields</w:t>
      </w:r>
    </w:p>
    <w:p w14:paraId="3020C3EA" w14:textId="77777777" w:rsidR="007A55D5" w:rsidRPr="00AA4023" w:rsidRDefault="007A55D5" w:rsidP="007A55D5">
      <w:pPr>
        <w:numPr>
          <w:ilvl w:val="0"/>
          <w:numId w:val="42"/>
        </w:numPr>
        <w:spacing w:before="120"/>
        <w:rPr>
          <w:rFonts w:eastAsia="Calibri"/>
          <w:color w:val="000000"/>
          <w:szCs w:val="20"/>
        </w:rPr>
      </w:pPr>
      <w:r w:rsidRPr="00AA4023">
        <w:rPr>
          <w:rFonts w:eastAsia="Calibri" w:cs="Times New Roman"/>
          <w:szCs w:val="20"/>
        </w:rPr>
        <w:t>Measure algorithms and values in the tracking system to ensure accurate calculation of savings</w:t>
      </w:r>
    </w:p>
    <w:p w14:paraId="7408B9FA" w14:textId="77777777" w:rsidR="007A55D5" w:rsidRPr="00AA4023" w:rsidRDefault="007A55D5" w:rsidP="007A55D5">
      <w:pPr>
        <w:numPr>
          <w:ilvl w:val="0"/>
          <w:numId w:val="42"/>
        </w:numPr>
        <w:spacing w:before="120"/>
        <w:rPr>
          <w:rFonts w:eastAsia="Calibri"/>
          <w:color w:val="000000"/>
          <w:szCs w:val="20"/>
        </w:rPr>
      </w:pPr>
      <w:r w:rsidRPr="00AA4023">
        <w:rPr>
          <w:rFonts w:eastAsia="Calibri" w:cs="Times New Roman"/>
          <w:szCs w:val="20"/>
        </w:rPr>
        <w:t>Totals to ensure accurate summation of savings</w:t>
      </w:r>
    </w:p>
    <w:p w14:paraId="0DD3A116" w14:textId="77777777" w:rsidR="007A55D5" w:rsidRPr="00AA4023" w:rsidRDefault="007A55D5" w:rsidP="007A55D5">
      <w:pPr>
        <w:rPr>
          <w:rFonts w:eastAsia="Calibri" w:cs="Times New Roman"/>
          <w:szCs w:val="20"/>
        </w:rPr>
      </w:pPr>
    </w:p>
    <w:p w14:paraId="0AD786D0" w14:textId="77777777" w:rsidR="007A55D5" w:rsidRPr="00AA4023" w:rsidDel="00917D8A" w:rsidRDefault="007A55D5" w:rsidP="007A55D5">
      <w:pPr>
        <w:rPr>
          <w:del w:id="1521" w:author="Patricia Plympton" w:date="2019-12-05T22:24:00Z"/>
          <w:rFonts w:eastAsia="Calibri" w:cs="Times New Roman"/>
        </w:rPr>
      </w:pPr>
      <w:del w:id="1522" w:author="Patricia Plympton" w:date="2019-12-05T22:24:00Z">
        <w:r w:rsidDel="00917D8A">
          <w:rPr>
            <w:rFonts w:eastAsia="Calibri" w:cs="Times New Roman"/>
          </w:rPr>
          <w:delText>In CY2020</w:delText>
        </w:r>
        <w:r w:rsidRPr="00AA4023" w:rsidDel="00917D8A">
          <w:rPr>
            <w:rFonts w:eastAsia="Calibri" w:cs="Times New Roman"/>
          </w:rPr>
          <w:delText xml:space="preserve">, we </w:delText>
        </w:r>
        <w:r w:rsidDel="00917D8A">
          <w:rPr>
            <w:rFonts w:eastAsia="Calibri" w:cs="Times New Roman"/>
          </w:rPr>
          <w:delText>will</w:delText>
        </w:r>
        <w:r w:rsidRPr="00AA4023" w:rsidDel="00917D8A">
          <w:rPr>
            <w:rFonts w:eastAsia="Calibri" w:cs="Times New Roman"/>
          </w:rPr>
          <w:delText xml:space="preserve"> supplement the above approach </w:delText>
        </w:r>
        <w:r w:rsidDel="00917D8A">
          <w:rPr>
            <w:rFonts w:eastAsia="Calibri" w:cs="Times New Roman"/>
          </w:rPr>
          <w:delText>by conducting project documentation desk reviews to</w:delText>
        </w:r>
        <w:r w:rsidRPr="00AA4023" w:rsidDel="00917D8A">
          <w:rPr>
            <w:rFonts w:eastAsia="Calibri" w:cs="Times New Roman"/>
          </w:rPr>
          <w:delText xml:space="preserve"> verify participation, installed measure quantities, and associated savings</w:delText>
        </w:r>
        <w:r w:rsidDel="00917D8A">
          <w:rPr>
            <w:rFonts w:eastAsia="Calibri" w:cs="Times New Roman"/>
          </w:rPr>
          <w:delText>.</w:delText>
        </w:r>
      </w:del>
    </w:p>
    <w:p w14:paraId="095B876C" w14:textId="77777777" w:rsidR="007A55D5" w:rsidRPr="00AA4023" w:rsidRDefault="007A55D5" w:rsidP="007A55D5">
      <w:pPr>
        <w:rPr>
          <w:rFonts w:eastAsia="Calibri" w:cs="Times New Roman"/>
        </w:rPr>
      </w:pPr>
    </w:p>
    <w:p w14:paraId="1766F402" w14:textId="77777777" w:rsidR="007A55D5" w:rsidRPr="00AA4023" w:rsidRDefault="007A55D5" w:rsidP="007A55D5">
      <w:pPr>
        <w:rPr>
          <w:rFonts w:eastAsia="Calibri" w:cs="Times New Roman"/>
        </w:rPr>
      </w:pPr>
      <w:r w:rsidRPr="006900E0">
        <w:rPr>
          <w:rFonts w:eastAsia="Calibri" w:cs="Times New Roman"/>
        </w:rPr>
        <w:t xml:space="preserve">To conduct </w:t>
      </w:r>
      <w:r>
        <w:rPr>
          <w:rFonts w:eastAsia="Calibri" w:cs="Times New Roman"/>
        </w:rPr>
        <w:t xml:space="preserve">a </w:t>
      </w:r>
      <w:r w:rsidRPr="006900E0">
        <w:rPr>
          <w:rFonts w:eastAsia="Calibri" w:cs="Times New Roman"/>
        </w:rPr>
        <w:t>billing analysis</w:t>
      </w:r>
      <w:ins w:id="1523" w:author="Kevin Grabner" w:date="2019-12-04T10:25:00Z">
        <w:r>
          <w:rPr>
            <w:rFonts w:eastAsia="Calibri" w:cs="Times New Roman"/>
          </w:rPr>
          <w:t xml:space="preserve"> (electric)</w:t>
        </w:r>
      </w:ins>
      <w:r w:rsidRPr="006900E0">
        <w:rPr>
          <w:rFonts w:eastAsia="Calibri" w:cs="Times New Roman"/>
        </w:rPr>
        <w:t xml:space="preserve"> in CY2021, Navigant will use a </w:t>
      </w:r>
      <w:r w:rsidRPr="006900E0">
        <w:rPr>
          <w:rFonts w:eastAsia="Times New Roman" w:cs="Times New Roman"/>
        </w:rPr>
        <w:t>quasi-experimental design to</w:t>
      </w:r>
      <w:r w:rsidRPr="006900E0">
        <w:rPr>
          <w:rFonts w:eastAsia="Calibri" w:cs="Times New Roman"/>
        </w:rPr>
        <w:t xml:space="preserve"> confirm TRM savings estimates for groups of measures.</w:t>
      </w:r>
      <w:r w:rsidRPr="00AA4023">
        <w:rPr>
          <w:rFonts w:eastAsia="Calibri" w:cs="Times New Roman"/>
        </w:rPr>
        <w:t xml:space="preserve"> We will not be evaluating the </w:t>
      </w:r>
      <w:r w:rsidRPr="00AA4023">
        <w:rPr>
          <w:rFonts w:eastAsia="Calibri" w:cs="Times New Roman"/>
          <w:szCs w:val="20"/>
        </w:rPr>
        <w:t xml:space="preserve">program </w:t>
      </w:r>
      <w:r w:rsidRPr="00AA4023">
        <w:rPr>
          <w:rFonts w:eastAsia="Calibri" w:cs="Times New Roman"/>
        </w:rPr>
        <w:t>via a randomized controlled trial because randomly assigned treatment and control groups are not part of the program’s design.</w:t>
      </w:r>
    </w:p>
    <w:p w14:paraId="63ABA5EC" w14:textId="77777777" w:rsidR="007A55D5" w:rsidRPr="00AA4023" w:rsidRDefault="007A55D5" w:rsidP="007A55D5">
      <w:pPr>
        <w:keepNext/>
        <w:keepLines/>
        <w:spacing w:before="360" w:after="240"/>
        <w:outlineLvl w:val="3"/>
        <w:rPr>
          <w:rFonts w:eastAsia="Times New Roman" w:cs="Times New Roman"/>
          <w:b/>
          <w:bCs/>
          <w:i/>
          <w:iCs/>
          <w:color w:val="F07B05"/>
          <w:kern w:val="28"/>
          <w:szCs w:val="20"/>
        </w:rPr>
      </w:pPr>
      <w:r w:rsidRPr="00AA4023">
        <w:rPr>
          <w:rFonts w:eastAsia="Times New Roman" w:cs="Times New Roman"/>
          <w:b/>
          <w:bCs/>
          <w:i/>
          <w:iCs/>
          <w:color w:val="F07B05"/>
          <w:kern w:val="28"/>
          <w:szCs w:val="20"/>
        </w:rPr>
        <w:t>Calculation of CPAS and Annual Savings</w:t>
      </w:r>
    </w:p>
    <w:p w14:paraId="4B094D96" w14:textId="77777777" w:rsidR="007A55D5" w:rsidRPr="00AA4023" w:rsidRDefault="007A55D5" w:rsidP="007A55D5">
      <w:pPr>
        <w:rPr>
          <w:rFonts w:eastAsia="Calibri" w:cs="Times New Roman"/>
        </w:rPr>
      </w:pPr>
      <w:r w:rsidRPr="00AA4023">
        <w:rPr>
          <w:rFonts w:eastAsia="Calibri" w:cs="Times New Roman"/>
        </w:rPr>
        <w:t>As required by the Future Energy Jobs Act (FEJA), we will calculate measure-specific and total CPAS in addition to gross and net savings for the program. We will also include electric savings converted from gas savings and estimate the weighted average measure life at the portfolio level.</w:t>
      </w:r>
    </w:p>
    <w:p w14:paraId="3EF26130" w14:textId="77777777" w:rsidR="007A55D5" w:rsidRPr="00AA4023" w:rsidDel="00917D8A" w:rsidRDefault="007A55D5" w:rsidP="007A55D5">
      <w:pPr>
        <w:keepNext/>
        <w:keepLines/>
        <w:spacing w:before="360" w:after="240"/>
        <w:outlineLvl w:val="3"/>
        <w:rPr>
          <w:del w:id="1524" w:author="Patricia Plympton" w:date="2019-12-05T22:23:00Z"/>
          <w:rFonts w:eastAsia="Times New Roman" w:cs="Times New Roman"/>
          <w:b/>
          <w:bCs/>
          <w:i/>
          <w:iCs/>
          <w:color w:val="F07B05"/>
          <w:kern w:val="28"/>
          <w:szCs w:val="20"/>
        </w:rPr>
      </w:pPr>
      <w:del w:id="1525" w:author="Patricia Plympton" w:date="2019-12-05T22:23:00Z">
        <w:r w:rsidRPr="00AA4023" w:rsidDel="00917D8A">
          <w:rPr>
            <w:rFonts w:eastAsia="Times New Roman" w:cs="Times New Roman"/>
            <w:b/>
            <w:bCs/>
            <w:i/>
            <w:iCs/>
            <w:color w:val="F07B05"/>
            <w:kern w:val="28"/>
            <w:szCs w:val="20"/>
          </w:rPr>
          <w:delText>Surveys</w:delText>
        </w:r>
      </w:del>
    </w:p>
    <w:p w14:paraId="73874547" w14:textId="77777777" w:rsidR="007A55D5" w:rsidRPr="00AA4023" w:rsidRDefault="007A55D5" w:rsidP="007A55D5">
      <w:pPr>
        <w:rPr>
          <w:rFonts w:eastAsia="Calibri" w:cs="Times New Roman"/>
        </w:rPr>
      </w:pPr>
      <w:del w:id="1526" w:author="Patricia Plympton" w:date="2019-12-05T22:23:00Z">
        <w:r w:rsidDel="00917D8A">
          <w:rPr>
            <w:rFonts w:eastAsia="Calibri" w:cs="Times New Roman"/>
          </w:rPr>
          <w:delText>Navigant will continue CY2019 survey efforts for the IHWAP component, aiming to survey CY2019 participants in early CY2020</w:delText>
        </w:r>
        <w:r w:rsidRPr="00AA4023" w:rsidDel="00917D8A">
          <w:rPr>
            <w:rFonts w:eastAsia="Calibri" w:cs="Times New Roman"/>
          </w:rPr>
          <w:delText xml:space="preserve">. Surveys will focus on customer awareness, perspectives, and satisfaction. This survey research will be conducted </w:delText>
        </w:r>
        <w:r w:rsidDel="00917D8A">
          <w:rPr>
            <w:rFonts w:eastAsia="Calibri" w:cs="Times New Roman"/>
          </w:rPr>
          <w:delText>upon receipt of CY2019 participant data</w:delText>
        </w:r>
        <w:r w:rsidRPr="00AA4023" w:rsidDel="00917D8A">
          <w:rPr>
            <w:rFonts w:eastAsia="Calibri" w:cs="Times New Roman"/>
          </w:rPr>
          <w:delText>.</w:delText>
        </w:r>
        <w:r w:rsidDel="00917D8A">
          <w:rPr>
            <w:rFonts w:eastAsia="Calibri" w:cs="Times New Roman"/>
          </w:rPr>
          <w:delText xml:space="preserve"> These results will be reported in CY2020.</w:delText>
        </w:r>
      </w:del>
    </w:p>
    <w:p w14:paraId="2779A2A4" w14:textId="77777777" w:rsidR="007A55D5" w:rsidRPr="00AA4023" w:rsidRDefault="007A55D5" w:rsidP="007A55D5">
      <w:pPr>
        <w:keepNext/>
        <w:keepLines/>
        <w:spacing w:before="360" w:after="240"/>
        <w:outlineLvl w:val="3"/>
        <w:rPr>
          <w:rFonts w:eastAsia="Times New Roman" w:cs="Times New Roman"/>
          <w:b/>
          <w:bCs/>
          <w:i/>
          <w:iCs/>
          <w:color w:val="F07B05"/>
          <w:kern w:val="28"/>
          <w:szCs w:val="20"/>
        </w:rPr>
      </w:pPr>
      <w:r w:rsidRPr="00AA4023">
        <w:rPr>
          <w:rFonts w:eastAsia="Times New Roman" w:cs="Times New Roman"/>
          <w:b/>
          <w:bCs/>
          <w:i/>
          <w:iCs/>
          <w:color w:val="F07B05"/>
          <w:kern w:val="28"/>
          <w:szCs w:val="20"/>
        </w:rPr>
        <w:t>Verified Net Impact Evaluation</w:t>
      </w:r>
    </w:p>
    <w:p w14:paraId="00612C26" w14:textId="77777777" w:rsidR="007A55D5" w:rsidRDefault="007A55D5" w:rsidP="007A55D5">
      <w:pPr>
        <w:rPr>
          <w:rFonts w:eastAsia="Calibri" w:cs="Times New Roman"/>
        </w:rPr>
      </w:pPr>
      <w:r>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sidRPr="00BD263D">
        <w:t>http://www.ilsag.info/net-to-gross-framework.html.</w:t>
      </w:r>
    </w:p>
    <w:p w14:paraId="2AE7549F" w14:textId="77777777" w:rsidR="007A55D5" w:rsidRDefault="007A55D5" w:rsidP="007A55D5">
      <w:pPr>
        <w:rPr>
          <w:rFonts w:eastAsia="Calibri" w:cs="Times New Roman"/>
        </w:rPr>
      </w:pPr>
    </w:p>
    <w:p w14:paraId="07A60EB0" w14:textId="77777777" w:rsidR="007A55D5" w:rsidRDefault="007A55D5" w:rsidP="007A55D5">
      <w:pPr>
        <w:pStyle w:val="Caption"/>
      </w:pPr>
      <w:r>
        <w:t xml:space="preserve">Table </w:t>
      </w:r>
      <w:r>
        <w:rPr>
          <w:noProof/>
        </w:rPr>
        <w:t>3</w:t>
      </w:r>
      <w:r>
        <w:t>. Deemed NTG Values for CY2020</w:t>
      </w:r>
    </w:p>
    <w:tbl>
      <w:tblPr>
        <w:tblStyle w:val="EnergyTable18"/>
        <w:tblW w:w="0" w:type="auto"/>
        <w:jc w:val="center"/>
        <w:tblInd w:w="0" w:type="dxa"/>
        <w:tblLayout w:type="fixed"/>
        <w:tblLook w:val="04A0" w:firstRow="1" w:lastRow="0" w:firstColumn="1" w:lastColumn="0" w:noHBand="0" w:noVBand="1"/>
      </w:tblPr>
      <w:tblGrid>
        <w:gridCol w:w="4050"/>
        <w:gridCol w:w="1744"/>
      </w:tblGrid>
      <w:tr w:rsidR="007A55D5" w14:paraId="20FFF021" w14:textId="77777777" w:rsidTr="007A55D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hideMark/>
          </w:tcPr>
          <w:p w14:paraId="088E3D46" w14:textId="77777777" w:rsidR="007A55D5" w:rsidRDefault="007A55D5" w:rsidP="007A55D5">
            <w:pPr>
              <w:keepNext/>
              <w:spacing w:after="0"/>
              <w:jc w:val="left"/>
              <w:rPr>
                <w:rFonts w:ascii="Arial Narrow" w:eastAsia="Calibri" w:hAnsi="Arial Narrow" w:cs="Times New Roman"/>
              </w:rPr>
            </w:pPr>
            <w:r>
              <w:rPr>
                <w:rFonts w:ascii="Arial Narrow" w:eastAsia="Calibri" w:hAnsi="Arial Narrow" w:cs="Times New Roman"/>
              </w:rPr>
              <w:t>Program Measure</w:t>
            </w:r>
          </w:p>
        </w:tc>
        <w:tc>
          <w:tcPr>
            <w:tcW w:w="1744" w:type="dxa"/>
            <w:hideMark/>
          </w:tcPr>
          <w:p w14:paraId="53D156E8" w14:textId="77777777" w:rsidR="007A55D5" w:rsidRDefault="007A55D5" w:rsidP="007A55D5">
            <w:pPr>
              <w:keepNext/>
              <w:spacing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Pr>
                <w:rFonts w:ascii="Arial Narrow" w:eastAsia="Calibri" w:hAnsi="Arial Narrow" w:cs="Times New Roman"/>
              </w:rPr>
              <w:t>CY2020 Deemed NTG Value</w:t>
            </w:r>
          </w:p>
        </w:tc>
      </w:tr>
      <w:tr w:rsidR="007A55D5" w14:paraId="31496658"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hideMark/>
          </w:tcPr>
          <w:p w14:paraId="15ABE068" w14:textId="77777777" w:rsidR="007A55D5" w:rsidRPr="00EB6500" w:rsidRDefault="007A55D5" w:rsidP="007A55D5">
            <w:pPr>
              <w:spacing w:after="0"/>
              <w:jc w:val="left"/>
              <w:rPr>
                <w:rFonts w:ascii="Arial Narrow" w:eastAsia="Calibri" w:hAnsi="Arial Narrow"/>
                <w:color w:val="000000"/>
              </w:rPr>
            </w:pPr>
            <w:r w:rsidRPr="00EB6500">
              <w:rPr>
                <w:rFonts w:ascii="Arial Narrow" w:hAnsi="Arial Narrow" w:cs="Calibri"/>
              </w:rPr>
              <w:t>Advanced Thermostat</w:t>
            </w:r>
          </w:p>
        </w:tc>
        <w:tc>
          <w:tcPr>
            <w:tcW w:w="1744" w:type="dxa"/>
            <w:tcBorders>
              <w:top w:val="single" w:sz="4" w:space="0" w:color="DCDDDE"/>
              <w:left w:val="nil"/>
              <w:bottom w:val="single" w:sz="4" w:space="0" w:color="DCDDDE"/>
              <w:right w:val="nil"/>
            </w:tcBorders>
            <w:vAlign w:val="top"/>
            <w:hideMark/>
          </w:tcPr>
          <w:p w14:paraId="7DCCB504" w14:textId="77777777" w:rsidR="007A55D5" w:rsidRDefault="007A55D5" w:rsidP="007A55D5">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1.0</w:t>
            </w:r>
          </w:p>
        </w:tc>
      </w:tr>
      <w:tr w:rsidR="007A55D5" w14:paraId="24AE8A68"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7E81C9A" w14:textId="77777777" w:rsidR="007A55D5" w:rsidRPr="00EB6500" w:rsidRDefault="007A55D5" w:rsidP="007A55D5">
            <w:pPr>
              <w:jc w:val="left"/>
              <w:rPr>
                <w:rFonts w:ascii="Arial Narrow" w:eastAsia="Calibri" w:hAnsi="Arial Narrow"/>
                <w:color w:val="000000"/>
              </w:rPr>
            </w:pPr>
            <w:r w:rsidRPr="00EB6500">
              <w:rPr>
                <w:rFonts w:ascii="Arial Narrow" w:hAnsi="Arial Narrow" w:cs="Calibri"/>
              </w:rPr>
              <w:t>Air Sealing</w:t>
            </w:r>
          </w:p>
        </w:tc>
        <w:tc>
          <w:tcPr>
            <w:tcW w:w="1744" w:type="dxa"/>
            <w:tcBorders>
              <w:top w:val="single" w:sz="4" w:space="0" w:color="DCDDDE"/>
              <w:left w:val="nil"/>
              <w:bottom w:val="single" w:sz="4" w:space="0" w:color="DCDDDE"/>
              <w:right w:val="nil"/>
            </w:tcBorders>
            <w:vAlign w:val="top"/>
          </w:tcPr>
          <w:p w14:paraId="4E9E2998" w14:textId="77777777" w:rsidR="007A55D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57F8BDA7"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700779E" w14:textId="77777777" w:rsidR="007A55D5" w:rsidRPr="00EB6500" w:rsidRDefault="007A55D5" w:rsidP="007A55D5">
            <w:pPr>
              <w:jc w:val="left"/>
              <w:rPr>
                <w:rFonts w:ascii="Arial Narrow" w:eastAsia="Calibri" w:hAnsi="Arial Narrow"/>
                <w:color w:val="000000"/>
              </w:rPr>
            </w:pPr>
            <w:r w:rsidRPr="00EB6500">
              <w:rPr>
                <w:rFonts w:ascii="Arial Narrow" w:hAnsi="Arial Narrow" w:cs="Calibri"/>
              </w:rPr>
              <w:t>Air Source Heat Pump</w:t>
            </w:r>
          </w:p>
        </w:tc>
        <w:tc>
          <w:tcPr>
            <w:tcW w:w="1744" w:type="dxa"/>
            <w:tcBorders>
              <w:top w:val="single" w:sz="4" w:space="0" w:color="DCDDDE"/>
              <w:left w:val="nil"/>
              <w:bottom w:val="single" w:sz="4" w:space="0" w:color="DCDDDE"/>
              <w:right w:val="nil"/>
            </w:tcBorders>
            <w:vAlign w:val="top"/>
          </w:tcPr>
          <w:p w14:paraId="47F9DF4F" w14:textId="77777777" w:rsidR="007A55D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0A48D8AC"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7C909558" w14:textId="77777777" w:rsidR="007A55D5" w:rsidRPr="00EB6500" w:rsidRDefault="007A55D5" w:rsidP="007A55D5">
            <w:pPr>
              <w:jc w:val="left"/>
              <w:rPr>
                <w:rFonts w:ascii="Arial Narrow" w:eastAsia="Calibri" w:hAnsi="Arial Narrow"/>
                <w:color w:val="000000"/>
              </w:rPr>
            </w:pPr>
            <w:r w:rsidRPr="00EB6500">
              <w:rPr>
                <w:rFonts w:ascii="Arial Narrow" w:hAnsi="Arial Narrow" w:cs="Calibri"/>
              </w:rPr>
              <w:t>Attic Insulation</w:t>
            </w:r>
          </w:p>
        </w:tc>
        <w:tc>
          <w:tcPr>
            <w:tcW w:w="1744" w:type="dxa"/>
            <w:tcBorders>
              <w:top w:val="single" w:sz="4" w:space="0" w:color="DCDDDE"/>
              <w:left w:val="nil"/>
              <w:bottom w:val="single" w:sz="4" w:space="0" w:color="DCDDDE"/>
              <w:right w:val="nil"/>
            </w:tcBorders>
            <w:vAlign w:val="top"/>
          </w:tcPr>
          <w:p w14:paraId="51BE3D77" w14:textId="77777777" w:rsidR="007A55D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7BA00592"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27ACFB2E" w14:textId="77777777" w:rsidR="007A55D5" w:rsidRPr="00EB6500" w:rsidRDefault="007A55D5" w:rsidP="007A55D5">
            <w:pPr>
              <w:jc w:val="left"/>
              <w:rPr>
                <w:rFonts w:ascii="Arial Narrow" w:hAnsi="Arial Narrow"/>
              </w:rPr>
            </w:pPr>
            <w:r w:rsidRPr="00EB6500">
              <w:rPr>
                <w:rFonts w:ascii="Arial Narrow" w:hAnsi="Arial Narrow" w:cs="Calibri"/>
              </w:rPr>
              <w:t>Basement/Sidewall Insulation</w:t>
            </w:r>
          </w:p>
        </w:tc>
        <w:tc>
          <w:tcPr>
            <w:tcW w:w="1744" w:type="dxa"/>
            <w:tcBorders>
              <w:top w:val="single" w:sz="4" w:space="0" w:color="DCDDDE"/>
              <w:left w:val="nil"/>
              <w:bottom w:val="single" w:sz="4" w:space="0" w:color="DCDDDE"/>
              <w:right w:val="nil"/>
            </w:tcBorders>
            <w:vAlign w:val="top"/>
          </w:tcPr>
          <w:p w14:paraId="322CCC22"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1.0</w:t>
            </w:r>
          </w:p>
        </w:tc>
      </w:tr>
      <w:tr w:rsidR="007A55D5" w14:paraId="4E81A31C"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4502AE58" w14:textId="77777777" w:rsidR="007A55D5" w:rsidRPr="00EB6500" w:rsidRDefault="007A55D5" w:rsidP="007A55D5">
            <w:pPr>
              <w:jc w:val="left"/>
              <w:rPr>
                <w:rFonts w:ascii="Arial Narrow" w:hAnsi="Arial Narrow"/>
              </w:rPr>
            </w:pPr>
            <w:r w:rsidRPr="00EB6500">
              <w:rPr>
                <w:rFonts w:ascii="Arial Narrow" w:hAnsi="Arial Narrow" w:cs="Calibri"/>
              </w:rPr>
              <w:t>Bathroom Faucet Aerator SF (DI)</w:t>
            </w:r>
          </w:p>
        </w:tc>
        <w:tc>
          <w:tcPr>
            <w:tcW w:w="1744" w:type="dxa"/>
            <w:tcBorders>
              <w:top w:val="single" w:sz="4" w:space="0" w:color="DCDDDE"/>
              <w:left w:val="nil"/>
              <w:bottom w:val="single" w:sz="4" w:space="0" w:color="DCDDDE"/>
              <w:right w:val="nil"/>
            </w:tcBorders>
            <w:vAlign w:val="top"/>
          </w:tcPr>
          <w:p w14:paraId="12E74D00"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71BFC0A2"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E5B4628" w14:textId="77777777" w:rsidR="007A55D5" w:rsidRPr="00EB6500" w:rsidRDefault="007A55D5" w:rsidP="007A55D5">
            <w:pPr>
              <w:jc w:val="left"/>
              <w:rPr>
                <w:rFonts w:ascii="Arial Narrow" w:hAnsi="Arial Narrow"/>
              </w:rPr>
            </w:pPr>
            <w:r w:rsidRPr="00EB6500">
              <w:rPr>
                <w:rFonts w:ascii="Arial Narrow" w:hAnsi="Arial Narrow" w:cs="Calibri"/>
              </w:rPr>
              <w:t>Bathroom Exhaust Fan</w:t>
            </w:r>
          </w:p>
        </w:tc>
        <w:tc>
          <w:tcPr>
            <w:tcW w:w="1744" w:type="dxa"/>
            <w:tcBorders>
              <w:top w:val="single" w:sz="4" w:space="0" w:color="DCDDDE"/>
              <w:left w:val="nil"/>
              <w:bottom w:val="single" w:sz="4" w:space="0" w:color="DCDDDE"/>
              <w:right w:val="nil"/>
            </w:tcBorders>
            <w:vAlign w:val="top"/>
          </w:tcPr>
          <w:p w14:paraId="6E9F5654"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5B29769D"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44E0B3F" w14:textId="77777777" w:rsidR="007A55D5" w:rsidRPr="00EB6500" w:rsidRDefault="007A55D5" w:rsidP="007A55D5">
            <w:pPr>
              <w:jc w:val="left"/>
              <w:rPr>
                <w:rFonts w:ascii="Arial Narrow" w:hAnsi="Arial Narrow"/>
              </w:rPr>
            </w:pPr>
            <w:r w:rsidRPr="00EB6500">
              <w:rPr>
                <w:rFonts w:ascii="Arial Narrow" w:hAnsi="Arial Narrow" w:cs="Calibri"/>
              </w:rPr>
              <w:t>Central Air Conditioner</w:t>
            </w:r>
          </w:p>
        </w:tc>
        <w:tc>
          <w:tcPr>
            <w:tcW w:w="1744" w:type="dxa"/>
            <w:tcBorders>
              <w:top w:val="single" w:sz="4" w:space="0" w:color="DCDDDE"/>
              <w:left w:val="nil"/>
              <w:bottom w:val="single" w:sz="4" w:space="0" w:color="DCDDDE"/>
              <w:right w:val="nil"/>
            </w:tcBorders>
            <w:vAlign w:val="top"/>
          </w:tcPr>
          <w:p w14:paraId="21126E98"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3D4A3F19"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0B8441E" w14:textId="77777777" w:rsidR="007A55D5" w:rsidRPr="00EB6500" w:rsidRDefault="007A55D5" w:rsidP="007A55D5">
            <w:pPr>
              <w:jc w:val="left"/>
              <w:rPr>
                <w:rFonts w:ascii="Arial Narrow" w:hAnsi="Arial Narrow"/>
              </w:rPr>
            </w:pPr>
            <w:r w:rsidRPr="00EB6500">
              <w:rPr>
                <w:rFonts w:ascii="Arial Narrow" w:hAnsi="Arial Narrow" w:cs="Calibri"/>
              </w:rPr>
              <w:t>Duct Insulation and Sealing</w:t>
            </w:r>
          </w:p>
        </w:tc>
        <w:tc>
          <w:tcPr>
            <w:tcW w:w="1744" w:type="dxa"/>
            <w:tcBorders>
              <w:top w:val="single" w:sz="4" w:space="0" w:color="DCDDDE"/>
              <w:left w:val="nil"/>
              <w:bottom w:val="single" w:sz="4" w:space="0" w:color="DCDDDE"/>
              <w:right w:val="nil"/>
            </w:tcBorders>
            <w:vAlign w:val="top"/>
          </w:tcPr>
          <w:p w14:paraId="181A1FFF"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1.0</w:t>
            </w:r>
          </w:p>
        </w:tc>
      </w:tr>
      <w:tr w:rsidR="007A55D5" w14:paraId="1E50F5D5"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463642B" w14:textId="77777777" w:rsidR="007A55D5" w:rsidRPr="00EB6500" w:rsidRDefault="007A55D5" w:rsidP="007A55D5">
            <w:pPr>
              <w:jc w:val="left"/>
              <w:rPr>
                <w:rFonts w:ascii="Arial Narrow" w:hAnsi="Arial Narrow"/>
              </w:rPr>
            </w:pPr>
            <w:r w:rsidRPr="00EB6500">
              <w:rPr>
                <w:rFonts w:ascii="Arial Narrow" w:hAnsi="Arial Narrow" w:cs="Calibri"/>
              </w:rPr>
              <w:t>ECM Motor Retrofit</w:t>
            </w:r>
          </w:p>
        </w:tc>
        <w:tc>
          <w:tcPr>
            <w:tcW w:w="1744" w:type="dxa"/>
            <w:tcBorders>
              <w:top w:val="single" w:sz="4" w:space="0" w:color="DCDDDE"/>
              <w:left w:val="nil"/>
              <w:bottom w:val="single" w:sz="4" w:space="0" w:color="DCDDDE"/>
              <w:right w:val="nil"/>
            </w:tcBorders>
            <w:vAlign w:val="top"/>
          </w:tcPr>
          <w:p w14:paraId="5406A767"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5C3E2525"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22F3B6EF" w14:textId="77777777" w:rsidR="007A55D5" w:rsidRPr="00EB6500" w:rsidRDefault="007A55D5" w:rsidP="007A55D5">
            <w:pPr>
              <w:jc w:val="left"/>
              <w:rPr>
                <w:rFonts w:ascii="Arial Narrow" w:hAnsi="Arial Narrow"/>
              </w:rPr>
            </w:pPr>
            <w:r w:rsidRPr="00EB6500">
              <w:rPr>
                <w:rFonts w:ascii="Arial Narrow" w:hAnsi="Arial Narrow" w:cs="Calibri"/>
              </w:rPr>
              <w:t>Floor Insulation Above Crawlspace</w:t>
            </w:r>
          </w:p>
        </w:tc>
        <w:tc>
          <w:tcPr>
            <w:tcW w:w="1744" w:type="dxa"/>
            <w:tcBorders>
              <w:top w:val="single" w:sz="4" w:space="0" w:color="DCDDDE"/>
              <w:left w:val="nil"/>
              <w:bottom w:val="single" w:sz="4" w:space="0" w:color="DCDDDE"/>
              <w:right w:val="nil"/>
            </w:tcBorders>
            <w:vAlign w:val="top"/>
          </w:tcPr>
          <w:p w14:paraId="7ABDBE65"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6D74AFD3"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723F167" w14:textId="77777777" w:rsidR="007A55D5" w:rsidRPr="00EB6500" w:rsidRDefault="007A55D5" w:rsidP="007A55D5">
            <w:pPr>
              <w:jc w:val="left"/>
              <w:rPr>
                <w:rFonts w:ascii="Arial Narrow" w:hAnsi="Arial Narrow"/>
              </w:rPr>
            </w:pPr>
            <w:r w:rsidRPr="00EB6500">
              <w:rPr>
                <w:rFonts w:ascii="Arial Narrow" w:hAnsi="Arial Narrow" w:cs="Calibri"/>
              </w:rPr>
              <w:t>Freezer</w:t>
            </w:r>
          </w:p>
        </w:tc>
        <w:tc>
          <w:tcPr>
            <w:tcW w:w="1744" w:type="dxa"/>
            <w:tcBorders>
              <w:top w:val="single" w:sz="4" w:space="0" w:color="DCDDDE"/>
              <w:left w:val="nil"/>
              <w:bottom w:val="single" w:sz="4" w:space="0" w:color="DCDDDE"/>
              <w:right w:val="nil"/>
            </w:tcBorders>
            <w:vAlign w:val="top"/>
          </w:tcPr>
          <w:p w14:paraId="18F0EB04"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28769189"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308A1469" w14:textId="77777777" w:rsidR="007A55D5" w:rsidRPr="00EB6500" w:rsidRDefault="007A55D5" w:rsidP="007A55D5">
            <w:pPr>
              <w:jc w:val="left"/>
              <w:rPr>
                <w:rFonts w:ascii="Arial Narrow" w:hAnsi="Arial Narrow"/>
              </w:rPr>
            </w:pPr>
            <w:r w:rsidRPr="00EB6500">
              <w:rPr>
                <w:rFonts w:ascii="Arial Narrow" w:hAnsi="Arial Narrow" w:cs="Calibri"/>
              </w:rPr>
              <w:t>HW Pipe Insulation (1 ft.) (DI)</w:t>
            </w:r>
          </w:p>
        </w:tc>
        <w:tc>
          <w:tcPr>
            <w:tcW w:w="1744" w:type="dxa"/>
            <w:tcBorders>
              <w:top w:val="single" w:sz="4" w:space="0" w:color="DCDDDE"/>
              <w:left w:val="nil"/>
              <w:bottom w:val="single" w:sz="4" w:space="0" w:color="DCDDDE"/>
              <w:right w:val="nil"/>
            </w:tcBorders>
            <w:vAlign w:val="top"/>
          </w:tcPr>
          <w:p w14:paraId="3C3DC335"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1.0</w:t>
            </w:r>
          </w:p>
        </w:tc>
      </w:tr>
      <w:tr w:rsidR="007A55D5" w14:paraId="3007E942"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7BA00F8" w14:textId="77777777" w:rsidR="007A55D5" w:rsidRPr="00EB6500" w:rsidRDefault="007A55D5" w:rsidP="007A55D5">
            <w:pPr>
              <w:jc w:val="left"/>
              <w:rPr>
                <w:rFonts w:ascii="Arial Narrow" w:hAnsi="Arial Narrow"/>
              </w:rPr>
            </w:pPr>
            <w:r w:rsidRPr="00EB6500">
              <w:rPr>
                <w:rFonts w:ascii="Arial Narrow" w:hAnsi="Arial Narrow" w:cs="Calibri"/>
              </w:rPr>
              <w:t>Kitchen Faucet Aerator SF (DI)</w:t>
            </w:r>
          </w:p>
        </w:tc>
        <w:tc>
          <w:tcPr>
            <w:tcW w:w="1744" w:type="dxa"/>
            <w:tcBorders>
              <w:top w:val="single" w:sz="4" w:space="0" w:color="DCDDDE"/>
              <w:left w:val="nil"/>
              <w:bottom w:val="single" w:sz="4" w:space="0" w:color="DCDDDE"/>
              <w:right w:val="nil"/>
            </w:tcBorders>
            <w:vAlign w:val="top"/>
          </w:tcPr>
          <w:p w14:paraId="65C41FE1"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18AA7A75"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3A8C5FBF" w14:textId="77777777" w:rsidR="007A55D5" w:rsidRPr="00EB6500" w:rsidRDefault="007A55D5" w:rsidP="007A55D5">
            <w:pPr>
              <w:jc w:val="left"/>
              <w:rPr>
                <w:rFonts w:ascii="Arial Narrow" w:hAnsi="Arial Narrow" w:cs="Calibri"/>
              </w:rPr>
            </w:pPr>
            <w:r w:rsidRPr="00EB6500">
              <w:rPr>
                <w:rFonts w:ascii="Arial Narrow" w:hAnsi="Arial Narrow" w:cs="Calibri"/>
              </w:rPr>
              <w:t>LED Indoor Specialty</w:t>
            </w:r>
          </w:p>
        </w:tc>
        <w:tc>
          <w:tcPr>
            <w:tcW w:w="1744" w:type="dxa"/>
            <w:tcBorders>
              <w:top w:val="single" w:sz="4" w:space="0" w:color="DCDDDE"/>
              <w:left w:val="nil"/>
              <w:bottom w:val="single" w:sz="4" w:space="0" w:color="DCDDDE"/>
              <w:right w:val="nil"/>
            </w:tcBorders>
            <w:vAlign w:val="top"/>
          </w:tcPr>
          <w:p w14:paraId="3641E2E7"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4C923554"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F28995E" w14:textId="77777777" w:rsidR="007A55D5" w:rsidRPr="00EB6500" w:rsidRDefault="007A55D5" w:rsidP="007A55D5">
            <w:pPr>
              <w:jc w:val="left"/>
              <w:rPr>
                <w:rFonts w:ascii="Arial Narrow" w:hAnsi="Arial Narrow" w:cs="Calibri"/>
              </w:rPr>
            </w:pPr>
            <w:r w:rsidRPr="00EB6500">
              <w:rPr>
                <w:rFonts w:ascii="Arial Narrow" w:hAnsi="Arial Narrow" w:cs="Calibri"/>
              </w:rPr>
              <w:t>LED Indoor Standard</w:t>
            </w:r>
          </w:p>
        </w:tc>
        <w:tc>
          <w:tcPr>
            <w:tcW w:w="1744" w:type="dxa"/>
            <w:tcBorders>
              <w:top w:val="single" w:sz="4" w:space="0" w:color="DCDDDE"/>
              <w:left w:val="nil"/>
              <w:bottom w:val="single" w:sz="4" w:space="0" w:color="DCDDDE"/>
              <w:right w:val="nil"/>
            </w:tcBorders>
            <w:vAlign w:val="top"/>
          </w:tcPr>
          <w:p w14:paraId="33909433"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767D7427"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2014B853" w14:textId="77777777" w:rsidR="007A55D5" w:rsidRPr="00EB6500" w:rsidRDefault="007A55D5" w:rsidP="007A55D5">
            <w:pPr>
              <w:jc w:val="left"/>
              <w:rPr>
                <w:rFonts w:ascii="Arial Narrow" w:hAnsi="Arial Narrow" w:cs="Calibri"/>
              </w:rPr>
            </w:pPr>
            <w:r w:rsidRPr="00EB6500">
              <w:rPr>
                <w:rFonts w:ascii="Arial Narrow" w:hAnsi="Arial Narrow" w:cs="Calibri"/>
              </w:rPr>
              <w:t>LED Outdoor Specialty</w:t>
            </w:r>
          </w:p>
        </w:tc>
        <w:tc>
          <w:tcPr>
            <w:tcW w:w="1744" w:type="dxa"/>
            <w:tcBorders>
              <w:top w:val="single" w:sz="4" w:space="0" w:color="DCDDDE"/>
              <w:left w:val="nil"/>
              <w:bottom w:val="single" w:sz="4" w:space="0" w:color="DCDDDE"/>
              <w:right w:val="nil"/>
            </w:tcBorders>
            <w:vAlign w:val="top"/>
          </w:tcPr>
          <w:p w14:paraId="55F015B4"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36C6286C"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45DDED3C" w14:textId="77777777" w:rsidR="007A55D5" w:rsidRPr="00EB6500" w:rsidRDefault="007A55D5" w:rsidP="007A55D5">
            <w:pPr>
              <w:jc w:val="left"/>
              <w:rPr>
                <w:rFonts w:ascii="Arial Narrow" w:hAnsi="Arial Narrow" w:cs="Calibri"/>
              </w:rPr>
            </w:pPr>
            <w:r w:rsidRPr="00EB6500">
              <w:rPr>
                <w:rFonts w:ascii="Arial Narrow" w:hAnsi="Arial Narrow" w:cs="Calibri"/>
              </w:rPr>
              <w:t>LED Outdoor Standard</w:t>
            </w:r>
          </w:p>
        </w:tc>
        <w:tc>
          <w:tcPr>
            <w:tcW w:w="1744" w:type="dxa"/>
            <w:tcBorders>
              <w:top w:val="single" w:sz="4" w:space="0" w:color="DCDDDE"/>
              <w:left w:val="nil"/>
              <w:bottom w:val="single" w:sz="4" w:space="0" w:color="DCDDDE"/>
              <w:right w:val="nil"/>
            </w:tcBorders>
            <w:vAlign w:val="top"/>
          </w:tcPr>
          <w:p w14:paraId="6DE2F461"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1EB66960"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6B098263" w14:textId="77777777" w:rsidR="007A55D5" w:rsidRPr="00EB6500" w:rsidRDefault="007A55D5" w:rsidP="007A55D5">
            <w:pPr>
              <w:jc w:val="left"/>
              <w:rPr>
                <w:rFonts w:ascii="Arial Narrow" w:hAnsi="Arial Narrow" w:cs="Calibri"/>
              </w:rPr>
            </w:pPr>
            <w:r w:rsidRPr="00EB6500">
              <w:rPr>
                <w:rFonts w:ascii="Arial Narrow" w:hAnsi="Arial Narrow" w:cs="Calibri"/>
              </w:rPr>
              <w:t>Programmable Thermostat</w:t>
            </w:r>
          </w:p>
        </w:tc>
        <w:tc>
          <w:tcPr>
            <w:tcW w:w="1744" w:type="dxa"/>
            <w:tcBorders>
              <w:top w:val="single" w:sz="4" w:space="0" w:color="DCDDDE"/>
              <w:left w:val="nil"/>
              <w:bottom w:val="single" w:sz="4" w:space="0" w:color="DCDDDE"/>
              <w:right w:val="nil"/>
            </w:tcBorders>
            <w:vAlign w:val="top"/>
          </w:tcPr>
          <w:p w14:paraId="66DBF0EC"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01F89E57"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6F540F8" w14:textId="77777777" w:rsidR="007A55D5" w:rsidRPr="00EB6500" w:rsidRDefault="007A55D5" w:rsidP="007A55D5">
            <w:pPr>
              <w:jc w:val="left"/>
              <w:rPr>
                <w:rFonts w:ascii="Arial Narrow" w:hAnsi="Arial Narrow" w:cs="Calibri"/>
              </w:rPr>
            </w:pPr>
            <w:r w:rsidRPr="00EB6500">
              <w:rPr>
                <w:rFonts w:ascii="Arial Narrow" w:hAnsi="Arial Narrow" w:cs="Calibri"/>
              </w:rPr>
              <w:t>Refrigerator</w:t>
            </w:r>
          </w:p>
        </w:tc>
        <w:tc>
          <w:tcPr>
            <w:tcW w:w="1744" w:type="dxa"/>
            <w:tcBorders>
              <w:top w:val="single" w:sz="4" w:space="0" w:color="DCDDDE"/>
              <w:left w:val="nil"/>
              <w:bottom w:val="single" w:sz="4" w:space="0" w:color="DCDDDE"/>
              <w:right w:val="nil"/>
            </w:tcBorders>
            <w:vAlign w:val="top"/>
          </w:tcPr>
          <w:p w14:paraId="19CA53AC"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5D1BB04F"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39DF3391" w14:textId="77777777" w:rsidR="007A55D5" w:rsidRPr="00EB6500" w:rsidRDefault="007A55D5" w:rsidP="007A55D5">
            <w:pPr>
              <w:jc w:val="left"/>
              <w:rPr>
                <w:rFonts w:ascii="Arial Narrow" w:hAnsi="Arial Narrow" w:cs="Calibri"/>
              </w:rPr>
            </w:pPr>
            <w:r w:rsidRPr="00EB6500">
              <w:rPr>
                <w:rFonts w:ascii="Arial Narrow" w:hAnsi="Arial Narrow" w:cs="Calibri"/>
              </w:rPr>
              <w:t>Room Air Conditioner</w:t>
            </w:r>
          </w:p>
        </w:tc>
        <w:tc>
          <w:tcPr>
            <w:tcW w:w="1744" w:type="dxa"/>
            <w:tcBorders>
              <w:top w:val="single" w:sz="4" w:space="0" w:color="DCDDDE"/>
              <w:left w:val="nil"/>
              <w:bottom w:val="single" w:sz="4" w:space="0" w:color="DCDDDE"/>
              <w:right w:val="nil"/>
            </w:tcBorders>
            <w:vAlign w:val="top"/>
          </w:tcPr>
          <w:p w14:paraId="42CA11DA"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285E891D"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0A47B7EB" w14:textId="77777777" w:rsidR="007A55D5" w:rsidRPr="00EB6500" w:rsidRDefault="007A55D5" w:rsidP="007A55D5">
            <w:pPr>
              <w:jc w:val="left"/>
              <w:rPr>
                <w:rFonts w:ascii="Arial Narrow" w:hAnsi="Arial Narrow" w:cs="Calibri"/>
              </w:rPr>
            </w:pPr>
            <w:r w:rsidRPr="00EB6500">
              <w:rPr>
                <w:rFonts w:ascii="Arial Narrow" w:hAnsi="Arial Narrow" w:cs="Calibri"/>
              </w:rPr>
              <w:t>Showerhead</w:t>
            </w:r>
          </w:p>
        </w:tc>
        <w:tc>
          <w:tcPr>
            <w:tcW w:w="1744" w:type="dxa"/>
            <w:tcBorders>
              <w:top w:val="single" w:sz="4" w:space="0" w:color="DCDDDE"/>
              <w:left w:val="nil"/>
              <w:bottom w:val="single" w:sz="4" w:space="0" w:color="DCDDDE"/>
              <w:right w:val="nil"/>
            </w:tcBorders>
            <w:vAlign w:val="top"/>
          </w:tcPr>
          <w:p w14:paraId="7C677774"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4E44E176"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tcPr>
          <w:p w14:paraId="4DBEEDA2" w14:textId="77777777" w:rsidR="007A55D5" w:rsidRPr="00EB6500" w:rsidRDefault="007A55D5" w:rsidP="007A55D5">
            <w:pPr>
              <w:jc w:val="left"/>
              <w:rPr>
                <w:rFonts w:ascii="Arial Narrow" w:hAnsi="Arial Narrow" w:cs="Calibri"/>
              </w:rPr>
            </w:pPr>
            <w:r w:rsidRPr="00EB6500">
              <w:rPr>
                <w:rFonts w:ascii="Arial Narrow" w:hAnsi="Arial Narrow" w:cs="Calibri"/>
              </w:rPr>
              <w:t>Advanced Power Strip (Tier 2)</w:t>
            </w:r>
          </w:p>
        </w:tc>
        <w:tc>
          <w:tcPr>
            <w:tcW w:w="1744" w:type="dxa"/>
            <w:tcBorders>
              <w:top w:val="single" w:sz="4" w:space="0" w:color="DCDDDE"/>
              <w:left w:val="nil"/>
              <w:bottom w:val="single" w:sz="4" w:space="0" w:color="DCDDDE"/>
              <w:right w:val="nil"/>
            </w:tcBorders>
            <w:vAlign w:val="top"/>
          </w:tcPr>
          <w:p w14:paraId="30AF405C"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54237F0B"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438A561E" w14:textId="77777777" w:rsidR="007A55D5" w:rsidRPr="00EB6500" w:rsidRDefault="007A55D5" w:rsidP="007A55D5">
            <w:pPr>
              <w:jc w:val="left"/>
              <w:rPr>
                <w:rFonts w:ascii="Arial Narrow" w:hAnsi="Arial Narrow" w:cs="Calibri"/>
              </w:rPr>
            </w:pPr>
            <w:r w:rsidRPr="00EB6500">
              <w:rPr>
                <w:rFonts w:ascii="Arial Narrow" w:hAnsi="Arial Narrow" w:cs="Calibri"/>
              </w:rPr>
              <w:t>Wall Insulation</w:t>
            </w:r>
          </w:p>
        </w:tc>
        <w:tc>
          <w:tcPr>
            <w:tcW w:w="1744" w:type="dxa"/>
            <w:tcBorders>
              <w:top w:val="single" w:sz="4" w:space="0" w:color="DCDDDE"/>
              <w:left w:val="nil"/>
              <w:bottom w:val="single" w:sz="4" w:space="0" w:color="DCDDDE"/>
              <w:right w:val="nil"/>
            </w:tcBorders>
            <w:vAlign w:val="top"/>
          </w:tcPr>
          <w:p w14:paraId="2D16861B"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3510A63B"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70CD9C8A" w14:textId="77777777" w:rsidR="007A55D5" w:rsidRPr="00EB6500" w:rsidRDefault="007A55D5" w:rsidP="007A55D5">
            <w:pPr>
              <w:jc w:val="left"/>
              <w:rPr>
                <w:rFonts w:ascii="Arial Narrow" w:hAnsi="Arial Narrow" w:cs="Calibri"/>
              </w:rPr>
            </w:pPr>
            <w:r w:rsidRPr="00EB6500">
              <w:rPr>
                <w:rFonts w:ascii="Arial Narrow" w:hAnsi="Arial Narrow" w:cs="Calibri"/>
              </w:rPr>
              <w:t>Heat Pump Water Heater</w:t>
            </w:r>
          </w:p>
        </w:tc>
        <w:tc>
          <w:tcPr>
            <w:tcW w:w="1744" w:type="dxa"/>
            <w:tcBorders>
              <w:top w:val="single" w:sz="4" w:space="0" w:color="DCDDDE"/>
              <w:left w:val="nil"/>
              <w:bottom w:val="single" w:sz="4" w:space="0" w:color="DCDDDE"/>
              <w:right w:val="nil"/>
            </w:tcBorders>
            <w:vAlign w:val="top"/>
          </w:tcPr>
          <w:p w14:paraId="1AFB4848" w14:textId="77777777" w:rsidR="007A55D5" w:rsidRPr="000A698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r w:rsidR="007A55D5" w14:paraId="17CF8964"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5AC6087D" w14:textId="77777777" w:rsidR="007A55D5" w:rsidRPr="00EB6500" w:rsidRDefault="007A55D5" w:rsidP="007A55D5">
            <w:pPr>
              <w:jc w:val="left"/>
              <w:rPr>
                <w:rFonts w:ascii="Arial Narrow" w:hAnsi="Arial Narrow" w:cs="Calibri"/>
              </w:rPr>
            </w:pPr>
            <w:r w:rsidRPr="00EB6500">
              <w:rPr>
                <w:rFonts w:ascii="Arial Narrow" w:hAnsi="Arial Narrow" w:cs="Calibri"/>
              </w:rPr>
              <w:t>Water Heater Wrap</w:t>
            </w:r>
          </w:p>
        </w:tc>
        <w:tc>
          <w:tcPr>
            <w:tcW w:w="1744" w:type="dxa"/>
            <w:tcBorders>
              <w:top w:val="single" w:sz="4" w:space="0" w:color="DCDDDE"/>
              <w:left w:val="nil"/>
              <w:bottom w:val="single" w:sz="4" w:space="0" w:color="DCDDDE"/>
              <w:right w:val="nil"/>
            </w:tcBorders>
            <w:vAlign w:val="top"/>
          </w:tcPr>
          <w:p w14:paraId="7A408231" w14:textId="77777777" w:rsidR="007A55D5" w:rsidRPr="000A698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766B8A">
              <w:rPr>
                <w:rFonts w:ascii="Arial Narrow" w:eastAsia="Calibri" w:hAnsi="Arial Narrow"/>
                <w:color w:val="000000"/>
              </w:rPr>
              <w:t>1.0</w:t>
            </w:r>
          </w:p>
        </w:tc>
      </w:tr>
    </w:tbl>
    <w:p w14:paraId="0FD670E9" w14:textId="77777777" w:rsidR="007A55D5" w:rsidRPr="00EB6500" w:rsidRDefault="007A55D5" w:rsidP="007A55D5">
      <w:pPr>
        <w:pStyle w:val="Source"/>
        <w:ind w:left="1800"/>
      </w:pPr>
      <w:r w:rsidRPr="00EB6500">
        <w:t>Source: http://ilsagfiles.org/SAG_files/NTG/2020_NTG_Meetings/</w:t>
      </w:r>
    </w:p>
    <w:p w14:paraId="30B65B3C" w14:textId="77777777" w:rsidR="007A55D5" w:rsidRPr="00EB6500" w:rsidRDefault="007A55D5" w:rsidP="007A55D5">
      <w:pPr>
        <w:pStyle w:val="Source"/>
        <w:ind w:left="1890"/>
      </w:pPr>
      <w:r w:rsidRPr="00EB6500">
        <w:t>Final_NTG_Ratios/ComEd_NTG_History_and_CY2020_Recs_Final_2019-10-01.xlsx</w:t>
      </w:r>
    </w:p>
    <w:p w14:paraId="5ED6D64D" w14:textId="77777777" w:rsidR="007A55D5" w:rsidRPr="00AA4023" w:rsidRDefault="007A55D5" w:rsidP="007A55D5">
      <w:pPr>
        <w:rPr>
          <w:rFonts w:eastAsia="Calibri" w:cs="Times New Roman"/>
        </w:rPr>
      </w:pPr>
    </w:p>
    <w:p w14:paraId="72E82914" w14:textId="77777777" w:rsidR="007A55D5" w:rsidRDefault="007A55D5" w:rsidP="007A55D5">
      <w:pPr>
        <w:keepNext/>
        <w:spacing w:before="360" w:after="240"/>
        <w:outlineLvl w:val="2"/>
        <w:rPr>
          <w:rFonts w:eastAsia="Calibri"/>
          <w:b/>
          <w:bCs/>
          <w:color w:val="0093C9"/>
          <w:sz w:val="28"/>
          <w:szCs w:val="26"/>
        </w:rPr>
      </w:pPr>
      <w:r w:rsidRPr="00AA4023">
        <w:rPr>
          <w:rFonts w:eastAsia="Calibri"/>
          <w:b/>
          <w:bCs/>
          <w:color w:val="0093C9"/>
          <w:sz w:val="28"/>
          <w:szCs w:val="26"/>
        </w:rPr>
        <w:t>Evaluation Schedule</w:t>
      </w:r>
    </w:p>
    <w:p w14:paraId="4F7CCDB0" w14:textId="1BB00726" w:rsidR="007A55D5" w:rsidRPr="00AA4023" w:rsidRDefault="009312E6" w:rsidP="007A55D5">
      <w:pPr>
        <w:rPr>
          <w:rFonts w:eastAsia="Calibri" w:cs="Times New Roman"/>
        </w:rPr>
      </w:pPr>
      <w:r>
        <w:rPr>
          <w:rFonts w:eastAsia="Calibri" w:cs="Times New Roman"/>
        </w:rPr>
        <w:t>Table 4</w:t>
      </w:r>
      <w:r w:rsidR="007A55D5" w:rsidRPr="00AA4023">
        <w:rPr>
          <w:rFonts w:eastAsia="Calibri" w:cs="Times New Roman"/>
        </w:rPr>
        <w:t xml:space="preserve"> below provides the schedule for key deliverables and data transfer activities. If needed, we will adjust the schedule as evaluation activities progress. </w:t>
      </w:r>
      <w:r w:rsidR="007A55D5" w:rsidRPr="00AA4023">
        <w:rPr>
          <w:rFonts w:eastAsia="Calibri" w:cs="Times New Roman"/>
          <w:bCs/>
          <w:szCs w:val="20"/>
        </w:rPr>
        <w:t xml:space="preserve">We plan to conduct process evaluation activities early in the program year and report results to ComEd </w:t>
      </w:r>
      <w:ins w:id="1527" w:author="Kevin Grabner" w:date="2019-12-04T10:25:00Z">
        <w:r w:rsidR="007A55D5">
          <w:rPr>
            <w:rFonts w:eastAsia="Calibri" w:cs="Times New Roman"/>
            <w:bCs/>
            <w:szCs w:val="20"/>
          </w:rPr>
          <w:t xml:space="preserve">and the gas utilities </w:t>
        </w:r>
      </w:ins>
      <w:r w:rsidR="007A55D5" w:rsidRPr="00AA4023">
        <w:rPr>
          <w:rFonts w:eastAsia="Calibri" w:cs="Times New Roman"/>
          <w:bCs/>
          <w:szCs w:val="20"/>
        </w:rPr>
        <w:t>as valuable information becomes available.</w:t>
      </w:r>
    </w:p>
    <w:p w14:paraId="01EBC8A9" w14:textId="77777777" w:rsidR="007A55D5" w:rsidRPr="00AA4023" w:rsidRDefault="007A55D5" w:rsidP="007A55D5">
      <w:pPr>
        <w:rPr>
          <w:rFonts w:eastAsia="Calibri" w:cs="Times New Roman"/>
        </w:rPr>
      </w:pPr>
    </w:p>
    <w:p w14:paraId="4D7DA833" w14:textId="6281F439" w:rsidR="007A55D5" w:rsidRPr="00AA4023" w:rsidRDefault="007A55D5" w:rsidP="007A55D5">
      <w:pPr>
        <w:pStyle w:val="Caption"/>
      </w:pPr>
      <w:r w:rsidRPr="00AA4023">
        <w:t xml:space="preserve">Table </w:t>
      </w:r>
      <w:r w:rsidR="00682EB3">
        <w:t>4</w:t>
      </w:r>
      <w:r w:rsidRPr="00AA4023">
        <w:t>. Schedule – Key Deadlines</w:t>
      </w:r>
    </w:p>
    <w:tbl>
      <w:tblPr>
        <w:tblStyle w:val="EnergyTable17"/>
        <w:tblW w:w="5000" w:type="pct"/>
        <w:jc w:val="center"/>
        <w:tblInd w:w="0" w:type="dxa"/>
        <w:tblLook w:val="04A0" w:firstRow="1" w:lastRow="0" w:firstColumn="1" w:lastColumn="0" w:noHBand="0" w:noVBand="1"/>
      </w:tblPr>
      <w:tblGrid>
        <w:gridCol w:w="5626"/>
        <w:gridCol w:w="2715"/>
        <w:gridCol w:w="1019"/>
      </w:tblGrid>
      <w:tr w:rsidR="007A55D5" w:rsidRPr="00AA4023" w14:paraId="1931E880" w14:textId="77777777" w:rsidTr="007A55D5">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2596" w:type="pct"/>
            <w:hideMark/>
          </w:tcPr>
          <w:p w14:paraId="68AA9E32" w14:textId="77777777" w:rsidR="007A55D5" w:rsidRPr="00AA4023" w:rsidRDefault="007A55D5" w:rsidP="007A55D5">
            <w:pPr>
              <w:keepNext/>
              <w:keepLines/>
              <w:spacing w:after="0"/>
              <w:jc w:val="left"/>
              <w:rPr>
                <w:rFonts w:ascii="Arial Narrow" w:eastAsia="Calibri" w:hAnsi="Arial Narrow" w:cs="Times New Roman"/>
                <w:bCs/>
                <w:color w:val="auto"/>
              </w:rPr>
            </w:pPr>
            <w:r w:rsidRPr="00AA4023">
              <w:rPr>
                <w:rFonts w:ascii="Arial Narrow" w:eastAsia="Calibri" w:hAnsi="Arial Narrow" w:cs="Times New Roman"/>
              </w:rPr>
              <w:t>Activity or Deliverable</w:t>
            </w:r>
          </w:p>
        </w:tc>
        <w:tc>
          <w:tcPr>
            <w:tcW w:w="1364" w:type="pct"/>
            <w:hideMark/>
          </w:tcPr>
          <w:p w14:paraId="7483C3B2" w14:textId="77777777" w:rsidR="007A55D5" w:rsidRPr="00AA4023" w:rsidRDefault="007A55D5" w:rsidP="007A55D5">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AA4023">
              <w:rPr>
                <w:rFonts w:ascii="Arial Narrow" w:eastAsia="Calibri" w:hAnsi="Arial Narrow" w:cs="Times New Roman"/>
              </w:rPr>
              <w:t>Responsible Party</w:t>
            </w:r>
          </w:p>
        </w:tc>
        <w:tc>
          <w:tcPr>
            <w:tcW w:w="0" w:type="pct"/>
            <w:hideMark/>
          </w:tcPr>
          <w:p w14:paraId="7DF77434" w14:textId="77777777" w:rsidR="007A55D5" w:rsidRPr="00AA4023" w:rsidRDefault="007A55D5" w:rsidP="007A55D5">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AA4023">
              <w:rPr>
                <w:rFonts w:ascii="Arial Narrow" w:eastAsia="Calibri" w:hAnsi="Arial Narrow" w:cs="Times New Roman"/>
              </w:rPr>
              <w:t>Date Delivered</w:t>
            </w:r>
          </w:p>
        </w:tc>
      </w:tr>
      <w:tr w:rsidR="007A55D5" w:rsidRPr="00AA4023" w14:paraId="344D7119" w14:textId="77777777" w:rsidTr="007A55D5">
        <w:trPr>
          <w:cnfStyle w:val="000000100000" w:firstRow="0" w:lastRow="0" w:firstColumn="0" w:lastColumn="0" w:oddVBand="0" w:evenVBand="0" w:oddHBand="1" w:evenHBand="0" w:firstRowFirstColumn="0" w:firstRowLastColumn="0" w:lastRowFirstColumn="0" w:lastRowLastColumn="0"/>
          <w:cantSplit/>
          <w:trHeight w:val="375"/>
          <w:jc w:val="center"/>
        </w:trPr>
        <w:tc>
          <w:tcPr>
            <w:cnfStyle w:val="001000000000" w:firstRow="0" w:lastRow="0" w:firstColumn="1" w:lastColumn="0" w:oddVBand="0" w:evenVBand="0" w:oddHBand="0" w:evenHBand="0" w:firstRowFirstColumn="0" w:firstRowLastColumn="0" w:lastRowFirstColumn="0" w:lastRowLastColumn="0"/>
            <w:tcW w:w="2596" w:type="pct"/>
          </w:tcPr>
          <w:p w14:paraId="2AB148D9" w14:textId="77777777" w:rsidR="007A55D5" w:rsidRPr="00AA4023" w:rsidRDefault="007A55D5" w:rsidP="007A55D5">
            <w:pPr>
              <w:keepNext/>
              <w:keepLines/>
              <w:jc w:val="left"/>
              <w:rPr>
                <w:rFonts w:ascii="Arial Narrow" w:eastAsia="Calibri" w:hAnsi="Arial Narrow" w:cs="Times New Roman"/>
              </w:rPr>
            </w:pPr>
            <w:del w:id="1528" w:author="Patricia Plympton" w:date="2019-12-05T22:23:00Z">
              <w:r w:rsidDel="00917D8A">
                <w:rPr>
                  <w:rFonts w:ascii="Arial Narrow" w:eastAsia="Calibri" w:hAnsi="Arial Narrow" w:cs="Times New Roman"/>
                </w:rPr>
                <w:delText>Draft Process Report to ComEd</w:delText>
              </w:r>
            </w:del>
            <w:ins w:id="1529" w:author="Kevin Grabner" w:date="2019-12-04T10:33:00Z">
              <w:del w:id="1530" w:author="Patricia Plympton" w:date="2019-12-05T22:23:00Z">
                <w:r w:rsidDel="00917D8A">
                  <w:rPr>
                    <w:rFonts w:ascii="Arial Narrow" w:eastAsia="Calibri" w:hAnsi="Arial Narrow" w:cs="Times New Roman"/>
                  </w:rPr>
                  <w:delText xml:space="preserve"> and the Gas Utilities</w:delText>
                </w:r>
              </w:del>
            </w:ins>
          </w:p>
        </w:tc>
        <w:tc>
          <w:tcPr>
            <w:tcW w:w="1364" w:type="pct"/>
          </w:tcPr>
          <w:p w14:paraId="6E447835" w14:textId="77777777" w:rsidR="007A55D5" w:rsidRPr="00AA4023"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rPr>
            </w:pPr>
            <w:del w:id="1531" w:author="Patricia Plympton" w:date="2019-12-05T22:23:00Z">
              <w:r w:rsidDel="00917D8A">
                <w:rPr>
                  <w:rFonts w:ascii="Arial Narrow" w:eastAsia="Calibri" w:hAnsi="Arial Narrow" w:cs="Times New Roman"/>
                </w:rPr>
                <w:delText>Evaluation</w:delText>
              </w:r>
            </w:del>
          </w:p>
        </w:tc>
        <w:tc>
          <w:tcPr>
            <w:tcW w:w="0" w:type="pct"/>
          </w:tcPr>
          <w:p w14:paraId="53C47F1D" w14:textId="77777777" w:rsidR="007A55D5" w:rsidRPr="00AA4023"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rPr>
            </w:pPr>
            <w:del w:id="1532" w:author="Patricia Plympton" w:date="2019-12-05T22:23:00Z">
              <w:r w:rsidDel="00917D8A">
                <w:rPr>
                  <w:rFonts w:ascii="Arial Narrow" w:eastAsia="Calibri" w:hAnsi="Arial Narrow" w:cs="Times New Roman"/>
                </w:rPr>
                <w:delText>March 30, 2020</w:delText>
              </w:r>
            </w:del>
          </w:p>
        </w:tc>
      </w:tr>
      <w:tr w:rsidR="007A55D5" w:rsidRPr="00AA4023" w14:paraId="6147E8C0"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19F8A5B3"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color w:val="000000"/>
              </w:rPr>
              <w:t>CY20</w:t>
            </w:r>
            <w:r>
              <w:rPr>
                <w:rFonts w:ascii="Arial Narrow" w:eastAsia="Calibri" w:hAnsi="Arial Narrow"/>
                <w:color w:val="000000"/>
              </w:rPr>
              <w:t>20</w:t>
            </w:r>
            <w:r w:rsidRPr="00AA4023">
              <w:rPr>
                <w:rFonts w:ascii="Arial Narrow" w:eastAsia="Calibri" w:hAnsi="Arial Narrow"/>
                <w:color w:val="000000"/>
              </w:rPr>
              <w:t xml:space="preserve"> </w:t>
            </w:r>
            <w:r>
              <w:rPr>
                <w:rFonts w:ascii="Arial Narrow" w:eastAsia="Calibri" w:hAnsi="Arial Narrow"/>
                <w:color w:val="000000"/>
              </w:rPr>
              <w:t>P</w:t>
            </w:r>
            <w:r w:rsidRPr="00AA4023">
              <w:rPr>
                <w:rFonts w:ascii="Arial Narrow" w:eastAsia="Calibri" w:hAnsi="Arial Narrow"/>
                <w:color w:val="000000"/>
              </w:rPr>
              <w:t xml:space="preserve">rogram </w:t>
            </w:r>
            <w:r>
              <w:rPr>
                <w:rFonts w:ascii="Arial Narrow" w:eastAsia="Calibri" w:hAnsi="Arial Narrow"/>
                <w:color w:val="000000"/>
              </w:rPr>
              <w:t>T</w:t>
            </w:r>
            <w:r w:rsidRPr="00AA4023">
              <w:rPr>
                <w:rFonts w:ascii="Arial Narrow" w:eastAsia="Calibri" w:hAnsi="Arial Narrow"/>
                <w:color w:val="000000"/>
              </w:rPr>
              <w:t xml:space="preserve">racking </w:t>
            </w:r>
            <w:r>
              <w:rPr>
                <w:rFonts w:ascii="Arial Narrow" w:eastAsia="Calibri" w:hAnsi="Arial Narrow"/>
                <w:color w:val="000000"/>
              </w:rPr>
              <w:t>D</w:t>
            </w:r>
            <w:r w:rsidRPr="00AA4023">
              <w:rPr>
                <w:rFonts w:ascii="Arial Narrow" w:eastAsia="Calibri" w:hAnsi="Arial Narrow"/>
                <w:color w:val="000000"/>
              </w:rPr>
              <w:t xml:space="preserve">ata for Wave 1 </w:t>
            </w:r>
            <w:del w:id="1533" w:author="Patricia Plympton" w:date="2019-12-05T22:23:00Z">
              <w:r w:rsidDel="00917D8A">
                <w:rPr>
                  <w:rFonts w:ascii="Arial Narrow" w:eastAsia="Calibri" w:hAnsi="Arial Narrow"/>
                  <w:color w:val="000000"/>
                </w:rPr>
                <w:delText>and Desk Reviews</w:delText>
              </w:r>
            </w:del>
          </w:p>
        </w:tc>
        <w:tc>
          <w:tcPr>
            <w:tcW w:w="1364" w:type="pct"/>
            <w:tcBorders>
              <w:top w:val="single" w:sz="4" w:space="0" w:color="DCDDDE"/>
              <w:left w:val="nil"/>
              <w:bottom w:val="single" w:sz="4" w:space="0" w:color="DCDDDE"/>
              <w:right w:val="nil"/>
            </w:tcBorders>
            <w:hideMark/>
          </w:tcPr>
          <w:p w14:paraId="72F980CB"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ComEd</w:t>
            </w:r>
            <w:ins w:id="1534" w:author="Jennifer Ma" w:date="2019-12-04T13:04:00Z">
              <w:r>
                <w:rPr>
                  <w:rFonts w:ascii="Arial Narrow" w:eastAsia="Calibri" w:hAnsi="Arial Narrow"/>
                  <w:color w:val="000000"/>
                </w:rPr>
                <w:t xml:space="preserve">, </w:t>
              </w:r>
            </w:ins>
            <w:ins w:id="1535" w:author="Kevin Grabner" w:date="2019-12-04T10:33:00Z">
              <w:del w:id="1536" w:author="Jennifer Ma" w:date="2019-12-04T13:04:00Z">
                <w:r w:rsidDel="00E32BEF">
                  <w:rPr>
                    <w:rFonts w:ascii="Arial Narrow" w:eastAsia="Calibri" w:hAnsi="Arial Narrow"/>
                    <w:color w:val="000000"/>
                  </w:rPr>
                  <w:delText>/</w:delText>
                </w:r>
              </w:del>
              <w:r>
                <w:rPr>
                  <w:rFonts w:ascii="Arial Narrow" w:eastAsia="Calibri" w:hAnsi="Arial Narrow"/>
                  <w:color w:val="000000"/>
                </w:rPr>
                <w:t>Gas Utilities</w:t>
              </w:r>
            </w:ins>
          </w:p>
        </w:tc>
        <w:tc>
          <w:tcPr>
            <w:tcW w:w="0" w:type="pct"/>
            <w:tcBorders>
              <w:top w:val="single" w:sz="4" w:space="0" w:color="DCDDDE"/>
              <w:left w:val="nil"/>
              <w:bottom w:val="single" w:sz="4" w:space="0" w:color="DCDDDE"/>
              <w:right w:val="nil"/>
            </w:tcBorders>
            <w:hideMark/>
          </w:tcPr>
          <w:p w14:paraId="68CED17F"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 xml:space="preserve">July </w:t>
            </w:r>
            <w:r>
              <w:rPr>
                <w:rFonts w:ascii="Arial Narrow" w:eastAsia="Calibri" w:hAnsi="Arial Narrow"/>
                <w:color w:val="000000"/>
              </w:rPr>
              <w:t>3</w:t>
            </w:r>
            <w:r w:rsidRPr="00AA4023">
              <w:rPr>
                <w:rFonts w:ascii="Arial Narrow" w:eastAsia="Calibri" w:hAnsi="Arial Narrow"/>
                <w:color w:val="000000"/>
              </w:rPr>
              <w:t>, 20</w:t>
            </w:r>
            <w:r>
              <w:rPr>
                <w:rFonts w:ascii="Arial Narrow" w:eastAsia="Calibri" w:hAnsi="Arial Narrow"/>
                <w:color w:val="000000"/>
              </w:rPr>
              <w:t>20</w:t>
            </w:r>
          </w:p>
        </w:tc>
      </w:tr>
      <w:tr w:rsidR="007A55D5" w:rsidRPr="00AA4023" w14:paraId="249C45BC"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1EB8F202"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rPr>
              <w:t xml:space="preserve">Tracking System Ex Ante Review Findings and Recommendations </w:t>
            </w:r>
            <w:ins w:id="1537" w:author="Jennifer Ma" w:date="2019-12-04T13:03:00Z">
              <w:r>
                <w:rPr>
                  <w:rFonts w:ascii="Arial Narrow" w:eastAsia="Calibri" w:hAnsi="Arial Narrow"/>
                </w:rPr>
                <w:t>to ComEd and Gas Utilities</w:t>
              </w:r>
            </w:ins>
          </w:p>
        </w:tc>
        <w:tc>
          <w:tcPr>
            <w:tcW w:w="1364" w:type="pct"/>
            <w:tcBorders>
              <w:top w:val="single" w:sz="4" w:space="0" w:color="DCDDDE"/>
              <w:left w:val="nil"/>
              <w:bottom w:val="single" w:sz="4" w:space="0" w:color="DCDDDE"/>
              <w:right w:val="nil"/>
            </w:tcBorders>
            <w:hideMark/>
          </w:tcPr>
          <w:p w14:paraId="3828EB8D"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Evaluation</w:t>
            </w:r>
          </w:p>
        </w:tc>
        <w:tc>
          <w:tcPr>
            <w:tcW w:w="0" w:type="pct"/>
            <w:tcBorders>
              <w:top w:val="single" w:sz="4" w:space="0" w:color="DCDDDE"/>
              <w:left w:val="nil"/>
              <w:bottom w:val="single" w:sz="4" w:space="0" w:color="DCDDDE"/>
              <w:right w:val="nil"/>
            </w:tcBorders>
            <w:hideMark/>
          </w:tcPr>
          <w:p w14:paraId="14E15C3D"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September</w:t>
            </w:r>
            <w:r w:rsidRPr="00AA4023">
              <w:rPr>
                <w:rFonts w:ascii="Arial Narrow" w:eastAsia="Calibri" w:hAnsi="Arial Narrow"/>
                <w:color w:val="000000"/>
              </w:rPr>
              <w:t xml:space="preserve"> </w:t>
            </w:r>
            <w:r>
              <w:rPr>
                <w:rFonts w:ascii="Arial Narrow" w:eastAsia="Calibri" w:hAnsi="Arial Narrow"/>
                <w:color w:val="000000"/>
              </w:rPr>
              <w:t>11</w:t>
            </w:r>
            <w:r w:rsidRPr="00AA4023">
              <w:rPr>
                <w:rFonts w:ascii="Arial Narrow" w:eastAsia="Calibri" w:hAnsi="Arial Narrow"/>
                <w:color w:val="000000"/>
              </w:rPr>
              <w:t>, 20</w:t>
            </w:r>
            <w:r>
              <w:rPr>
                <w:rFonts w:ascii="Arial Narrow" w:eastAsia="Calibri" w:hAnsi="Arial Narrow"/>
                <w:color w:val="000000"/>
              </w:rPr>
              <w:t>20</w:t>
            </w:r>
          </w:p>
        </w:tc>
      </w:tr>
      <w:tr w:rsidR="007A55D5" w:rsidRPr="00AA4023" w14:paraId="2A95AA1B"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1A2C1245" w14:textId="77777777" w:rsidR="007A55D5" w:rsidRPr="00AA4023" w:rsidRDefault="007A55D5" w:rsidP="007A55D5">
            <w:pPr>
              <w:keepNext/>
              <w:keepLines/>
              <w:jc w:val="left"/>
              <w:rPr>
                <w:rFonts w:ascii="Arial Narrow" w:eastAsia="Calibri" w:hAnsi="Arial Narrow"/>
              </w:rPr>
            </w:pPr>
            <w:r w:rsidRPr="00AA4023">
              <w:rPr>
                <w:rFonts w:ascii="Arial Narrow" w:eastAsia="Calibri" w:hAnsi="Arial Narrow"/>
              </w:rPr>
              <w:t>CY20</w:t>
            </w:r>
            <w:r>
              <w:rPr>
                <w:rFonts w:ascii="Arial Narrow" w:eastAsia="Calibri" w:hAnsi="Arial Narrow"/>
              </w:rPr>
              <w:t>20</w:t>
            </w:r>
            <w:r w:rsidRPr="00AA4023">
              <w:rPr>
                <w:rFonts w:ascii="Arial Narrow" w:eastAsia="Calibri" w:hAnsi="Arial Narrow"/>
              </w:rPr>
              <w:t xml:space="preserve"> Final Tracking Data Request</w:t>
            </w:r>
          </w:p>
        </w:tc>
        <w:tc>
          <w:tcPr>
            <w:tcW w:w="1364" w:type="pct"/>
            <w:tcBorders>
              <w:top w:val="single" w:sz="4" w:space="0" w:color="DCDDDE"/>
              <w:left w:val="nil"/>
              <w:bottom w:val="single" w:sz="4" w:space="0" w:color="DCDDDE"/>
              <w:right w:val="nil"/>
            </w:tcBorders>
            <w:hideMark/>
          </w:tcPr>
          <w:p w14:paraId="27C593CB"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Evaluation</w:t>
            </w:r>
          </w:p>
        </w:tc>
        <w:tc>
          <w:tcPr>
            <w:tcW w:w="0" w:type="pct"/>
            <w:tcBorders>
              <w:top w:val="single" w:sz="4" w:space="0" w:color="DCDDDE"/>
              <w:left w:val="nil"/>
              <w:bottom w:val="single" w:sz="4" w:space="0" w:color="DCDDDE"/>
              <w:right w:val="nil"/>
            </w:tcBorders>
            <w:hideMark/>
          </w:tcPr>
          <w:p w14:paraId="61C3AB76"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November 1, 20</w:t>
            </w:r>
            <w:r>
              <w:rPr>
                <w:rFonts w:ascii="Arial Narrow" w:eastAsia="Calibri" w:hAnsi="Arial Narrow"/>
                <w:color w:val="000000"/>
              </w:rPr>
              <w:t>20</w:t>
            </w:r>
          </w:p>
        </w:tc>
      </w:tr>
      <w:tr w:rsidR="007A55D5" w:rsidRPr="00AA4023" w14:paraId="3836F847"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4AAB9849"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color w:val="000000"/>
              </w:rPr>
              <w:t>CY20</w:t>
            </w:r>
            <w:r>
              <w:rPr>
                <w:rFonts w:ascii="Arial Narrow" w:eastAsia="Calibri" w:hAnsi="Arial Narrow"/>
                <w:color w:val="000000"/>
              </w:rPr>
              <w:t>20</w:t>
            </w:r>
            <w:r w:rsidRPr="00AA4023">
              <w:rPr>
                <w:rFonts w:ascii="Arial Narrow" w:eastAsia="Calibri" w:hAnsi="Arial Narrow"/>
                <w:color w:val="000000"/>
              </w:rPr>
              <w:t xml:space="preserve"> Final Wave Data</w:t>
            </w:r>
          </w:p>
        </w:tc>
        <w:tc>
          <w:tcPr>
            <w:tcW w:w="1364" w:type="pct"/>
            <w:tcBorders>
              <w:top w:val="single" w:sz="4" w:space="0" w:color="DCDDDE"/>
              <w:left w:val="nil"/>
              <w:bottom w:val="single" w:sz="4" w:space="0" w:color="DCDDDE"/>
              <w:right w:val="nil"/>
            </w:tcBorders>
            <w:hideMark/>
          </w:tcPr>
          <w:p w14:paraId="33FE177D"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ComEd</w:t>
            </w:r>
            <w:ins w:id="1538" w:author="Jennifer Ma" w:date="2019-12-04T13:04:00Z">
              <w:r>
                <w:rPr>
                  <w:rFonts w:ascii="Arial Narrow" w:eastAsia="Calibri" w:hAnsi="Arial Narrow"/>
                  <w:color w:val="000000"/>
                </w:rPr>
                <w:t xml:space="preserve">, </w:t>
              </w:r>
            </w:ins>
            <w:ins w:id="1539" w:author="Kevin Grabner" w:date="2019-12-04T10:33:00Z">
              <w:del w:id="1540" w:author="Jennifer Ma" w:date="2019-12-04T13:04:00Z">
                <w:r w:rsidDel="00E32BEF">
                  <w:rPr>
                    <w:rFonts w:ascii="Arial Narrow" w:eastAsia="Calibri" w:hAnsi="Arial Narrow"/>
                    <w:color w:val="000000"/>
                  </w:rPr>
                  <w:delText>/</w:delText>
                </w:r>
              </w:del>
              <w:r>
                <w:rPr>
                  <w:rFonts w:ascii="Arial Narrow" w:eastAsia="Calibri" w:hAnsi="Arial Narrow"/>
                  <w:color w:val="000000"/>
                </w:rPr>
                <w:t>Gas Utilities</w:t>
              </w:r>
            </w:ins>
          </w:p>
        </w:tc>
        <w:tc>
          <w:tcPr>
            <w:tcW w:w="0" w:type="pct"/>
            <w:tcBorders>
              <w:top w:val="single" w:sz="4" w:space="0" w:color="DCDDDE"/>
              <w:left w:val="nil"/>
              <w:bottom w:val="single" w:sz="4" w:space="0" w:color="DCDDDE"/>
              <w:right w:val="nil"/>
            </w:tcBorders>
            <w:hideMark/>
          </w:tcPr>
          <w:p w14:paraId="35D7F0A0"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January 30, 202</w:t>
            </w:r>
            <w:r>
              <w:rPr>
                <w:rFonts w:ascii="Arial Narrow" w:eastAsia="Calibri" w:hAnsi="Arial Narrow"/>
                <w:color w:val="000000"/>
              </w:rPr>
              <w:t>1</w:t>
            </w:r>
          </w:p>
        </w:tc>
      </w:tr>
      <w:tr w:rsidR="007A55D5" w:rsidRPr="00AA4023" w14:paraId="4033AECA"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2FDF8094"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color w:val="000000"/>
              </w:rPr>
              <w:t>Draft Report to ComEd</w:t>
            </w:r>
            <w:ins w:id="1541" w:author="Jennifer Ma" w:date="2019-12-04T13:03:00Z">
              <w:r>
                <w:rPr>
                  <w:rFonts w:ascii="Arial Narrow" w:eastAsia="Calibri" w:hAnsi="Arial Narrow"/>
                  <w:color w:val="000000"/>
                </w:rPr>
                <w:t>, Gas Utilities,</w:t>
              </w:r>
            </w:ins>
            <w:r w:rsidRPr="00AA4023">
              <w:rPr>
                <w:rFonts w:ascii="Arial Narrow" w:eastAsia="Calibri" w:hAnsi="Arial Narrow"/>
                <w:color w:val="000000"/>
              </w:rPr>
              <w:t xml:space="preserve"> and SAG</w:t>
            </w:r>
          </w:p>
        </w:tc>
        <w:tc>
          <w:tcPr>
            <w:tcW w:w="1364" w:type="pct"/>
            <w:tcBorders>
              <w:top w:val="single" w:sz="4" w:space="0" w:color="DCDDDE"/>
              <w:left w:val="nil"/>
              <w:bottom w:val="single" w:sz="4" w:space="0" w:color="DCDDDE"/>
              <w:right w:val="nil"/>
            </w:tcBorders>
            <w:hideMark/>
          </w:tcPr>
          <w:p w14:paraId="2C547DDE"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Evaluation</w:t>
            </w:r>
          </w:p>
        </w:tc>
        <w:tc>
          <w:tcPr>
            <w:tcW w:w="0" w:type="pct"/>
            <w:tcBorders>
              <w:top w:val="nil"/>
              <w:left w:val="nil"/>
              <w:bottom w:val="single" w:sz="8" w:space="0" w:color="D5DCE4"/>
              <w:right w:val="nil"/>
            </w:tcBorders>
            <w:vAlign w:val="top"/>
            <w:hideMark/>
          </w:tcPr>
          <w:p w14:paraId="406D67CB"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 xml:space="preserve">March </w:t>
            </w:r>
            <w:r>
              <w:rPr>
                <w:rFonts w:ascii="Arial Narrow" w:eastAsia="Calibri" w:hAnsi="Arial Narrow"/>
                <w:color w:val="000000"/>
              </w:rPr>
              <w:t>8</w:t>
            </w:r>
            <w:r w:rsidRPr="00AA4023">
              <w:rPr>
                <w:rFonts w:ascii="Arial Narrow" w:eastAsia="Calibri" w:hAnsi="Arial Narrow"/>
                <w:color w:val="000000"/>
              </w:rPr>
              <w:t>, 202</w:t>
            </w:r>
            <w:r>
              <w:rPr>
                <w:rFonts w:ascii="Arial Narrow" w:eastAsia="Calibri" w:hAnsi="Arial Narrow"/>
                <w:color w:val="000000"/>
              </w:rPr>
              <w:t>1</w:t>
            </w:r>
          </w:p>
        </w:tc>
      </w:tr>
      <w:tr w:rsidR="007A55D5" w:rsidRPr="00AA4023" w14:paraId="253FA24E"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19C53F45"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color w:val="000000"/>
              </w:rPr>
              <w:t xml:space="preserve">Comments on </w:t>
            </w:r>
            <w:r>
              <w:rPr>
                <w:rFonts w:ascii="Arial Narrow" w:eastAsia="Calibri" w:hAnsi="Arial Narrow"/>
                <w:color w:val="000000"/>
              </w:rPr>
              <w:t>D</w:t>
            </w:r>
            <w:r w:rsidRPr="00AA4023">
              <w:rPr>
                <w:rFonts w:ascii="Arial Narrow" w:eastAsia="Calibri" w:hAnsi="Arial Narrow"/>
                <w:color w:val="000000"/>
              </w:rPr>
              <w:t>raft (15 Business Days)</w:t>
            </w:r>
          </w:p>
        </w:tc>
        <w:tc>
          <w:tcPr>
            <w:tcW w:w="1364" w:type="pct"/>
            <w:tcBorders>
              <w:top w:val="single" w:sz="4" w:space="0" w:color="DCDDDE"/>
              <w:left w:val="nil"/>
              <w:bottom w:val="single" w:sz="4" w:space="0" w:color="DCDDDE"/>
              <w:right w:val="nil"/>
            </w:tcBorders>
            <w:hideMark/>
          </w:tcPr>
          <w:p w14:paraId="3F190346"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ComEd</w:t>
            </w:r>
            <w:ins w:id="1542" w:author="Jennifer Ma" w:date="2019-12-04T13:04:00Z">
              <w:r>
                <w:rPr>
                  <w:rFonts w:ascii="Arial Narrow" w:eastAsia="Calibri" w:hAnsi="Arial Narrow"/>
                  <w:color w:val="000000"/>
                </w:rPr>
                <w:t>, Gas Utilities,</w:t>
              </w:r>
            </w:ins>
            <w:r w:rsidRPr="00AA4023">
              <w:rPr>
                <w:rFonts w:ascii="Arial Narrow" w:eastAsia="Calibri" w:hAnsi="Arial Narrow"/>
                <w:color w:val="000000"/>
              </w:rPr>
              <w:t xml:space="preserve"> and SAG</w:t>
            </w:r>
          </w:p>
        </w:tc>
        <w:tc>
          <w:tcPr>
            <w:tcW w:w="0" w:type="pct"/>
            <w:tcBorders>
              <w:top w:val="nil"/>
              <w:left w:val="nil"/>
              <w:bottom w:val="single" w:sz="8" w:space="0" w:color="D5DCE4"/>
              <w:right w:val="nil"/>
            </w:tcBorders>
            <w:vAlign w:val="top"/>
            <w:hideMark/>
          </w:tcPr>
          <w:p w14:paraId="3D9F59AA"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March 2</w:t>
            </w:r>
            <w:r>
              <w:rPr>
                <w:rFonts w:ascii="Arial Narrow" w:eastAsia="Calibri" w:hAnsi="Arial Narrow"/>
                <w:color w:val="000000"/>
              </w:rPr>
              <w:t>9</w:t>
            </w:r>
            <w:r w:rsidRPr="00AA4023">
              <w:rPr>
                <w:rFonts w:ascii="Arial Narrow" w:eastAsia="Calibri" w:hAnsi="Arial Narrow"/>
                <w:color w:val="000000"/>
              </w:rPr>
              <w:t>, 202</w:t>
            </w:r>
            <w:r>
              <w:rPr>
                <w:rFonts w:ascii="Arial Narrow" w:eastAsia="Calibri" w:hAnsi="Arial Narrow"/>
                <w:color w:val="000000"/>
              </w:rPr>
              <w:t>1</w:t>
            </w:r>
          </w:p>
        </w:tc>
      </w:tr>
      <w:tr w:rsidR="007A55D5" w:rsidRPr="00AA4023" w14:paraId="30FBD79D"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1542521F"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color w:val="000000"/>
              </w:rPr>
              <w:t>Revised Draft by Navigant</w:t>
            </w:r>
          </w:p>
        </w:tc>
        <w:tc>
          <w:tcPr>
            <w:tcW w:w="1364" w:type="pct"/>
            <w:tcBorders>
              <w:top w:val="single" w:sz="4" w:space="0" w:color="DCDDDE"/>
              <w:left w:val="nil"/>
              <w:bottom w:val="single" w:sz="4" w:space="0" w:color="DCDDDE"/>
              <w:right w:val="nil"/>
            </w:tcBorders>
            <w:hideMark/>
          </w:tcPr>
          <w:p w14:paraId="2C552330"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Evaluation</w:t>
            </w:r>
          </w:p>
        </w:tc>
        <w:tc>
          <w:tcPr>
            <w:tcW w:w="0" w:type="pct"/>
            <w:tcBorders>
              <w:top w:val="nil"/>
              <w:left w:val="nil"/>
              <w:bottom w:val="single" w:sz="8" w:space="0" w:color="D5DCE4"/>
              <w:right w:val="nil"/>
            </w:tcBorders>
            <w:vAlign w:val="top"/>
            <w:hideMark/>
          </w:tcPr>
          <w:p w14:paraId="5933BD8E" w14:textId="77777777" w:rsidR="007A55D5" w:rsidRPr="00AA4023" w:rsidRDefault="007A55D5" w:rsidP="007A55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April 5, 202</w:t>
            </w:r>
            <w:r>
              <w:rPr>
                <w:rFonts w:ascii="Arial Narrow" w:eastAsia="Calibri" w:hAnsi="Arial Narrow"/>
                <w:color w:val="000000"/>
              </w:rPr>
              <w:t>1</w:t>
            </w:r>
          </w:p>
        </w:tc>
      </w:tr>
      <w:tr w:rsidR="007A55D5" w:rsidRPr="00AA4023" w14:paraId="370A7DA1"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4" w:space="0" w:color="DCDDDE"/>
              <w:right w:val="nil"/>
            </w:tcBorders>
            <w:hideMark/>
          </w:tcPr>
          <w:p w14:paraId="488B7282" w14:textId="77777777" w:rsidR="007A55D5" w:rsidRPr="00AA4023" w:rsidRDefault="007A55D5" w:rsidP="007A55D5">
            <w:pPr>
              <w:keepNext/>
              <w:keepLines/>
              <w:jc w:val="left"/>
              <w:rPr>
                <w:rFonts w:ascii="Arial Narrow" w:eastAsia="Calibri" w:hAnsi="Arial Narrow"/>
                <w:color w:val="000000"/>
              </w:rPr>
            </w:pPr>
            <w:r w:rsidRPr="00AA4023">
              <w:rPr>
                <w:rFonts w:ascii="Arial Narrow" w:eastAsia="Calibri" w:hAnsi="Arial Narrow"/>
                <w:color w:val="000000"/>
              </w:rPr>
              <w:t xml:space="preserve">Comments on </w:t>
            </w:r>
            <w:r>
              <w:rPr>
                <w:rFonts w:ascii="Arial Narrow" w:eastAsia="Calibri" w:hAnsi="Arial Narrow"/>
                <w:color w:val="000000"/>
              </w:rPr>
              <w:t>R</w:t>
            </w:r>
            <w:r w:rsidRPr="00AA4023">
              <w:rPr>
                <w:rFonts w:ascii="Arial Narrow" w:eastAsia="Calibri" w:hAnsi="Arial Narrow"/>
                <w:color w:val="000000"/>
              </w:rPr>
              <w:t>edraft (5 Business Days)</w:t>
            </w:r>
          </w:p>
        </w:tc>
        <w:tc>
          <w:tcPr>
            <w:tcW w:w="1364" w:type="pct"/>
            <w:tcBorders>
              <w:top w:val="single" w:sz="4" w:space="0" w:color="DCDDDE"/>
              <w:left w:val="nil"/>
              <w:bottom w:val="single" w:sz="4" w:space="0" w:color="DCDDDE"/>
              <w:right w:val="nil"/>
            </w:tcBorders>
            <w:hideMark/>
          </w:tcPr>
          <w:p w14:paraId="28B4C237"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ComEd</w:t>
            </w:r>
            <w:ins w:id="1543" w:author="Jennifer Ma" w:date="2019-12-04T13:04:00Z">
              <w:r>
                <w:rPr>
                  <w:rFonts w:ascii="Arial Narrow" w:eastAsia="Calibri" w:hAnsi="Arial Narrow"/>
                  <w:color w:val="000000"/>
                </w:rPr>
                <w:t>, Gas Utilities,</w:t>
              </w:r>
            </w:ins>
            <w:r w:rsidRPr="00AA4023">
              <w:rPr>
                <w:rFonts w:ascii="Arial Narrow" w:eastAsia="Calibri" w:hAnsi="Arial Narrow"/>
                <w:color w:val="000000"/>
              </w:rPr>
              <w:t xml:space="preserve"> and SAG</w:t>
            </w:r>
          </w:p>
        </w:tc>
        <w:tc>
          <w:tcPr>
            <w:tcW w:w="0" w:type="pct"/>
            <w:tcBorders>
              <w:top w:val="nil"/>
              <w:left w:val="nil"/>
              <w:bottom w:val="single" w:sz="8" w:space="0" w:color="D5DCE4"/>
              <w:right w:val="nil"/>
            </w:tcBorders>
            <w:vAlign w:val="top"/>
            <w:hideMark/>
          </w:tcPr>
          <w:p w14:paraId="398B7B6B" w14:textId="77777777" w:rsidR="007A55D5" w:rsidRPr="00AA4023" w:rsidRDefault="007A55D5" w:rsidP="007A55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April 12, 202</w:t>
            </w:r>
            <w:r>
              <w:rPr>
                <w:rFonts w:ascii="Arial Narrow" w:eastAsia="Calibri" w:hAnsi="Arial Narrow"/>
                <w:color w:val="000000"/>
              </w:rPr>
              <w:t>1</w:t>
            </w:r>
          </w:p>
        </w:tc>
      </w:tr>
      <w:tr w:rsidR="007A55D5" w:rsidRPr="00AA4023" w14:paraId="01F40766"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596" w:type="pct"/>
            <w:tcBorders>
              <w:top w:val="single" w:sz="4" w:space="0" w:color="DCDDDE"/>
              <w:left w:val="nil"/>
              <w:bottom w:val="single" w:sz="8" w:space="0" w:color="555759"/>
              <w:right w:val="nil"/>
            </w:tcBorders>
            <w:hideMark/>
          </w:tcPr>
          <w:p w14:paraId="28826773" w14:textId="77777777" w:rsidR="007A55D5" w:rsidRPr="00AA4023" w:rsidRDefault="007A55D5" w:rsidP="007A55D5">
            <w:pPr>
              <w:keepLines/>
              <w:jc w:val="left"/>
              <w:rPr>
                <w:rFonts w:ascii="Arial Narrow" w:eastAsia="Calibri" w:hAnsi="Arial Narrow"/>
                <w:b/>
                <w:color w:val="000000"/>
              </w:rPr>
            </w:pPr>
            <w:r w:rsidRPr="00AA4023">
              <w:rPr>
                <w:rFonts w:ascii="Arial Narrow" w:eastAsia="Calibri" w:hAnsi="Arial Narrow"/>
                <w:color w:val="000000"/>
              </w:rPr>
              <w:t>Final Impact Report to ComEd</w:t>
            </w:r>
            <w:ins w:id="1544" w:author="Jennifer Ma" w:date="2019-12-04T13:04:00Z">
              <w:r>
                <w:rPr>
                  <w:rFonts w:ascii="Arial Narrow" w:eastAsia="Calibri" w:hAnsi="Arial Narrow"/>
                  <w:color w:val="000000"/>
                </w:rPr>
                <w:t>, Gas Utilities,</w:t>
              </w:r>
            </w:ins>
            <w:r w:rsidRPr="00AA4023">
              <w:rPr>
                <w:rFonts w:ascii="Arial Narrow" w:eastAsia="Calibri" w:hAnsi="Arial Narrow"/>
                <w:color w:val="000000"/>
              </w:rPr>
              <w:t xml:space="preserve"> and SAG</w:t>
            </w:r>
          </w:p>
        </w:tc>
        <w:tc>
          <w:tcPr>
            <w:tcW w:w="1364" w:type="pct"/>
            <w:tcBorders>
              <w:top w:val="single" w:sz="4" w:space="0" w:color="DCDDDE"/>
              <w:left w:val="nil"/>
              <w:bottom w:val="single" w:sz="8" w:space="0" w:color="555759"/>
              <w:right w:val="nil"/>
            </w:tcBorders>
            <w:hideMark/>
          </w:tcPr>
          <w:p w14:paraId="2DC77813" w14:textId="77777777" w:rsidR="007A55D5" w:rsidRPr="00AA4023" w:rsidRDefault="007A55D5" w:rsidP="007A55D5">
            <w:pPr>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Evaluation</w:t>
            </w:r>
          </w:p>
        </w:tc>
        <w:tc>
          <w:tcPr>
            <w:tcW w:w="0" w:type="pct"/>
            <w:tcBorders>
              <w:top w:val="nil"/>
              <w:left w:val="nil"/>
              <w:bottom w:val="single" w:sz="8" w:space="0" w:color="44546A"/>
              <w:right w:val="nil"/>
            </w:tcBorders>
            <w:vAlign w:val="top"/>
            <w:hideMark/>
          </w:tcPr>
          <w:p w14:paraId="58564DD0" w14:textId="77777777" w:rsidR="007A55D5" w:rsidRPr="00AA4023" w:rsidRDefault="007A55D5" w:rsidP="007A55D5">
            <w:pPr>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AA4023">
              <w:rPr>
                <w:rFonts w:ascii="Arial Narrow" w:eastAsia="Calibri" w:hAnsi="Arial Narrow"/>
                <w:color w:val="000000"/>
              </w:rPr>
              <w:t>April 2</w:t>
            </w:r>
            <w:r>
              <w:rPr>
                <w:rFonts w:ascii="Arial Narrow" w:eastAsia="Calibri" w:hAnsi="Arial Narrow"/>
                <w:color w:val="000000"/>
              </w:rPr>
              <w:t>3</w:t>
            </w:r>
            <w:r w:rsidRPr="00AA4023">
              <w:rPr>
                <w:rFonts w:ascii="Arial Narrow" w:eastAsia="Calibri" w:hAnsi="Arial Narrow"/>
                <w:color w:val="000000"/>
              </w:rPr>
              <w:t>, 202</w:t>
            </w:r>
            <w:r>
              <w:rPr>
                <w:rFonts w:ascii="Arial Narrow" w:eastAsia="Calibri" w:hAnsi="Arial Narrow"/>
                <w:color w:val="000000"/>
              </w:rPr>
              <w:t>1</w:t>
            </w:r>
          </w:p>
        </w:tc>
      </w:tr>
      <w:bookmarkEnd w:id="1250"/>
    </w:tbl>
    <w:p w14:paraId="0D5C5AF1" w14:textId="77777777" w:rsidR="007A55D5" w:rsidRPr="000E3A1C" w:rsidRDefault="007A55D5" w:rsidP="007A55D5"/>
    <w:p w14:paraId="03EA21DD" w14:textId="77777777" w:rsidR="007A55D5" w:rsidRPr="00664634" w:rsidRDefault="007A55D5" w:rsidP="00C840A7">
      <w:pPr>
        <w:pStyle w:val="Heading2"/>
      </w:pPr>
      <w:bookmarkStart w:id="1545" w:name="_Toc26821086"/>
      <w:r w:rsidRPr="00664634">
        <w:t xml:space="preserve">ComEd </w:t>
      </w:r>
      <w:r>
        <w:t>Income Eligible Energy Savings Kit</w:t>
      </w:r>
      <w:r w:rsidRPr="00664634">
        <w:t xml:space="preserve"> Program CY</w:t>
      </w:r>
      <w:r>
        <w:t>2020 to CY2021</w:t>
      </w:r>
      <w:r w:rsidRPr="00664634">
        <w:t xml:space="preserve"> Evaluation Plan</w:t>
      </w:r>
      <w:bookmarkEnd w:id="1545"/>
    </w:p>
    <w:p w14:paraId="4821BE6D" w14:textId="77777777" w:rsidR="007A55D5" w:rsidRPr="00727E12" w:rsidRDefault="007A55D5" w:rsidP="00363524">
      <w:pPr>
        <w:pStyle w:val="Heading3"/>
      </w:pPr>
      <w:r>
        <w:t>I</w:t>
      </w:r>
      <w:r w:rsidRPr="00727E12">
        <w:t>ntroduction</w:t>
      </w:r>
    </w:p>
    <w:p w14:paraId="51933CB4" w14:textId="2DCA517D" w:rsidR="007A55D5" w:rsidRDefault="007A55D5" w:rsidP="007A55D5">
      <w:pPr>
        <w:rPr>
          <w:ins w:id="1546" w:author="Jake Fuller" w:date="2019-12-03T13:13:00Z"/>
        </w:rPr>
      </w:pPr>
      <w:r>
        <w:t xml:space="preserve">The University of Illinois at Chicago Energy Resources Center (UIC-ERC) implements the </w:t>
      </w:r>
      <w:ins w:id="1547" w:author="Ascoli, Jean L:(ComEd)" w:date="2019-11-06T23:45:00Z">
        <w:r>
          <w:t xml:space="preserve">Income </w:t>
        </w:r>
      </w:ins>
      <w:ins w:id="1548" w:author="Ascoli, Jean L:(ComEd)" w:date="2019-11-06T23:46:00Z">
        <w:r>
          <w:t>Eligible Energy Savings</w:t>
        </w:r>
      </w:ins>
      <w:r>
        <w:t xml:space="preserve"> Kit </w:t>
      </w:r>
      <w:del w:id="1549" w:author="Ascoli, Jean L:(ComEd)" w:date="2019-11-06T23:46:00Z">
        <w:r w:rsidDel="00112E33">
          <w:delText xml:space="preserve">Energy </w:delText>
        </w:r>
      </w:del>
      <w:r>
        <w:t>(</w:t>
      </w:r>
      <w:del w:id="1550" w:author="Ascoli, Jean L:(ComEd)" w:date="2019-11-06T23:46:00Z">
        <w:r w:rsidDel="00112E33">
          <w:delText>LIKE</w:delText>
        </w:r>
      </w:del>
      <w:ins w:id="1551" w:author="Ascoli, Jean L:(ComEd)" w:date="2019-11-06T23:46:00Z">
        <w:r>
          <w:t>IE</w:t>
        </w:r>
      </w:ins>
      <w:ins w:id="1552" w:author="Patricia Plympton" w:date="2019-12-03T20:34:00Z">
        <w:r>
          <w:t xml:space="preserve"> Energy Savings</w:t>
        </w:r>
      </w:ins>
      <w:ins w:id="1553" w:author="Ascoli, Jean L:(ComEd)" w:date="2019-11-06T23:46:00Z">
        <w:r>
          <w:t xml:space="preserve"> Kits</w:t>
        </w:r>
      </w:ins>
      <w:r>
        <w:t>) Program and jointly delivers the program with the Illinois Association of Community Action Agencies (IACAA). The program provides qualified customers with a kit containing energy-saving devices such as advanced power strips</w:t>
      </w:r>
      <w:del w:id="1554" w:author="Oscar Mora-Diaz" w:date="2019-11-07T09:24:00Z">
        <w:r w:rsidDel="00D720CC">
          <w:delText xml:space="preserve"> and</w:delText>
        </w:r>
      </w:del>
      <w:ins w:id="1555" w:author="Oscar Mora-Diaz" w:date="2019-11-07T09:24:00Z">
        <w:r>
          <w:t>,</w:t>
        </w:r>
      </w:ins>
      <w:r>
        <w:t xml:space="preserve"> LEDs</w:t>
      </w:r>
      <w:del w:id="1556" w:author="Oscar Mora-Diaz" w:date="2019-11-07T09:24:00Z">
        <w:r w:rsidDel="00D720CC">
          <w:delText xml:space="preserve">. </w:delText>
        </w:r>
        <w:commentRangeStart w:id="1557"/>
        <w:commentRangeStart w:id="1558"/>
        <w:r w:rsidDel="00D720CC">
          <w:delText>Households with electric hot water will also receive</w:delText>
        </w:r>
      </w:del>
      <w:ins w:id="1559" w:author="Oscar Mora-Diaz" w:date="2019-11-07T09:24:00Z">
        <w:r>
          <w:t>,</w:t>
        </w:r>
      </w:ins>
      <w:r>
        <w:t xml:space="preserve"> low flow faucet aerators and low flow showerheads. </w:t>
      </w:r>
      <w:commentRangeEnd w:id="1557"/>
      <w:r>
        <w:rPr>
          <w:rStyle w:val="CommentReference"/>
        </w:rPr>
        <w:commentReference w:id="1557"/>
      </w:r>
      <w:commentRangeEnd w:id="1558"/>
      <w:r>
        <w:rPr>
          <w:rStyle w:val="CommentReference"/>
        </w:rPr>
        <w:commentReference w:id="1558"/>
      </w:r>
      <w:r>
        <w:t>The kits also include educational information on additional energy-saving actions customers can do to reduce their energy bills. The target population is income eligible customers living in single-family and small multi-family housing (two to four units) that are currently underserved by existing energy efficiency programs. Eligibility will be limited to customers whose incomes are at 80% AMI or below 250% of the federal poverty line for their household size.</w:t>
      </w:r>
    </w:p>
    <w:p w14:paraId="188CAED1" w14:textId="77777777" w:rsidR="007A55D5" w:rsidRDefault="007A55D5" w:rsidP="007A55D5">
      <w:pPr>
        <w:rPr>
          <w:ins w:id="1560" w:author="Jake Fuller" w:date="2019-12-03T13:13:00Z"/>
        </w:rPr>
      </w:pPr>
    </w:p>
    <w:p w14:paraId="681B5134" w14:textId="77777777" w:rsidR="007A55D5" w:rsidRDefault="007A55D5" w:rsidP="007A55D5">
      <w:pPr>
        <w:rPr>
          <w:ins w:id="1561" w:author="Jake Fuller" w:date="2019-12-03T13:21:00Z"/>
        </w:rPr>
      </w:pPr>
      <w:ins w:id="1562" w:author="Jake Fuller" w:date="2019-12-03T13:20:00Z">
        <w:r>
          <w:t xml:space="preserve">Table 1 lists </w:t>
        </w:r>
      </w:ins>
      <w:ins w:id="1563" w:author="Jake Fuller" w:date="2019-12-03T13:25:00Z">
        <w:r>
          <w:t>the measures provided in</w:t>
        </w:r>
      </w:ins>
      <w:ins w:id="1564" w:author="Jake Fuller" w:date="2019-12-03T13:21:00Z">
        <w:r>
          <w:t xml:space="preserve"> </w:t>
        </w:r>
      </w:ins>
      <w:ins w:id="1565" w:author="Jake Fuller" w:date="2019-12-03T13:20:00Z">
        <w:r>
          <w:t xml:space="preserve">the </w:t>
        </w:r>
      </w:ins>
      <w:ins w:id="1566" w:author="Patricia Plympton" w:date="2019-12-03T20:34:00Z">
        <w:r>
          <w:t>IE</w:t>
        </w:r>
      </w:ins>
      <w:ins w:id="1567" w:author="Jake Fuller" w:date="2019-12-03T13:21:00Z">
        <w:del w:id="1568" w:author="Patricia Plympton" w:date="2019-12-03T20:34:00Z">
          <w:r w:rsidDel="00636103">
            <w:delText>UIC-ERC</w:delText>
          </w:r>
        </w:del>
      </w:ins>
      <w:ins w:id="1569" w:author="Patricia Plympton" w:date="2019-12-03T20:35:00Z">
        <w:r>
          <w:t xml:space="preserve"> Energy Savings</w:t>
        </w:r>
      </w:ins>
      <w:ins w:id="1570" w:author="Jake Fuller" w:date="2019-12-03T13:21:00Z">
        <w:r>
          <w:t xml:space="preserve"> kits.</w:t>
        </w:r>
      </w:ins>
    </w:p>
    <w:p w14:paraId="7B072A74" w14:textId="33400264" w:rsidR="007A55D5" w:rsidRDefault="007A55D5" w:rsidP="00613DDC">
      <w:pPr>
        <w:rPr>
          <w:ins w:id="1571" w:author="Jake Fuller" w:date="2019-12-03T13:14:00Z"/>
        </w:rPr>
      </w:pPr>
    </w:p>
    <w:p w14:paraId="5CF499ED" w14:textId="77777777" w:rsidR="007A55D5" w:rsidRPr="000A310C" w:rsidRDefault="007A55D5" w:rsidP="007A55D5">
      <w:pPr>
        <w:pStyle w:val="Caption"/>
        <w:rPr>
          <w:ins w:id="1572" w:author="Jake Fuller" w:date="2019-12-03T13:14:00Z"/>
        </w:rPr>
      </w:pPr>
      <w:ins w:id="1573" w:author="Jake Fuller" w:date="2019-12-03T13:14:00Z">
        <w:r w:rsidRPr="000A310C">
          <w:t xml:space="preserve">Table </w:t>
        </w:r>
        <w:r>
          <w:t>1</w:t>
        </w:r>
        <w:r w:rsidRPr="000A310C">
          <w:t xml:space="preserve">. </w:t>
        </w:r>
      </w:ins>
      <w:ins w:id="1574" w:author="Patricia Plympton" w:date="2019-12-03T20:32:00Z">
        <w:r>
          <w:t>IE</w:t>
        </w:r>
      </w:ins>
      <w:ins w:id="1575" w:author="Jake Fuller" w:date="2019-12-03T13:21:00Z">
        <w:r>
          <w:t xml:space="preserve"> </w:t>
        </w:r>
      </w:ins>
      <w:ins w:id="1576" w:author="Patricia Plympton" w:date="2019-12-03T20:34:00Z">
        <w:r>
          <w:t>E</w:t>
        </w:r>
      </w:ins>
      <w:ins w:id="1577" w:author="Patricia Plympton" w:date="2019-12-03T20:35:00Z">
        <w:r>
          <w:t xml:space="preserve">nergy Savings </w:t>
        </w:r>
      </w:ins>
      <w:ins w:id="1578" w:author="Jake Fuller" w:date="2019-12-03T13:21:00Z">
        <w:r>
          <w:t>Kit Measures</w:t>
        </w:r>
      </w:ins>
    </w:p>
    <w:tbl>
      <w:tblPr>
        <w:tblStyle w:val="EnergyTable1"/>
        <w:tblW w:w="3028" w:type="pct"/>
        <w:tblLook w:val="04A0" w:firstRow="1" w:lastRow="0" w:firstColumn="1" w:lastColumn="0" w:noHBand="0" w:noVBand="1"/>
      </w:tblPr>
      <w:tblGrid>
        <w:gridCol w:w="5668"/>
      </w:tblGrid>
      <w:tr w:rsidR="007A55D5" w:rsidRPr="000A310C" w14:paraId="64AB0F2A" w14:textId="77777777" w:rsidTr="007A55D5">
        <w:trPr>
          <w:cnfStyle w:val="100000000000" w:firstRow="1" w:lastRow="0" w:firstColumn="0" w:lastColumn="0" w:oddVBand="0" w:evenVBand="0" w:oddHBand="0" w:evenHBand="0" w:firstRowFirstColumn="0" w:firstRowLastColumn="0" w:lastRowFirstColumn="0" w:lastRowLastColumn="0"/>
          <w:trHeight w:val="432"/>
          <w:ins w:id="1579" w:author="Jake Fuller" w:date="2019-12-03T13:13:00Z"/>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EC2079E" w14:textId="77777777" w:rsidR="007A55D5" w:rsidRPr="000A310C" w:rsidRDefault="007A55D5" w:rsidP="007A55D5">
            <w:pPr>
              <w:keepNext/>
              <w:spacing w:line="240" w:lineRule="atLeast"/>
              <w:jc w:val="left"/>
              <w:rPr>
                <w:ins w:id="1580" w:author="Jake Fuller" w:date="2019-12-03T13:13:00Z"/>
                <w:rFonts w:ascii="Arial Narrow" w:eastAsia="Times New Roman" w:hAnsi="Arial Narrow" w:cs="Arial"/>
                <w:bCs/>
                <w:color w:val="000000"/>
                <w:szCs w:val="20"/>
              </w:rPr>
            </w:pPr>
            <w:ins w:id="1581" w:author="Jake Fuller" w:date="2019-12-03T13:14:00Z">
              <w:r>
                <w:rPr>
                  <w:rFonts w:ascii="Arial Narrow" w:eastAsia="Times New Roman" w:hAnsi="Arial Narrow" w:cs="Arial"/>
                  <w:bCs/>
                  <w:szCs w:val="20"/>
                </w:rPr>
                <w:t xml:space="preserve">Measures </w:t>
              </w:r>
            </w:ins>
          </w:p>
        </w:tc>
      </w:tr>
      <w:tr w:rsidR="007A55D5" w:rsidRPr="000A310C" w14:paraId="4FD8F240" w14:textId="77777777" w:rsidTr="007A55D5">
        <w:trPr>
          <w:cnfStyle w:val="000000100000" w:firstRow="0" w:lastRow="0" w:firstColumn="0" w:lastColumn="0" w:oddVBand="0" w:evenVBand="0" w:oddHBand="1" w:evenHBand="0" w:firstRowFirstColumn="0" w:firstRowLastColumn="0" w:lastRowFirstColumn="0" w:lastRowLastColumn="0"/>
          <w:trHeight w:val="285"/>
          <w:ins w:id="1582" w:author="Jake Fuller" w:date="2019-12-03T13:13:00Z"/>
        </w:trPr>
        <w:tc>
          <w:tcPr>
            <w:cnfStyle w:val="001000000000" w:firstRow="0" w:lastRow="0" w:firstColumn="1" w:lastColumn="0" w:oddVBand="0" w:evenVBand="0" w:oddHBand="0" w:evenHBand="0" w:firstRowFirstColumn="0" w:firstRowLastColumn="0" w:lastRowFirstColumn="0" w:lastRowLastColumn="0"/>
            <w:tcW w:w="5000" w:type="pct"/>
            <w:noWrap/>
          </w:tcPr>
          <w:p w14:paraId="1171A523" w14:textId="77777777" w:rsidR="007A55D5" w:rsidRPr="000A310C" w:rsidRDefault="007A55D5" w:rsidP="007A55D5">
            <w:pPr>
              <w:keepNext/>
              <w:spacing w:line="240" w:lineRule="atLeast"/>
              <w:ind w:left="-14"/>
              <w:jc w:val="left"/>
              <w:rPr>
                <w:ins w:id="1583" w:author="Jake Fuller" w:date="2019-12-03T13:13:00Z"/>
                <w:rFonts w:ascii="Arial Narrow" w:eastAsia="Times New Roman" w:hAnsi="Arial Narrow" w:cs="Arial"/>
                <w:color w:val="000000"/>
                <w:szCs w:val="20"/>
              </w:rPr>
            </w:pPr>
            <w:ins w:id="1584" w:author="Jake Fuller" w:date="2019-12-03T13:16:00Z">
              <w:r>
                <w:rPr>
                  <w:rFonts w:ascii="Arial Narrow" w:eastAsia="Times New Roman" w:hAnsi="Arial Narrow" w:cs="Arial"/>
                  <w:color w:val="000000"/>
                  <w:szCs w:val="20"/>
                </w:rPr>
                <w:t>7-Plug Advanced Power Strip (1)</w:t>
              </w:r>
            </w:ins>
            <w:ins w:id="1585" w:author="Jake Fuller" w:date="2019-12-03T13:13:00Z">
              <w:r w:rsidRPr="000A310C">
                <w:rPr>
                  <w:rFonts w:ascii="Arial Narrow" w:eastAsia="Times New Roman" w:hAnsi="Arial Narrow" w:cs="Arial"/>
                  <w:color w:val="000000"/>
                  <w:szCs w:val="20"/>
                </w:rPr>
                <w:t xml:space="preserve"> </w:t>
              </w:r>
            </w:ins>
          </w:p>
        </w:tc>
      </w:tr>
      <w:tr w:rsidR="007A55D5" w:rsidRPr="000A310C" w14:paraId="32B23F5F" w14:textId="77777777" w:rsidTr="007A55D5">
        <w:trPr>
          <w:cnfStyle w:val="000000010000" w:firstRow="0" w:lastRow="0" w:firstColumn="0" w:lastColumn="0" w:oddVBand="0" w:evenVBand="0" w:oddHBand="0" w:evenHBand="1" w:firstRowFirstColumn="0" w:firstRowLastColumn="0" w:lastRowFirstColumn="0" w:lastRowLastColumn="0"/>
          <w:trHeight w:val="285"/>
          <w:ins w:id="1586" w:author="Jake Fuller" w:date="2019-12-03T13:13:00Z"/>
        </w:trPr>
        <w:tc>
          <w:tcPr>
            <w:cnfStyle w:val="001000000000" w:firstRow="0" w:lastRow="0" w:firstColumn="1" w:lastColumn="0" w:oddVBand="0" w:evenVBand="0" w:oddHBand="0" w:evenHBand="0" w:firstRowFirstColumn="0" w:firstRowLastColumn="0" w:lastRowFirstColumn="0" w:lastRowLastColumn="0"/>
            <w:tcW w:w="5000" w:type="pct"/>
            <w:noWrap/>
          </w:tcPr>
          <w:p w14:paraId="50D2667A" w14:textId="77777777" w:rsidR="007A55D5" w:rsidRPr="000A310C" w:rsidRDefault="007A55D5" w:rsidP="007A55D5">
            <w:pPr>
              <w:keepNext/>
              <w:spacing w:line="240" w:lineRule="atLeast"/>
              <w:ind w:left="-14"/>
              <w:jc w:val="left"/>
              <w:rPr>
                <w:ins w:id="1587" w:author="Jake Fuller" w:date="2019-12-03T13:13:00Z"/>
                <w:rFonts w:ascii="Arial Narrow" w:eastAsia="Times New Roman" w:hAnsi="Arial Narrow" w:cs="Arial"/>
                <w:color w:val="000000"/>
                <w:szCs w:val="20"/>
              </w:rPr>
            </w:pPr>
            <w:ins w:id="1588" w:author="Jake Fuller" w:date="2019-12-03T13:16:00Z">
              <w:r>
                <w:rPr>
                  <w:rFonts w:ascii="Arial Narrow" w:eastAsia="Times New Roman" w:hAnsi="Arial Narrow" w:cs="Arial"/>
                  <w:color w:val="000000"/>
                  <w:szCs w:val="20"/>
                </w:rPr>
                <w:t xml:space="preserve">9W LED </w:t>
              </w:r>
            </w:ins>
            <w:ins w:id="1589" w:author="Jake Fuller" w:date="2019-12-03T13:17:00Z">
              <w:r>
                <w:rPr>
                  <w:rFonts w:ascii="Arial Narrow" w:eastAsia="Times New Roman" w:hAnsi="Arial Narrow" w:cs="Arial"/>
                  <w:color w:val="000000"/>
                  <w:szCs w:val="20"/>
                </w:rPr>
                <w:t>bulb (2)</w:t>
              </w:r>
            </w:ins>
          </w:p>
        </w:tc>
      </w:tr>
      <w:tr w:rsidR="007A55D5" w:rsidRPr="000A310C" w14:paraId="5EB799DE" w14:textId="77777777" w:rsidTr="007A55D5">
        <w:trPr>
          <w:cnfStyle w:val="000000100000" w:firstRow="0" w:lastRow="0" w:firstColumn="0" w:lastColumn="0" w:oddVBand="0" w:evenVBand="0" w:oddHBand="1" w:evenHBand="0" w:firstRowFirstColumn="0" w:firstRowLastColumn="0" w:lastRowFirstColumn="0" w:lastRowLastColumn="0"/>
          <w:trHeight w:val="403"/>
          <w:ins w:id="1590" w:author="Jake Fuller" w:date="2019-12-03T13:13:00Z"/>
        </w:trPr>
        <w:tc>
          <w:tcPr>
            <w:cnfStyle w:val="001000000000" w:firstRow="0" w:lastRow="0" w:firstColumn="1" w:lastColumn="0" w:oddVBand="0" w:evenVBand="0" w:oddHBand="0" w:evenHBand="0" w:firstRowFirstColumn="0" w:firstRowLastColumn="0" w:lastRowFirstColumn="0" w:lastRowLastColumn="0"/>
            <w:tcW w:w="5000" w:type="pct"/>
            <w:noWrap/>
          </w:tcPr>
          <w:p w14:paraId="7B35EC4F" w14:textId="77777777" w:rsidR="007A55D5" w:rsidRPr="000A310C" w:rsidRDefault="007A55D5" w:rsidP="007A55D5">
            <w:pPr>
              <w:keepNext/>
              <w:spacing w:line="240" w:lineRule="atLeast"/>
              <w:ind w:left="-14"/>
              <w:jc w:val="left"/>
              <w:rPr>
                <w:ins w:id="1591" w:author="Jake Fuller" w:date="2019-12-03T13:13:00Z"/>
                <w:rFonts w:ascii="Arial Narrow" w:eastAsia="Times New Roman" w:hAnsi="Arial Narrow" w:cs="Arial"/>
                <w:color w:val="000000"/>
                <w:szCs w:val="20"/>
              </w:rPr>
            </w:pPr>
            <w:ins w:id="1592" w:author="Jake Fuller" w:date="2019-12-03T13:17:00Z">
              <w:r>
                <w:rPr>
                  <w:rFonts w:ascii="Arial Narrow" w:eastAsia="Times New Roman" w:hAnsi="Arial Narrow" w:cs="Arial"/>
                  <w:color w:val="000000"/>
                  <w:szCs w:val="20"/>
                </w:rPr>
                <w:t>15W LED bulb (1)</w:t>
              </w:r>
            </w:ins>
          </w:p>
        </w:tc>
      </w:tr>
      <w:tr w:rsidR="007A55D5" w:rsidRPr="000A310C" w14:paraId="6858E713" w14:textId="77777777" w:rsidTr="007A55D5">
        <w:trPr>
          <w:cnfStyle w:val="000000010000" w:firstRow="0" w:lastRow="0" w:firstColumn="0" w:lastColumn="0" w:oddVBand="0" w:evenVBand="0" w:oddHBand="0" w:evenHBand="1" w:firstRowFirstColumn="0" w:firstRowLastColumn="0" w:lastRowFirstColumn="0" w:lastRowLastColumn="0"/>
          <w:trHeight w:val="295"/>
          <w:ins w:id="1593" w:author="Jake Fuller" w:date="2019-12-03T13:13:00Z"/>
        </w:trPr>
        <w:tc>
          <w:tcPr>
            <w:cnfStyle w:val="001000000000" w:firstRow="0" w:lastRow="0" w:firstColumn="1" w:lastColumn="0" w:oddVBand="0" w:evenVBand="0" w:oddHBand="0" w:evenHBand="0" w:firstRowFirstColumn="0" w:firstRowLastColumn="0" w:lastRowFirstColumn="0" w:lastRowLastColumn="0"/>
            <w:tcW w:w="5000" w:type="pct"/>
            <w:noWrap/>
          </w:tcPr>
          <w:p w14:paraId="4496CD90" w14:textId="77777777" w:rsidR="007A55D5" w:rsidRPr="000A310C" w:rsidRDefault="007A55D5" w:rsidP="007A55D5">
            <w:pPr>
              <w:keepNext/>
              <w:spacing w:line="240" w:lineRule="atLeast"/>
              <w:ind w:left="-14"/>
              <w:jc w:val="left"/>
              <w:rPr>
                <w:ins w:id="1594" w:author="Jake Fuller" w:date="2019-12-03T13:13:00Z"/>
                <w:rFonts w:ascii="Arial Narrow" w:eastAsia="Times New Roman" w:hAnsi="Arial Narrow" w:cs="Arial"/>
                <w:color w:val="000000"/>
                <w:szCs w:val="20"/>
              </w:rPr>
            </w:pPr>
            <w:ins w:id="1595" w:author="Jake Fuller" w:date="2019-12-03T13:17:00Z">
              <w:r>
                <w:rPr>
                  <w:rFonts w:ascii="Arial Narrow" w:eastAsia="Times New Roman" w:hAnsi="Arial Narrow" w:cs="Arial"/>
                  <w:color w:val="000000"/>
                  <w:szCs w:val="20"/>
                </w:rPr>
                <w:t xml:space="preserve">5W LED 60W </w:t>
              </w:r>
            </w:ins>
            <w:ins w:id="1596" w:author="Jake Fuller" w:date="2019-12-03T13:20:00Z">
              <w:r>
                <w:rPr>
                  <w:rFonts w:ascii="Arial Narrow" w:eastAsia="Times New Roman" w:hAnsi="Arial Narrow" w:cs="Arial"/>
                  <w:color w:val="000000"/>
                  <w:szCs w:val="20"/>
                </w:rPr>
                <w:t>r</w:t>
              </w:r>
            </w:ins>
            <w:ins w:id="1597" w:author="Jake Fuller" w:date="2019-12-03T13:17:00Z">
              <w:r>
                <w:rPr>
                  <w:rFonts w:ascii="Arial Narrow" w:eastAsia="Times New Roman" w:hAnsi="Arial Narrow" w:cs="Arial"/>
                  <w:color w:val="000000"/>
                  <w:szCs w:val="20"/>
                </w:rPr>
                <w:t>eplacement Candelabra (1)</w:t>
              </w:r>
            </w:ins>
          </w:p>
        </w:tc>
      </w:tr>
      <w:tr w:rsidR="007A55D5" w:rsidRPr="000A310C" w14:paraId="311C6B9B" w14:textId="77777777" w:rsidTr="007A55D5">
        <w:trPr>
          <w:cnfStyle w:val="000000100000" w:firstRow="0" w:lastRow="0" w:firstColumn="0" w:lastColumn="0" w:oddVBand="0" w:evenVBand="0" w:oddHBand="1" w:evenHBand="0" w:firstRowFirstColumn="0" w:firstRowLastColumn="0" w:lastRowFirstColumn="0" w:lastRowLastColumn="0"/>
          <w:trHeight w:val="295"/>
          <w:ins w:id="1598" w:author="Jake Fuller" w:date="2019-12-03T13:17:00Z"/>
        </w:trPr>
        <w:tc>
          <w:tcPr>
            <w:cnfStyle w:val="001000000000" w:firstRow="0" w:lastRow="0" w:firstColumn="1" w:lastColumn="0" w:oddVBand="0" w:evenVBand="0" w:oddHBand="0" w:evenHBand="0" w:firstRowFirstColumn="0" w:firstRowLastColumn="0" w:lastRowFirstColumn="0" w:lastRowLastColumn="0"/>
            <w:tcW w:w="5000" w:type="pct"/>
            <w:noWrap/>
          </w:tcPr>
          <w:p w14:paraId="35A5B4F8" w14:textId="77777777" w:rsidR="007A55D5" w:rsidRDefault="007A55D5" w:rsidP="007A55D5">
            <w:pPr>
              <w:keepNext/>
              <w:spacing w:line="240" w:lineRule="atLeast"/>
              <w:ind w:left="-14"/>
              <w:jc w:val="left"/>
              <w:rPr>
                <w:ins w:id="1599" w:author="Jake Fuller" w:date="2019-12-03T13:17:00Z"/>
                <w:rFonts w:ascii="Arial Narrow" w:eastAsia="Times New Roman" w:hAnsi="Arial Narrow" w:cs="Arial"/>
                <w:color w:val="000000"/>
                <w:szCs w:val="20"/>
              </w:rPr>
            </w:pPr>
            <w:ins w:id="1600" w:author="Jake Fuller" w:date="2019-12-03T13:17:00Z">
              <w:r>
                <w:rPr>
                  <w:rFonts w:ascii="Arial Narrow" w:eastAsia="Times New Roman" w:hAnsi="Arial Narrow" w:cs="Arial"/>
                  <w:color w:val="000000"/>
                  <w:szCs w:val="20"/>
                </w:rPr>
                <w:t xml:space="preserve">5W LED 60W </w:t>
              </w:r>
            </w:ins>
            <w:ins w:id="1601" w:author="Jake Fuller" w:date="2019-12-03T13:20:00Z">
              <w:r>
                <w:rPr>
                  <w:rFonts w:ascii="Arial Narrow" w:eastAsia="Times New Roman" w:hAnsi="Arial Narrow" w:cs="Arial"/>
                  <w:color w:val="000000"/>
                  <w:szCs w:val="20"/>
                </w:rPr>
                <w:t>r</w:t>
              </w:r>
            </w:ins>
            <w:ins w:id="1602" w:author="Jake Fuller" w:date="2019-12-03T13:17:00Z">
              <w:r>
                <w:rPr>
                  <w:rFonts w:ascii="Arial Narrow" w:eastAsia="Times New Roman" w:hAnsi="Arial Narrow" w:cs="Arial"/>
                  <w:color w:val="000000"/>
                  <w:szCs w:val="20"/>
                </w:rPr>
                <w:t xml:space="preserve">eplacement Globe </w:t>
              </w:r>
            </w:ins>
            <w:ins w:id="1603" w:author="Jake Fuller" w:date="2019-12-03T13:18:00Z">
              <w:r>
                <w:rPr>
                  <w:rFonts w:ascii="Arial Narrow" w:eastAsia="Times New Roman" w:hAnsi="Arial Narrow" w:cs="Arial"/>
                  <w:color w:val="000000"/>
                  <w:szCs w:val="20"/>
                </w:rPr>
                <w:t>(1)</w:t>
              </w:r>
            </w:ins>
          </w:p>
        </w:tc>
      </w:tr>
      <w:tr w:rsidR="007A55D5" w:rsidRPr="000A310C" w14:paraId="2FA8DF2C" w14:textId="77777777" w:rsidTr="007A55D5">
        <w:trPr>
          <w:cnfStyle w:val="000000010000" w:firstRow="0" w:lastRow="0" w:firstColumn="0" w:lastColumn="0" w:oddVBand="0" w:evenVBand="0" w:oddHBand="0" w:evenHBand="1" w:firstRowFirstColumn="0" w:firstRowLastColumn="0" w:lastRowFirstColumn="0" w:lastRowLastColumn="0"/>
          <w:trHeight w:val="295"/>
          <w:ins w:id="1604" w:author="Jake Fuller" w:date="2019-12-03T13:18:00Z"/>
        </w:trPr>
        <w:tc>
          <w:tcPr>
            <w:cnfStyle w:val="001000000000" w:firstRow="0" w:lastRow="0" w:firstColumn="1" w:lastColumn="0" w:oddVBand="0" w:evenVBand="0" w:oddHBand="0" w:evenHBand="0" w:firstRowFirstColumn="0" w:firstRowLastColumn="0" w:lastRowFirstColumn="0" w:lastRowLastColumn="0"/>
            <w:tcW w:w="5000" w:type="pct"/>
            <w:noWrap/>
          </w:tcPr>
          <w:p w14:paraId="2A58E729" w14:textId="77777777" w:rsidR="007A55D5" w:rsidRDefault="007A55D5" w:rsidP="007A55D5">
            <w:pPr>
              <w:keepNext/>
              <w:spacing w:line="240" w:lineRule="atLeast"/>
              <w:ind w:left="-14"/>
              <w:jc w:val="left"/>
              <w:rPr>
                <w:ins w:id="1605" w:author="Jake Fuller" w:date="2019-12-03T13:18:00Z"/>
                <w:rFonts w:ascii="Arial Narrow" w:eastAsia="Times New Roman" w:hAnsi="Arial Narrow" w:cs="Arial"/>
                <w:color w:val="000000"/>
                <w:szCs w:val="20"/>
              </w:rPr>
            </w:pPr>
            <w:ins w:id="1606" w:author="Jake Fuller" w:date="2019-12-03T13:18:00Z">
              <w:r>
                <w:rPr>
                  <w:rFonts w:ascii="Arial Narrow" w:eastAsia="Times New Roman" w:hAnsi="Arial Narrow" w:cs="Arial"/>
                  <w:color w:val="000000"/>
                  <w:szCs w:val="20"/>
                </w:rPr>
                <w:t>3-Way 15W LED bulb (1)</w:t>
              </w:r>
            </w:ins>
          </w:p>
        </w:tc>
      </w:tr>
      <w:tr w:rsidR="007A55D5" w:rsidRPr="000A310C" w14:paraId="487F8AE6" w14:textId="77777777" w:rsidTr="007A55D5">
        <w:trPr>
          <w:cnfStyle w:val="000000100000" w:firstRow="0" w:lastRow="0" w:firstColumn="0" w:lastColumn="0" w:oddVBand="0" w:evenVBand="0" w:oddHBand="1" w:evenHBand="0" w:firstRowFirstColumn="0" w:firstRowLastColumn="0" w:lastRowFirstColumn="0" w:lastRowLastColumn="0"/>
          <w:trHeight w:val="295"/>
          <w:ins w:id="1607" w:author="Jake Fuller" w:date="2019-12-03T13:18:00Z"/>
        </w:trPr>
        <w:tc>
          <w:tcPr>
            <w:cnfStyle w:val="001000000000" w:firstRow="0" w:lastRow="0" w:firstColumn="1" w:lastColumn="0" w:oddVBand="0" w:evenVBand="0" w:oddHBand="0" w:evenHBand="0" w:firstRowFirstColumn="0" w:firstRowLastColumn="0" w:lastRowFirstColumn="0" w:lastRowLastColumn="0"/>
            <w:tcW w:w="5000" w:type="pct"/>
            <w:noWrap/>
          </w:tcPr>
          <w:p w14:paraId="7C865533" w14:textId="77777777" w:rsidR="007A55D5" w:rsidRDefault="007A55D5" w:rsidP="007A55D5">
            <w:pPr>
              <w:keepNext/>
              <w:spacing w:line="240" w:lineRule="atLeast"/>
              <w:ind w:left="-14"/>
              <w:jc w:val="left"/>
              <w:rPr>
                <w:ins w:id="1608" w:author="Jake Fuller" w:date="2019-12-03T13:18:00Z"/>
                <w:rFonts w:ascii="Arial Narrow" w:eastAsia="Times New Roman" w:hAnsi="Arial Narrow" w:cs="Arial"/>
                <w:color w:val="000000"/>
                <w:szCs w:val="20"/>
              </w:rPr>
            </w:pPr>
            <w:ins w:id="1609" w:author="Jake Fuller" w:date="2019-12-03T13:18:00Z">
              <w:r>
                <w:rPr>
                  <w:rFonts w:ascii="Arial Narrow" w:eastAsia="Times New Roman" w:hAnsi="Arial Narrow" w:cs="Arial"/>
                  <w:color w:val="000000"/>
                  <w:szCs w:val="20"/>
                </w:rPr>
                <w:t>BR</w:t>
              </w:r>
            </w:ins>
            <w:ins w:id="1610" w:author="Jake Fuller" w:date="2019-12-03T13:19:00Z">
              <w:r>
                <w:rPr>
                  <w:rFonts w:ascii="Arial Narrow" w:eastAsia="Times New Roman" w:hAnsi="Arial Narrow" w:cs="Arial"/>
                  <w:color w:val="000000"/>
                  <w:szCs w:val="20"/>
                </w:rPr>
                <w:t>30 8W LED bulb (1)</w:t>
              </w:r>
            </w:ins>
          </w:p>
        </w:tc>
      </w:tr>
      <w:tr w:rsidR="007A55D5" w:rsidRPr="000A310C" w14:paraId="0E2F2628" w14:textId="77777777" w:rsidTr="007A55D5">
        <w:trPr>
          <w:cnfStyle w:val="000000010000" w:firstRow="0" w:lastRow="0" w:firstColumn="0" w:lastColumn="0" w:oddVBand="0" w:evenVBand="0" w:oddHBand="0" w:evenHBand="1" w:firstRowFirstColumn="0" w:firstRowLastColumn="0" w:lastRowFirstColumn="0" w:lastRowLastColumn="0"/>
          <w:trHeight w:val="295"/>
          <w:ins w:id="1611" w:author="Jake Fuller" w:date="2019-12-03T13:19:00Z"/>
        </w:trPr>
        <w:tc>
          <w:tcPr>
            <w:cnfStyle w:val="001000000000" w:firstRow="0" w:lastRow="0" w:firstColumn="1" w:lastColumn="0" w:oddVBand="0" w:evenVBand="0" w:oddHBand="0" w:evenHBand="0" w:firstRowFirstColumn="0" w:firstRowLastColumn="0" w:lastRowFirstColumn="0" w:lastRowLastColumn="0"/>
            <w:tcW w:w="5000" w:type="pct"/>
            <w:noWrap/>
          </w:tcPr>
          <w:p w14:paraId="60007FAE" w14:textId="77777777" w:rsidR="007A55D5" w:rsidRDefault="007A55D5" w:rsidP="007A55D5">
            <w:pPr>
              <w:keepNext/>
              <w:spacing w:line="240" w:lineRule="atLeast"/>
              <w:ind w:left="-14"/>
              <w:jc w:val="left"/>
              <w:rPr>
                <w:ins w:id="1612" w:author="Jake Fuller" w:date="2019-12-03T13:19:00Z"/>
                <w:rFonts w:ascii="Arial Narrow" w:eastAsia="Times New Roman" w:hAnsi="Arial Narrow" w:cs="Arial"/>
                <w:color w:val="000000"/>
                <w:szCs w:val="20"/>
              </w:rPr>
            </w:pPr>
            <w:ins w:id="1613" w:author="Jake Fuller" w:date="2019-12-03T13:19:00Z">
              <w:r>
                <w:rPr>
                  <w:rFonts w:ascii="Arial Narrow" w:eastAsia="Times New Roman" w:hAnsi="Arial Narrow" w:cs="Arial"/>
                  <w:color w:val="000000"/>
                  <w:szCs w:val="20"/>
                </w:rPr>
                <w:t xml:space="preserve">LED night </w:t>
              </w:r>
            </w:ins>
            <w:ins w:id="1614" w:author="Jake Fuller" w:date="2019-12-03T13:20:00Z">
              <w:r>
                <w:rPr>
                  <w:rFonts w:ascii="Arial Narrow" w:eastAsia="Times New Roman" w:hAnsi="Arial Narrow" w:cs="Arial"/>
                  <w:color w:val="000000"/>
                  <w:szCs w:val="20"/>
                </w:rPr>
                <w:t>l</w:t>
              </w:r>
            </w:ins>
            <w:ins w:id="1615" w:author="Jake Fuller" w:date="2019-12-03T13:19:00Z">
              <w:r>
                <w:rPr>
                  <w:rFonts w:ascii="Arial Narrow" w:eastAsia="Times New Roman" w:hAnsi="Arial Narrow" w:cs="Arial"/>
                  <w:color w:val="000000"/>
                  <w:szCs w:val="20"/>
                </w:rPr>
                <w:t>ight</w:t>
              </w:r>
            </w:ins>
            <w:ins w:id="1616" w:author="Jake Fuller" w:date="2019-12-03T13:20:00Z">
              <w:r>
                <w:rPr>
                  <w:rFonts w:ascii="Arial Narrow" w:eastAsia="Times New Roman" w:hAnsi="Arial Narrow" w:cs="Arial"/>
                  <w:color w:val="000000"/>
                  <w:szCs w:val="20"/>
                </w:rPr>
                <w:t xml:space="preserve"> (1)</w:t>
              </w:r>
            </w:ins>
          </w:p>
        </w:tc>
      </w:tr>
      <w:tr w:rsidR="007A55D5" w:rsidRPr="000A310C" w14:paraId="0578C5D5" w14:textId="77777777" w:rsidTr="007A55D5">
        <w:trPr>
          <w:cnfStyle w:val="000000100000" w:firstRow="0" w:lastRow="0" w:firstColumn="0" w:lastColumn="0" w:oddVBand="0" w:evenVBand="0" w:oddHBand="1" w:evenHBand="0" w:firstRowFirstColumn="0" w:firstRowLastColumn="0" w:lastRowFirstColumn="0" w:lastRowLastColumn="0"/>
          <w:trHeight w:val="295"/>
          <w:ins w:id="1617" w:author="Jake Fuller" w:date="2019-12-03T13:19:00Z"/>
        </w:trPr>
        <w:tc>
          <w:tcPr>
            <w:cnfStyle w:val="001000000000" w:firstRow="0" w:lastRow="0" w:firstColumn="1" w:lastColumn="0" w:oddVBand="0" w:evenVBand="0" w:oddHBand="0" w:evenHBand="0" w:firstRowFirstColumn="0" w:firstRowLastColumn="0" w:lastRowFirstColumn="0" w:lastRowLastColumn="0"/>
            <w:tcW w:w="5000" w:type="pct"/>
            <w:noWrap/>
          </w:tcPr>
          <w:p w14:paraId="41D78E3E" w14:textId="77777777" w:rsidR="007A55D5" w:rsidRDefault="007A55D5" w:rsidP="007A55D5">
            <w:pPr>
              <w:keepNext/>
              <w:spacing w:line="240" w:lineRule="atLeast"/>
              <w:ind w:left="-14"/>
              <w:jc w:val="left"/>
              <w:rPr>
                <w:ins w:id="1618" w:author="Jake Fuller" w:date="2019-12-03T13:19:00Z"/>
                <w:rFonts w:ascii="Arial Narrow" w:eastAsia="Times New Roman" w:hAnsi="Arial Narrow" w:cs="Arial"/>
                <w:color w:val="000000"/>
                <w:szCs w:val="20"/>
              </w:rPr>
            </w:pPr>
            <w:ins w:id="1619" w:author="Jake Fuller" w:date="2019-12-03T13:19:00Z">
              <w:r>
                <w:rPr>
                  <w:rFonts w:ascii="Arial Narrow" w:eastAsia="Times New Roman" w:hAnsi="Arial Narrow" w:cs="Arial"/>
                  <w:color w:val="000000"/>
                  <w:szCs w:val="20"/>
                </w:rPr>
                <w:t>Low flow faucet aerator for bathroom (1)</w:t>
              </w:r>
            </w:ins>
          </w:p>
        </w:tc>
      </w:tr>
      <w:tr w:rsidR="007A55D5" w:rsidRPr="000A310C" w14:paraId="07ADD22B" w14:textId="77777777" w:rsidTr="007A55D5">
        <w:trPr>
          <w:cnfStyle w:val="000000010000" w:firstRow="0" w:lastRow="0" w:firstColumn="0" w:lastColumn="0" w:oddVBand="0" w:evenVBand="0" w:oddHBand="0" w:evenHBand="1" w:firstRowFirstColumn="0" w:firstRowLastColumn="0" w:lastRowFirstColumn="0" w:lastRowLastColumn="0"/>
          <w:trHeight w:val="295"/>
          <w:ins w:id="1620" w:author="Jake Fuller" w:date="2019-12-03T13:20:00Z"/>
        </w:trPr>
        <w:tc>
          <w:tcPr>
            <w:cnfStyle w:val="001000000000" w:firstRow="0" w:lastRow="0" w:firstColumn="1" w:lastColumn="0" w:oddVBand="0" w:evenVBand="0" w:oddHBand="0" w:evenHBand="0" w:firstRowFirstColumn="0" w:firstRowLastColumn="0" w:lastRowFirstColumn="0" w:lastRowLastColumn="0"/>
            <w:tcW w:w="5000" w:type="pct"/>
            <w:noWrap/>
          </w:tcPr>
          <w:p w14:paraId="054A1FAD" w14:textId="77777777" w:rsidR="007A55D5" w:rsidRDefault="007A55D5" w:rsidP="007A55D5">
            <w:pPr>
              <w:keepNext/>
              <w:spacing w:line="240" w:lineRule="atLeast"/>
              <w:ind w:left="-14"/>
              <w:jc w:val="left"/>
              <w:rPr>
                <w:ins w:id="1621" w:author="Jake Fuller" w:date="2019-12-03T13:20:00Z"/>
                <w:rFonts w:ascii="Arial Narrow" w:eastAsia="Times New Roman" w:hAnsi="Arial Narrow" w:cs="Arial"/>
                <w:color w:val="000000"/>
                <w:szCs w:val="20"/>
              </w:rPr>
            </w:pPr>
            <w:ins w:id="1622" w:author="Jake Fuller" w:date="2019-12-03T13:20:00Z">
              <w:r>
                <w:rPr>
                  <w:rFonts w:ascii="Arial Narrow" w:eastAsia="Times New Roman" w:hAnsi="Arial Narrow" w:cs="Arial"/>
                  <w:color w:val="000000"/>
                  <w:szCs w:val="20"/>
                </w:rPr>
                <w:t>Low flow faucet aerator for kitchen (1)</w:t>
              </w:r>
            </w:ins>
          </w:p>
        </w:tc>
      </w:tr>
      <w:tr w:rsidR="007A55D5" w:rsidRPr="000A310C" w14:paraId="53209714" w14:textId="77777777" w:rsidTr="007A55D5">
        <w:trPr>
          <w:cnfStyle w:val="000000100000" w:firstRow="0" w:lastRow="0" w:firstColumn="0" w:lastColumn="0" w:oddVBand="0" w:evenVBand="0" w:oddHBand="1" w:evenHBand="0" w:firstRowFirstColumn="0" w:firstRowLastColumn="0" w:lastRowFirstColumn="0" w:lastRowLastColumn="0"/>
          <w:trHeight w:val="295"/>
          <w:ins w:id="1623" w:author="Jake Fuller" w:date="2019-12-03T13:20:00Z"/>
        </w:trPr>
        <w:tc>
          <w:tcPr>
            <w:cnfStyle w:val="001000000000" w:firstRow="0" w:lastRow="0" w:firstColumn="1" w:lastColumn="0" w:oddVBand="0" w:evenVBand="0" w:oddHBand="0" w:evenHBand="0" w:firstRowFirstColumn="0" w:firstRowLastColumn="0" w:lastRowFirstColumn="0" w:lastRowLastColumn="0"/>
            <w:tcW w:w="5000" w:type="pct"/>
            <w:noWrap/>
          </w:tcPr>
          <w:p w14:paraId="32647671" w14:textId="77777777" w:rsidR="007A55D5" w:rsidRDefault="007A55D5" w:rsidP="007A55D5">
            <w:pPr>
              <w:keepNext/>
              <w:spacing w:line="240" w:lineRule="atLeast"/>
              <w:ind w:left="-14"/>
              <w:jc w:val="left"/>
              <w:rPr>
                <w:ins w:id="1624" w:author="Jake Fuller" w:date="2019-12-03T13:20:00Z"/>
                <w:rFonts w:ascii="Arial Narrow" w:eastAsia="Times New Roman" w:hAnsi="Arial Narrow" w:cs="Arial"/>
                <w:color w:val="000000"/>
                <w:szCs w:val="20"/>
              </w:rPr>
            </w:pPr>
            <w:ins w:id="1625" w:author="Jake Fuller" w:date="2019-12-03T13:20:00Z">
              <w:r>
                <w:rPr>
                  <w:rFonts w:ascii="Arial Narrow" w:eastAsia="Times New Roman" w:hAnsi="Arial Narrow" w:cs="Arial"/>
                  <w:color w:val="000000"/>
                  <w:szCs w:val="20"/>
                </w:rPr>
                <w:t>Low flow showerhead (1)</w:t>
              </w:r>
            </w:ins>
          </w:p>
        </w:tc>
      </w:tr>
    </w:tbl>
    <w:p w14:paraId="2450C5CA" w14:textId="77777777" w:rsidR="007A55D5" w:rsidRDefault="007A55D5" w:rsidP="007A55D5"/>
    <w:p w14:paraId="7E388344" w14:textId="77777777" w:rsidR="007A55D5" w:rsidRDefault="007A55D5" w:rsidP="007A55D5">
      <w:r>
        <w:t xml:space="preserve">UIC-ERC is responsible for the program implementation, including purchasing the kit materials, assembling the kits, delivering the kits to Community Action Agencies for distribution, and collecting the data required for proper evaluation, measurement and verification </w:t>
      </w:r>
      <w:del w:id="1626" w:author="Patricia Plympton" w:date="2019-12-03T20:36:00Z">
        <w:r w:rsidDel="00636103">
          <w:delText>(EMV)</w:delText>
        </w:r>
      </w:del>
      <w:r>
        <w:t>. IACAA through the 15 participating Community Action Agencies will be responsible for hand delivering the kits to eligible participants.</w:t>
      </w:r>
    </w:p>
    <w:p w14:paraId="5910C7FB" w14:textId="77777777" w:rsidR="007A55D5" w:rsidRDefault="007A55D5" w:rsidP="007A55D5">
      <w:pPr>
        <w:pStyle w:val="NoSpacing"/>
      </w:pPr>
    </w:p>
    <w:p w14:paraId="73D4C0D2" w14:textId="77777777" w:rsidR="007A55D5" w:rsidRDefault="007A55D5" w:rsidP="007A55D5">
      <w:r>
        <w:t xml:space="preserve">IACAA is responsible for customer recruitment which takes place in the (15) Community Action Agencies facilities. Customers go to these facilities to receive assistance from several programs available to them and among those programs is the Low-Income Home Energy Assistance Program (LIHEAP). The LIHEAP has the same income-qualification requirements as the </w:t>
      </w:r>
      <w:del w:id="1627" w:author="Ascoli, Jean L:(ComEd)" w:date="2019-11-06T23:46:00Z">
        <w:r w:rsidDel="00112E33">
          <w:delText>LIKE</w:delText>
        </w:r>
      </w:del>
      <w:ins w:id="1628" w:author="Ascoli, Jean L:(ComEd)" w:date="2019-11-06T23:46:00Z">
        <w:r>
          <w:t xml:space="preserve">IE </w:t>
        </w:r>
      </w:ins>
      <w:ins w:id="1629" w:author="Patricia Plympton" w:date="2019-12-03T20:36:00Z">
        <w:r>
          <w:t xml:space="preserve">Energy Savings </w:t>
        </w:r>
      </w:ins>
      <w:ins w:id="1630" w:author="Ascoli, Jean L:(ComEd)" w:date="2019-11-06T23:46:00Z">
        <w:r>
          <w:t>Kits</w:t>
        </w:r>
      </w:ins>
      <w:r>
        <w:t xml:space="preserve"> Program (need to be at 80% AMI or below 250% of the federal poverty line). After a customer provides proof they are eligible to participate in the LIHEAP (proof of income eligibility AND receives electricity from ComEd), a Community Action Agency staff member will ask them if they would like to participate in the </w:t>
      </w:r>
      <w:del w:id="1631" w:author="Ascoli, Jean L:(ComEd)" w:date="2019-11-06T23:46:00Z">
        <w:r w:rsidDel="00112E33">
          <w:delText>LIKE</w:delText>
        </w:r>
      </w:del>
      <w:ins w:id="1632" w:author="Ascoli, Jean L:(ComEd)" w:date="2019-11-06T23:46:00Z">
        <w:r>
          <w:t xml:space="preserve">IE </w:t>
        </w:r>
      </w:ins>
      <w:ins w:id="1633" w:author="Patricia Plympton" w:date="2019-12-03T20:36:00Z">
        <w:r>
          <w:t xml:space="preserve">Energy Savings </w:t>
        </w:r>
      </w:ins>
      <w:ins w:id="1634" w:author="Ascoli, Jean L:(ComEd)" w:date="2019-11-06T23:46:00Z">
        <w:r>
          <w:t>Kits</w:t>
        </w:r>
      </w:ins>
      <w:r>
        <w:t xml:space="preserve"> Program and receive a free energy efficiency kit. The customer will then fill out a form to receive the kit, receive a brochure explaining the kit contents, and have the kit hand-delivered to them on site.</w:t>
      </w:r>
    </w:p>
    <w:p w14:paraId="43F633EC" w14:textId="77777777" w:rsidR="007A55D5" w:rsidRDefault="007A55D5" w:rsidP="007A55D5"/>
    <w:p w14:paraId="5732B37C" w14:textId="77777777" w:rsidR="007A55D5" w:rsidRDefault="007A55D5" w:rsidP="007A55D5">
      <w:r w:rsidRPr="005135E5">
        <w:t xml:space="preserve">The </w:t>
      </w:r>
      <w:r>
        <w:t>primary object</w:t>
      </w:r>
      <w:r w:rsidRPr="005135E5">
        <w:t xml:space="preserve">ives of the </w:t>
      </w:r>
      <w:r>
        <w:t xml:space="preserve">evaluation of the </w:t>
      </w:r>
      <w:del w:id="1635" w:author="Ascoli, Jean L:(ComEd)" w:date="2019-11-06T23:46:00Z">
        <w:r w:rsidDel="00112E33">
          <w:delText>LIKE</w:delText>
        </w:r>
      </w:del>
      <w:ins w:id="1636" w:author="Ascoli, Jean L:(ComEd)" w:date="2019-11-06T23:46:00Z">
        <w:r>
          <w:t xml:space="preserve">IE </w:t>
        </w:r>
      </w:ins>
      <w:ins w:id="1637" w:author="Patricia Plympton" w:date="2019-12-03T20:37:00Z">
        <w:r>
          <w:t xml:space="preserve">Energy Savings </w:t>
        </w:r>
      </w:ins>
      <w:ins w:id="1638" w:author="Ascoli, Jean L:(ComEd)" w:date="2019-11-06T23:46:00Z">
        <w:r>
          <w:t>Kits</w:t>
        </w:r>
      </w:ins>
      <w:r>
        <w:t xml:space="preserve"> </w:t>
      </w:r>
      <w:r w:rsidRPr="00F50BB6">
        <w:t>Program</w:t>
      </w:r>
      <w:r>
        <w:t xml:space="preserve"> </w:t>
      </w:r>
      <w:r w:rsidRPr="005135E5">
        <w:t>are to</w:t>
      </w:r>
      <w:r w:rsidRPr="0011082E">
        <w:t>: (1) quantify gross and net savings impacts from the program, and (2)</w:t>
      </w:r>
      <w:r>
        <w:t xml:space="preserve"> make recommendations to enhance the program focused on the current priorities as determined by the program manager</w:t>
      </w:r>
      <w:r w:rsidRPr="0011082E">
        <w:t xml:space="preserve">. </w:t>
      </w:r>
      <w:r>
        <w:t>The evaluation of this program over the coming two years will include a variety of data collection and analysis activities, including those indicated in the following table.</w:t>
      </w:r>
    </w:p>
    <w:p w14:paraId="4F1C7237" w14:textId="77777777" w:rsidR="007A55D5" w:rsidRPr="00C761E5" w:rsidRDefault="007A55D5" w:rsidP="007A55D5">
      <w:pPr>
        <w:spacing w:line="240" w:lineRule="atLeast"/>
        <w:rPr>
          <w:rFonts w:eastAsia="Times New Roman" w:cs="Times New Roman"/>
          <w:szCs w:val="24"/>
        </w:rPr>
      </w:pPr>
    </w:p>
    <w:p w14:paraId="11567D7A" w14:textId="77777777" w:rsidR="007A55D5" w:rsidRPr="000A310C" w:rsidRDefault="007A55D5" w:rsidP="007A55D5">
      <w:pPr>
        <w:pStyle w:val="Caption"/>
      </w:pPr>
      <w:r w:rsidRPr="000A310C">
        <w:t xml:space="preserve">Table </w:t>
      </w:r>
      <w:r>
        <w:t>2</w:t>
      </w:r>
      <w:r w:rsidRPr="000A310C">
        <w:t xml:space="preserve">. Evaluation Approaches – </w:t>
      </w:r>
      <w:ins w:id="1639" w:author="Patricia Plympton" w:date="2019-12-03T20:37:00Z">
        <w:r>
          <w:t>Two</w:t>
        </w:r>
        <w:r w:rsidRPr="000A310C">
          <w:t xml:space="preserve"> </w:t>
        </w:r>
      </w:ins>
      <w:r w:rsidRPr="000A310C">
        <w:t>Year Plan</w:t>
      </w:r>
    </w:p>
    <w:tbl>
      <w:tblPr>
        <w:tblStyle w:val="EnergyTable1"/>
        <w:tblW w:w="4014" w:type="pct"/>
        <w:tblLook w:val="04A0" w:firstRow="1" w:lastRow="0" w:firstColumn="1" w:lastColumn="0" w:noHBand="0" w:noVBand="1"/>
      </w:tblPr>
      <w:tblGrid>
        <w:gridCol w:w="5668"/>
        <w:gridCol w:w="923"/>
        <w:gridCol w:w="923"/>
      </w:tblGrid>
      <w:tr w:rsidR="007A55D5" w:rsidRPr="000A310C" w14:paraId="68FEFDBD" w14:textId="77777777" w:rsidTr="007A55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3E186E76" w14:textId="77777777" w:rsidR="007A55D5" w:rsidRPr="000A310C" w:rsidRDefault="007A55D5" w:rsidP="007A55D5">
            <w:pPr>
              <w:keepNext/>
              <w:spacing w:line="240" w:lineRule="atLeast"/>
              <w:jc w:val="left"/>
              <w:rPr>
                <w:rFonts w:ascii="Arial Narrow" w:eastAsia="Times New Roman" w:hAnsi="Arial Narrow" w:cs="Arial"/>
                <w:bCs/>
                <w:color w:val="000000"/>
                <w:szCs w:val="20"/>
              </w:rPr>
            </w:pPr>
            <w:bookmarkStart w:id="1640" w:name="_Hlk26271251"/>
            <w:r w:rsidRPr="000A310C">
              <w:rPr>
                <w:rFonts w:ascii="Arial Narrow" w:eastAsia="Times New Roman" w:hAnsi="Arial Narrow" w:cs="Arial"/>
                <w:bCs/>
                <w:szCs w:val="20"/>
              </w:rPr>
              <w:t>Tasks</w:t>
            </w:r>
          </w:p>
        </w:tc>
        <w:tc>
          <w:tcPr>
            <w:tcW w:w="614" w:type="pct"/>
            <w:hideMark/>
          </w:tcPr>
          <w:p w14:paraId="4A528719" w14:textId="77777777" w:rsidR="007A55D5" w:rsidRPr="000A310C" w:rsidRDefault="007A55D5" w:rsidP="007A55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5B15A8F1" w14:textId="77777777" w:rsidR="007A55D5" w:rsidRPr="000A310C" w:rsidRDefault="007A55D5" w:rsidP="007A55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7A55D5" w:rsidRPr="000A310C" w14:paraId="5DF18938" w14:textId="77777777" w:rsidTr="007A55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95933D9"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0E26CCCC" w14:textId="77777777" w:rsidR="007A55D5" w:rsidRPr="000A310C" w:rsidRDefault="007A55D5" w:rsidP="007A55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018B7419" w14:textId="77777777" w:rsidR="007A55D5" w:rsidRPr="000A310C" w:rsidRDefault="007A55D5" w:rsidP="007A55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7A55D5" w:rsidRPr="000A310C" w14:paraId="53C34C09" w14:textId="77777777" w:rsidTr="007A55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62A14A5"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w:t>
            </w:r>
          </w:p>
        </w:tc>
        <w:tc>
          <w:tcPr>
            <w:tcW w:w="614" w:type="pct"/>
            <w:noWrap/>
          </w:tcPr>
          <w:p w14:paraId="6766C113" w14:textId="77777777" w:rsidR="007A55D5" w:rsidRPr="000A310C" w:rsidRDefault="007A55D5" w:rsidP="007A55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C09EC83" w14:textId="77777777" w:rsidR="007A55D5" w:rsidRPr="000A310C" w:rsidRDefault="007A55D5" w:rsidP="007A55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7A55D5" w:rsidRPr="000A310C" w14:paraId="2821CC62" w14:textId="77777777" w:rsidTr="007A55D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0648C539"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30C2C7EA" w14:textId="77777777" w:rsidR="007A55D5" w:rsidRPr="000A310C" w:rsidRDefault="007A55D5" w:rsidP="007A55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B7C3C4B" w14:textId="77777777" w:rsidR="007A55D5" w:rsidRPr="000A310C" w:rsidRDefault="007A55D5" w:rsidP="007A55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7A55D5" w:rsidRPr="000A310C" w14:paraId="2BBDA4DB" w14:textId="77777777" w:rsidTr="007A55D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33AA9BDA" w14:textId="77777777" w:rsidR="007A55D5" w:rsidRPr="000A310C" w:rsidRDefault="007A55D5" w:rsidP="007A55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Impact – </w:t>
            </w:r>
            <w:r>
              <w:rPr>
                <w:rFonts w:ascii="Arial Narrow" w:eastAsia="Times New Roman" w:hAnsi="Arial Narrow" w:cs="Arial"/>
                <w:color w:val="000000"/>
                <w:szCs w:val="20"/>
              </w:rPr>
              <w:t>Engineering Review</w:t>
            </w:r>
          </w:p>
        </w:tc>
        <w:tc>
          <w:tcPr>
            <w:tcW w:w="614" w:type="pct"/>
            <w:noWrap/>
          </w:tcPr>
          <w:p w14:paraId="3329C247" w14:textId="77777777" w:rsidR="007A55D5" w:rsidRPr="000A310C" w:rsidRDefault="007A55D5" w:rsidP="007A55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40EED97" w14:textId="77777777" w:rsidR="007A55D5" w:rsidRPr="000A310C" w:rsidRDefault="007A55D5" w:rsidP="007A55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bookmarkEnd w:id="1640"/>
    </w:tbl>
    <w:p w14:paraId="256A27B9" w14:textId="77777777" w:rsidR="007A55D5" w:rsidRDefault="007A55D5" w:rsidP="007A55D5"/>
    <w:p w14:paraId="7482A697" w14:textId="77777777" w:rsidR="007A55D5" w:rsidRDefault="007A55D5" w:rsidP="007A55D5">
      <w:r>
        <w:t>This evaluation plan details the evaluation approach for CY2020. The evaluation team will determine the evaluation approach for CY2021 based upon the needs of the program.</w:t>
      </w:r>
    </w:p>
    <w:p w14:paraId="533DEC82" w14:textId="77777777" w:rsidR="007A55D5" w:rsidRDefault="007A55D5" w:rsidP="00363524">
      <w:pPr>
        <w:pStyle w:val="Heading4"/>
      </w:pPr>
      <w:r>
        <w:t>Coordination</w:t>
      </w:r>
    </w:p>
    <w:p w14:paraId="09A72899" w14:textId="77777777" w:rsidR="007A55D5" w:rsidRDefault="007A55D5" w:rsidP="00613DDC">
      <w:pPr>
        <w:rPr>
          <w:rFonts w:eastAsia="Calibri" w:cs="Times New Roman"/>
        </w:rPr>
      </w:pPr>
      <w:ins w:id="1641" w:author="Patricia Plympton" w:date="2019-12-03T20:38:00Z">
        <w:r>
          <w:t xml:space="preserve">As needed, </w:t>
        </w:r>
      </w:ins>
      <w:r w:rsidRPr="00664634">
        <w:t xml:space="preserve">Navigant will coordinate with </w:t>
      </w:r>
      <w:commentRangeStart w:id="1642"/>
      <w:commentRangeStart w:id="1643"/>
      <w:commentRangeStart w:id="1644"/>
      <w:r w:rsidRPr="00664634">
        <w:t>the other</w:t>
      </w:r>
      <w:ins w:id="1645" w:author="Patricia Plympton" w:date="2019-12-03T14:50:00Z">
        <w:r>
          <w:t xml:space="preserve"> </w:t>
        </w:r>
      </w:ins>
      <w:ins w:id="1646" w:author="Patricia Plympton" w:date="2019-12-03T14:49:00Z">
        <w:r>
          <w:t xml:space="preserve">Illinois </w:t>
        </w:r>
      </w:ins>
      <w:del w:id="1647" w:author="Patricia Plympton" w:date="2019-12-03T14:50:00Z">
        <w:r w:rsidRPr="00664634" w:rsidDel="0069167C">
          <w:delText xml:space="preserve"> </w:delText>
        </w:r>
      </w:del>
      <w:r w:rsidRPr="00664634">
        <w:t xml:space="preserve">utility evaluation teams </w:t>
      </w:r>
      <w:commentRangeEnd w:id="1642"/>
      <w:r>
        <w:rPr>
          <w:rStyle w:val="CommentReference"/>
        </w:rPr>
        <w:commentReference w:id="1642"/>
      </w:r>
      <w:commentRangeEnd w:id="1643"/>
      <w:r>
        <w:rPr>
          <w:rStyle w:val="CommentReference"/>
        </w:rPr>
        <w:commentReference w:id="1643"/>
      </w:r>
      <w:commentRangeEnd w:id="1644"/>
      <w:r>
        <w:rPr>
          <w:rStyle w:val="CommentReference"/>
        </w:rPr>
        <w:commentReference w:id="1644"/>
      </w:r>
      <w:r w:rsidRPr="00664634">
        <w:t xml:space="preserve">on any issues relevant to this program. </w:t>
      </w:r>
      <w:r w:rsidRPr="00AA4023">
        <w:rPr>
          <w:rFonts w:eastAsia="Calibri" w:cs="Times New Roman"/>
        </w:rPr>
        <w:t xml:space="preserve">The evaluation team will coordinate with the Illinois Income </w:t>
      </w:r>
      <w:r>
        <w:rPr>
          <w:rFonts w:eastAsia="Calibri" w:cs="Times New Roman"/>
        </w:rPr>
        <w:t>Qualified</w:t>
      </w:r>
      <w:r w:rsidRPr="00AA4023">
        <w:rPr>
          <w:rFonts w:eastAsia="Calibri" w:cs="Times New Roman"/>
        </w:rPr>
        <w:t xml:space="preserve"> Advisory</w:t>
      </w:r>
      <w:r>
        <w:rPr>
          <w:rFonts w:eastAsia="Calibri" w:cs="Times New Roman"/>
        </w:rPr>
        <w:t xml:space="preserve"> Committee</w:t>
      </w:r>
      <w:r w:rsidRPr="00AA4023">
        <w:rPr>
          <w:rFonts w:eastAsia="Calibri" w:cs="Times New Roman"/>
        </w:rPr>
        <w:t xml:space="preserve"> </w:t>
      </w:r>
      <w:r>
        <w:rPr>
          <w:rFonts w:eastAsia="Calibri" w:cs="Times New Roman"/>
        </w:rPr>
        <w:t xml:space="preserve">as </w:t>
      </w:r>
      <w:r w:rsidRPr="00AA4023">
        <w:rPr>
          <w:rFonts w:eastAsia="Calibri" w:cs="Times New Roman"/>
        </w:rPr>
        <w:t>needed</w:t>
      </w:r>
      <w:r>
        <w:rPr>
          <w:rFonts w:eastAsia="Calibri" w:cs="Times New Roman"/>
        </w:rPr>
        <w:t>.</w:t>
      </w:r>
    </w:p>
    <w:p w14:paraId="6CCD223D" w14:textId="77777777" w:rsidR="007A55D5" w:rsidRDefault="007A55D5" w:rsidP="00363524">
      <w:pPr>
        <w:pStyle w:val="Heading3"/>
      </w:pPr>
      <w:r>
        <w:t>Evaluation Research Topics</w:t>
      </w:r>
    </w:p>
    <w:p w14:paraId="14A761E5" w14:textId="77777777" w:rsidR="007A55D5" w:rsidRDefault="007A55D5" w:rsidP="007B24A2">
      <w:pPr>
        <w:keepNext/>
      </w:pPr>
      <w:r w:rsidRPr="00664634">
        <w:t xml:space="preserve">The </w:t>
      </w:r>
      <w:r>
        <w:t xml:space="preserve">CY2020 </w:t>
      </w:r>
      <w:r w:rsidRPr="00664634">
        <w:t>evaluation will seek to answer the following key researchable questions:</w:t>
      </w:r>
    </w:p>
    <w:p w14:paraId="746338AC" w14:textId="77777777" w:rsidR="007A55D5" w:rsidRPr="00363524" w:rsidRDefault="007A55D5" w:rsidP="00363524">
      <w:pPr>
        <w:pStyle w:val="Heading4"/>
      </w:pPr>
      <w:r w:rsidRPr="00664634">
        <w:t>Impact Evaluation</w:t>
      </w:r>
    </w:p>
    <w:p w14:paraId="1D821E51" w14:textId="77777777" w:rsidR="007A55D5" w:rsidRPr="00506F9C" w:rsidRDefault="007A55D5" w:rsidP="002279FB">
      <w:pPr>
        <w:numPr>
          <w:ilvl w:val="0"/>
          <w:numId w:val="192"/>
        </w:numPr>
        <w:spacing w:before="120" w:line="240" w:lineRule="atLeast"/>
      </w:pPr>
      <w:r w:rsidRPr="0038162A">
        <w:rPr>
          <w:szCs w:val="20"/>
        </w:rPr>
        <w:t xml:space="preserve">What are the program’s </w:t>
      </w:r>
      <w:r>
        <w:rPr>
          <w:szCs w:val="20"/>
        </w:rPr>
        <w:t xml:space="preserve">annual total </w:t>
      </w:r>
      <w:r w:rsidRPr="0038162A">
        <w:rPr>
          <w:szCs w:val="20"/>
        </w:rPr>
        <w:t>verified gross savings</w:t>
      </w:r>
      <w:r>
        <w:rPr>
          <w:szCs w:val="20"/>
        </w:rPr>
        <w:t>?</w:t>
      </w:r>
      <w:r w:rsidRPr="00506F9C">
        <w:rPr>
          <w:rFonts w:cs="Arial"/>
          <w:color w:val="000000"/>
        </w:rPr>
        <w:t xml:space="preserve"> </w:t>
      </w:r>
    </w:p>
    <w:p w14:paraId="23D1B868" w14:textId="77777777" w:rsidR="007A55D5" w:rsidRPr="002902C5" w:rsidRDefault="007A55D5" w:rsidP="002279FB">
      <w:pPr>
        <w:numPr>
          <w:ilvl w:val="0"/>
          <w:numId w:val="192"/>
        </w:numPr>
        <w:spacing w:before="120" w:line="240" w:lineRule="atLeast"/>
      </w:pPr>
      <w:r w:rsidRPr="002D1BD5">
        <w:rPr>
          <w:rFonts w:cs="Arial"/>
          <w:color w:val="000000"/>
        </w:rPr>
        <w:t>What is the research estimate of gross savings</w:t>
      </w:r>
      <w:r>
        <w:rPr>
          <w:rFonts w:cs="Arial"/>
          <w:color w:val="000000"/>
        </w:rPr>
        <w:t xml:space="preserve"> (energy, peak demand, and total demand) </w:t>
      </w:r>
      <w:r w:rsidRPr="002D1BD5">
        <w:rPr>
          <w:rFonts w:cs="Arial"/>
          <w:color w:val="000000"/>
        </w:rPr>
        <w:t xml:space="preserve">for </w:t>
      </w:r>
      <w:r>
        <w:rPr>
          <w:rFonts w:cs="Arial"/>
          <w:color w:val="000000"/>
        </w:rPr>
        <w:t xml:space="preserve">the </w:t>
      </w:r>
      <w:r w:rsidRPr="002D1BD5">
        <w:rPr>
          <w:rFonts w:cs="Arial"/>
          <w:color w:val="000000"/>
        </w:rPr>
        <w:t>Pro</w:t>
      </w:r>
      <w:r>
        <w:rPr>
          <w:rFonts w:cs="Arial"/>
          <w:color w:val="000000"/>
        </w:rPr>
        <w:t>gram</w:t>
      </w:r>
      <w:r w:rsidRPr="002D1BD5">
        <w:rPr>
          <w:rFonts w:cs="Arial"/>
          <w:color w:val="000000"/>
        </w:rPr>
        <w:t>?</w:t>
      </w:r>
    </w:p>
    <w:p w14:paraId="3F9C435A" w14:textId="77777777" w:rsidR="007A55D5" w:rsidRPr="001B7AA0" w:rsidRDefault="007A55D5" w:rsidP="002279FB">
      <w:pPr>
        <w:numPr>
          <w:ilvl w:val="0"/>
          <w:numId w:val="192"/>
        </w:numPr>
        <w:spacing w:before="120" w:line="240" w:lineRule="atLeast"/>
      </w:pPr>
      <w:r>
        <w:rPr>
          <w:szCs w:val="20"/>
        </w:rPr>
        <w:t>What are the program’s verified net savings?</w:t>
      </w:r>
    </w:p>
    <w:p w14:paraId="68D097CE" w14:textId="77777777" w:rsidR="007A55D5" w:rsidRPr="00363524" w:rsidRDefault="007A55D5" w:rsidP="00363524">
      <w:pPr>
        <w:pStyle w:val="Heading4"/>
      </w:pPr>
      <w:r w:rsidRPr="00664634">
        <w:t>Process Evaluation and Other Research Topics</w:t>
      </w:r>
    </w:p>
    <w:p w14:paraId="255C97F3" w14:textId="77777777" w:rsidR="007A55D5" w:rsidRPr="00897ABE" w:rsidRDefault="007A55D5" w:rsidP="007A55D5">
      <w:pPr>
        <w:rPr>
          <w:rFonts w:eastAsia="Times New Roman" w:cs="Times New Roman"/>
          <w:szCs w:val="24"/>
        </w:rPr>
      </w:pPr>
      <w:r w:rsidRPr="00664634">
        <w:rPr>
          <w:rFonts w:cs="Arial"/>
        </w:rPr>
        <w:t>Navigant will</w:t>
      </w:r>
      <w:r>
        <w:rPr>
          <w:rFonts w:cs="Arial"/>
        </w:rPr>
        <w:t xml:space="preserve"> not conduct a process evaluation for this program in CY2020</w:t>
      </w:r>
      <w:r>
        <w:t>.</w:t>
      </w:r>
    </w:p>
    <w:p w14:paraId="6C3DFE25" w14:textId="77777777" w:rsidR="007A55D5" w:rsidRPr="00727E12" w:rsidRDefault="007A55D5" w:rsidP="00363524">
      <w:pPr>
        <w:pStyle w:val="Heading3"/>
      </w:pPr>
      <w:r w:rsidRPr="00727E12">
        <w:t>Evaluation Approach</w:t>
      </w:r>
    </w:p>
    <w:p w14:paraId="214BCC7A" w14:textId="77777777" w:rsidR="007A55D5" w:rsidRPr="00C761E5" w:rsidRDefault="007A55D5" w:rsidP="007A55D5">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73F021AF" w14:textId="77777777" w:rsidR="007A55D5" w:rsidRPr="00C761E5" w:rsidRDefault="007A55D5" w:rsidP="007A55D5">
      <w:pPr>
        <w:spacing w:line="240" w:lineRule="atLeast"/>
        <w:rPr>
          <w:rFonts w:eastAsia="Times New Roman" w:cs="Times New Roman"/>
          <w:szCs w:val="20"/>
        </w:rPr>
      </w:pPr>
    </w:p>
    <w:p w14:paraId="5E492DB5" w14:textId="77777777" w:rsidR="007A55D5" w:rsidRPr="00C761E5" w:rsidRDefault="007A55D5" w:rsidP="007A55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3</w:t>
      </w:r>
      <w:r w:rsidRPr="00C761E5">
        <w:rPr>
          <w:rFonts w:eastAsia="Times New Roman" w:cs="Times New Roman"/>
          <w:b/>
          <w:bCs/>
          <w:color w:val="95D600" w:themeColor="accent1"/>
          <w:szCs w:val="20"/>
        </w:rPr>
        <w:t>. Core Data Collection Activities, Sample, and Analysis</w:t>
      </w:r>
    </w:p>
    <w:tbl>
      <w:tblPr>
        <w:tblStyle w:val="EnergyTable1"/>
        <w:tblW w:w="5000" w:type="pct"/>
        <w:tblLook w:val="04A0" w:firstRow="1" w:lastRow="0" w:firstColumn="1" w:lastColumn="0" w:noHBand="0" w:noVBand="1"/>
      </w:tblPr>
      <w:tblGrid>
        <w:gridCol w:w="2257"/>
        <w:gridCol w:w="2638"/>
        <w:gridCol w:w="1638"/>
        <w:gridCol w:w="1943"/>
        <w:gridCol w:w="884"/>
      </w:tblGrid>
      <w:tr w:rsidR="007A55D5" w:rsidRPr="00E8651B" w14:paraId="4ADBC4CD" w14:textId="77777777" w:rsidTr="007A5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386B71C4" w14:textId="77777777" w:rsidR="007A55D5" w:rsidRPr="00AD7BE4" w:rsidRDefault="007A55D5" w:rsidP="007A55D5">
            <w:pPr>
              <w:keepNext/>
              <w:keepLines/>
              <w:spacing w:before="0" w:after="0"/>
              <w:jc w:val="left"/>
              <w:rPr>
                <w:rFonts w:ascii="Arial Narrow" w:hAnsi="Arial Narrow"/>
                <w:szCs w:val="20"/>
              </w:rPr>
            </w:pPr>
            <w:r>
              <w:rPr>
                <w:rFonts w:ascii="Arial Narrow" w:hAnsi="Arial Narrow"/>
                <w:szCs w:val="20"/>
              </w:rPr>
              <w:t>Activity</w:t>
            </w:r>
          </w:p>
        </w:tc>
        <w:tc>
          <w:tcPr>
            <w:tcW w:w="1409" w:type="pct"/>
          </w:tcPr>
          <w:p w14:paraId="0CF82D18" w14:textId="77777777" w:rsidR="007A55D5" w:rsidRPr="00AD7BE4" w:rsidRDefault="007A55D5" w:rsidP="007A55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Target</w:t>
            </w:r>
          </w:p>
        </w:tc>
        <w:tc>
          <w:tcPr>
            <w:tcW w:w="875" w:type="pct"/>
          </w:tcPr>
          <w:p w14:paraId="27E6B0BC" w14:textId="77777777" w:rsidR="007A55D5" w:rsidRPr="006F0468" w:rsidRDefault="007A55D5" w:rsidP="007A55D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801E3E">
              <w:rPr>
                <w:rFonts w:ascii="Arial Narrow" w:hAnsi="Arial Narrow"/>
              </w:rPr>
              <w:t xml:space="preserve">Target Completes </w:t>
            </w:r>
            <w:r>
              <w:rPr>
                <w:rFonts w:ascii="Arial Narrow" w:hAnsi="Arial Narrow"/>
              </w:rPr>
              <w:t>CY2020</w:t>
            </w:r>
          </w:p>
        </w:tc>
        <w:tc>
          <w:tcPr>
            <w:tcW w:w="1038" w:type="pct"/>
          </w:tcPr>
          <w:p w14:paraId="5816ECEB" w14:textId="77777777" w:rsidR="007A55D5" w:rsidRPr="006F0468" w:rsidRDefault="007A55D5" w:rsidP="007A55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Timeline</w:t>
            </w:r>
          </w:p>
        </w:tc>
        <w:tc>
          <w:tcPr>
            <w:tcW w:w="472" w:type="pct"/>
          </w:tcPr>
          <w:p w14:paraId="028BDE4C" w14:textId="77777777" w:rsidR="007A55D5" w:rsidRPr="00AD7BE4" w:rsidRDefault="007A55D5" w:rsidP="007A55D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Notes</w:t>
            </w:r>
          </w:p>
        </w:tc>
      </w:tr>
      <w:tr w:rsidR="007A55D5" w:rsidRPr="00E8651B" w14:paraId="44E045CA"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6C19D958" w14:textId="77777777" w:rsidR="007A55D5" w:rsidRPr="00AD7BE4" w:rsidRDefault="007A55D5" w:rsidP="007A55D5">
            <w:pPr>
              <w:keepNext/>
              <w:keepLines/>
              <w:jc w:val="left"/>
              <w:rPr>
                <w:rFonts w:ascii="Arial Narrow" w:hAnsi="Arial Narrow"/>
                <w:szCs w:val="20"/>
              </w:rPr>
            </w:pPr>
            <w:r>
              <w:rPr>
                <w:rFonts w:ascii="Arial Narrow" w:hAnsi="Arial Narrow"/>
                <w:szCs w:val="20"/>
              </w:rPr>
              <w:t>Tracking System Review</w:t>
            </w:r>
          </w:p>
        </w:tc>
        <w:tc>
          <w:tcPr>
            <w:tcW w:w="1409" w:type="pct"/>
          </w:tcPr>
          <w:p w14:paraId="36B3F2E4" w14:textId="77777777" w:rsidR="007A55D5" w:rsidRPr="00AD7BE4"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Tracking System</w:t>
            </w:r>
          </w:p>
        </w:tc>
        <w:tc>
          <w:tcPr>
            <w:tcW w:w="875" w:type="pct"/>
          </w:tcPr>
          <w:p w14:paraId="3079DA4A" w14:textId="77777777" w:rsidR="007A55D5" w:rsidRPr="009276DB" w:rsidRDefault="007A55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Census</w:t>
            </w:r>
          </w:p>
        </w:tc>
        <w:tc>
          <w:tcPr>
            <w:tcW w:w="1038" w:type="pct"/>
          </w:tcPr>
          <w:p w14:paraId="4DB80AF8" w14:textId="77777777" w:rsidR="007A55D5" w:rsidRPr="009276DB" w:rsidRDefault="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Two waves</w:t>
            </w:r>
            <w:r w:rsidRPr="00C761E5">
              <w:t>†</w:t>
            </w:r>
          </w:p>
        </w:tc>
        <w:tc>
          <w:tcPr>
            <w:tcW w:w="472" w:type="pct"/>
          </w:tcPr>
          <w:p w14:paraId="2889ADE0"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7A55D5" w:rsidRPr="00E8651B" w14:paraId="0316AD8C"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6AE220EF" w14:textId="77777777" w:rsidR="007A55D5" w:rsidRPr="00AD7BE4" w:rsidRDefault="007A55D5" w:rsidP="007A55D5">
            <w:pPr>
              <w:keepNext/>
              <w:keepLines/>
              <w:spacing w:before="0" w:after="0"/>
              <w:jc w:val="left"/>
              <w:rPr>
                <w:rFonts w:ascii="Arial Narrow" w:hAnsi="Arial Narrow"/>
                <w:szCs w:val="20"/>
              </w:rPr>
            </w:pPr>
            <w:r>
              <w:rPr>
                <w:rFonts w:ascii="Arial Narrow" w:hAnsi="Arial Narrow"/>
                <w:szCs w:val="20"/>
              </w:rPr>
              <w:t>Gross Impact</w:t>
            </w:r>
          </w:p>
        </w:tc>
        <w:tc>
          <w:tcPr>
            <w:tcW w:w="1409" w:type="pct"/>
          </w:tcPr>
          <w:p w14:paraId="001666C4" w14:textId="77777777" w:rsidR="007A55D5" w:rsidRPr="00AD7BE4" w:rsidRDefault="007A55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 xml:space="preserve">Tracking System </w:t>
            </w:r>
          </w:p>
        </w:tc>
        <w:tc>
          <w:tcPr>
            <w:tcW w:w="875" w:type="pct"/>
          </w:tcPr>
          <w:p w14:paraId="76711D14" w14:textId="77777777" w:rsidR="007A55D5" w:rsidRPr="009276DB" w:rsidRDefault="007A55D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Times New Roman" w:hAnsi="Arial Narrow" w:cs="Times New Roman"/>
                <w:szCs w:val="20"/>
              </w:rPr>
              <w:t>Census</w:t>
            </w:r>
          </w:p>
        </w:tc>
        <w:tc>
          <w:tcPr>
            <w:tcW w:w="1038" w:type="pct"/>
          </w:tcPr>
          <w:p w14:paraId="6C758B17" w14:textId="77777777" w:rsidR="007A55D5" w:rsidRPr="009276DB" w:rsidRDefault="007A55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p>
        </w:tc>
        <w:tc>
          <w:tcPr>
            <w:tcW w:w="472" w:type="pct"/>
          </w:tcPr>
          <w:p w14:paraId="7465DE86" w14:textId="77777777" w:rsidR="007A55D5" w:rsidRPr="009276DB" w:rsidRDefault="007A55D5" w:rsidP="007A55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r w:rsidR="007A55D5" w:rsidRPr="00E8651B" w14:paraId="48CC9DD9"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180C98DF" w14:textId="77777777" w:rsidR="007A55D5" w:rsidRDefault="007A55D5" w:rsidP="007A55D5">
            <w:pPr>
              <w:keepNext/>
              <w:keepLines/>
              <w:jc w:val="left"/>
              <w:rPr>
                <w:rFonts w:ascii="Arial Narrow" w:eastAsia="Calibri" w:hAnsi="Arial Narrow"/>
              </w:rPr>
            </w:pPr>
            <w:r>
              <w:rPr>
                <w:rFonts w:ascii="Arial Narrow" w:eastAsia="Calibri" w:hAnsi="Arial Narrow"/>
              </w:rPr>
              <w:t xml:space="preserve">Calculation of CPAS </w:t>
            </w:r>
          </w:p>
        </w:tc>
        <w:tc>
          <w:tcPr>
            <w:tcW w:w="1409" w:type="pct"/>
          </w:tcPr>
          <w:p w14:paraId="365161A8" w14:textId="77777777" w:rsidR="007A55D5"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 xml:space="preserve">Engineering Impact Review </w:t>
            </w:r>
          </w:p>
        </w:tc>
        <w:tc>
          <w:tcPr>
            <w:tcW w:w="875" w:type="pct"/>
          </w:tcPr>
          <w:p w14:paraId="6B1C2ED0" w14:textId="77777777" w:rsidR="007A55D5" w:rsidRDefault="007A55D5" w:rsidP="007A55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038" w:type="pct"/>
          </w:tcPr>
          <w:p w14:paraId="333CD806" w14:textId="77777777" w:rsidR="007A55D5"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p>
        </w:tc>
        <w:tc>
          <w:tcPr>
            <w:tcW w:w="472" w:type="pct"/>
          </w:tcPr>
          <w:p w14:paraId="40383EC3" w14:textId="77777777" w:rsidR="007A55D5" w:rsidRPr="009276DB" w:rsidRDefault="007A55D5" w:rsidP="007A55D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r>
      <w:tr w:rsidR="007A55D5" w:rsidRPr="00E8651B" w14:paraId="31777C0B"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6CD073F5" w14:textId="77777777" w:rsidR="007A55D5" w:rsidRPr="00AD7BE4" w:rsidRDefault="007A55D5" w:rsidP="007A55D5">
            <w:pPr>
              <w:keepNext/>
              <w:keepLines/>
              <w:spacing w:before="0" w:after="0"/>
              <w:jc w:val="left"/>
              <w:rPr>
                <w:rFonts w:ascii="Arial Narrow" w:hAnsi="Arial Narrow"/>
                <w:szCs w:val="20"/>
              </w:rPr>
            </w:pPr>
            <w:r>
              <w:rPr>
                <w:rFonts w:ascii="Arial Narrow" w:eastAsia="Calibri" w:hAnsi="Arial Narrow"/>
              </w:rPr>
              <w:t>In-Depth Interview</w:t>
            </w:r>
          </w:p>
        </w:tc>
        <w:tc>
          <w:tcPr>
            <w:tcW w:w="1409" w:type="pct"/>
          </w:tcPr>
          <w:p w14:paraId="13FD6DF3" w14:textId="77777777" w:rsidR="007A55D5" w:rsidRPr="00AD7BE4" w:rsidRDefault="007A55D5" w:rsidP="007A55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Calibri" w:hAnsi="Arial Narrow"/>
              </w:rPr>
              <w:t>Program Management and Implementers</w:t>
            </w:r>
          </w:p>
        </w:tc>
        <w:tc>
          <w:tcPr>
            <w:tcW w:w="875" w:type="pct"/>
          </w:tcPr>
          <w:p w14:paraId="7C6FC523" w14:textId="77777777" w:rsidR="007A55D5" w:rsidRPr="009276DB" w:rsidRDefault="007A55D5" w:rsidP="007A55D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Times New Roman" w:hAnsi="Arial Narrow" w:cs="Times New Roman"/>
                <w:szCs w:val="20"/>
              </w:rPr>
              <w:t>1</w:t>
            </w:r>
          </w:p>
        </w:tc>
        <w:tc>
          <w:tcPr>
            <w:tcW w:w="1038" w:type="pct"/>
          </w:tcPr>
          <w:p w14:paraId="66EAC2F4" w14:textId="77777777" w:rsidR="007A55D5" w:rsidRPr="009276DB" w:rsidRDefault="007A55D5" w:rsidP="007A55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eastAsia="Times New Roman" w:hAnsi="Arial Narrow" w:cs="Times New Roman"/>
                <w:szCs w:val="20"/>
              </w:rPr>
              <w:t>August 2020</w:t>
            </w:r>
          </w:p>
        </w:tc>
        <w:tc>
          <w:tcPr>
            <w:tcW w:w="472" w:type="pct"/>
          </w:tcPr>
          <w:p w14:paraId="5745F291" w14:textId="77777777" w:rsidR="007A55D5" w:rsidRPr="009276DB" w:rsidRDefault="007A55D5" w:rsidP="007A55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p>
        </w:tc>
      </w:tr>
    </w:tbl>
    <w:p w14:paraId="4FDE83E4" w14:textId="77777777" w:rsidR="007A55D5" w:rsidRPr="00C761E5" w:rsidRDefault="007A55D5" w:rsidP="007A55D5">
      <w:pPr>
        <w:pStyle w:val="graphfootnote0"/>
        <w:ind w:left="0"/>
      </w:pPr>
      <w:r w:rsidRPr="00C761E5">
        <w:t>† Navigant will coordinate with ComEd to determine appropriate dates to pull tracking data extracts for each wave.</w:t>
      </w:r>
    </w:p>
    <w:p w14:paraId="2676B020" w14:textId="77777777" w:rsidR="007A55D5" w:rsidRDefault="007A55D5" w:rsidP="00363524">
      <w:pPr>
        <w:pStyle w:val="Heading4"/>
      </w:pPr>
      <w:r>
        <w:t>Tracking System Review</w:t>
      </w:r>
    </w:p>
    <w:p w14:paraId="324F7D7D" w14:textId="77777777" w:rsidR="007A55D5" w:rsidRPr="00DA1D26" w:rsidRDefault="007A55D5" w:rsidP="00831188">
      <w:pPr>
        <w:rPr>
          <w:rFonts w:eastAsia="Times New Roman" w:cs="Arial"/>
          <w:color w:val="000000"/>
          <w:szCs w:val="20"/>
        </w:rPr>
      </w:pPr>
      <w:r w:rsidRPr="00664634">
        <w:t xml:space="preserve">Navigant will perform </w:t>
      </w:r>
      <w:r>
        <w:t xml:space="preserve">an early impact </w:t>
      </w:r>
      <w:r w:rsidRPr="00664634">
        <w:t xml:space="preserve">tracking system review </w:t>
      </w:r>
      <w:r>
        <w:rPr>
          <w:rFonts w:cs="Arial"/>
          <w:color w:val="000000"/>
          <w:szCs w:val="20"/>
        </w:rPr>
        <w:t>in</w:t>
      </w:r>
      <w:r w:rsidRPr="00664634">
        <w:rPr>
          <w:rFonts w:cs="Arial"/>
          <w:color w:val="000000"/>
          <w:szCs w:val="20"/>
        </w:rPr>
        <w:t xml:space="preserve"> </w:t>
      </w:r>
      <w:r>
        <w:rPr>
          <w:rFonts w:cs="Arial"/>
          <w:color w:val="000000"/>
          <w:szCs w:val="20"/>
        </w:rPr>
        <w:t>CY</w:t>
      </w:r>
      <w:r w:rsidRPr="00664634">
        <w:rPr>
          <w:rFonts w:cs="Arial"/>
          <w:color w:val="000000"/>
          <w:szCs w:val="20"/>
        </w:rPr>
        <w:t>20</w:t>
      </w:r>
      <w:r>
        <w:rPr>
          <w:rFonts w:cs="Arial"/>
          <w:color w:val="000000"/>
          <w:szCs w:val="20"/>
        </w:rPr>
        <w:t>20 and we will</w:t>
      </w:r>
      <w:r w:rsidRPr="00664634">
        <w:rPr>
          <w:rFonts w:cs="Arial"/>
          <w:color w:val="000000"/>
          <w:szCs w:val="20"/>
        </w:rPr>
        <w:t xml:space="preserve"> review the final tracking data. </w:t>
      </w:r>
      <w:r w:rsidRPr="00DA1D26">
        <w:rPr>
          <w:rFonts w:eastAsia="Times New Roman" w:cs="Arial"/>
          <w:color w:val="000000"/>
          <w:szCs w:val="20"/>
        </w:rPr>
        <w:t>The Wave 1 of M&amp;V sampling is expected to cover about half of the projects.</w:t>
      </w:r>
    </w:p>
    <w:p w14:paraId="2E8DF14A" w14:textId="77777777" w:rsidR="007A55D5" w:rsidRPr="00727E12" w:rsidRDefault="007A55D5" w:rsidP="00363524">
      <w:pPr>
        <w:pStyle w:val="Heading4"/>
      </w:pPr>
      <w:r w:rsidRPr="00727E12">
        <w:t>Gross Impact Evaluation</w:t>
      </w:r>
    </w:p>
    <w:p w14:paraId="166E654C" w14:textId="77777777" w:rsidR="007A55D5" w:rsidRDefault="007A55D5" w:rsidP="007A55D5">
      <w:r>
        <w:t xml:space="preserve">The </w:t>
      </w:r>
      <w:del w:id="1648" w:author="Ascoli, Jean L:(ComEd)" w:date="2019-11-06T23:46:00Z">
        <w:r w:rsidDel="00112E33">
          <w:delText>LIKE</w:delText>
        </w:r>
      </w:del>
      <w:ins w:id="1649" w:author="Ascoli, Jean L:(ComEd)" w:date="2019-11-06T23:46:00Z">
        <w:r>
          <w:t xml:space="preserve">IE </w:t>
        </w:r>
      </w:ins>
      <w:ins w:id="1650" w:author="Ascoli, Jean L:(ComEd)" w:date="2019-11-06T23:50:00Z">
        <w:r>
          <w:t>Kits</w:t>
        </w:r>
      </w:ins>
      <w:r w:rsidRPr="004831C8">
        <w:t xml:space="preserve"> </w:t>
      </w:r>
      <w:r>
        <w:t>P</w:t>
      </w:r>
      <w:r w:rsidRPr="004831C8">
        <w:t xml:space="preserve">rogram’s savings are derived </w:t>
      </w:r>
      <w:r>
        <w:t xml:space="preserve">from </w:t>
      </w:r>
      <w:r w:rsidRPr="004831C8">
        <w:t xml:space="preserve">the Illinois Technical </w:t>
      </w:r>
      <w:r>
        <w:t>Reference</w:t>
      </w:r>
      <w:r w:rsidRPr="004831C8">
        <w:t xml:space="preserve"> Manual (TRM). For </w:t>
      </w:r>
      <w:r>
        <w:t>the</w:t>
      </w:r>
      <w:r w:rsidRPr="004831C8">
        <w:t xml:space="preserve"> impact evaluation, gross savings will be evaluated by (1) reviewing the tracking system to </w:t>
      </w:r>
      <w:r>
        <w:t>ensure</w:t>
      </w:r>
      <w:r w:rsidRPr="004831C8">
        <w:t xml:space="preserve"> that all fields are appropriately populated</w:t>
      </w:r>
      <w:r>
        <w:t>, and (2) validate the program used the correct assumptions from the IL TRM v.8.0.</w:t>
      </w:r>
    </w:p>
    <w:p w14:paraId="2430DE0B" w14:textId="77777777" w:rsidR="007A55D5" w:rsidRDefault="007A55D5" w:rsidP="00363524">
      <w:pPr>
        <w:pStyle w:val="Heading4"/>
      </w:pPr>
      <w:r w:rsidRPr="00727E12">
        <w:t>Verified Net Impact Evaluation</w:t>
      </w:r>
    </w:p>
    <w:p w14:paraId="01C2FFC7" w14:textId="77777777" w:rsidR="007A55D5" w:rsidRDefault="007A55D5" w:rsidP="007A55D5">
      <w:pPr>
        <w:rPr>
          <w:rFonts w:eastAsia="Calibri" w:cs="Times New Roman"/>
        </w:rPr>
      </w:pPr>
      <w:r>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Pr>
          <w:rFonts w:eastAsia="Calibri"/>
          <w:u w:val="single"/>
        </w:rPr>
        <w:t>http://www.ilsag.info/net-to-gross-framework.html</w:t>
      </w:r>
      <w:r>
        <w:rPr>
          <w:rFonts w:eastAsia="Calibri" w:cs="Times New Roman"/>
        </w:rPr>
        <w:t>.</w:t>
      </w:r>
    </w:p>
    <w:p w14:paraId="30DB161D" w14:textId="77777777" w:rsidR="007A55D5" w:rsidRDefault="007A55D5" w:rsidP="007A55D5">
      <w:pPr>
        <w:rPr>
          <w:rFonts w:eastAsia="Calibri" w:cs="Times New Roman"/>
        </w:rPr>
      </w:pPr>
    </w:p>
    <w:p w14:paraId="5FEC1F71" w14:textId="77777777" w:rsidR="007A55D5" w:rsidRDefault="007A55D5" w:rsidP="007A55D5">
      <w:pPr>
        <w:pStyle w:val="Caption"/>
      </w:pPr>
      <w:r>
        <w:t xml:space="preserve">Table </w:t>
      </w:r>
      <w:r>
        <w:rPr>
          <w:noProof/>
        </w:rPr>
        <w:t>4</w:t>
      </w:r>
      <w:r>
        <w:t>. Deemed NTG Values for CY2020</w:t>
      </w:r>
    </w:p>
    <w:tbl>
      <w:tblPr>
        <w:tblStyle w:val="EnergyTable18"/>
        <w:tblW w:w="0" w:type="auto"/>
        <w:jc w:val="center"/>
        <w:tblInd w:w="0" w:type="dxa"/>
        <w:tblLayout w:type="fixed"/>
        <w:tblLook w:val="04A0" w:firstRow="1" w:lastRow="0" w:firstColumn="1" w:lastColumn="0" w:noHBand="0" w:noVBand="1"/>
      </w:tblPr>
      <w:tblGrid>
        <w:gridCol w:w="4050"/>
        <w:gridCol w:w="1744"/>
      </w:tblGrid>
      <w:tr w:rsidR="007A55D5" w14:paraId="6FC75C15" w14:textId="77777777" w:rsidTr="007A55D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hideMark/>
          </w:tcPr>
          <w:p w14:paraId="007F18C8" w14:textId="77777777" w:rsidR="007A55D5" w:rsidRDefault="007A55D5" w:rsidP="007A55D5">
            <w:pPr>
              <w:keepNext/>
              <w:spacing w:after="0"/>
              <w:jc w:val="left"/>
              <w:rPr>
                <w:rFonts w:ascii="Arial Narrow" w:eastAsia="Calibri" w:hAnsi="Arial Narrow" w:cs="Times New Roman"/>
              </w:rPr>
            </w:pPr>
            <w:commentRangeStart w:id="1651"/>
            <w:commentRangeStart w:id="1652"/>
            <w:commentRangeStart w:id="1653"/>
            <w:r>
              <w:rPr>
                <w:rFonts w:ascii="Arial Narrow" w:eastAsia="Calibri" w:hAnsi="Arial Narrow" w:cs="Times New Roman"/>
              </w:rPr>
              <w:t>Program Measure</w:t>
            </w:r>
          </w:p>
        </w:tc>
        <w:tc>
          <w:tcPr>
            <w:tcW w:w="1744" w:type="dxa"/>
            <w:hideMark/>
          </w:tcPr>
          <w:p w14:paraId="26E66542" w14:textId="77777777" w:rsidR="007A55D5" w:rsidRDefault="007A55D5" w:rsidP="007A55D5">
            <w:pPr>
              <w:keepNext/>
              <w:spacing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Pr>
                <w:rFonts w:ascii="Arial Narrow" w:eastAsia="Calibri" w:hAnsi="Arial Narrow" w:cs="Times New Roman"/>
              </w:rPr>
              <w:t>CY2020 Deemed NTG Value</w:t>
            </w:r>
          </w:p>
        </w:tc>
      </w:tr>
      <w:tr w:rsidR="007A55D5" w14:paraId="5C9C4924"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hideMark/>
          </w:tcPr>
          <w:p w14:paraId="4E24856E" w14:textId="77777777" w:rsidR="007A55D5" w:rsidRPr="00581F07" w:rsidRDefault="007A55D5" w:rsidP="007A55D5">
            <w:pPr>
              <w:spacing w:after="0"/>
              <w:jc w:val="left"/>
              <w:rPr>
                <w:rFonts w:ascii="Arial Narrow" w:eastAsia="Calibri" w:hAnsi="Arial Narrow"/>
                <w:color w:val="000000"/>
              </w:rPr>
            </w:pPr>
            <w:r w:rsidRPr="00581F07">
              <w:rPr>
                <w:rFonts w:ascii="Arial Narrow" w:hAnsi="Arial Narrow"/>
              </w:rPr>
              <w:t>LED</w:t>
            </w:r>
          </w:p>
        </w:tc>
        <w:tc>
          <w:tcPr>
            <w:tcW w:w="1744" w:type="dxa"/>
            <w:tcBorders>
              <w:top w:val="single" w:sz="4" w:space="0" w:color="DCDDDE"/>
              <w:left w:val="nil"/>
              <w:bottom w:val="single" w:sz="4" w:space="0" w:color="DCDDDE"/>
              <w:right w:val="nil"/>
            </w:tcBorders>
            <w:vAlign w:val="top"/>
            <w:hideMark/>
          </w:tcPr>
          <w:p w14:paraId="6A1FAF7D" w14:textId="77777777" w:rsidR="007A55D5" w:rsidRDefault="007A55D5" w:rsidP="007A55D5">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1.0</w:t>
            </w:r>
          </w:p>
        </w:tc>
      </w:tr>
      <w:tr w:rsidR="007A55D5" w14:paraId="79498DDD"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72AED825" w14:textId="77777777" w:rsidR="007A55D5" w:rsidRPr="00581F07" w:rsidRDefault="007A55D5" w:rsidP="007A55D5">
            <w:pPr>
              <w:jc w:val="left"/>
              <w:rPr>
                <w:rFonts w:ascii="Arial Narrow" w:eastAsia="Calibri" w:hAnsi="Arial Narrow"/>
                <w:color w:val="000000"/>
              </w:rPr>
            </w:pPr>
            <w:r w:rsidRPr="00581F07">
              <w:rPr>
                <w:rFonts w:ascii="Arial Narrow" w:hAnsi="Arial Narrow"/>
              </w:rPr>
              <w:t>Showerhead</w:t>
            </w:r>
          </w:p>
        </w:tc>
        <w:tc>
          <w:tcPr>
            <w:tcW w:w="1744" w:type="dxa"/>
            <w:tcBorders>
              <w:top w:val="single" w:sz="4" w:space="0" w:color="DCDDDE"/>
              <w:left w:val="nil"/>
              <w:bottom w:val="single" w:sz="4" w:space="0" w:color="DCDDDE"/>
              <w:right w:val="nil"/>
            </w:tcBorders>
            <w:vAlign w:val="top"/>
          </w:tcPr>
          <w:p w14:paraId="38A6FD20" w14:textId="77777777" w:rsidR="007A55D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11A23A0C" w14:textId="77777777" w:rsidTr="007A55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15D43DF1" w14:textId="77777777" w:rsidR="007A55D5" w:rsidRPr="00581F07" w:rsidRDefault="007A55D5" w:rsidP="007A55D5">
            <w:pPr>
              <w:jc w:val="left"/>
              <w:rPr>
                <w:rFonts w:ascii="Arial Narrow" w:eastAsia="Calibri" w:hAnsi="Arial Narrow"/>
                <w:color w:val="000000"/>
              </w:rPr>
            </w:pPr>
            <w:r w:rsidRPr="00581F07">
              <w:rPr>
                <w:rFonts w:ascii="Arial Narrow" w:hAnsi="Arial Narrow"/>
              </w:rPr>
              <w:t>Aerator</w:t>
            </w:r>
          </w:p>
        </w:tc>
        <w:tc>
          <w:tcPr>
            <w:tcW w:w="1744" w:type="dxa"/>
            <w:tcBorders>
              <w:top w:val="single" w:sz="4" w:space="0" w:color="DCDDDE"/>
              <w:left w:val="nil"/>
              <w:bottom w:val="single" w:sz="4" w:space="0" w:color="DCDDDE"/>
              <w:right w:val="nil"/>
            </w:tcBorders>
            <w:vAlign w:val="top"/>
          </w:tcPr>
          <w:p w14:paraId="0A58F456" w14:textId="77777777" w:rsidR="007A55D5" w:rsidRDefault="007A55D5" w:rsidP="007A55D5">
            <w:pPr>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r w:rsidR="007A55D5" w14:paraId="54314F5E" w14:textId="77777777" w:rsidTr="007A55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tcPr>
          <w:p w14:paraId="179997AF" w14:textId="77777777" w:rsidR="007A55D5" w:rsidRPr="00581F07" w:rsidRDefault="007A55D5" w:rsidP="007A55D5">
            <w:pPr>
              <w:jc w:val="left"/>
              <w:rPr>
                <w:rFonts w:ascii="Arial Narrow" w:eastAsia="Calibri" w:hAnsi="Arial Narrow"/>
                <w:color w:val="000000"/>
              </w:rPr>
            </w:pPr>
            <w:r w:rsidRPr="00581F07">
              <w:rPr>
                <w:rFonts w:ascii="Arial Narrow" w:hAnsi="Arial Narrow"/>
              </w:rPr>
              <w:t>Advanced Power Strip</w:t>
            </w:r>
          </w:p>
        </w:tc>
        <w:tc>
          <w:tcPr>
            <w:tcW w:w="1744" w:type="dxa"/>
            <w:tcBorders>
              <w:top w:val="single" w:sz="4" w:space="0" w:color="DCDDDE"/>
              <w:left w:val="nil"/>
              <w:bottom w:val="single" w:sz="4" w:space="0" w:color="DCDDDE"/>
              <w:right w:val="nil"/>
            </w:tcBorders>
            <w:vAlign w:val="top"/>
          </w:tcPr>
          <w:p w14:paraId="7A5CC653" w14:textId="77777777" w:rsidR="007A55D5" w:rsidRDefault="007A55D5" w:rsidP="007A55D5">
            <w:pPr>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0A6985">
              <w:rPr>
                <w:rFonts w:ascii="Arial Narrow" w:eastAsia="Calibri" w:hAnsi="Arial Narrow"/>
                <w:color w:val="000000"/>
              </w:rPr>
              <w:t>1.0</w:t>
            </w:r>
          </w:p>
        </w:tc>
      </w:tr>
    </w:tbl>
    <w:p w14:paraId="02BEB4AD" w14:textId="77777777" w:rsidR="007A55D5" w:rsidRDefault="007A55D5" w:rsidP="007A55D5">
      <w:pPr>
        <w:pStyle w:val="Source"/>
        <w:ind w:left="1800"/>
      </w:pPr>
      <w:r>
        <w:rPr>
          <w:rFonts w:eastAsia="Calibri" w:cs="Times New Roman"/>
          <w:color w:val="3F4042"/>
        </w:rPr>
        <w:t xml:space="preserve">Source: </w:t>
      </w:r>
      <w:r>
        <w:t>http://ilsagfiles.org/SAG_files/NTG/2020_NTG_Meetings/Final_Values/ ComEd_NTG_History_and_CY2020_Recs_2019-09-27_SAG_Notes.xlsx</w:t>
      </w:r>
      <w:commentRangeEnd w:id="1651"/>
      <w:r>
        <w:rPr>
          <w:rStyle w:val="CommentReference"/>
          <w:i w:val="0"/>
          <w:color w:val="auto"/>
        </w:rPr>
        <w:commentReference w:id="1651"/>
      </w:r>
      <w:commentRangeEnd w:id="1652"/>
      <w:r>
        <w:rPr>
          <w:rStyle w:val="CommentReference"/>
          <w:i w:val="0"/>
          <w:color w:val="auto"/>
        </w:rPr>
        <w:commentReference w:id="1652"/>
      </w:r>
      <w:commentRangeEnd w:id="1653"/>
      <w:r>
        <w:rPr>
          <w:rStyle w:val="CommentReference"/>
          <w:i w:val="0"/>
          <w:color w:val="auto"/>
        </w:rPr>
        <w:commentReference w:id="1653"/>
      </w:r>
    </w:p>
    <w:p w14:paraId="6925F70F" w14:textId="77777777" w:rsidR="007A55D5" w:rsidRDefault="007A55D5" w:rsidP="007A55D5">
      <w:pPr>
        <w:pStyle w:val="Heading4"/>
      </w:pPr>
      <w:r>
        <w:t>Program Management and Implementer Interviews</w:t>
      </w:r>
    </w:p>
    <w:p w14:paraId="7083ECB7" w14:textId="77777777" w:rsidR="007A55D5" w:rsidRPr="001C42B0" w:rsidRDefault="007A55D5" w:rsidP="007A55D5">
      <w:pPr>
        <w:rPr>
          <w:rFonts w:eastAsia="Times New Roman" w:cs="Times New Roman"/>
          <w:szCs w:val="24"/>
        </w:rPr>
      </w:pPr>
      <w:r>
        <w:t xml:space="preserve">Navigant will conduct an </w:t>
      </w:r>
      <w:r w:rsidRPr="00274A95">
        <w:t xml:space="preserve">in-depth </w:t>
      </w:r>
      <w:r>
        <w:t xml:space="preserve">telephone </w:t>
      </w:r>
      <w:r w:rsidRPr="00274A95">
        <w:t xml:space="preserve">interview </w:t>
      </w:r>
      <w:r>
        <w:t>with program managers and implementation contractors to understand the current state of the program operations and to discuss any program changes which are relevant to the evaluation. This will be done so we can perform the evaluation with a solid understanding of the program.</w:t>
      </w:r>
    </w:p>
    <w:p w14:paraId="101D1967" w14:textId="4B69E929" w:rsidR="007A55D5" w:rsidRPr="00956D37" w:rsidRDefault="007A55D5" w:rsidP="007A55D5">
      <w:pPr>
        <w:pStyle w:val="Heading4"/>
      </w:pPr>
      <w:r w:rsidRPr="00727E12">
        <w:t xml:space="preserve">Calculation of </w:t>
      </w:r>
      <w:r>
        <w:t>Cumulative Persisting Annual Savings</w:t>
      </w:r>
    </w:p>
    <w:p w14:paraId="47642DB4" w14:textId="77777777" w:rsidR="007A55D5" w:rsidRDefault="007A55D5"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693A2F73" w14:textId="77777777" w:rsidR="007A55D5" w:rsidRDefault="007A55D5" w:rsidP="001C42B0">
      <w:pPr>
        <w:pStyle w:val="Heading4"/>
      </w:pPr>
      <w:bookmarkStart w:id="1654" w:name="_Hlk21964902"/>
      <w:r>
        <w:t>Use of Randomized Controlled Trial and Quasi-Experimental Design</w:t>
      </w:r>
    </w:p>
    <w:p w14:paraId="783B3F8B" w14:textId="77777777" w:rsidR="007A55D5" w:rsidRPr="00490A61" w:rsidRDefault="007A55D5" w:rsidP="007A55D5">
      <w:pPr>
        <w:rPr>
          <w:rFonts w:cs="Arial"/>
          <w:color w:val="000000"/>
          <w:szCs w:val="20"/>
        </w:rPr>
      </w:pPr>
      <w:r w:rsidRPr="00BC0EEB">
        <w:rPr>
          <w:rFonts w:cs="Arial"/>
          <w:color w:val="000000"/>
          <w:szCs w:val="20"/>
        </w:rPr>
        <w:t xml:space="preserve">Navigant is not evaluating the </w:t>
      </w:r>
      <w:del w:id="1655" w:author="Ascoli, Jean L:(ComEd)" w:date="2019-11-06T23:46:00Z">
        <w:r w:rsidDel="00112E33">
          <w:rPr>
            <w:rFonts w:cs="Arial"/>
            <w:color w:val="000000"/>
            <w:szCs w:val="20"/>
          </w:rPr>
          <w:delText>LIKE</w:delText>
        </w:r>
      </w:del>
      <w:ins w:id="1656" w:author="Ascoli, Jean L:(ComEd)" w:date="2019-11-06T23:46:00Z">
        <w:r>
          <w:rPr>
            <w:rFonts w:cs="Arial"/>
            <w:color w:val="000000"/>
            <w:szCs w:val="20"/>
          </w:rPr>
          <w:t xml:space="preserve">IE </w:t>
        </w:r>
      </w:ins>
      <w:ins w:id="1657" w:author="Patricia Plympton" w:date="2019-12-03T20:39:00Z">
        <w:r>
          <w:rPr>
            <w:rFonts w:cs="Arial"/>
            <w:color w:val="000000"/>
            <w:szCs w:val="20"/>
          </w:rPr>
          <w:t xml:space="preserve">Energy Savings </w:t>
        </w:r>
      </w:ins>
      <w:ins w:id="1658" w:author="Ascoli, Jean L:(ComEd)" w:date="2019-11-06T23:46:00Z">
        <w:r>
          <w:rPr>
            <w:rFonts w:cs="Arial"/>
            <w:color w:val="000000"/>
            <w:szCs w:val="20"/>
          </w:rPr>
          <w:t>K</w:t>
        </w:r>
      </w:ins>
      <w:ins w:id="1659" w:author="Ascoli, Jean L:(ComEd)" w:date="2019-11-06T23:47:00Z">
        <w:r>
          <w:rPr>
            <w:rFonts w:cs="Arial"/>
            <w:color w:val="000000"/>
            <w:szCs w:val="20"/>
          </w:rPr>
          <w:t>its</w:t>
        </w:r>
      </w:ins>
      <w:r w:rsidRPr="00BC0EEB">
        <w:rPr>
          <w:rFonts w:cs="Arial"/>
          <w:color w:val="000000"/>
          <w:szCs w:val="20"/>
        </w:rPr>
        <w:t xml:space="preserve"> Program</w:t>
      </w:r>
      <w:r>
        <w:rPr>
          <w:rFonts w:cs="Arial"/>
          <w:color w:val="000000"/>
          <w:szCs w:val="20"/>
        </w:rPr>
        <w:t xml:space="preserve"> </w:t>
      </w:r>
      <w:r w:rsidRPr="00BC0EEB">
        <w:rPr>
          <w:rFonts w:cs="Arial"/>
          <w:color w:val="000000"/>
          <w:szCs w:val="20"/>
        </w:rPr>
        <w:t>via a randomized controlled trial because the program was not designed with randomly assigned treatment and control groups. Navigant is not using quasi-experimental consumptio</w:t>
      </w:r>
      <w:r>
        <w:rPr>
          <w:rFonts w:cs="Arial"/>
          <w:color w:val="000000"/>
          <w:szCs w:val="20"/>
        </w:rPr>
        <w:t xml:space="preserve">n data because the savings are likely not large enough to achieve statistically significant estimates using this method. </w:t>
      </w:r>
    </w:p>
    <w:bookmarkEnd w:id="1654"/>
    <w:p w14:paraId="14019F80" w14:textId="77777777" w:rsidR="007A55D5" w:rsidRPr="00C31280" w:rsidRDefault="007A55D5" w:rsidP="00363524">
      <w:pPr>
        <w:pStyle w:val="Heading3"/>
      </w:pPr>
      <w:r w:rsidRPr="00C31280">
        <w:t>Evaluation Schedule</w:t>
      </w:r>
    </w:p>
    <w:p w14:paraId="1D50A979" w14:textId="3D16998F" w:rsidR="007A55D5" w:rsidRPr="00C761E5" w:rsidRDefault="007A55D5" w:rsidP="007A55D5">
      <w:pPr>
        <w:spacing w:line="240" w:lineRule="atLeast"/>
        <w:rPr>
          <w:rFonts w:eastAsia="Times New Roman" w:cs="Times New Roman"/>
          <w:szCs w:val="24"/>
        </w:rPr>
      </w:pPr>
      <w:r>
        <w:rPr>
          <w:rFonts w:eastAsia="Times New Roman" w:cs="Times New Roman"/>
          <w:szCs w:val="24"/>
        </w:rPr>
        <w:t xml:space="preserve">Table 5 </w:t>
      </w:r>
      <w:r w:rsidRPr="00C761E5">
        <w:rPr>
          <w:rFonts w:eastAsia="Times New Roman" w:cs="Times New Roman"/>
          <w:szCs w:val="24"/>
        </w:rPr>
        <w:t xml:space="preserve">below provides the schedule for key deliverables and data transfer activities. (See </w:t>
      </w:r>
      <w:r>
        <w:rPr>
          <w:rFonts w:eastAsia="Times New Roman" w:cs="Times New Roman"/>
          <w:szCs w:val="24"/>
        </w:rPr>
        <w:t>Table 2</w:t>
      </w:r>
      <w:r w:rsidRPr="00C761E5">
        <w:rPr>
          <w:rFonts w:eastAsia="Times New Roman" w:cs="Times New Roman"/>
          <w:szCs w:val="24"/>
        </w:rPr>
        <w:t xml:space="preserve"> for other schedule details.) Adjustments will be made, as needed, as evaluation activities progress.</w:t>
      </w:r>
    </w:p>
    <w:p w14:paraId="3A8254BC" w14:textId="77777777" w:rsidR="007A55D5" w:rsidRPr="00C761E5" w:rsidRDefault="007A55D5" w:rsidP="007A55D5">
      <w:pPr>
        <w:spacing w:line="240" w:lineRule="atLeast"/>
        <w:rPr>
          <w:rFonts w:eastAsia="Times New Roman" w:cs="Times New Roman"/>
          <w:szCs w:val="24"/>
        </w:rPr>
      </w:pPr>
    </w:p>
    <w:p w14:paraId="34F9789B" w14:textId="77777777" w:rsidR="007A55D5" w:rsidRPr="00C761E5" w:rsidRDefault="007A55D5" w:rsidP="007A55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5</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7A55D5" w:rsidRPr="009276DB" w14:paraId="557D4DED" w14:textId="77777777" w:rsidTr="007A55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19490A6" w14:textId="77777777" w:rsidR="007A55D5" w:rsidRPr="009276DB" w:rsidRDefault="007A55D5" w:rsidP="007A55D5">
            <w:pPr>
              <w:keepNext/>
              <w:keepLines/>
              <w:jc w:val="left"/>
              <w:rPr>
                <w:rFonts w:ascii="Arial Narrow" w:hAnsi="Arial Narrow" w:cs="Arial"/>
                <w:bCs/>
                <w:color w:val="auto"/>
                <w:szCs w:val="20"/>
              </w:rPr>
            </w:pPr>
            <w:r w:rsidRPr="009276DB">
              <w:rPr>
                <w:rFonts w:ascii="Arial Narrow" w:hAnsi="Arial Narrow" w:cs="Arial"/>
                <w:szCs w:val="20"/>
              </w:rPr>
              <w:t>Activity</w:t>
            </w:r>
            <w:r>
              <w:rPr>
                <w:rFonts w:ascii="Arial Narrow" w:hAnsi="Arial Narrow" w:cs="Arial"/>
                <w:szCs w:val="20"/>
              </w:rPr>
              <w:t xml:space="preserve"> or </w:t>
            </w:r>
            <w:r w:rsidRPr="009276DB">
              <w:rPr>
                <w:rFonts w:ascii="Arial Narrow" w:hAnsi="Arial Narrow" w:cs="Arial"/>
                <w:szCs w:val="20"/>
              </w:rPr>
              <w:t>Deliverable</w:t>
            </w:r>
          </w:p>
        </w:tc>
        <w:tc>
          <w:tcPr>
            <w:tcW w:w="1980" w:type="dxa"/>
          </w:tcPr>
          <w:p w14:paraId="1B7E0EF1" w14:textId="77777777" w:rsidR="007A55D5" w:rsidRPr="009276DB" w:rsidRDefault="007A55D5" w:rsidP="007A55D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Responsible Party</w:t>
            </w:r>
          </w:p>
        </w:tc>
        <w:tc>
          <w:tcPr>
            <w:tcW w:w="2142" w:type="dxa"/>
          </w:tcPr>
          <w:p w14:paraId="4E0FF6D6" w14:textId="77777777" w:rsidR="007A55D5" w:rsidRPr="009276DB" w:rsidRDefault="007A55D5" w:rsidP="007A55D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9276DB">
              <w:rPr>
                <w:rFonts w:ascii="Arial Narrow" w:hAnsi="Arial Narrow" w:cs="Arial"/>
                <w:szCs w:val="20"/>
              </w:rPr>
              <w:t>Date Delivered</w:t>
            </w:r>
          </w:p>
        </w:tc>
      </w:tr>
      <w:tr w:rsidR="007A55D5" w:rsidRPr="009276DB" w14:paraId="49C91FBE"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23634D" w14:textId="77777777" w:rsidR="007A55D5" w:rsidRPr="009276DB" w:rsidRDefault="007A55D5" w:rsidP="007A55D5">
            <w:pPr>
              <w:keepNext/>
              <w:keepLines/>
              <w:jc w:val="left"/>
              <w:rPr>
                <w:rFonts w:ascii="Arial Narrow" w:hAnsi="Arial Narrow" w:cs="Arial"/>
                <w:color w:val="000000"/>
                <w:szCs w:val="20"/>
              </w:rPr>
            </w:pPr>
            <w:r w:rsidRPr="009276DB">
              <w:rPr>
                <w:rFonts w:ascii="Arial Narrow" w:hAnsi="Arial Narrow" w:cs="Arial"/>
                <w:color w:val="000000"/>
                <w:szCs w:val="20"/>
              </w:rPr>
              <w:t>CY20</w:t>
            </w:r>
            <w:r>
              <w:rPr>
                <w:rFonts w:ascii="Arial Narrow" w:hAnsi="Arial Narrow" w:cs="Arial"/>
                <w:color w:val="000000"/>
                <w:szCs w:val="20"/>
              </w:rPr>
              <w:t>20</w:t>
            </w:r>
            <w:r w:rsidRPr="009276DB">
              <w:rPr>
                <w:rFonts w:ascii="Arial Narrow" w:hAnsi="Arial Narrow" w:cs="Arial"/>
                <w:color w:val="000000"/>
                <w:szCs w:val="20"/>
              </w:rPr>
              <w:t xml:space="preserve"> program tracking data for sampling Wave 1 </w:t>
            </w:r>
          </w:p>
        </w:tc>
        <w:tc>
          <w:tcPr>
            <w:tcW w:w="1980" w:type="dxa"/>
          </w:tcPr>
          <w:p w14:paraId="3FA55185"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ComEd</w:t>
            </w:r>
          </w:p>
        </w:tc>
        <w:tc>
          <w:tcPr>
            <w:tcW w:w="2142" w:type="dxa"/>
          </w:tcPr>
          <w:p w14:paraId="44353F45"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June </w:t>
            </w:r>
            <w:r>
              <w:rPr>
                <w:rFonts w:ascii="Arial Narrow" w:hAnsi="Arial Narrow" w:cs="Arial"/>
                <w:color w:val="000000"/>
                <w:szCs w:val="20"/>
              </w:rPr>
              <w:t>12</w:t>
            </w:r>
            <w:r w:rsidRPr="009276DB">
              <w:rPr>
                <w:rFonts w:ascii="Arial Narrow" w:hAnsi="Arial Narrow" w:cs="Arial"/>
                <w:color w:val="000000"/>
                <w:szCs w:val="20"/>
              </w:rPr>
              <w:t>, 20</w:t>
            </w:r>
            <w:r>
              <w:rPr>
                <w:rFonts w:ascii="Arial Narrow" w:hAnsi="Arial Narrow" w:cs="Arial"/>
                <w:color w:val="000000"/>
                <w:szCs w:val="20"/>
              </w:rPr>
              <w:t>20</w:t>
            </w:r>
          </w:p>
        </w:tc>
      </w:tr>
      <w:tr w:rsidR="007A55D5" w:rsidRPr="009276DB" w14:paraId="0CC4D369"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D3A885" w14:textId="77777777" w:rsidR="007A55D5" w:rsidRPr="009276DB" w:rsidRDefault="007A55D5" w:rsidP="007A55D5">
            <w:pPr>
              <w:keepNext/>
              <w:keepLines/>
              <w:jc w:val="left"/>
              <w:rPr>
                <w:rFonts w:ascii="Arial Narrow" w:hAnsi="Arial Narrow" w:cs="Arial"/>
                <w:color w:val="000000"/>
                <w:szCs w:val="20"/>
              </w:rPr>
            </w:pPr>
            <w:r>
              <w:rPr>
                <w:rFonts w:ascii="Arial Narrow" w:hAnsi="Arial Narrow" w:cs="Arial"/>
                <w:szCs w:val="20"/>
              </w:rPr>
              <w:t>Early impact findings memo</w:t>
            </w:r>
          </w:p>
        </w:tc>
        <w:tc>
          <w:tcPr>
            <w:tcW w:w="1980" w:type="dxa"/>
          </w:tcPr>
          <w:p w14:paraId="29F4D0C2" w14:textId="77777777" w:rsidR="007A55D5" w:rsidRPr="009276DB"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Evaluation</w:t>
            </w:r>
          </w:p>
        </w:tc>
        <w:tc>
          <w:tcPr>
            <w:tcW w:w="2142" w:type="dxa"/>
          </w:tcPr>
          <w:p w14:paraId="2FF95F2B" w14:textId="77777777" w:rsidR="007A55D5" w:rsidRPr="009276DB"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August 14</w:t>
            </w:r>
            <w:r w:rsidRPr="009276DB">
              <w:rPr>
                <w:rFonts w:ascii="Arial Narrow" w:hAnsi="Arial Narrow" w:cs="Arial"/>
                <w:color w:val="000000"/>
                <w:szCs w:val="20"/>
              </w:rPr>
              <w:t>, 20</w:t>
            </w:r>
            <w:r>
              <w:rPr>
                <w:rFonts w:ascii="Arial Narrow" w:hAnsi="Arial Narrow" w:cs="Arial"/>
                <w:color w:val="000000"/>
                <w:szCs w:val="20"/>
              </w:rPr>
              <w:t>20</w:t>
            </w:r>
          </w:p>
        </w:tc>
      </w:tr>
      <w:tr w:rsidR="007A55D5" w:rsidRPr="009276DB" w14:paraId="0B4CBD56"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5EF0E00" w14:textId="77777777" w:rsidR="007A55D5" w:rsidRPr="009276DB" w:rsidRDefault="007A55D5" w:rsidP="007A55D5">
            <w:pPr>
              <w:keepNext/>
              <w:keepLines/>
              <w:jc w:val="left"/>
              <w:rPr>
                <w:rFonts w:ascii="Arial Narrow" w:hAnsi="Arial Narrow" w:cs="Arial"/>
                <w:color w:val="000000"/>
                <w:szCs w:val="20"/>
              </w:rPr>
            </w:pPr>
            <w:r>
              <w:rPr>
                <w:rFonts w:ascii="Arial Narrow" w:hAnsi="Arial Narrow" w:cs="Arial"/>
                <w:color w:val="000000"/>
                <w:szCs w:val="20"/>
              </w:rPr>
              <w:t xml:space="preserve">Final </w:t>
            </w:r>
            <w:r w:rsidRPr="009276DB">
              <w:rPr>
                <w:rFonts w:ascii="Arial Narrow" w:hAnsi="Arial Narrow" w:cs="Arial"/>
                <w:color w:val="000000"/>
                <w:szCs w:val="20"/>
              </w:rPr>
              <w:t>CY20</w:t>
            </w:r>
            <w:r>
              <w:rPr>
                <w:rFonts w:ascii="Arial Narrow" w:hAnsi="Arial Narrow" w:cs="Arial"/>
                <w:color w:val="000000"/>
                <w:szCs w:val="20"/>
              </w:rPr>
              <w:t>20</w:t>
            </w:r>
            <w:r w:rsidRPr="009276DB">
              <w:rPr>
                <w:rFonts w:ascii="Arial Narrow" w:hAnsi="Arial Narrow" w:cs="Arial"/>
                <w:color w:val="000000"/>
                <w:szCs w:val="20"/>
              </w:rPr>
              <w:t xml:space="preserve"> Program tracking data </w:t>
            </w:r>
            <w:r>
              <w:rPr>
                <w:rFonts w:ascii="Arial Narrow" w:hAnsi="Arial Narrow" w:cs="Arial"/>
                <w:color w:val="000000"/>
                <w:szCs w:val="20"/>
              </w:rPr>
              <w:t>to Navigant</w:t>
            </w:r>
          </w:p>
        </w:tc>
        <w:tc>
          <w:tcPr>
            <w:tcW w:w="1980" w:type="dxa"/>
          </w:tcPr>
          <w:p w14:paraId="6EF9124E"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ComEd</w:t>
            </w:r>
          </w:p>
        </w:tc>
        <w:tc>
          <w:tcPr>
            <w:tcW w:w="2142" w:type="dxa"/>
          </w:tcPr>
          <w:p w14:paraId="6440215C"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January 3</w:t>
            </w:r>
            <w:r>
              <w:rPr>
                <w:rFonts w:ascii="Arial Narrow" w:hAnsi="Arial Narrow" w:cs="Arial"/>
                <w:color w:val="000000"/>
                <w:szCs w:val="20"/>
              </w:rPr>
              <w:t>1</w:t>
            </w:r>
            <w:r w:rsidRPr="009276DB">
              <w:rPr>
                <w:rFonts w:ascii="Arial Narrow" w:hAnsi="Arial Narrow" w:cs="Arial"/>
                <w:color w:val="000000"/>
                <w:szCs w:val="20"/>
              </w:rPr>
              <w:t>, 20</w:t>
            </w:r>
            <w:r>
              <w:rPr>
                <w:rFonts w:ascii="Arial Narrow" w:hAnsi="Arial Narrow" w:cs="Arial"/>
                <w:color w:val="000000"/>
                <w:szCs w:val="20"/>
              </w:rPr>
              <w:t>21</w:t>
            </w:r>
          </w:p>
        </w:tc>
      </w:tr>
      <w:tr w:rsidR="007A55D5" w:rsidRPr="009276DB" w14:paraId="2C048592"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A0849D6" w14:textId="77777777" w:rsidR="007A55D5" w:rsidRPr="009276DB" w:rsidRDefault="007A55D5" w:rsidP="007A55D5">
            <w:pPr>
              <w:keepNext/>
              <w:keepLines/>
              <w:jc w:val="left"/>
              <w:rPr>
                <w:rFonts w:ascii="Arial Narrow" w:hAnsi="Arial Narrow" w:cs="Arial"/>
                <w:color w:val="000000"/>
                <w:szCs w:val="20"/>
              </w:rPr>
            </w:pPr>
            <w:r w:rsidRPr="009276DB">
              <w:rPr>
                <w:rFonts w:ascii="Arial Narrow" w:hAnsi="Arial Narrow" w:cs="Arial"/>
                <w:color w:val="000000"/>
                <w:szCs w:val="20"/>
              </w:rPr>
              <w:t>Draft Report to ComEd and SAG</w:t>
            </w:r>
          </w:p>
        </w:tc>
        <w:tc>
          <w:tcPr>
            <w:tcW w:w="1980" w:type="dxa"/>
          </w:tcPr>
          <w:p w14:paraId="4B05560E" w14:textId="77777777" w:rsidR="007A55D5" w:rsidRPr="009276DB"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26C34395" w14:textId="77777777" w:rsidR="007A55D5" w:rsidRPr="009276DB"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olor w:val="000000"/>
              </w:rPr>
              <w:t xml:space="preserve">March </w:t>
            </w:r>
            <w:r>
              <w:rPr>
                <w:rFonts w:ascii="Arial Narrow" w:hAnsi="Arial Narrow"/>
                <w:color w:val="000000"/>
              </w:rPr>
              <w:t xml:space="preserve">12, </w:t>
            </w:r>
            <w:r w:rsidRPr="009276DB">
              <w:rPr>
                <w:rFonts w:ascii="Arial Narrow" w:hAnsi="Arial Narrow"/>
                <w:color w:val="000000"/>
              </w:rPr>
              <w:t>20</w:t>
            </w:r>
            <w:r>
              <w:rPr>
                <w:rFonts w:ascii="Arial Narrow" w:hAnsi="Arial Narrow"/>
                <w:color w:val="000000"/>
              </w:rPr>
              <w:t>21</w:t>
            </w:r>
          </w:p>
        </w:tc>
      </w:tr>
      <w:tr w:rsidR="007A55D5" w:rsidRPr="009276DB" w14:paraId="718B601E"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484EEBB" w14:textId="77777777" w:rsidR="007A55D5" w:rsidRPr="009276DB" w:rsidRDefault="007A55D5" w:rsidP="007A55D5">
            <w:pPr>
              <w:keepNext/>
              <w:keepLines/>
              <w:jc w:val="left"/>
              <w:rPr>
                <w:rFonts w:ascii="Arial Narrow" w:hAnsi="Arial Narrow" w:cs="Arial"/>
                <w:color w:val="000000"/>
                <w:szCs w:val="20"/>
              </w:rPr>
            </w:pPr>
            <w:r w:rsidRPr="009276DB">
              <w:rPr>
                <w:rFonts w:ascii="Arial Narrow" w:hAnsi="Arial Narrow" w:cs="Arial"/>
                <w:color w:val="000000"/>
                <w:szCs w:val="20"/>
              </w:rPr>
              <w:t>Comments on draft (15 Bus</w:t>
            </w:r>
            <w:r>
              <w:rPr>
                <w:rFonts w:ascii="Arial Narrow" w:hAnsi="Arial Narrow" w:cs="Arial"/>
                <w:color w:val="000000"/>
                <w:szCs w:val="20"/>
              </w:rPr>
              <w:t>iness</w:t>
            </w:r>
            <w:r w:rsidRPr="009276DB">
              <w:rPr>
                <w:rFonts w:ascii="Arial Narrow" w:hAnsi="Arial Narrow" w:cs="Arial"/>
                <w:color w:val="000000"/>
                <w:szCs w:val="20"/>
              </w:rPr>
              <w:t xml:space="preserve"> Days)</w:t>
            </w:r>
          </w:p>
        </w:tc>
        <w:tc>
          <w:tcPr>
            <w:tcW w:w="1980" w:type="dxa"/>
          </w:tcPr>
          <w:p w14:paraId="3AC75AB8"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ComEd </w:t>
            </w:r>
            <w:r>
              <w:rPr>
                <w:rFonts w:ascii="Arial Narrow" w:hAnsi="Arial Narrow" w:cs="Arial"/>
                <w:color w:val="000000"/>
                <w:szCs w:val="20"/>
              </w:rPr>
              <w:t>and</w:t>
            </w:r>
            <w:r w:rsidRPr="009276DB">
              <w:rPr>
                <w:rFonts w:ascii="Arial Narrow" w:hAnsi="Arial Narrow" w:cs="Arial"/>
                <w:color w:val="000000"/>
                <w:szCs w:val="20"/>
              </w:rPr>
              <w:t xml:space="preserve"> SAG</w:t>
            </w:r>
          </w:p>
        </w:tc>
        <w:tc>
          <w:tcPr>
            <w:tcW w:w="2142" w:type="dxa"/>
            <w:tcBorders>
              <w:top w:val="nil"/>
              <w:left w:val="nil"/>
              <w:bottom w:val="single" w:sz="8" w:space="0" w:color="D5DCE4"/>
              <w:right w:val="nil"/>
            </w:tcBorders>
            <w:vAlign w:val="top"/>
          </w:tcPr>
          <w:p w14:paraId="0CF01612"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olor w:val="000000"/>
              </w:rPr>
              <w:t>April 2</w:t>
            </w:r>
            <w:r w:rsidRPr="009276DB">
              <w:rPr>
                <w:rFonts w:ascii="Arial Narrow" w:hAnsi="Arial Narrow"/>
                <w:color w:val="000000"/>
              </w:rPr>
              <w:t>, 20</w:t>
            </w:r>
            <w:r>
              <w:rPr>
                <w:rFonts w:ascii="Arial Narrow" w:hAnsi="Arial Narrow"/>
                <w:color w:val="000000"/>
              </w:rPr>
              <w:t>21</w:t>
            </w:r>
          </w:p>
        </w:tc>
      </w:tr>
      <w:tr w:rsidR="007A55D5" w:rsidRPr="009276DB" w14:paraId="4EBFA68E"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AF345DA" w14:textId="77777777" w:rsidR="007A55D5" w:rsidRPr="009276DB" w:rsidRDefault="007A55D5" w:rsidP="007A55D5">
            <w:pPr>
              <w:keepNext/>
              <w:keepLines/>
              <w:jc w:val="left"/>
              <w:rPr>
                <w:rFonts w:ascii="Arial Narrow" w:hAnsi="Arial Narrow" w:cs="Arial"/>
                <w:color w:val="000000"/>
                <w:szCs w:val="20"/>
              </w:rPr>
            </w:pPr>
            <w:r w:rsidRPr="009276DB">
              <w:rPr>
                <w:rFonts w:ascii="Arial Narrow" w:hAnsi="Arial Narrow" w:cs="Arial"/>
                <w:color w:val="000000"/>
                <w:szCs w:val="20"/>
              </w:rPr>
              <w:t>Revised Draft by Navigant</w:t>
            </w:r>
          </w:p>
        </w:tc>
        <w:tc>
          <w:tcPr>
            <w:tcW w:w="1980" w:type="dxa"/>
          </w:tcPr>
          <w:p w14:paraId="31CB85DA" w14:textId="77777777" w:rsidR="007A55D5" w:rsidRPr="009276DB"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67DAC4E0" w14:textId="77777777" w:rsidR="007A55D5" w:rsidRPr="009276DB" w:rsidRDefault="007A55D5" w:rsidP="007A55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9276DB">
              <w:rPr>
                <w:rFonts w:ascii="Arial Narrow" w:hAnsi="Arial Narrow"/>
                <w:color w:val="000000"/>
              </w:rPr>
              <w:t xml:space="preserve">April </w:t>
            </w:r>
            <w:r>
              <w:rPr>
                <w:rFonts w:ascii="Arial Narrow" w:hAnsi="Arial Narrow"/>
                <w:color w:val="000000"/>
              </w:rPr>
              <w:t>9</w:t>
            </w:r>
            <w:r w:rsidRPr="009276DB">
              <w:rPr>
                <w:rFonts w:ascii="Arial Narrow" w:hAnsi="Arial Narrow"/>
                <w:color w:val="000000"/>
              </w:rPr>
              <w:t>, 20</w:t>
            </w:r>
            <w:r>
              <w:rPr>
                <w:rFonts w:ascii="Arial Narrow" w:hAnsi="Arial Narrow"/>
                <w:color w:val="000000"/>
              </w:rPr>
              <w:t>21</w:t>
            </w:r>
          </w:p>
        </w:tc>
      </w:tr>
      <w:tr w:rsidR="007A55D5" w:rsidRPr="009276DB" w14:paraId="37C6DDC3" w14:textId="77777777" w:rsidTr="007A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96585FB" w14:textId="77777777" w:rsidR="007A55D5" w:rsidRPr="009276DB" w:rsidRDefault="007A55D5" w:rsidP="007A55D5">
            <w:pPr>
              <w:keepNext/>
              <w:keepLines/>
              <w:jc w:val="left"/>
              <w:rPr>
                <w:rFonts w:ascii="Arial Narrow" w:hAnsi="Arial Narrow" w:cs="Arial"/>
                <w:color w:val="000000"/>
                <w:szCs w:val="20"/>
              </w:rPr>
            </w:pPr>
            <w:r w:rsidRPr="009276DB">
              <w:rPr>
                <w:rFonts w:ascii="Arial Narrow" w:hAnsi="Arial Narrow" w:cs="Arial"/>
                <w:color w:val="000000"/>
                <w:szCs w:val="20"/>
              </w:rPr>
              <w:t>Comments on redraft (5 Bus</w:t>
            </w:r>
            <w:r>
              <w:rPr>
                <w:rFonts w:ascii="Arial Narrow" w:hAnsi="Arial Narrow" w:cs="Arial"/>
                <w:color w:val="000000"/>
                <w:szCs w:val="20"/>
              </w:rPr>
              <w:t>iness</w:t>
            </w:r>
            <w:r w:rsidRPr="009276DB">
              <w:rPr>
                <w:rFonts w:ascii="Arial Narrow" w:hAnsi="Arial Narrow" w:cs="Arial"/>
                <w:color w:val="000000"/>
                <w:szCs w:val="20"/>
              </w:rPr>
              <w:t xml:space="preserve"> Days)</w:t>
            </w:r>
          </w:p>
        </w:tc>
        <w:tc>
          <w:tcPr>
            <w:tcW w:w="1980" w:type="dxa"/>
          </w:tcPr>
          <w:p w14:paraId="36D1B358"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s="Arial"/>
                <w:color w:val="000000"/>
                <w:szCs w:val="20"/>
              </w:rPr>
              <w:t xml:space="preserve">ComEd </w:t>
            </w:r>
            <w:r>
              <w:rPr>
                <w:rFonts w:ascii="Arial Narrow" w:hAnsi="Arial Narrow" w:cs="Arial"/>
                <w:color w:val="000000"/>
                <w:szCs w:val="20"/>
              </w:rPr>
              <w:t>and</w:t>
            </w:r>
            <w:r w:rsidRPr="009276DB">
              <w:rPr>
                <w:rFonts w:ascii="Arial Narrow" w:hAnsi="Arial Narrow" w:cs="Arial"/>
                <w:color w:val="000000"/>
                <w:szCs w:val="20"/>
              </w:rPr>
              <w:t xml:space="preserve"> SAG</w:t>
            </w:r>
          </w:p>
        </w:tc>
        <w:tc>
          <w:tcPr>
            <w:tcW w:w="2142" w:type="dxa"/>
            <w:tcBorders>
              <w:top w:val="nil"/>
              <w:left w:val="nil"/>
              <w:bottom w:val="single" w:sz="8" w:space="0" w:color="D5DCE4"/>
              <w:right w:val="nil"/>
            </w:tcBorders>
            <w:vAlign w:val="top"/>
          </w:tcPr>
          <w:p w14:paraId="25DA038C" w14:textId="77777777" w:rsidR="007A55D5" w:rsidRPr="009276DB" w:rsidRDefault="007A55D5" w:rsidP="007A55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9276DB">
              <w:rPr>
                <w:rFonts w:ascii="Arial Narrow" w:hAnsi="Arial Narrow"/>
                <w:color w:val="000000"/>
              </w:rPr>
              <w:t xml:space="preserve">April </w:t>
            </w:r>
            <w:r>
              <w:rPr>
                <w:rFonts w:ascii="Arial Narrow" w:hAnsi="Arial Narrow"/>
                <w:color w:val="000000"/>
              </w:rPr>
              <w:t>16</w:t>
            </w:r>
            <w:r w:rsidRPr="009276DB">
              <w:rPr>
                <w:rFonts w:ascii="Arial Narrow" w:hAnsi="Arial Narrow"/>
                <w:color w:val="000000"/>
              </w:rPr>
              <w:t>, 20</w:t>
            </w:r>
            <w:r>
              <w:rPr>
                <w:rFonts w:ascii="Arial Narrow" w:hAnsi="Arial Narrow"/>
                <w:color w:val="000000"/>
              </w:rPr>
              <w:t>21</w:t>
            </w:r>
          </w:p>
        </w:tc>
      </w:tr>
      <w:tr w:rsidR="007A55D5" w:rsidRPr="009276DB" w14:paraId="79934633" w14:textId="77777777" w:rsidTr="007A55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3365BC1" w14:textId="77777777" w:rsidR="007A55D5" w:rsidRPr="009276DB" w:rsidRDefault="007A55D5" w:rsidP="007A55D5">
            <w:pPr>
              <w:keepLines/>
              <w:jc w:val="left"/>
              <w:rPr>
                <w:rFonts w:ascii="Arial Narrow" w:hAnsi="Arial Narrow" w:cs="Arial"/>
                <w:b/>
                <w:color w:val="000000"/>
                <w:szCs w:val="20"/>
              </w:rPr>
            </w:pPr>
            <w:r w:rsidRPr="009276DB">
              <w:rPr>
                <w:rFonts w:ascii="Arial Narrow" w:hAnsi="Arial Narrow" w:cs="Arial"/>
                <w:color w:val="000000"/>
                <w:szCs w:val="20"/>
              </w:rPr>
              <w:t>Final Report to ComEd and SAG</w:t>
            </w:r>
          </w:p>
        </w:tc>
        <w:tc>
          <w:tcPr>
            <w:tcW w:w="1980" w:type="dxa"/>
          </w:tcPr>
          <w:p w14:paraId="376AD3C1" w14:textId="77777777" w:rsidR="007A55D5" w:rsidRPr="009276DB" w:rsidRDefault="007A55D5" w:rsidP="007A55D5">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184A6862" w14:textId="77777777" w:rsidR="007A55D5" w:rsidRPr="009276DB" w:rsidRDefault="007A55D5" w:rsidP="007A55D5">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olor w:val="000000"/>
              </w:rPr>
              <w:t>April 23, 2021</w:t>
            </w:r>
          </w:p>
        </w:tc>
      </w:tr>
    </w:tbl>
    <w:p w14:paraId="21F90120" w14:textId="77777777" w:rsidR="007A55D5" w:rsidRPr="00C761E5" w:rsidRDefault="007A55D5" w:rsidP="007A55D5">
      <w:pPr>
        <w:spacing w:line="240" w:lineRule="atLeast"/>
        <w:rPr>
          <w:rFonts w:eastAsia="Times New Roman" w:cs="Times New Roman"/>
          <w:szCs w:val="24"/>
        </w:rPr>
      </w:pPr>
    </w:p>
    <w:p w14:paraId="07D4AE1B" w14:textId="77777777" w:rsidR="00D1668B" w:rsidRPr="00664634" w:rsidRDefault="00D1668B" w:rsidP="00C840A7">
      <w:pPr>
        <w:pStyle w:val="Heading2"/>
      </w:pPr>
      <w:bookmarkStart w:id="1660" w:name="_Hlk26802549"/>
      <w:bookmarkStart w:id="1661" w:name="_Toc26821087"/>
      <w:r w:rsidRPr="00664634">
        <w:t xml:space="preserve">ComEd </w:t>
      </w:r>
      <w:r>
        <w:t>Manufactured Homes Energy Efficiency</w:t>
      </w:r>
      <w:r w:rsidRPr="00664634">
        <w:t xml:space="preserve"> Program CY</w:t>
      </w:r>
      <w:r>
        <w:t xml:space="preserve">2020 to </w:t>
      </w:r>
      <w:bookmarkEnd w:id="1660"/>
      <w:r>
        <w:t>CY2021</w:t>
      </w:r>
      <w:r w:rsidRPr="00664634">
        <w:t xml:space="preserve"> Evaluation Plan</w:t>
      </w:r>
      <w:bookmarkEnd w:id="1661"/>
    </w:p>
    <w:p w14:paraId="0528071F" w14:textId="77777777" w:rsidR="00D1668B" w:rsidRPr="00727E12" w:rsidRDefault="00D1668B" w:rsidP="00363524">
      <w:pPr>
        <w:pStyle w:val="Heading3"/>
      </w:pPr>
      <w:r>
        <w:t>I</w:t>
      </w:r>
      <w:r w:rsidRPr="00727E12">
        <w:t>ntroduction</w:t>
      </w:r>
    </w:p>
    <w:p w14:paraId="6BA5E469" w14:textId="77777777" w:rsidR="00D1668B" w:rsidRPr="00AA4023" w:rsidRDefault="00D1668B" w:rsidP="000B7471">
      <w:pPr>
        <w:rPr>
          <w:rFonts w:eastAsia="Calibri" w:cs="Times New Roman"/>
        </w:rPr>
      </w:pPr>
      <w:r w:rsidRPr="00AA4023">
        <w:rPr>
          <w:rFonts w:eastAsia="Calibri" w:cs="Times New Roman"/>
        </w:rPr>
        <w:t xml:space="preserve">The </w:t>
      </w:r>
      <w:r>
        <w:rPr>
          <w:rFonts w:eastAsia="Calibri" w:cs="Times New Roman"/>
        </w:rPr>
        <w:t xml:space="preserve">ComEd Manufactured Homes </w:t>
      </w:r>
      <w:r w:rsidRPr="00970E88">
        <w:rPr>
          <w:rFonts w:eastAsia="Calibri" w:cs="Times New Roman"/>
        </w:rPr>
        <w:t>Energy Efficiency</w:t>
      </w:r>
      <w:r>
        <w:rPr>
          <w:rFonts w:eastAsia="Calibri" w:cs="Times New Roman"/>
        </w:rPr>
        <w:t xml:space="preserve"> Program offering </w:t>
      </w:r>
      <w:r w:rsidRPr="00AA4023">
        <w:rPr>
          <w:rFonts w:eastAsia="Calibri" w:cs="Times New Roman"/>
        </w:rPr>
        <w:t xml:space="preserve">provides </w:t>
      </w:r>
      <w:r>
        <w:rPr>
          <w:rFonts w:eastAsia="Calibri" w:cs="Times New Roman"/>
        </w:rPr>
        <w:t xml:space="preserve">energy efficient products and services </w:t>
      </w:r>
      <w:r w:rsidRPr="00AA4023">
        <w:rPr>
          <w:rFonts w:eastAsia="Calibri" w:cs="Times New Roman"/>
        </w:rPr>
        <w:t xml:space="preserve">to </w:t>
      </w:r>
      <w:r>
        <w:rPr>
          <w:rFonts w:eastAsia="Calibri" w:cs="Times New Roman"/>
        </w:rPr>
        <w:t>existing manufactured homes</w:t>
      </w:r>
      <w:r w:rsidRPr="00AA4023">
        <w:rPr>
          <w:rFonts w:eastAsia="Calibri" w:cs="Times New Roman"/>
        </w:rPr>
        <w:t xml:space="preserve"> in </w:t>
      </w:r>
      <w:r>
        <w:rPr>
          <w:rFonts w:eastAsia="Calibri" w:cs="Times New Roman"/>
        </w:rPr>
        <w:t xml:space="preserve">the </w:t>
      </w:r>
      <w:r w:rsidRPr="00AA4023">
        <w:rPr>
          <w:rFonts w:eastAsia="Calibri" w:cs="Times New Roman"/>
        </w:rPr>
        <w:t xml:space="preserve">ComEd service </w:t>
      </w:r>
      <w:r>
        <w:rPr>
          <w:rFonts w:eastAsia="Calibri" w:cs="Times New Roman"/>
        </w:rPr>
        <w:t>territory to customers</w:t>
      </w:r>
      <w:r w:rsidRPr="00AA4023">
        <w:rPr>
          <w:rFonts w:eastAsia="Calibri" w:cs="Times New Roman"/>
        </w:rPr>
        <w:t xml:space="preserve"> with income </w:t>
      </w:r>
      <w:r>
        <w:rPr>
          <w:rFonts w:eastAsia="Calibri" w:cs="Times New Roman"/>
        </w:rPr>
        <w:t xml:space="preserve">levels </w:t>
      </w:r>
      <w:r w:rsidRPr="00AA4023">
        <w:rPr>
          <w:rFonts w:eastAsia="Calibri" w:cs="Times New Roman"/>
        </w:rPr>
        <w:t>at or below 80% of the Area Median Income.</w:t>
      </w:r>
      <w:r>
        <w:rPr>
          <w:rFonts w:eastAsia="Calibri" w:cs="Times New Roman"/>
        </w:rPr>
        <w:t xml:space="preserve"> The program is implemented by Slipstream. </w:t>
      </w:r>
      <w:r w:rsidRPr="00AA4023">
        <w:rPr>
          <w:rFonts w:eastAsia="Calibri" w:cs="Times New Roman"/>
        </w:rPr>
        <w:t>The program offers</w:t>
      </w:r>
      <w:r>
        <w:rPr>
          <w:rFonts w:eastAsia="Calibri" w:cs="Times New Roman"/>
        </w:rPr>
        <w:t xml:space="preserve"> an evaluation of the mechanical system and envelope of the home, ductwork and air leak sealing, educational information, and </w:t>
      </w:r>
      <w:r w:rsidRPr="00AA4023">
        <w:rPr>
          <w:rFonts w:eastAsia="Calibri" w:cs="Times New Roman"/>
        </w:rPr>
        <w:t>direct installation of energy efficien</w:t>
      </w:r>
      <w:r>
        <w:rPr>
          <w:rFonts w:eastAsia="Calibri" w:cs="Times New Roman"/>
        </w:rPr>
        <w:t>t</w:t>
      </w:r>
      <w:r w:rsidRPr="00AA4023">
        <w:rPr>
          <w:rFonts w:eastAsia="Calibri" w:cs="Times New Roman"/>
        </w:rPr>
        <w:t xml:space="preserve"> measures</w:t>
      </w:r>
      <w:r>
        <w:rPr>
          <w:rFonts w:eastAsia="Calibri" w:cs="Times New Roman"/>
        </w:rPr>
        <w:t xml:space="preserve">. </w:t>
      </w:r>
      <w:r w:rsidRPr="0049238F">
        <w:t xml:space="preserve">Slipstream plans to initially target manufactured homes in DeKalb, Grundy, Kankakee, and LaSalle </w:t>
      </w:r>
      <w:r>
        <w:t>C</w:t>
      </w:r>
      <w:r w:rsidRPr="0049238F">
        <w:t xml:space="preserve">ounties. </w:t>
      </w:r>
      <w:r>
        <w:rPr>
          <w:rFonts w:eastAsia="Calibri" w:cs="Times New Roman"/>
        </w:rPr>
        <w:t>CY2020 will be the second year this program is offered to ComEd customers.</w:t>
      </w:r>
      <w:r w:rsidDel="00757E4C">
        <w:rPr>
          <w:rFonts w:eastAsia="Calibri" w:cs="Times New Roman"/>
        </w:rPr>
        <w:t xml:space="preserve"> </w:t>
      </w:r>
    </w:p>
    <w:p w14:paraId="56387A2B" w14:textId="77777777" w:rsidR="00D1668B" w:rsidRPr="00AA4023" w:rsidRDefault="00D1668B" w:rsidP="000B7471">
      <w:pPr>
        <w:rPr>
          <w:rFonts w:eastAsia="Calibri" w:cs="Times New Roman"/>
          <w:szCs w:val="20"/>
        </w:rPr>
      </w:pPr>
    </w:p>
    <w:p w14:paraId="4FB39E5C" w14:textId="77777777" w:rsidR="00D1668B" w:rsidRPr="00AA4023" w:rsidRDefault="00D1668B" w:rsidP="000B7471">
      <w:pPr>
        <w:rPr>
          <w:rFonts w:eastAsia="Calibri" w:cs="Times New Roman"/>
          <w:szCs w:val="20"/>
        </w:rPr>
      </w:pPr>
      <w:r w:rsidRPr="00AA4023">
        <w:rPr>
          <w:rFonts w:eastAsia="Calibri" w:cs="Times New Roman"/>
          <w:szCs w:val="20"/>
        </w:rPr>
        <w:t>Eligible program measures include, but are not limited to:</w:t>
      </w:r>
    </w:p>
    <w:p w14:paraId="38CF07FD" w14:textId="77777777" w:rsidR="00D1668B" w:rsidRPr="00AA4023" w:rsidRDefault="00D1668B" w:rsidP="000B7471">
      <w:pPr>
        <w:rPr>
          <w:rFonts w:eastAsia="Calibri" w:cs="Times New Roman"/>
          <w:szCs w:val="20"/>
        </w:rPr>
      </w:pPr>
    </w:p>
    <w:p w14:paraId="79724335" w14:textId="77777777" w:rsidR="00D1668B" w:rsidRPr="00AA4023" w:rsidRDefault="00D1668B" w:rsidP="00D1668B">
      <w:pPr>
        <w:numPr>
          <w:ilvl w:val="0"/>
          <w:numId w:val="40"/>
        </w:numPr>
        <w:spacing w:after="120"/>
        <w:rPr>
          <w:rFonts w:eastAsia="Calibri" w:cs="Times New Roman"/>
        </w:rPr>
      </w:pPr>
      <w:r w:rsidRPr="00AA4023">
        <w:rPr>
          <w:rFonts w:eastAsia="Calibri" w:cs="Times New Roman"/>
        </w:rPr>
        <w:t>LED lighting</w:t>
      </w:r>
    </w:p>
    <w:p w14:paraId="2F894157" w14:textId="77777777" w:rsidR="00D1668B" w:rsidRPr="00AA4023" w:rsidRDefault="00D1668B" w:rsidP="00D1668B">
      <w:pPr>
        <w:numPr>
          <w:ilvl w:val="0"/>
          <w:numId w:val="40"/>
        </w:numPr>
        <w:spacing w:after="120"/>
        <w:rPr>
          <w:rFonts w:eastAsia="Calibri" w:cs="Times New Roman"/>
        </w:rPr>
      </w:pPr>
      <w:r w:rsidRPr="00AA4023">
        <w:rPr>
          <w:rFonts w:eastAsia="Calibri" w:cs="Times New Roman"/>
        </w:rPr>
        <w:t>Smart and programmable thermostats</w:t>
      </w:r>
    </w:p>
    <w:p w14:paraId="3F9C6E76" w14:textId="77777777" w:rsidR="00D1668B" w:rsidRPr="00E433F5" w:rsidRDefault="00D1668B" w:rsidP="00D1668B">
      <w:pPr>
        <w:numPr>
          <w:ilvl w:val="0"/>
          <w:numId w:val="40"/>
        </w:numPr>
        <w:spacing w:after="120"/>
        <w:rPr>
          <w:rFonts w:eastAsia="Calibri" w:cs="Times New Roman"/>
        </w:rPr>
      </w:pPr>
      <w:r w:rsidRPr="00E433F5">
        <w:rPr>
          <w:rFonts w:eastAsia="Calibri" w:cs="Times New Roman"/>
        </w:rPr>
        <w:t>Low-flow faucet aerators and showerheads</w:t>
      </w:r>
    </w:p>
    <w:p w14:paraId="6F46861F" w14:textId="77777777" w:rsidR="00D1668B" w:rsidRDefault="00D1668B" w:rsidP="00D1668B">
      <w:pPr>
        <w:numPr>
          <w:ilvl w:val="0"/>
          <w:numId w:val="40"/>
        </w:numPr>
        <w:spacing w:after="120"/>
        <w:rPr>
          <w:rFonts w:eastAsia="Calibri" w:cs="Times New Roman"/>
        </w:rPr>
      </w:pPr>
      <w:r>
        <w:rPr>
          <w:rFonts w:eastAsia="Calibri" w:cs="Times New Roman"/>
        </w:rPr>
        <w:t>Advanced power strips</w:t>
      </w:r>
    </w:p>
    <w:p w14:paraId="7F944A9E" w14:textId="77777777" w:rsidR="00D1668B" w:rsidRPr="00AA4023" w:rsidRDefault="00D1668B" w:rsidP="00D1668B">
      <w:pPr>
        <w:numPr>
          <w:ilvl w:val="0"/>
          <w:numId w:val="40"/>
        </w:numPr>
        <w:spacing w:after="120"/>
        <w:rPr>
          <w:rFonts w:eastAsia="Calibri" w:cs="Times New Roman"/>
        </w:rPr>
      </w:pPr>
      <w:r>
        <w:rPr>
          <w:rFonts w:eastAsia="Calibri" w:cs="Times New Roman"/>
        </w:rPr>
        <w:t>Refrigerators</w:t>
      </w:r>
    </w:p>
    <w:p w14:paraId="76FF9D3C" w14:textId="77777777" w:rsidR="00D1668B" w:rsidRPr="00AA4023" w:rsidRDefault="00D1668B" w:rsidP="00D1668B">
      <w:pPr>
        <w:numPr>
          <w:ilvl w:val="0"/>
          <w:numId w:val="40"/>
        </w:numPr>
        <w:spacing w:after="120"/>
        <w:rPr>
          <w:rFonts w:eastAsia="Calibri" w:cs="Times New Roman"/>
        </w:rPr>
      </w:pPr>
      <w:r>
        <w:rPr>
          <w:rFonts w:eastAsia="Calibri" w:cs="Times New Roman"/>
        </w:rPr>
        <w:t>Belly</w:t>
      </w:r>
      <w:r w:rsidRPr="00AA4023">
        <w:rPr>
          <w:rFonts w:eastAsia="Calibri" w:cs="Times New Roman"/>
        </w:rPr>
        <w:t xml:space="preserve"> insulation</w:t>
      </w:r>
    </w:p>
    <w:p w14:paraId="47400128" w14:textId="77777777" w:rsidR="00D1668B" w:rsidRDefault="00D1668B" w:rsidP="00D1668B">
      <w:pPr>
        <w:numPr>
          <w:ilvl w:val="0"/>
          <w:numId w:val="40"/>
        </w:numPr>
        <w:spacing w:after="120"/>
        <w:rPr>
          <w:rFonts w:eastAsia="Calibri" w:cs="Times New Roman"/>
        </w:rPr>
      </w:pPr>
      <w:r>
        <w:rPr>
          <w:rFonts w:eastAsia="Calibri" w:cs="Times New Roman"/>
        </w:rPr>
        <w:t>Ductwork and a</w:t>
      </w:r>
      <w:r w:rsidRPr="00AA4023">
        <w:rPr>
          <w:rFonts w:eastAsia="Calibri" w:cs="Times New Roman"/>
        </w:rPr>
        <w:t xml:space="preserve">ir </w:t>
      </w:r>
      <w:r>
        <w:rPr>
          <w:rFonts w:eastAsia="Calibri" w:cs="Times New Roman"/>
        </w:rPr>
        <w:t xml:space="preserve">leak </w:t>
      </w:r>
      <w:r w:rsidRPr="00AA4023">
        <w:rPr>
          <w:rFonts w:eastAsia="Calibri" w:cs="Times New Roman"/>
        </w:rPr>
        <w:t>sealing</w:t>
      </w:r>
    </w:p>
    <w:p w14:paraId="7D7926D5" w14:textId="77777777" w:rsidR="00D1668B" w:rsidRDefault="00D1668B" w:rsidP="00D1668B">
      <w:pPr>
        <w:numPr>
          <w:ilvl w:val="0"/>
          <w:numId w:val="40"/>
        </w:numPr>
        <w:spacing w:after="120"/>
        <w:rPr>
          <w:rFonts w:eastAsia="Calibri" w:cs="Times New Roman"/>
        </w:rPr>
      </w:pPr>
      <w:r>
        <w:rPr>
          <w:rFonts w:eastAsia="Calibri" w:cs="Times New Roman"/>
        </w:rPr>
        <w:t>Furnace Blower Motor Replacement</w:t>
      </w:r>
    </w:p>
    <w:p w14:paraId="2BD3A846" w14:textId="77777777" w:rsidR="00D1668B" w:rsidRDefault="00D1668B" w:rsidP="00D1668B">
      <w:pPr>
        <w:numPr>
          <w:ilvl w:val="0"/>
          <w:numId w:val="40"/>
        </w:numPr>
        <w:spacing w:after="120"/>
        <w:rPr>
          <w:rFonts w:eastAsia="Calibri" w:cs="Times New Roman"/>
        </w:rPr>
      </w:pPr>
      <w:r>
        <w:rPr>
          <w:rFonts w:eastAsia="Calibri" w:cs="Times New Roman"/>
        </w:rPr>
        <w:t>High Efficiency Bathroom Exhaust Fan</w:t>
      </w:r>
    </w:p>
    <w:p w14:paraId="71EB58AC" w14:textId="77777777" w:rsidR="00D1668B" w:rsidRDefault="00D1668B" w:rsidP="00D1668B">
      <w:pPr>
        <w:numPr>
          <w:ilvl w:val="0"/>
          <w:numId w:val="40"/>
        </w:numPr>
        <w:spacing w:after="120"/>
        <w:rPr>
          <w:rFonts w:eastAsia="Calibri" w:cs="Times New Roman"/>
        </w:rPr>
      </w:pPr>
      <w:r>
        <w:rPr>
          <w:rFonts w:eastAsia="Calibri" w:cs="Times New Roman"/>
        </w:rPr>
        <w:t>Health and Safety Measures</w:t>
      </w:r>
    </w:p>
    <w:p w14:paraId="6CB5B71E" w14:textId="77777777" w:rsidR="00D1668B" w:rsidRPr="00431329" w:rsidRDefault="00D1668B" w:rsidP="000B7471">
      <w:pPr>
        <w:spacing w:after="120"/>
        <w:ind w:left="720"/>
        <w:rPr>
          <w:rFonts w:eastAsia="Calibri" w:cs="Times New Roman"/>
        </w:rPr>
      </w:pPr>
    </w:p>
    <w:p w14:paraId="123EE4D3" w14:textId="77777777" w:rsidR="00D1668B" w:rsidRPr="00C761E5" w:rsidRDefault="00D1668B" w:rsidP="000B7471">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11DD2DEC" w14:textId="77777777" w:rsidR="00D1668B" w:rsidRPr="00C761E5" w:rsidRDefault="00D1668B" w:rsidP="000B7471">
      <w:pPr>
        <w:spacing w:line="240" w:lineRule="atLeast"/>
        <w:rPr>
          <w:rFonts w:eastAsia="Times New Roman" w:cs="Times New Roman"/>
          <w:szCs w:val="24"/>
        </w:rPr>
      </w:pPr>
    </w:p>
    <w:p w14:paraId="6D378435" w14:textId="1141C230" w:rsidR="00D1668B" w:rsidRPr="000A310C" w:rsidRDefault="00D1668B" w:rsidP="000B7471">
      <w:pPr>
        <w:pStyle w:val="Caption"/>
      </w:pPr>
      <w:commentRangeStart w:id="1662"/>
      <w:commentRangeStart w:id="1663"/>
      <w:r>
        <w:t xml:space="preserve">Table </w:t>
      </w:r>
      <w:r w:rsidR="00682EB3">
        <w:t>1</w:t>
      </w:r>
      <w:r>
        <w:t xml:space="preserve">. </w:t>
      </w:r>
      <w:r w:rsidRPr="000A310C">
        <w:t>Evaluation Approaches – T</w:t>
      </w:r>
      <w:r>
        <w:t>wo</w:t>
      </w:r>
      <w:r w:rsidRPr="000A310C">
        <w:t xml:space="preserve"> Year Plan</w:t>
      </w:r>
      <w:commentRangeEnd w:id="1662"/>
      <w:r>
        <w:rPr>
          <w:rStyle w:val="CommentReference"/>
          <w:b w:val="0"/>
          <w:bCs w:val="0"/>
          <w:color w:val="auto"/>
        </w:rPr>
        <w:commentReference w:id="1662"/>
      </w:r>
      <w:commentRangeEnd w:id="1663"/>
      <w:r>
        <w:rPr>
          <w:rStyle w:val="CommentReference"/>
          <w:b w:val="0"/>
          <w:bCs w:val="0"/>
          <w:color w:val="auto"/>
        </w:rPr>
        <w:commentReference w:id="1663"/>
      </w:r>
    </w:p>
    <w:tbl>
      <w:tblPr>
        <w:tblStyle w:val="EnergyTable1"/>
        <w:tblW w:w="4014" w:type="pct"/>
        <w:tblLook w:val="04A0" w:firstRow="1" w:lastRow="0" w:firstColumn="1" w:lastColumn="0" w:noHBand="0" w:noVBand="1"/>
      </w:tblPr>
      <w:tblGrid>
        <w:gridCol w:w="5668"/>
        <w:gridCol w:w="923"/>
        <w:gridCol w:w="923"/>
      </w:tblGrid>
      <w:tr w:rsidR="00D1668B" w:rsidRPr="000A310C" w14:paraId="725815B7" w14:textId="77777777" w:rsidTr="000B747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05D7DE6B" w14:textId="77777777" w:rsidR="00D1668B" w:rsidRPr="000A310C" w:rsidRDefault="00D1668B" w:rsidP="000B7471">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457C5768" w14:textId="77777777" w:rsidR="00D1668B" w:rsidRPr="000A310C" w:rsidRDefault="00D1668B" w:rsidP="000B747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4E3214E3" w14:textId="77777777" w:rsidR="00D1668B" w:rsidRPr="000A310C" w:rsidRDefault="00D1668B" w:rsidP="000B7471">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D1668B" w:rsidRPr="000A310C" w14:paraId="33D53052" w14:textId="77777777" w:rsidTr="000B747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3845F1BC" w14:textId="77777777" w:rsidR="00D1668B" w:rsidRPr="000A310C" w:rsidRDefault="00D1668B" w:rsidP="000B7471">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6E5794A2"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0EDF4CD"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D1668B" w:rsidRPr="000A310C" w14:paraId="19FC887E" w14:textId="77777777" w:rsidTr="000B747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4AB7715" w14:textId="77777777" w:rsidR="00D1668B" w:rsidRPr="000A310C" w:rsidRDefault="00D1668B" w:rsidP="000B7471">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11042A70" w14:textId="77777777" w:rsidR="00D1668B" w:rsidRPr="000A310C"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7DCBAF0" w14:textId="77777777" w:rsidR="00D1668B" w:rsidRPr="000A310C"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D1668B" w:rsidRPr="000A310C" w14:paraId="61BD9CE9" w14:textId="77777777" w:rsidTr="000B747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80D148E" w14:textId="77777777" w:rsidR="00D1668B" w:rsidRPr="000A310C" w:rsidRDefault="00D1668B" w:rsidP="000B7471">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Impact – </w:t>
            </w:r>
            <w:r>
              <w:rPr>
                <w:rFonts w:ascii="Arial Narrow" w:eastAsia="Times New Roman" w:hAnsi="Arial Narrow" w:cs="Arial"/>
                <w:color w:val="000000"/>
                <w:szCs w:val="20"/>
              </w:rPr>
              <w:t>Field Work</w:t>
            </w:r>
          </w:p>
        </w:tc>
        <w:tc>
          <w:tcPr>
            <w:tcW w:w="614" w:type="pct"/>
            <w:noWrap/>
          </w:tcPr>
          <w:p w14:paraId="78DA49B3"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694A481E" w14:textId="77777777" w:rsidR="00D1668B" w:rsidRPr="000A310C" w:rsidRDefault="00D1668B" w:rsidP="000B7471">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D1668B" w:rsidRPr="000A310C" w14:paraId="1532C6BE" w14:textId="77777777" w:rsidTr="000B7471">
        <w:trPr>
          <w:cnfStyle w:val="000000010000" w:firstRow="0" w:lastRow="0" w:firstColumn="0" w:lastColumn="0" w:oddVBand="0" w:evenVBand="0" w:oddHBand="0" w:evenHBand="1" w:firstRowFirstColumn="0" w:firstRowLastColumn="0" w:lastRowFirstColumn="0" w:lastRowLastColumn="0"/>
          <w:trHeight w:val="285"/>
          <w:ins w:id="1664" w:author="Patricia Plympton" w:date="2019-12-03T16:51:00Z"/>
        </w:trPr>
        <w:tc>
          <w:tcPr>
            <w:cnfStyle w:val="001000000000" w:firstRow="0" w:lastRow="0" w:firstColumn="1" w:lastColumn="0" w:oddVBand="0" w:evenVBand="0" w:oddHBand="0" w:evenHBand="0" w:firstRowFirstColumn="0" w:firstRowLastColumn="0" w:lastRowFirstColumn="0" w:lastRowLastColumn="0"/>
            <w:tcW w:w="3772" w:type="pct"/>
            <w:noWrap/>
          </w:tcPr>
          <w:p w14:paraId="423973B5" w14:textId="77777777" w:rsidR="00D1668B" w:rsidRPr="000A310C" w:rsidRDefault="00D1668B" w:rsidP="000B7471">
            <w:pPr>
              <w:keepNext/>
              <w:spacing w:line="240" w:lineRule="atLeast"/>
              <w:ind w:left="-14"/>
              <w:jc w:val="left"/>
              <w:rPr>
                <w:ins w:id="1665" w:author="Patricia Plympton" w:date="2019-12-03T16:51:00Z"/>
                <w:rFonts w:ascii="Arial Narrow" w:eastAsia="Times New Roman" w:hAnsi="Arial Narrow" w:cs="Arial"/>
                <w:color w:val="000000"/>
                <w:szCs w:val="20"/>
              </w:rPr>
            </w:pPr>
            <w:ins w:id="1666" w:author="Patricia Plympton" w:date="2019-12-03T16:51:00Z">
              <w:r>
                <w:rPr>
                  <w:rFonts w:ascii="Arial Narrow" w:eastAsia="Times New Roman" w:hAnsi="Arial Narrow" w:cs="Arial"/>
                  <w:color w:val="000000"/>
                  <w:szCs w:val="20"/>
                </w:rPr>
                <w:t>Impact – Program M</w:t>
              </w:r>
            </w:ins>
            <w:ins w:id="1667" w:author="Patricia Plympton" w:date="2019-12-03T16:52:00Z">
              <w:r>
                <w:rPr>
                  <w:rFonts w:ascii="Arial Narrow" w:eastAsia="Times New Roman" w:hAnsi="Arial Narrow" w:cs="Arial"/>
                  <w:color w:val="000000"/>
                  <w:szCs w:val="20"/>
                </w:rPr>
                <w:t>anager and Implementation Contractor Interviews</w:t>
              </w:r>
            </w:ins>
          </w:p>
        </w:tc>
        <w:tc>
          <w:tcPr>
            <w:tcW w:w="614" w:type="pct"/>
            <w:noWrap/>
          </w:tcPr>
          <w:p w14:paraId="3118B129" w14:textId="77777777" w:rsidR="00D1668B" w:rsidRPr="000A310C"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ins w:id="1668" w:author="Patricia Plympton" w:date="2019-12-03T16:51:00Z"/>
                <w:rFonts w:ascii="Arial Narrow" w:eastAsia="Times New Roman" w:hAnsi="Arial Narrow" w:cs="Times New Roman"/>
                <w:szCs w:val="20"/>
              </w:rPr>
            </w:pPr>
            <w:ins w:id="1669" w:author="Patricia Plympton" w:date="2019-12-03T16:52:00Z">
              <w:r>
                <w:rPr>
                  <w:rFonts w:ascii="Arial Narrow" w:eastAsia="Times New Roman" w:hAnsi="Arial Narrow" w:cs="Times New Roman"/>
                  <w:szCs w:val="20"/>
                </w:rPr>
                <w:t>X</w:t>
              </w:r>
            </w:ins>
          </w:p>
        </w:tc>
        <w:tc>
          <w:tcPr>
            <w:tcW w:w="614" w:type="pct"/>
            <w:noWrap/>
          </w:tcPr>
          <w:p w14:paraId="1B513389" w14:textId="77777777" w:rsidR="00D1668B" w:rsidRDefault="00D1668B" w:rsidP="000B7471">
            <w:pPr>
              <w:keepNext/>
              <w:spacing w:line="240" w:lineRule="atLeast"/>
              <w:cnfStyle w:val="000000010000" w:firstRow="0" w:lastRow="0" w:firstColumn="0" w:lastColumn="0" w:oddVBand="0" w:evenVBand="0" w:oddHBand="0" w:evenHBand="1" w:firstRowFirstColumn="0" w:firstRowLastColumn="0" w:lastRowFirstColumn="0" w:lastRowLastColumn="0"/>
              <w:rPr>
                <w:ins w:id="1670" w:author="Patricia Plympton" w:date="2019-12-03T16:51:00Z"/>
                <w:rFonts w:ascii="Arial Narrow" w:eastAsia="Times New Roman" w:hAnsi="Arial Narrow" w:cs="Times New Roman"/>
                <w:szCs w:val="20"/>
              </w:rPr>
            </w:pPr>
            <w:ins w:id="1671" w:author="Patricia Plympton" w:date="2019-12-03T16:52:00Z">
              <w:r>
                <w:rPr>
                  <w:rFonts w:ascii="Arial Narrow" w:eastAsia="Times New Roman" w:hAnsi="Arial Narrow" w:cs="Times New Roman"/>
                  <w:szCs w:val="20"/>
                </w:rPr>
                <w:t>X</w:t>
              </w:r>
            </w:ins>
          </w:p>
        </w:tc>
      </w:tr>
    </w:tbl>
    <w:p w14:paraId="57FF34CC" w14:textId="77777777" w:rsidR="00D1668B" w:rsidRDefault="00D1668B" w:rsidP="000B7471">
      <w:pPr>
        <w:rPr>
          <w:rFonts w:eastAsia="Calibri" w:cs="Times New Roman"/>
        </w:rPr>
      </w:pPr>
    </w:p>
    <w:p w14:paraId="749964C7" w14:textId="77777777" w:rsidR="00D1668B" w:rsidRPr="00AA4023" w:rsidRDefault="00D1668B" w:rsidP="000B7471">
      <w:pPr>
        <w:rPr>
          <w:rFonts w:eastAsia="Calibri" w:cs="Times New Roman"/>
        </w:rPr>
      </w:pPr>
      <w:r w:rsidRPr="00AA4023">
        <w:rPr>
          <w:rFonts w:eastAsia="Calibri" w:cs="Times New Roman"/>
        </w:rPr>
        <w:t>The evaluation team created the evaluation approach for the CY20</w:t>
      </w:r>
      <w:r>
        <w:rPr>
          <w:rFonts w:eastAsia="Calibri" w:cs="Times New Roman"/>
        </w:rPr>
        <w:t xml:space="preserve">20 to </w:t>
      </w:r>
      <w:r w:rsidRPr="00AA4023">
        <w:rPr>
          <w:rFonts w:eastAsia="Calibri" w:cs="Times New Roman"/>
        </w:rPr>
        <w:t>CY2021 period based on the needs of the program</w:t>
      </w:r>
      <w:r>
        <w:rPr>
          <w:rFonts w:eastAsia="Calibri" w:cs="Times New Roman"/>
        </w:rPr>
        <w:t xml:space="preserve">. </w:t>
      </w:r>
      <w:r w:rsidRPr="00AA4023">
        <w:rPr>
          <w:rFonts w:eastAsia="Calibri" w:cs="Times New Roman"/>
        </w:rPr>
        <w:t>Looking forward, the t</w:t>
      </w:r>
      <w:r>
        <w:rPr>
          <w:rFonts w:eastAsia="Calibri" w:cs="Times New Roman"/>
        </w:rPr>
        <w:t>wo</w:t>
      </w:r>
      <w:r w:rsidRPr="00AA4023">
        <w:rPr>
          <w:rFonts w:eastAsia="Calibri" w:cs="Times New Roman"/>
        </w:rPr>
        <w:t>-year evaluation approach for this program includes:</w:t>
      </w:r>
    </w:p>
    <w:p w14:paraId="3BBC0AFF" w14:textId="77777777" w:rsidR="00D1668B" w:rsidRPr="00AA4023" w:rsidRDefault="00D1668B" w:rsidP="00D1668B">
      <w:pPr>
        <w:numPr>
          <w:ilvl w:val="0"/>
          <w:numId w:val="41"/>
        </w:numPr>
        <w:spacing w:before="120"/>
        <w:rPr>
          <w:rFonts w:eastAsia="Calibri" w:cs="Times New Roman"/>
        </w:rPr>
      </w:pPr>
      <w:r w:rsidRPr="00AA4023">
        <w:rPr>
          <w:rFonts w:eastAsia="Calibri" w:cs="Times New Roman"/>
        </w:rPr>
        <w:t xml:space="preserve">Tracking system review and analysis each year to calculate gross and net impact and </w:t>
      </w:r>
      <w:r>
        <w:rPr>
          <w:rFonts w:eastAsia="Calibri" w:cs="Times New Roman"/>
        </w:rPr>
        <w:t>c</w:t>
      </w:r>
      <w:r w:rsidRPr="00AA4023">
        <w:rPr>
          <w:rFonts w:eastAsia="Calibri" w:cs="Times New Roman"/>
        </w:rPr>
        <w:t xml:space="preserve">umulative </w:t>
      </w:r>
      <w:r>
        <w:rPr>
          <w:rFonts w:eastAsia="Calibri" w:cs="Times New Roman"/>
        </w:rPr>
        <w:t>p</w:t>
      </w:r>
      <w:r w:rsidRPr="00AA4023">
        <w:rPr>
          <w:rFonts w:eastAsia="Calibri" w:cs="Times New Roman"/>
        </w:rPr>
        <w:t xml:space="preserve">ersisting </w:t>
      </w:r>
      <w:r>
        <w:rPr>
          <w:rFonts w:eastAsia="Calibri" w:cs="Times New Roman"/>
        </w:rPr>
        <w:t>a</w:t>
      </w:r>
      <w:r w:rsidRPr="00AA4023">
        <w:rPr>
          <w:rFonts w:eastAsia="Calibri" w:cs="Times New Roman"/>
        </w:rPr>
        <w:t xml:space="preserve">nnual </w:t>
      </w:r>
      <w:r>
        <w:rPr>
          <w:rFonts w:eastAsia="Calibri" w:cs="Times New Roman"/>
        </w:rPr>
        <w:t>s</w:t>
      </w:r>
      <w:r w:rsidRPr="00AA4023">
        <w:rPr>
          <w:rFonts w:eastAsia="Calibri" w:cs="Times New Roman"/>
        </w:rPr>
        <w:t>avings (CPAS)</w:t>
      </w:r>
    </w:p>
    <w:p w14:paraId="37FEB746" w14:textId="77777777" w:rsidR="00D1668B" w:rsidRPr="00F27614" w:rsidRDefault="00D1668B" w:rsidP="00D1668B">
      <w:pPr>
        <w:numPr>
          <w:ilvl w:val="0"/>
          <w:numId w:val="41"/>
        </w:numPr>
        <w:spacing w:before="120"/>
        <w:rPr>
          <w:rFonts w:eastAsia="Calibri" w:cs="Times New Roman"/>
        </w:rPr>
      </w:pPr>
      <w:r w:rsidRPr="00AA4023">
        <w:rPr>
          <w:rFonts w:eastAsia="Calibri" w:cs="Times New Roman"/>
        </w:rPr>
        <w:t xml:space="preserve">Field work in </w:t>
      </w:r>
      <w:r>
        <w:rPr>
          <w:rFonts w:eastAsia="Calibri" w:cs="Times New Roman"/>
        </w:rPr>
        <w:t>CY</w:t>
      </w:r>
      <w:r w:rsidRPr="00AA4023">
        <w:rPr>
          <w:rFonts w:eastAsia="Calibri" w:cs="Times New Roman"/>
        </w:rPr>
        <w:t>202</w:t>
      </w:r>
      <w:r>
        <w:rPr>
          <w:rFonts w:eastAsia="Calibri" w:cs="Times New Roman"/>
        </w:rPr>
        <w:t>1</w:t>
      </w:r>
      <w:r w:rsidRPr="00AA4023">
        <w:rPr>
          <w:rFonts w:eastAsia="Calibri" w:cs="Times New Roman"/>
        </w:rPr>
        <w:t xml:space="preserve"> </w:t>
      </w:r>
      <w:r>
        <w:rPr>
          <w:rFonts w:eastAsia="Calibri" w:cs="Times New Roman"/>
        </w:rPr>
        <w:t>that</w:t>
      </w:r>
      <w:r w:rsidRPr="00AA4023">
        <w:rPr>
          <w:rFonts w:eastAsia="Calibri" w:cs="Times New Roman"/>
        </w:rPr>
        <w:t xml:space="preserve"> </w:t>
      </w:r>
      <w:r>
        <w:rPr>
          <w:rFonts w:eastAsia="Calibri" w:cs="Times New Roman"/>
        </w:rPr>
        <w:t>includes on-site visual verification to confirm measure installation and to identify</w:t>
      </w:r>
      <w:r w:rsidRPr="00AA4023">
        <w:rPr>
          <w:rFonts w:eastAsia="Calibri" w:cs="Times New Roman"/>
        </w:rPr>
        <w:t xml:space="preserve"> any missed energy savings opportunities</w:t>
      </w:r>
      <w:r>
        <w:rPr>
          <w:rFonts w:eastAsia="Calibri" w:cs="Times New Roman"/>
        </w:rPr>
        <w:t>, dependent on participation</w:t>
      </w:r>
    </w:p>
    <w:p w14:paraId="41C9BBB7" w14:textId="77777777" w:rsidR="00D1668B" w:rsidRDefault="00D1668B" w:rsidP="00363524">
      <w:pPr>
        <w:pStyle w:val="Heading4"/>
      </w:pPr>
      <w:r>
        <w:t>Coordination</w:t>
      </w:r>
    </w:p>
    <w:p w14:paraId="733339AA" w14:textId="77777777" w:rsidR="00D1668B" w:rsidRPr="0000033E" w:rsidRDefault="00D1668B" w:rsidP="000B7471">
      <w:pPr>
        <w:rPr>
          <w:rFonts w:eastAsia="Calibri" w:cs="Times New Roman"/>
        </w:rPr>
      </w:pPr>
      <w:r w:rsidRPr="00AA4023">
        <w:rPr>
          <w:rFonts w:eastAsia="Calibri" w:cs="Times New Roman"/>
        </w:rPr>
        <w:t xml:space="preserve">The evaluation team will coordinate with the Illinois Income </w:t>
      </w:r>
      <w:r>
        <w:rPr>
          <w:rFonts w:eastAsia="Calibri" w:cs="Times New Roman"/>
        </w:rPr>
        <w:t xml:space="preserve">Qualified Advisory Committee </w:t>
      </w:r>
      <w:r w:rsidRPr="00AA4023">
        <w:rPr>
          <w:rFonts w:eastAsia="Calibri" w:cs="Times New Roman"/>
        </w:rPr>
        <w:t>as needed</w:t>
      </w:r>
      <w:r>
        <w:rPr>
          <w:rFonts w:eastAsia="Calibri" w:cs="Times New Roman"/>
        </w:rPr>
        <w:t>.</w:t>
      </w:r>
    </w:p>
    <w:p w14:paraId="0F3814F7" w14:textId="77777777" w:rsidR="00D1668B" w:rsidRDefault="00D1668B" w:rsidP="00363524">
      <w:pPr>
        <w:pStyle w:val="Heading3"/>
      </w:pPr>
      <w:r>
        <w:t>Evaluation Research Topics</w:t>
      </w:r>
    </w:p>
    <w:p w14:paraId="7588F1EA" w14:textId="77777777" w:rsidR="00D1668B" w:rsidRDefault="00D1668B" w:rsidP="007B24A2">
      <w:pPr>
        <w:keepNext/>
      </w:pPr>
      <w:r w:rsidRPr="00664634">
        <w:t xml:space="preserve">The </w:t>
      </w:r>
      <w:r>
        <w:t xml:space="preserve">CY2020 </w:t>
      </w:r>
      <w:r w:rsidRPr="00664634">
        <w:t>evaluation will seek to answer the following key researchable questions:</w:t>
      </w:r>
    </w:p>
    <w:p w14:paraId="21B581F7" w14:textId="77777777" w:rsidR="00D1668B" w:rsidRPr="00363524" w:rsidRDefault="00D1668B" w:rsidP="00363524">
      <w:pPr>
        <w:pStyle w:val="Heading4"/>
      </w:pPr>
      <w:r w:rsidRPr="00664634">
        <w:t>Impact Evaluation</w:t>
      </w:r>
    </w:p>
    <w:p w14:paraId="4B47A032" w14:textId="77777777" w:rsidR="00D1668B" w:rsidRPr="00664634" w:rsidRDefault="00D1668B" w:rsidP="002279FB">
      <w:pPr>
        <w:numPr>
          <w:ilvl w:val="0"/>
          <w:numId w:val="193"/>
        </w:numPr>
        <w:spacing w:before="120" w:line="259" w:lineRule="auto"/>
      </w:pPr>
      <w:r w:rsidRPr="00664634">
        <w:rPr>
          <w:szCs w:val="20"/>
        </w:rPr>
        <w:t xml:space="preserve">What are the program’s verified gross </w:t>
      </w:r>
      <w:r>
        <w:rPr>
          <w:szCs w:val="20"/>
        </w:rPr>
        <w:t xml:space="preserve">and net </w:t>
      </w:r>
      <w:r w:rsidRPr="00664634">
        <w:rPr>
          <w:szCs w:val="20"/>
        </w:rPr>
        <w:t>savings?</w:t>
      </w:r>
    </w:p>
    <w:p w14:paraId="15D9723D" w14:textId="77777777" w:rsidR="00D1668B" w:rsidRPr="00664634" w:rsidRDefault="00D1668B" w:rsidP="002279FB">
      <w:pPr>
        <w:numPr>
          <w:ilvl w:val="0"/>
          <w:numId w:val="193"/>
        </w:numPr>
        <w:spacing w:before="120" w:line="259" w:lineRule="auto"/>
      </w:pPr>
      <w:r w:rsidRPr="00DA1D26">
        <w:rPr>
          <w:szCs w:val="20"/>
        </w:rPr>
        <w:t>Did the program meet its energy and</w:t>
      </w:r>
      <w:ins w:id="1672" w:author="Cassandra Wright" w:date="2019-11-22T08:05:00Z">
        <w:r>
          <w:rPr>
            <w:szCs w:val="20"/>
          </w:rPr>
          <w:t xml:space="preserve"> summer peak</w:t>
        </w:r>
      </w:ins>
      <w:r w:rsidRPr="00DA1D26">
        <w:rPr>
          <w:szCs w:val="20"/>
        </w:rPr>
        <w:t xml:space="preserve"> </w:t>
      </w:r>
      <w:commentRangeStart w:id="1673"/>
      <w:commentRangeStart w:id="1674"/>
      <w:r w:rsidRPr="00DA1D26">
        <w:rPr>
          <w:szCs w:val="20"/>
        </w:rPr>
        <w:t xml:space="preserve">demand savings </w:t>
      </w:r>
      <w:commentRangeEnd w:id="1673"/>
      <w:r>
        <w:rPr>
          <w:rStyle w:val="CommentReference"/>
        </w:rPr>
        <w:commentReference w:id="1673"/>
      </w:r>
      <w:commentRangeEnd w:id="1674"/>
      <w:r>
        <w:rPr>
          <w:rStyle w:val="CommentReference"/>
        </w:rPr>
        <w:commentReference w:id="1674"/>
      </w:r>
      <w:r w:rsidRPr="00DA1D26">
        <w:rPr>
          <w:szCs w:val="20"/>
        </w:rPr>
        <w:t>targets? If not, why?</w:t>
      </w:r>
    </w:p>
    <w:p w14:paraId="520039FE" w14:textId="77777777" w:rsidR="00D1668B" w:rsidRPr="00363524" w:rsidRDefault="00D1668B" w:rsidP="00363524">
      <w:pPr>
        <w:pStyle w:val="Heading4"/>
      </w:pPr>
      <w:r w:rsidRPr="00664634">
        <w:t>Process Evaluation and Other Research Topics</w:t>
      </w:r>
    </w:p>
    <w:p w14:paraId="6DBDA913" w14:textId="77777777" w:rsidR="00D1668B" w:rsidRDefault="00D1668B" w:rsidP="000B7471">
      <w:r w:rsidRPr="00664634">
        <w:rPr>
          <w:rFonts w:cs="Arial"/>
        </w:rPr>
        <w:t xml:space="preserve">Navigant will </w:t>
      </w:r>
      <w:r>
        <w:rPr>
          <w:rFonts w:cs="Arial"/>
        </w:rPr>
        <w:t xml:space="preserve">not </w:t>
      </w:r>
      <w:r w:rsidRPr="00664634">
        <w:rPr>
          <w:rFonts w:cs="Arial"/>
        </w:rPr>
        <w:t xml:space="preserve">conduct process research for the </w:t>
      </w:r>
      <w:r>
        <w:rPr>
          <w:rFonts w:cs="Arial"/>
        </w:rPr>
        <w:t>p</w:t>
      </w:r>
      <w:r w:rsidRPr="00664634">
        <w:rPr>
          <w:rFonts w:cs="Arial"/>
        </w:rPr>
        <w:t>rogram in CY20</w:t>
      </w:r>
      <w:r>
        <w:rPr>
          <w:rFonts w:cs="Arial"/>
        </w:rPr>
        <w:t>20.</w:t>
      </w:r>
      <w:r w:rsidRPr="00664634">
        <w:rPr>
          <w:rFonts w:cs="Arial"/>
        </w:rPr>
        <w:t xml:space="preserve"> </w:t>
      </w:r>
    </w:p>
    <w:p w14:paraId="200C3C02" w14:textId="77777777" w:rsidR="00D1668B" w:rsidRPr="00727E12" w:rsidRDefault="00D1668B" w:rsidP="00363524">
      <w:pPr>
        <w:pStyle w:val="Heading3"/>
      </w:pPr>
      <w:r w:rsidRPr="00727E12">
        <w:t>Evaluation Approach</w:t>
      </w:r>
    </w:p>
    <w:p w14:paraId="1066E72E" w14:textId="77777777" w:rsidR="00D1668B" w:rsidRPr="00C761E5" w:rsidRDefault="00D1668B" w:rsidP="000B7471">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56BF8A01" w14:textId="77777777" w:rsidR="00D1668B" w:rsidRPr="00C761E5" w:rsidRDefault="00D1668B" w:rsidP="000B7471">
      <w:pPr>
        <w:spacing w:line="240" w:lineRule="atLeast"/>
        <w:rPr>
          <w:rFonts w:eastAsia="Times New Roman" w:cs="Times New Roman"/>
          <w:szCs w:val="20"/>
        </w:rPr>
      </w:pPr>
    </w:p>
    <w:p w14:paraId="0D1E2E58" w14:textId="57F01A9E" w:rsidR="00D1668B" w:rsidRPr="00C761E5" w:rsidRDefault="00D1668B" w:rsidP="000B7471">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2031"/>
        <w:gridCol w:w="2732"/>
        <w:gridCol w:w="2240"/>
        <w:gridCol w:w="1904"/>
      </w:tblGrid>
      <w:tr w:rsidR="00D1668B" w:rsidRPr="00C761E5" w14:paraId="676E25FD" w14:textId="77777777" w:rsidTr="000B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9E4A19C" w14:textId="77777777" w:rsidR="00D1668B" w:rsidRPr="00C761E5" w:rsidRDefault="00D1668B" w:rsidP="000B7471">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3318CDFE" w14:textId="77777777" w:rsidR="00D1668B" w:rsidRPr="00C761E5" w:rsidRDefault="00D1668B" w:rsidP="000B7471">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59A34776" w14:textId="77777777" w:rsidR="00D1668B" w:rsidRPr="00C761E5" w:rsidRDefault="00D1668B" w:rsidP="000B7471">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67F970ED" w14:textId="77777777" w:rsidR="00D1668B" w:rsidRPr="00C761E5" w:rsidRDefault="00D1668B" w:rsidP="000B7471">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r>
      <w:tr w:rsidR="00D1668B" w:rsidRPr="00C761E5" w14:paraId="21D50129" w14:textId="77777777" w:rsidTr="000B7471">
        <w:trPr>
          <w:cnfStyle w:val="000000100000" w:firstRow="0" w:lastRow="0" w:firstColumn="0" w:lastColumn="0" w:oddVBand="0" w:evenVBand="0" w:oddHBand="1" w:evenHBand="0" w:firstRowFirstColumn="0" w:firstRowLastColumn="0" w:lastRowFirstColumn="0" w:lastRowLastColumn="0"/>
          <w:ins w:id="1675" w:author="Patricia Plympton" w:date="2019-12-03T17:14:00Z"/>
        </w:trPr>
        <w:tc>
          <w:tcPr>
            <w:cnfStyle w:val="001000000000" w:firstRow="0" w:lastRow="0" w:firstColumn="1" w:lastColumn="0" w:oddVBand="0" w:evenVBand="0" w:oddHBand="0" w:evenHBand="0" w:firstRowFirstColumn="0" w:firstRowLastColumn="0" w:lastRowFirstColumn="0" w:lastRowLastColumn="0"/>
            <w:tcW w:w="1890" w:type="dxa"/>
          </w:tcPr>
          <w:p w14:paraId="07B43859" w14:textId="77777777" w:rsidR="00D1668B" w:rsidRDefault="00D1668B" w:rsidP="000B7471">
            <w:pPr>
              <w:keepNext/>
              <w:keepLines/>
              <w:spacing w:line="240" w:lineRule="atLeast"/>
              <w:jc w:val="left"/>
              <w:rPr>
                <w:ins w:id="1676" w:author="Patricia Plympton" w:date="2019-12-03T17:14:00Z"/>
                <w:rFonts w:ascii="Arial Narrow" w:eastAsia="Times New Roman" w:hAnsi="Arial Narrow" w:cs="Times New Roman"/>
                <w:szCs w:val="20"/>
              </w:rPr>
            </w:pPr>
            <w:ins w:id="1677" w:author="Patricia Plympton" w:date="2019-12-03T17:14:00Z">
              <w:r>
                <w:rPr>
                  <w:rFonts w:ascii="Arial Narrow" w:eastAsia="Times New Roman" w:hAnsi="Arial Narrow" w:cs="Times New Roman"/>
                  <w:szCs w:val="20"/>
                </w:rPr>
                <w:t>Program Manager/Implementation Contractor Interviews</w:t>
              </w:r>
            </w:ins>
          </w:p>
        </w:tc>
        <w:tc>
          <w:tcPr>
            <w:tcW w:w="2732" w:type="dxa"/>
          </w:tcPr>
          <w:p w14:paraId="27E27537"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1678" w:author="Patricia Plympton" w:date="2019-12-03T17:14:00Z"/>
                <w:rFonts w:ascii="Arial Narrow" w:eastAsia="Times New Roman" w:hAnsi="Arial Narrow" w:cs="Times New Roman"/>
                <w:szCs w:val="20"/>
              </w:rPr>
            </w:pPr>
            <w:ins w:id="1679" w:author="Patricia Plympton" w:date="2019-12-03T17:16:00Z">
              <w:r>
                <w:rPr>
                  <w:rFonts w:ascii="Arial Narrow" w:eastAsia="Times New Roman" w:hAnsi="Arial Narrow" w:cs="Times New Roman"/>
                  <w:szCs w:val="20"/>
                </w:rPr>
                <w:t>Engineering Impact Review</w:t>
              </w:r>
            </w:ins>
          </w:p>
        </w:tc>
        <w:tc>
          <w:tcPr>
            <w:tcW w:w="0" w:type="auto"/>
          </w:tcPr>
          <w:p w14:paraId="35B79260" w14:textId="77777777" w:rsidR="00D1668B" w:rsidRDefault="00D1668B" w:rsidP="000B7471">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ins w:id="1680" w:author="Patricia Plympton" w:date="2019-12-03T17:14:00Z"/>
                <w:rFonts w:ascii="Arial Narrow" w:eastAsia="Times New Roman" w:hAnsi="Arial Narrow" w:cs="Times New Roman"/>
                <w:szCs w:val="20"/>
              </w:rPr>
            </w:pPr>
            <w:ins w:id="1681" w:author="Patricia Plympton" w:date="2019-12-03T17:15:00Z">
              <w:r>
                <w:rPr>
                  <w:rFonts w:ascii="Arial Narrow" w:eastAsia="Times New Roman" w:hAnsi="Arial Narrow" w:cs="Times New Roman"/>
                  <w:szCs w:val="20"/>
                </w:rPr>
                <w:t>1</w:t>
              </w:r>
            </w:ins>
          </w:p>
        </w:tc>
        <w:tc>
          <w:tcPr>
            <w:tcW w:w="0" w:type="auto"/>
          </w:tcPr>
          <w:p w14:paraId="5E774D15" w14:textId="77777777" w:rsidR="00D1668B" w:rsidRDefault="00D1668B" w:rsidP="000B7471">
            <w:pPr>
              <w:keepNext/>
              <w:keepLines/>
              <w:spacing w:line="240" w:lineRule="atLeast"/>
              <w:cnfStyle w:val="000000100000" w:firstRow="0" w:lastRow="0" w:firstColumn="0" w:lastColumn="0" w:oddVBand="0" w:evenVBand="0" w:oddHBand="1" w:evenHBand="0" w:firstRowFirstColumn="0" w:firstRowLastColumn="0" w:lastRowFirstColumn="0" w:lastRowLastColumn="0"/>
              <w:rPr>
                <w:ins w:id="1682" w:author="Patricia Plympton" w:date="2019-12-03T17:14:00Z"/>
                <w:rFonts w:ascii="Arial Narrow" w:eastAsia="Times New Roman" w:hAnsi="Arial Narrow" w:cs="Times New Roman"/>
                <w:szCs w:val="20"/>
              </w:rPr>
            </w:pPr>
            <w:ins w:id="1683" w:author="Patricia Plympton" w:date="2019-12-03T17:15:00Z">
              <w:r>
                <w:rPr>
                  <w:rFonts w:ascii="Arial Narrow" w:eastAsia="Times New Roman" w:hAnsi="Arial Narrow" w:cs="Times New Roman"/>
                  <w:szCs w:val="20"/>
                </w:rPr>
                <w:t>Summer 2020</w:t>
              </w:r>
            </w:ins>
          </w:p>
        </w:tc>
      </w:tr>
      <w:tr w:rsidR="00D1668B" w:rsidRPr="00C761E5" w14:paraId="3DE46D3F"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39A5645" w14:textId="77777777" w:rsidR="00D1668B" w:rsidRPr="00C761E5" w:rsidRDefault="00D1668B" w:rsidP="000B7471">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Early Impact Review</w:t>
            </w:r>
          </w:p>
        </w:tc>
        <w:tc>
          <w:tcPr>
            <w:tcW w:w="2732" w:type="dxa"/>
          </w:tcPr>
          <w:p w14:paraId="52EC3669"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w:t>
            </w:r>
            <w:r>
              <w:rPr>
                <w:rFonts w:ascii="Arial Narrow" w:eastAsia="Times New Roman" w:hAnsi="Arial Narrow" w:cs="Times New Roman"/>
                <w:szCs w:val="20"/>
              </w:rPr>
              <w:t>Impact</w:t>
            </w:r>
            <w:r w:rsidRPr="00C761E5">
              <w:rPr>
                <w:rFonts w:ascii="Arial Narrow" w:eastAsia="Times New Roman" w:hAnsi="Arial Narrow" w:cs="Times New Roman"/>
                <w:szCs w:val="20"/>
              </w:rPr>
              <w:t xml:space="preserve"> Review</w:t>
            </w:r>
          </w:p>
        </w:tc>
        <w:tc>
          <w:tcPr>
            <w:tcW w:w="0" w:type="auto"/>
          </w:tcPr>
          <w:p w14:paraId="4AF02D77" w14:textId="77777777" w:rsidR="00D1668B" w:rsidRDefault="00D1668B" w:rsidP="000B7471">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NA</w:t>
            </w:r>
          </w:p>
        </w:tc>
        <w:tc>
          <w:tcPr>
            <w:tcW w:w="0" w:type="auto"/>
          </w:tcPr>
          <w:p w14:paraId="7B0D0777" w14:textId="77777777" w:rsidR="00D1668B" w:rsidRDefault="00D1668B" w:rsidP="000B7471">
            <w:pPr>
              <w:keepNext/>
              <w:keepLines/>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August – October 2020</w:t>
            </w:r>
          </w:p>
        </w:tc>
      </w:tr>
      <w:tr w:rsidR="00D1668B" w:rsidRPr="00C761E5" w14:paraId="6129F349"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F3FDE07" w14:textId="77777777" w:rsidR="00D1668B" w:rsidRPr="00C761E5" w:rsidRDefault="00D1668B" w:rsidP="000B7471">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r>
              <w:rPr>
                <w:rFonts w:ascii="Arial Narrow" w:eastAsia="Times New Roman" w:hAnsi="Arial Narrow" w:cs="Times New Roman"/>
                <w:szCs w:val="20"/>
              </w:rPr>
              <w:t xml:space="preserve"> Evaluation</w:t>
            </w:r>
          </w:p>
        </w:tc>
        <w:tc>
          <w:tcPr>
            <w:tcW w:w="2732" w:type="dxa"/>
          </w:tcPr>
          <w:p w14:paraId="5035B212" w14:textId="77777777" w:rsidR="00D1668B" w:rsidRPr="00C761E5" w:rsidRDefault="00D1668B" w:rsidP="000B7471">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w:t>
            </w:r>
            <w:r>
              <w:rPr>
                <w:rFonts w:ascii="Arial Narrow" w:eastAsia="Times New Roman" w:hAnsi="Arial Narrow" w:cs="Times New Roman"/>
                <w:szCs w:val="20"/>
              </w:rPr>
              <w:t>Impact</w:t>
            </w:r>
            <w:r w:rsidRPr="00C761E5">
              <w:rPr>
                <w:rFonts w:ascii="Arial Narrow" w:eastAsia="Times New Roman" w:hAnsi="Arial Narrow" w:cs="Times New Roman"/>
                <w:szCs w:val="20"/>
              </w:rPr>
              <w:t xml:space="preserve"> Review </w:t>
            </w:r>
          </w:p>
        </w:tc>
        <w:tc>
          <w:tcPr>
            <w:tcW w:w="0" w:type="auto"/>
          </w:tcPr>
          <w:p w14:paraId="36FD3C60" w14:textId="77777777" w:rsidR="00D1668B" w:rsidRPr="00C761E5" w:rsidRDefault="00D1668B" w:rsidP="000B7471">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NA</w:t>
            </w:r>
          </w:p>
        </w:tc>
        <w:tc>
          <w:tcPr>
            <w:tcW w:w="0" w:type="auto"/>
          </w:tcPr>
          <w:p w14:paraId="2C01EE91" w14:textId="77777777" w:rsidR="00D1668B" w:rsidRPr="00C761E5" w:rsidRDefault="00D1668B" w:rsidP="000B7471">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January</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April</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21</w:t>
            </w:r>
          </w:p>
        </w:tc>
      </w:tr>
      <w:tr w:rsidR="00D1668B" w:rsidRPr="00C761E5" w14:paraId="2EE39C4A"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16723B8" w14:textId="77777777" w:rsidR="00D1668B" w:rsidRPr="00C761E5" w:rsidRDefault="00D1668B" w:rsidP="000B7471">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Calculation of CPAS and Annual Savings</w:t>
            </w:r>
          </w:p>
        </w:tc>
        <w:tc>
          <w:tcPr>
            <w:tcW w:w="2732" w:type="dxa"/>
          </w:tcPr>
          <w:p w14:paraId="0CD2086A" w14:textId="77777777" w:rsidR="00D1668B" w:rsidRPr="00C761E5" w:rsidRDefault="00D1668B" w:rsidP="000B7471">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Engineering Impact Review</w:t>
            </w:r>
          </w:p>
        </w:tc>
        <w:tc>
          <w:tcPr>
            <w:tcW w:w="0" w:type="auto"/>
          </w:tcPr>
          <w:p w14:paraId="70997151" w14:textId="77777777" w:rsidR="00D1668B" w:rsidRPr="00C761E5" w:rsidRDefault="00D1668B" w:rsidP="000B7471">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NA</w:t>
            </w:r>
          </w:p>
        </w:tc>
        <w:tc>
          <w:tcPr>
            <w:tcW w:w="0" w:type="auto"/>
          </w:tcPr>
          <w:p w14:paraId="499D3413" w14:textId="77777777" w:rsidR="00D1668B" w:rsidRPr="00C761E5" w:rsidRDefault="00D1668B" w:rsidP="000B7471">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January</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April</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21</w:t>
            </w:r>
          </w:p>
        </w:tc>
      </w:tr>
    </w:tbl>
    <w:p w14:paraId="6CEF7F1F" w14:textId="77777777" w:rsidR="00D1668B" w:rsidRPr="00727E12" w:rsidRDefault="00D1668B" w:rsidP="00363524">
      <w:pPr>
        <w:pStyle w:val="Heading4"/>
      </w:pPr>
      <w:r w:rsidRPr="00727E12">
        <w:t>Gross Impact Evaluation</w:t>
      </w:r>
    </w:p>
    <w:p w14:paraId="3AECC9F7" w14:textId="77777777" w:rsidR="00D1668B" w:rsidRPr="00AA4023" w:rsidRDefault="00D1668B" w:rsidP="000B7471">
      <w:pPr>
        <w:rPr>
          <w:rFonts w:eastAsia="Calibri"/>
          <w:color w:val="000000"/>
          <w:szCs w:val="20"/>
        </w:rPr>
      </w:pPr>
      <w:r w:rsidRPr="00AA4023">
        <w:rPr>
          <w:rFonts w:eastAsia="Calibri"/>
          <w:color w:val="000000"/>
          <w:szCs w:val="20"/>
        </w:rPr>
        <w:t xml:space="preserve">Since the </w:t>
      </w:r>
      <w:r w:rsidRPr="00970E88">
        <w:rPr>
          <w:rFonts w:eastAsia="Calibri" w:cs="Times New Roman"/>
        </w:rPr>
        <w:t>Manufactured Homes Energy Efficiency Program</w:t>
      </w:r>
      <w:r w:rsidRPr="00AA4023">
        <w:rPr>
          <w:rFonts w:eastAsia="Calibri" w:cs="Times New Roman"/>
        </w:rPr>
        <w:t xml:space="preserve"> </w:t>
      </w:r>
      <w:r w:rsidRPr="00AA4023">
        <w:rPr>
          <w:rFonts w:eastAsia="Calibri"/>
          <w:color w:val="000000"/>
          <w:szCs w:val="20"/>
        </w:rPr>
        <w:t>derives savings from deemed values contained in the TRM</w:t>
      </w:r>
      <w:r w:rsidRPr="00AA4023">
        <w:rPr>
          <w:rFonts w:eastAsia="Calibri"/>
          <w:color w:val="000000"/>
          <w:szCs w:val="20"/>
          <w:vertAlign w:val="superscript"/>
        </w:rPr>
        <w:footnoteReference w:id="69"/>
      </w:r>
      <w:r w:rsidRPr="00AA4023">
        <w:rPr>
          <w:rFonts w:eastAsia="Calibri"/>
          <w:color w:val="000000"/>
          <w:szCs w:val="20"/>
        </w:rPr>
        <w:t>, the team will evaluate savings by reviewing:</w:t>
      </w:r>
    </w:p>
    <w:p w14:paraId="290CCC64" w14:textId="77777777" w:rsidR="00D1668B" w:rsidRDefault="00D1668B" w:rsidP="00D1668B">
      <w:pPr>
        <w:numPr>
          <w:ilvl w:val="0"/>
          <w:numId w:val="42"/>
        </w:numPr>
        <w:spacing w:before="120"/>
        <w:rPr>
          <w:rFonts w:eastAsia="Calibri" w:cs="Times New Roman"/>
          <w:szCs w:val="20"/>
        </w:rPr>
      </w:pPr>
      <w:r w:rsidRPr="00AA4023">
        <w:rPr>
          <w:rFonts w:eastAsia="Calibri" w:cs="Times New Roman"/>
          <w:szCs w:val="20"/>
        </w:rPr>
        <w:t>Tracking system data to ensure the accurate population of fields</w:t>
      </w:r>
    </w:p>
    <w:p w14:paraId="6B09F2FD" w14:textId="77777777" w:rsidR="00D1668B" w:rsidRPr="00AA4023" w:rsidRDefault="00D1668B" w:rsidP="00D1668B">
      <w:pPr>
        <w:numPr>
          <w:ilvl w:val="0"/>
          <w:numId w:val="42"/>
        </w:numPr>
        <w:spacing w:before="120"/>
        <w:rPr>
          <w:rFonts w:eastAsia="Calibri"/>
          <w:color w:val="000000"/>
          <w:szCs w:val="20"/>
        </w:rPr>
      </w:pPr>
      <w:r w:rsidRPr="00AA4023">
        <w:rPr>
          <w:rFonts w:eastAsia="Calibri" w:cs="Times New Roman"/>
          <w:szCs w:val="20"/>
        </w:rPr>
        <w:t>Measure algorithms and values in the tracking system to ensure accurate calculation of savings</w:t>
      </w:r>
    </w:p>
    <w:p w14:paraId="77BBCBDE" w14:textId="77777777" w:rsidR="00D1668B" w:rsidRPr="00AA4023" w:rsidRDefault="00D1668B" w:rsidP="00D1668B">
      <w:pPr>
        <w:numPr>
          <w:ilvl w:val="0"/>
          <w:numId w:val="42"/>
        </w:numPr>
        <w:spacing w:before="120"/>
        <w:rPr>
          <w:rFonts w:eastAsia="Calibri"/>
          <w:color w:val="000000"/>
          <w:szCs w:val="20"/>
        </w:rPr>
      </w:pPr>
      <w:r w:rsidRPr="00AA4023">
        <w:rPr>
          <w:rFonts w:eastAsia="Calibri" w:cs="Times New Roman"/>
          <w:szCs w:val="20"/>
        </w:rPr>
        <w:t>Totals to ensure accurate summation of savings</w:t>
      </w:r>
    </w:p>
    <w:p w14:paraId="7A88FC81" w14:textId="77777777" w:rsidR="00D1668B" w:rsidRPr="00AA4023" w:rsidRDefault="00D1668B" w:rsidP="000B7471">
      <w:pPr>
        <w:rPr>
          <w:rFonts w:eastAsia="Calibri" w:cs="Times New Roman"/>
          <w:szCs w:val="20"/>
        </w:rPr>
      </w:pPr>
    </w:p>
    <w:p w14:paraId="744BE09D" w14:textId="77777777" w:rsidR="00D1668B" w:rsidRPr="00AA4023" w:rsidRDefault="00D1668B" w:rsidP="000B7471">
      <w:pPr>
        <w:rPr>
          <w:rFonts w:eastAsia="Calibri" w:cs="Times New Roman"/>
        </w:rPr>
      </w:pPr>
      <w:r w:rsidRPr="00AA4023">
        <w:rPr>
          <w:rFonts w:eastAsia="Calibri" w:cs="Times New Roman"/>
        </w:rPr>
        <w:t>Where possible, we may also supplement the above approach by reviewing:</w:t>
      </w:r>
    </w:p>
    <w:p w14:paraId="1DF4DBB3" w14:textId="77777777" w:rsidR="00D1668B" w:rsidRPr="00642D55" w:rsidRDefault="00D1668B" w:rsidP="00D1668B">
      <w:pPr>
        <w:numPr>
          <w:ilvl w:val="0"/>
          <w:numId w:val="138"/>
        </w:numPr>
        <w:spacing w:before="120"/>
        <w:rPr>
          <w:rFonts w:eastAsia="Calibri" w:cs="Times New Roman"/>
        </w:rPr>
      </w:pPr>
      <w:r w:rsidRPr="00AA4023">
        <w:rPr>
          <w:rFonts w:eastAsia="Calibri" w:cs="Times New Roman"/>
        </w:rPr>
        <w:t>Project documentation to verify participation, installed measure quantities, and associated savings</w:t>
      </w:r>
    </w:p>
    <w:p w14:paraId="559D34D2" w14:textId="77777777" w:rsidR="00D1668B" w:rsidRPr="00AA4023" w:rsidRDefault="00D1668B" w:rsidP="000B7471">
      <w:pPr>
        <w:rPr>
          <w:rFonts w:eastAsia="Calibri" w:cs="Times New Roman"/>
        </w:rPr>
      </w:pPr>
    </w:p>
    <w:p w14:paraId="0B00517B" w14:textId="77777777" w:rsidR="00D1668B" w:rsidRDefault="00D1668B" w:rsidP="000B7471">
      <w:pPr>
        <w:rPr>
          <w:rFonts w:eastAsia="Calibri" w:cs="Times New Roman"/>
        </w:rPr>
      </w:pPr>
      <w:r w:rsidRPr="00AA4023">
        <w:rPr>
          <w:rFonts w:eastAsia="Calibri" w:cs="Times New Roman"/>
        </w:rPr>
        <w:t>These activities will also serve to assess program comprehensiveness and missed opportunities.</w:t>
      </w:r>
    </w:p>
    <w:p w14:paraId="26429275" w14:textId="77777777" w:rsidR="00D1668B" w:rsidRPr="00727E12" w:rsidRDefault="00D1668B" w:rsidP="00363524">
      <w:pPr>
        <w:pStyle w:val="Heading4"/>
      </w:pPr>
      <w:r w:rsidRPr="00727E12">
        <w:t>Verified Net Impact Evaluation</w:t>
      </w:r>
    </w:p>
    <w:p w14:paraId="62F963E0" w14:textId="77777777" w:rsidR="00D1668B" w:rsidRDefault="00D1668B" w:rsidP="000B7471">
      <w:pPr>
        <w:rPr>
          <w:rFonts w:eastAsia="Calibri" w:cs="Times New Roman"/>
        </w:rPr>
      </w:pPr>
      <w:bookmarkStart w:id="1684" w:name="_Hlk21346905"/>
      <w:del w:id="1685" w:author="Cassandra Wright" w:date="2019-11-22T07:52:00Z">
        <w:r w:rsidDel="00B01CC2">
          <w:delText>The e</w:delText>
        </w:r>
        <w:r w:rsidRPr="00664634" w:rsidDel="00B01CC2">
          <w:delText xml:space="preserve">valuation </w:delText>
        </w:r>
        <w:r w:rsidDel="00B01CC2">
          <w:delText xml:space="preserve">team will apply </w:delText>
        </w:r>
        <w:r w:rsidRPr="00664634" w:rsidDel="00B01CC2">
          <w:delText xml:space="preserve">the </w:delText>
        </w:r>
        <w:r w:rsidDel="00B01CC2">
          <w:delText>net-to-gross (</w:delText>
        </w:r>
        <w:r w:rsidRPr="00664634" w:rsidDel="00B01CC2">
          <w:delText>NTG</w:delText>
        </w:r>
        <w:r w:rsidDel="00B01CC2">
          <w:delText>)</w:delText>
        </w:r>
        <w:r w:rsidRPr="00664634" w:rsidDel="00B01CC2">
          <w:delText xml:space="preserve"> ratio(s) approved by the Stakeholder Advisory Group (SAG) to the estimate of evaluation-verified </w:delText>
        </w:r>
        <w:r w:rsidDel="00B01CC2">
          <w:delText>g</w:delText>
        </w:r>
        <w:r w:rsidRPr="00664634" w:rsidDel="00B01CC2">
          <w:delText>ross savings</w:delText>
        </w:r>
        <w:r w:rsidDel="00B01CC2">
          <w:delText xml:space="preserve"> to compute verified net savings</w:delText>
        </w:r>
        <w:r w:rsidRPr="00664634" w:rsidDel="00B01CC2">
          <w:delText>.</w:delText>
        </w:r>
        <w:r w:rsidDel="00B01CC2">
          <w:delText xml:space="preserve"> </w:delText>
        </w:r>
        <w:r w:rsidRPr="00AA4023" w:rsidDel="00B01CC2">
          <w:rPr>
            <w:rFonts w:eastAsia="Calibri" w:cs="Times New Roman"/>
          </w:rPr>
          <w:delText xml:space="preserve">The </w:delText>
        </w:r>
        <w:commentRangeStart w:id="1686"/>
        <w:commentRangeStart w:id="1687"/>
        <w:r w:rsidRPr="00AA4023" w:rsidDel="00B01CC2">
          <w:rPr>
            <w:rFonts w:eastAsia="Calibri" w:cs="Times New Roman"/>
          </w:rPr>
          <w:delText>TRM deems NTG at 1.0</w:delText>
        </w:r>
      </w:del>
      <w:commentRangeEnd w:id="1686"/>
      <w:r>
        <w:rPr>
          <w:rStyle w:val="CommentReference"/>
        </w:rPr>
        <w:commentReference w:id="1686"/>
      </w:r>
      <w:commentRangeEnd w:id="1687"/>
      <w:r>
        <w:rPr>
          <w:rStyle w:val="CommentReference"/>
        </w:rPr>
        <w:commentReference w:id="1687"/>
      </w:r>
      <w:del w:id="1688" w:author="Cassandra Wright" w:date="2019-11-22T07:52:00Z">
        <w:r w:rsidRPr="00AA4023" w:rsidDel="00B01CC2">
          <w:rPr>
            <w:rFonts w:eastAsia="Calibri" w:cs="Times New Roman"/>
          </w:rPr>
          <w:delText xml:space="preserve"> for </w:delText>
        </w:r>
        <w:r w:rsidDel="00B01CC2">
          <w:rPr>
            <w:rFonts w:eastAsia="Calibri" w:cs="Times New Roman"/>
          </w:rPr>
          <w:delText>i</w:delText>
        </w:r>
        <w:r w:rsidRPr="00AA4023" w:rsidDel="00B01CC2">
          <w:rPr>
            <w:rFonts w:eastAsia="Calibri" w:cs="Times New Roman"/>
          </w:rPr>
          <w:delText xml:space="preserve">ncome </w:delText>
        </w:r>
        <w:r w:rsidDel="00B01CC2">
          <w:rPr>
            <w:rFonts w:eastAsia="Calibri" w:cs="Times New Roman"/>
          </w:rPr>
          <w:delText>e</w:delText>
        </w:r>
        <w:r w:rsidRPr="00AA4023" w:rsidDel="00B01CC2">
          <w:rPr>
            <w:rFonts w:eastAsia="Calibri" w:cs="Times New Roman"/>
          </w:rPr>
          <w:delText>ligible programs.</w:delText>
        </w:r>
      </w:del>
      <w:bookmarkEnd w:id="1684"/>
      <w:ins w:id="1689" w:author="Cassandra Wright" w:date="2019-11-22T07:52:00Z">
        <w:r w:rsidRPr="00B01CC2">
          <w:rPr>
            <w:rFonts w:eastAsia="Calibri" w:cs="Times New Roman"/>
          </w:rPr>
          <w:t xml:space="preserve"> </w:t>
        </w:r>
        <w:r>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Pr>
            <w:rFonts w:eastAsia="Calibri"/>
            <w:u w:val="single"/>
          </w:rPr>
          <w:t>http://www.ilsag.info/net-to-gross-framework.html</w:t>
        </w:r>
      </w:ins>
    </w:p>
    <w:p w14:paraId="14796C42" w14:textId="77777777" w:rsidR="00D1668B" w:rsidRPr="00AA4023" w:rsidRDefault="00D1668B" w:rsidP="000B7471">
      <w:pPr>
        <w:rPr>
          <w:rFonts w:eastAsia="Calibri" w:cs="Times New Roman"/>
        </w:rPr>
      </w:pPr>
    </w:p>
    <w:p w14:paraId="1989B269" w14:textId="0AB5DA31" w:rsidR="00D1668B" w:rsidRPr="009521C9" w:rsidRDefault="00D1668B" w:rsidP="000B7471">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682EB3">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D1668B" w:rsidRPr="009521C9" w14:paraId="13C54B64" w14:textId="77777777" w:rsidTr="000B7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28E19D8" w14:textId="77777777" w:rsidR="00D1668B" w:rsidRPr="009521C9" w:rsidRDefault="00D1668B" w:rsidP="000B7471">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 xml:space="preserve">Program </w:t>
            </w:r>
          </w:p>
        </w:tc>
        <w:tc>
          <w:tcPr>
            <w:tcW w:w="1744" w:type="dxa"/>
          </w:tcPr>
          <w:p w14:paraId="30825A0C" w14:textId="77777777" w:rsidR="00D1668B" w:rsidRPr="009521C9" w:rsidRDefault="00D1668B" w:rsidP="000B7471">
            <w:pPr>
              <w:keepNext/>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D1668B" w:rsidRPr="009521C9" w14:paraId="47FF39EC"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2E9E451" w14:textId="77777777" w:rsidR="00D1668B" w:rsidRPr="009521C9" w:rsidRDefault="00D1668B" w:rsidP="000B7471">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Manufactured Homes</w:t>
            </w:r>
            <w:ins w:id="1690" w:author="Patricia Plympton" w:date="2019-12-03T16:55:00Z">
              <w:r>
                <w:rPr>
                  <w:rFonts w:ascii="Arial Narrow" w:eastAsia="Times New Roman" w:hAnsi="Arial Narrow" w:cs="Times New Roman"/>
                  <w:szCs w:val="24"/>
                </w:rPr>
                <w:t xml:space="preserve"> </w:t>
              </w:r>
            </w:ins>
            <w:ins w:id="1691" w:author="Patricia Plympton" w:date="2019-12-03T17:16:00Z">
              <w:r>
                <w:rPr>
                  <w:rFonts w:ascii="Arial Narrow" w:eastAsia="Times New Roman" w:hAnsi="Arial Narrow" w:cs="Times New Roman"/>
                  <w:szCs w:val="24"/>
                </w:rPr>
                <w:t xml:space="preserve">Energy Efficiency </w:t>
              </w:r>
            </w:ins>
          </w:p>
        </w:tc>
        <w:tc>
          <w:tcPr>
            <w:tcW w:w="1744" w:type="dxa"/>
          </w:tcPr>
          <w:p w14:paraId="31E8B89D" w14:textId="77777777" w:rsidR="00D1668B" w:rsidRPr="009521C9" w:rsidRDefault="00D1668B" w:rsidP="000B7471">
            <w:pPr>
              <w:keepNext/>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1.00</w:t>
            </w:r>
          </w:p>
        </w:tc>
      </w:tr>
    </w:tbl>
    <w:p w14:paraId="255DF93D" w14:textId="77777777" w:rsidR="00D1668B" w:rsidRPr="009521C9" w:rsidRDefault="00D1668B" w:rsidP="000B7471">
      <w:pPr>
        <w:pStyle w:val="Source"/>
        <w:ind w:left="1440"/>
      </w:pPr>
      <w:bookmarkStart w:id="1692" w:name="_Hlk21346950"/>
      <w:r w:rsidRPr="009521C9">
        <w:t xml:space="preserve">Source: </w:t>
      </w:r>
      <w:r w:rsidRPr="00431329">
        <w:t>http://ilsagfiles.org/SAG_files/NTG/2020_NTG_Meetings/Final_NTG_Ratios/ ComEd_NTG_History_and_CY2020_Recs_Final_2019-10-01</w:t>
      </w:r>
      <w:bookmarkEnd w:id="1692"/>
    </w:p>
    <w:p w14:paraId="212F5F38" w14:textId="77777777" w:rsidR="00D1668B" w:rsidRPr="0050438A" w:rsidRDefault="00D1668B" w:rsidP="00363524">
      <w:pPr>
        <w:pStyle w:val="Heading4"/>
      </w:pPr>
      <w:bookmarkStart w:id="1693" w:name="_Hlk21346974"/>
      <w:r w:rsidRPr="0050438A">
        <w:t>Research NTG Impact Evaluation</w:t>
      </w:r>
    </w:p>
    <w:p w14:paraId="3164BAD1" w14:textId="77777777" w:rsidR="00D1668B" w:rsidRPr="00AA4023" w:rsidRDefault="00D1668B" w:rsidP="000B7471">
      <w:pPr>
        <w:rPr>
          <w:rFonts w:eastAsia="Calibri" w:cs="Times New Roman"/>
        </w:rPr>
      </w:pPr>
      <w:r w:rsidRPr="00AA4023">
        <w:rPr>
          <w:rFonts w:eastAsia="Calibri" w:cs="Times New Roman"/>
        </w:rPr>
        <w:t>No NTG research is planned for this income</w:t>
      </w:r>
      <w:r>
        <w:rPr>
          <w:rFonts w:eastAsia="Calibri" w:cs="Times New Roman"/>
        </w:rPr>
        <w:t xml:space="preserve"> </w:t>
      </w:r>
      <w:r w:rsidRPr="00AA4023">
        <w:rPr>
          <w:rFonts w:eastAsia="Calibri" w:cs="Times New Roman"/>
        </w:rPr>
        <w:t>eligible program.</w:t>
      </w:r>
    </w:p>
    <w:bookmarkEnd w:id="1693"/>
    <w:p w14:paraId="005FA4BE" w14:textId="77777777" w:rsidR="00D1668B" w:rsidRDefault="00D1668B" w:rsidP="000B7471">
      <w:pPr>
        <w:pStyle w:val="Heading4"/>
      </w:pPr>
      <w:r>
        <w:t>Ad Hoc Program Management and Implementer Meetings</w:t>
      </w:r>
    </w:p>
    <w:p w14:paraId="703FC511" w14:textId="77777777" w:rsidR="00D1668B" w:rsidRDefault="00D1668B" w:rsidP="000B7471">
      <w:r>
        <w:t xml:space="preserve">The evaluation team will meet with the program manager and implementer on an ad hoc basis to support program evaluation. The purpose of these meetings will be information sharing and collaboration to resolve evaluation inconsistencies and ensure accurate and timely program evaluation. These meetings will provide program design and implementation context for the evaluation team to cater evaluation to the program. Possible topics include changes to program design and implementation, </w:t>
      </w:r>
      <w:commentRangeStart w:id="1694"/>
      <w:commentRangeStart w:id="1695"/>
      <w:del w:id="1696" w:author="Cassandra Wright" w:date="2019-12-03T15:09:00Z">
        <w:r w:rsidDel="009A231F">
          <w:delText>p</w:delText>
        </w:r>
      </w:del>
      <w:del w:id="1697" w:author="Cassandra Wright" w:date="2019-12-03T15:10:00Z">
        <w:r w:rsidDel="009A231F">
          <w:delText xml:space="preserve">articipation trends, barriers </w:delText>
        </w:r>
      </w:del>
      <w:commentRangeEnd w:id="1694"/>
      <w:r>
        <w:rPr>
          <w:rStyle w:val="CommentReference"/>
        </w:rPr>
        <w:commentReference w:id="1694"/>
      </w:r>
      <w:commentRangeEnd w:id="1695"/>
      <w:r>
        <w:rPr>
          <w:rStyle w:val="CommentReference"/>
        </w:rPr>
        <w:commentReference w:id="1695"/>
      </w:r>
      <w:del w:id="1698" w:author="Cassandra Wright" w:date="2019-12-03T15:10:00Z">
        <w:r w:rsidDel="009A231F">
          <w:delText>to implementation,</w:delText>
        </w:r>
      </w:del>
      <w:r>
        <w:t xml:space="preserve"> and expected program changes going forward. This is also an opportunity for the program manager and implementer to ask the evaluation team for preliminary research findings.</w:t>
      </w:r>
    </w:p>
    <w:p w14:paraId="59781849" w14:textId="77777777" w:rsidR="00D1668B" w:rsidRPr="00727E12" w:rsidRDefault="00D1668B"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6F487B2A" w14:textId="77777777" w:rsidR="00D1668B" w:rsidRPr="001C42B0" w:rsidRDefault="00D1668B" w:rsidP="001C42B0">
      <w:pPr>
        <w:rPr>
          <w:rFonts w:eastAsia="Times New Roman" w:cs="Times New Roman"/>
          <w:szCs w:val="24"/>
        </w:rPr>
      </w:pPr>
      <w:commentRangeStart w:id="1699"/>
      <w:commentRangeStart w:id="1700"/>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commentRangeEnd w:id="1699"/>
      <w:r>
        <w:rPr>
          <w:rStyle w:val="CommentReference"/>
        </w:rPr>
        <w:commentReference w:id="1699"/>
      </w:r>
      <w:commentRangeEnd w:id="1700"/>
      <w:r>
        <w:rPr>
          <w:rStyle w:val="CommentReference"/>
        </w:rPr>
        <w:commentReference w:id="1700"/>
      </w:r>
    </w:p>
    <w:p w14:paraId="4AA9E182" w14:textId="77777777" w:rsidR="00D1668B" w:rsidRDefault="00D1668B" w:rsidP="001C42B0">
      <w:pPr>
        <w:pStyle w:val="Heading4"/>
      </w:pPr>
      <w:r>
        <w:t>Use of Randomized Controlled Trial and Quasi-Experimental Design</w:t>
      </w:r>
    </w:p>
    <w:p w14:paraId="723D1DC0" w14:textId="77777777" w:rsidR="00D1668B" w:rsidRDefault="00D1668B" w:rsidP="007B24A2">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2DAB53AD" w14:textId="77777777" w:rsidR="00D1668B" w:rsidRPr="00C31280" w:rsidRDefault="00D1668B" w:rsidP="00363524">
      <w:pPr>
        <w:pStyle w:val="Heading3"/>
      </w:pPr>
      <w:r w:rsidRPr="00C31280">
        <w:t>Evaluation Schedule</w:t>
      </w:r>
    </w:p>
    <w:p w14:paraId="20B5D051" w14:textId="0C5C1206" w:rsidR="00D1668B" w:rsidRPr="00C761E5" w:rsidRDefault="00D1668B" w:rsidP="000B7471">
      <w:pPr>
        <w:spacing w:line="240" w:lineRule="atLeast"/>
        <w:rPr>
          <w:rFonts w:eastAsia="Times New Roman" w:cs="Times New Roman"/>
          <w:szCs w:val="24"/>
        </w:rPr>
      </w:pPr>
      <w:r w:rsidRPr="00C761E5">
        <w:rPr>
          <w:rFonts w:eastAsia="Times New Roman" w:cs="Times New Roman"/>
          <w:szCs w:val="24"/>
        </w:rPr>
        <w:fldChar w:fldCharType="begin"/>
      </w:r>
      <w:r w:rsidRPr="00C761E5">
        <w:rPr>
          <w:rFonts w:eastAsia="Times New Roman" w:cs="Times New Roman"/>
          <w:szCs w:val="24"/>
        </w:rPr>
        <w:instrText xml:space="preserve"> REF _Ref414978478 \h  \* MERGEFORMAT </w:instrText>
      </w:r>
      <w:r w:rsidRPr="00C761E5">
        <w:rPr>
          <w:rFonts w:eastAsia="Times New Roman" w:cs="Times New Roman"/>
          <w:szCs w:val="24"/>
        </w:rPr>
      </w:r>
      <w:r w:rsidRPr="00C761E5">
        <w:rPr>
          <w:rFonts w:eastAsia="Times New Roman" w:cs="Times New Roman"/>
          <w:szCs w:val="24"/>
        </w:rPr>
        <w:fldChar w:fldCharType="separate"/>
      </w:r>
      <w:r w:rsidR="001B7C96" w:rsidRPr="001B7C96">
        <w:rPr>
          <w:rFonts w:eastAsia="Times New Roman" w:cs="Times New Roman"/>
          <w:szCs w:val="24"/>
        </w:rPr>
        <w:t xml:space="preserve">Table </w:t>
      </w:r>
      <w:r w:rsidRPr="00C761E5">
        <w:rPr>
          <w:rFonts w:eastAsia="Times New Roman" w:cs="Times New Roman"/>
          <w:szCs w:val="24"/>
        </w:rPr>
        <w:fldChar w:fldCharType="end"/>
      </w:r>
      <w:ins w:id="1701" w:author="Betsy Condon" w:date="2019-12-09T12:07:00Z">
        <w:r w:rsidR="00682EB3">
          <w:rPr>
            <w:rFonts w:eastAsia="Times New Roman" w:cs="Times New Roman"/>
            <w:szCs w:val="24"/>
          </w:rPr>
          <w:t>4</w:t>
        </w:r>
      </w:ins>
      <w:r w:rsidRPr="00C761E5">
        <w:rPr>
          <w:rFonts w:eastAsia="Times New Roman" w:cs="Times New Roman"/>
          <w:szCs w:val="24"/>
        </w:rPr>
        <w:t xml:space="preserve"> below provides the schedule for key deliverables and data transfer activities. (See </w:t>
      </w:r>
      <w:del w:id="1702" w:author="Carly Olig" w:date="2019-12-09T13:55:00Z">
        <w:r w:rsidRPr="00C761E5" w:rsidDel="00AD3951">
          <w:rPr>
            <w:rFonts w:eastAsia="Times New Roman" w:cs="Times New Roman"/>
            <w:szCs w:val="24"/>
          </w:rPr>
          <w:fldChar w:fldCharType="begin"/>
        </w:r>
        <w:r w:rsidRPr="00C761E5" w:rsidDel="00AD3951">
          <w:rPr>
            <w:rFonts w:eastAsia="Times New Roman" w:cs="Times New Roman"/>
            <w:szCs w:val="24"/>
          </w:rPr>
          <w:delInstrText xml:space="preserve"> REF _Ref322440100 \h  \* MERGEFORMAT </w:delInstrText>
        </w:r>
        <w:r w:rsidRPr="00C761E5" w:rsidDel="00AD3951">
          <w:rPr>
            <w:rFonts w:eastAsia="Times New Roman" w:cs="Times New Roman"/>
            <w:szCs w:val="24"/>
          </w:rPr>
        </w:r>
        <w:r w:rsidRPr="00C761E5" w:rsidDel="00AD3951">
          <w:rPr>
            <w:rFonts w:eastAsia="Times New Roman" w:cs="Times New Roman"/>
            <w:szCs w:val="24"/>
          </w:rPr>
          <w:fldChar w:fldCharType="separate"/>
        </w:r>
        <w:r w:rsidR="00654208" w:rsidRPr="00654208" w:rsidDel="00AD3951">
          <w:rPr>
            <w:rFonts w:eastAsia="Times New Roman" w:cs="Times New Roman"/>
            <w:szCs w:val="24"/>
          </w:rPr>
          <w:delText>Table</w:delText>
        </w:r>
      </w:del>
      <w:ins w:id="1703" w:author="Betsy Condon" w:date="2019-12-09T12:08:00Z">
        <w:del w:id="1704" w:author="Carly Olig" w:date="2019-12-09T13:55:00Z">
          <w:r w:rsidR="00BF081A" w:rsidDel="00AD3951">
            <w:rPr>
              <w:rFonts w:eastAsia="Times New Roman" w:cs="Times New Roman"/>
              <w:szCs w:val="24"/>
            </w:rPr>
            <w:delText xml:space="preserve"> ?</w:delText>
          </w:r>
        </w:del>
      </w:ins>
      <w:del w:id="1705" w:author="Carly Olig" w:date="2019-12-09T13:55:00Z">
        <w:r w:rsidR="00654208" w:rsidRPr="00C761E5" w:rsidDel="00AD3951">
          <w:rPr>
            <w:rFonts w:eastAsia="Times New Roman" w:cs="Times New Roman"/>
            <w:b/>
            <w:bCs/>
            <w:color w:val="95D600" w:themeColor="accent1"/>
            <w:szCs w:val="20"/>
          </w:rPr>
          <w:delText xml:space="preserve"> </w:delText>
        </w:r>
        <w:r w:rsidR="00654208" w:rsidDel="00AD3951">
          <w:rPr>
            <w:rFonts w:eastAsia="Times New Roman" w:cs="Times New Roman"/>
            <w:b/>
            <w:bCs/>
            <w:noProof/>
            <w:color w:val="95D600" w:themeColor="accent1"/>
            <w:szCs w:val="20"/>
          </w:rPr>
          <w:delText>91</w:delText>
        </w:r>
        <w:r w:rsidRPr="00C761E5" w:rsidDel="00AD3951">
          <w:rPr>
            <w:rFonts w:eastAsia="Times New Roman" w:cs="Times New Roman"/>
            <w:szCs w:val="24"/>
          </w:rPr>
          <w:fldChar w:fldCharType="end"/>
        </w:r>
        <w:r w:rsidRPr="00C761E5" w:rsidDel="00AD3951">
          <w:rPr>
            <w:rFonts w:eastAsia="Times New Roman" w:cs="Times New Roman"/>
            <w:szCs w:val="24"/>
          </w:rPr>
          <w:delText xml:space="preserve"> </w:delText>
        </w:r>
      </w:del>
      <w:ins w:id="1706" w:author="Carly Olig" w:date="2019-12-09T13:55:00Z">
        <w:r w:rsidR="00AD3951">
          <w:rPr>
            <w:rFonts w:eastAsia="Times New Roman" w:cs="Times New Roman"/>
            <w:szCs w:val="24"/>
          </w:rPr>
          <w:t xml:space="preserve">Table 2 </w:t>
        </w:r>
      </w:ins>
      <w:r w:rsidRPr="00C761E5">
        <w:rPr>
          <w:rFonts w:eastAsia="Times New Roman" w:cs="Times New Roman"/>
          <w:szCs w:val="24"/>
        </w:rPr>
        <w:t>for other schedule details.) Adjustments will be made, as needed, as evaluation activities progress.</w:t>
      </w:r>
    </w:p>
    <w:p w14:paraId="7A057D4D" w14:textId="77777777" w:rsidR="00D1668B" w:rsidRPr="00C761E5" w:rsidRDefault="00D1668B" w:rsidP="000B7471">
      <w:pPr>
        <w:spacing w:line="240" w:lineRule="atLeast"/>
        <w:rPr>
          <w:rFonts w:eastAsia="Times New Roman" w:cs="Times New Roman"/>
          <w:szCs w:val="24"/>
        </w:rPr>
      </w:pPr>
    </w:p>
    <w:p w14:paraId="3FA4F6EC" w14:textId="3537DB60" w:rsidR="00D1668B" w:rsidRPr="00C761E5" w:rsidRDefault="00D1668B" w:rsidP="000B7471">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D1668B" w:rsidRPr="00C761E5" w14:paraId="76AC5229" w14:textId="77777777" w:rsidTr="000B747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6A190A1" w14:textId="77777777" w:rsidR="00D1668B" w:rsidRPr="00C761E5" w:rsidRDefault="00D1668B" w:rsidP="000B7471">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6F36429B" w14:textId="77777777" w:rsidR="00D1668B" w:rsidRPr="00C761E5" w:rsidRDefault="00D1668B" w:rsidP="000B747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0FA63783" w14:textId="77777777" w:rsidR="00D1668B" w:rsidRPr="00C761E5" w:rsidRDefault="00D1668B" w:rsidP="000B7471">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D1668B" w:rsidRPr="00C761E5" w14:paraId="0FFCE5B1"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D8EA3A" w14:textId="77777777" w:rsidR="00D1668B" w:rsidRPr="00AA4023" w:rsidRDefault="00D1668B" w:rsidP="000B7471">
            <w:pPr>
              <w:keepNext/>
              <w:keepLines/>
              <w:spacing w:line="240" w:lineRule="atLeast"/>
              <w:jc w:val="left"/>
              <w:rPr>
                <w:rFonts w:ascii="Arial Narrow" w:eastAsia="Calibri" w:hAnsi="Arial Narrow"/>
                <w:color w:val="000000"/>
              </w:rPr>
            </w:pPr>
            <w:r>
              <w:rPr>
                <w:rFonts w:ascii="Arial Narrow" w:eastAsia="Calibri" w:hAnsi="Arial Narrow"/>
                <w:color w:val="000000"/>
              </w:rPr>
              <w:t>Program Manager and Implementer Interviews</w:t>
            </w:r>
          </w:p>
        </w:tc>
        <w:tc>
          <w:tcPr>
            <w:tcW w:w="1980" w:type="dxa"/>
          </w:tcPr>
          <w:p w14:paraId="5B9E8C4F"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6C799959" w14:textId="77777777" w:rsidR="00D1668B"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May 15, 2020</w:t>
            </w:r>
          </w:p>
        </w:tc>
      </w:tr>
      <w:tr w:rsidR="00D1668B" w:rsidRPr="00C761E5" w14:paraId="7C7F6A0A"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04829A"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color w:val="000000"/>
              </w:rPr>
              <w:t>CY20</w:t>
            </w:r>
            <w:r>
              <w:rPr>
                <w:rFonts w:ascii="Arial Narrow" w:eastAsia="Calibri" w:hAnsi="Arial Narrow"/>
                <w:color w:val="000000"/>
              </w:rPr>
              <w:t>20</w:t>
            </w:r>
            <w:r w:rsidRPr="00AA4023">
              <w:rPr>
                <w:rFonts w:ascii="Arial Narrow" w:eastAsia="Calibri" w:hAnsi="Arial Narrow"/>
                <w:color w:val="000000"/>
              </w:rPr>
              <w:t xml:space="preserve"> program tracking data for Wave 1 </w:t>
            </w:r>
          </w:p>
        </w:tc>
        <w:tc>
          <w:tcPr>
            <w:tcW w:w="1980" w:type="dxa"/>
          </w:tcPr>
          <w:p w14:paraId="6C133CD6"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3911D75A"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August 31</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D1668B" w:rsidRPr="00C761E5" w14:paraId="1E66D194"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13F360"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rPr>
              <w:t xml:space="preserve">Tracking System Ex Ante Review Findings and Recommendations </w:t>
            </w:r>
          </w:p>
        </w:tc>
        <w:tc>
          <w:tcPr>
            <w:tcW w:w="1980" w:type="dxa"/>
          </w:tcPr>
          <w:p w14:paraId="7B6C7985"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0B7EE6BF"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 19, 2020</w:t>
            </w:r>
          </w:p>
        </w:tc>
      </w:tr>
      <w:tr w:rsidR="00D1668B" w:rsidRPr="00C761E5" w14:paraId="50BF2ED9"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982EA56"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rPr>
              <w:t>CY20</w:t>
            </w:r>
            <w:r>
              <w:rPr>
                <w:rFonts w:ascii="Arial Narrow" w:eastAsia="Calibri" w:hAnsi="Arial Narrow"/>
              </w:rPr>
              <w:t>20</w:t>
            </w:r>
            <w:r w:rsidRPr="00AA4023">
              <w:rPr>
                <w:rFonts w:ascii="Arial Narrow" w:eastAsia="Calibri" w:hAnsi="Arial Narrow"/>
              </w:rPr>
              <w:t xml:space="preserve"> Final Tracking Data Request</w:t>
            </w:r>
          </w:p>
        </w:tc>
        <w:tc>
          <w:tcPr>
            <w:tcW w:w="1980" w:type="dxa"/>
          </w:tcPr>
          <w:p w14:paraId="5E64E1B2"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5F335E8D"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 19, 2020</w:t>
            </w:r>
          </w:p>
        </w:tc>
      </w:tr>
      <w:tr w:rsidR="00D1668B" w:rsidRPr="00C761E5" w14:paraId="604688A7"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1751CB0"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color w:val="000000"/>
              </w:rPr>
              <w:t>CY20</w:t>
            </w:r>
            <w:r>
              <w:rPr>
                <w:rFonts w:ascii="Arial Narrow" w:eastAsia="Calibri" w:hAnsi="Arial Narrow"/>
                <w:color w:val="000000"/>
              </w:rPr>
              <w:t>20</w:t>
            </w:r>
            <w:r w:rsidRPr="00AA4023">
              <w:rPr>
                <w:rFonts w:ascii="Arial Narrow" w:eastAsia="Calibri" w:hAnsi="Arial Narrow"/>
                <w:color w:val="000000"/>
              </w:rPr>
              <w:t xml:space="preserve"> Final Wave Data</w:t>
            </w:r>
          </w:p>
        </w:tc>
        <w:tc>
          <w:tcPr>
            <w:tcW w:w="1980" w:type="dxa"/>
          </w:tcPr>
          <w:p w14:paraId="14DA6E52"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Pr>
          <w:p w14:paraId="1AC70639"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J</w:t>
            </w:r>
            <w:r>
              <w:rPr>
                <w:rFonts w:ascii="Arial Narrow" w:eastAsia="Times New Roman" w:hAnsi="Arial Narrow" w:cs="Arial"/>
                <w:color w:val="000000"/>
                <w:szCs w:val="20"/>
              </w:rPr>
              <w:t>anuary 30, 2021</w:t>
            </w:r>
          </w:p>
        </w:tc>
      </w:tr>
      <w:tr w:rsidR="00D1668B" w:rsidRPr="00C761E5" w14:paraId="6B793A49"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CF5679B"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color w:val="000000"/>
              </w:rPr>
              <w:t>Draft Report to ComEd and SAG</w:t>
            </w:r>
          </w:p>
        </w:tc>
        <w:tc>
          <w:tcPr>
            <w:tcW w:w="1980" w:type="dxa"/>
          </w:tcPr>
          <w:p w14:paraId="3D945F3B"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00161D93"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March 11, 2021</w:t>
            </w:r>
          </w:p>
        </w:tc>
      </w:tr>
      <w:tr w:rsidR="00D1668B" w:rsidRPr="00C761E5" w14:paraId="1F74AD0B"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4BDF0F8"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color w:val="000000"/>
              </w:rPr>
              <w:t>Comments on draft (15 Business Days)</w:t>
            </w:r>
          </w:p>
        </w:tc>
        <w:tc>
          <w:tcPr>
            <w:tcW w:w="1980" w:type="dxa"/>
          </w:tcPr>
          <w:p w14:paraId="25D21151"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 and SAG</w:t>
            </w:r>
          </w:p>
        </w:tc>
        <w:tc>
          <w:tcPr>
            <w:tcW w:w="2142" w:type="dxa"/>
          </w:tcPr>
          <w:p w14:paraId="06EF2540"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 1, 2021</w:t>
            </w:r>
          </w:p>
        </w:tc>
      </w:tr>
      <w:tr w:rsidR="00D1668B" w:rsidRPr="00C761E5" w14:paraId="77448339"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1F3997" w14:textId="77777777" w:rsidR="00D1668B" w:rsidRPr="00C761E5" w:rsidRDefault="00D1668B" w:rsidP="000B7471">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color w:val="000000"/>
              </w:rPr>
              <w:t>Revised Draft by Navigant</w:t>
            </w:r>
          </w:p>
        </w:tc>
        <w:tc>
          <w:tcPr>
            <w:tcW w:w="1980" w:type="dxa"/>
          </w:tcPr>
          <w:p w14:paraId="7AF13157"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11FECE7E"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 6, 2021</w:t>
            </w:r>
          </w:p>
        </w:tc>
      </w:tr>
      <w:tr w:rsidR="00D1668B" w:rsidRPr="00C761E5" w14:paraId="33F0A7CF" w14:textId="77777777" w:rsidTr="000B7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A6B1E8A" w14:textId="77777777" w:rsidR="00D1668B" w:rsidRPr="00C761E5" w:rsidRDefault="00D1668B" w:rsidP="000B7471">
            <w:pPr>
              <w:keepNext/>
              <w:keepLines/>
              <w:spacing w:line="240" w:lineRule="atLeast"/>
              <w:jc w:val="left"/>
              <w:rPr>
                <w:rFonts w:ascii="Arial Narrow" w:eastAsia="Times New Roman" w:hAnsi="Arial Narrow" w:cs="Arial"/>
                <w:szCs w:val="20"/>
              </w:rPr>
            </w:pPr>
            <w:r w:rsidRPr="00AA4023">
              <w:rPr>
                <w:rFonts w:ascii="Arial Narrow" w:eastAsia="Calibri" w:hAnsi="Arial Narrow"/>
                <w:color w:val="000000"/>
              </w:rPr>
              <w:t>Comments on redraft (5 Business Days)</w:t>
            </w:r>
          </w:p>
        </w:tc>
        <w:tc>
          <w:tcPr>
            <w:tcW w:w="1980" w:type="dxa"/>
          </w:tcPr>
          <w:p w14:paraId="1A7F5F4A"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 and SAG</w:t>
            </w:r>
          </w:p>
        </w:tc>
        <w:tc>
          <w:tcPr>
            <w:tcW w:w="2142" w:type="dxa"/>
          </w:tcPr>
          <w:p w14:paraId="2377547B" w14:textId="77777777" w:rsidR="00D1668B" w:rsidRPr="00C761E5" w:rsidRDefault="00D1668B" w:rsidP="000B7471">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 13, 2021</w:t>
            </w:r>
          </w:p>
        </w:tc>
      </w:tr>
      <w:tr w:rsidR="00D1668B" w:rsidRPr="00C761E5" w14:paraId="1E18F74A" w14:textId="77777777" w:rsidTr="000B7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26281B9" w14:textId="77777777" w:rsidR="00D1668B" w:rsidRPr="00C761E5" w:rsidRDefault="00D1668B" w:rsidP="000B7471">
            <w:pPr>
              <w:keepNext/>
              <w:keepLines/>
              <w:spacing w:line="240" w:lineRule="atLeast"/>
              <w:jc w:val="left"/>
              <w:rPr>
                <w:rFonts w:ascii="Arial Narrow" w:eastAsia="Times New Roman" w:hAnsi="Arial Narrow" w:cs="Arial"/>
                <w:szCs w:val="20"/>
              </w:rPr>
            </w:pPr>
            <w:r w:rsidRPr="00AA4023">
              <w:rPr>
                <w:rFonts w:ascii="Arial Narrow" w:eastAsia="Calibri" w:hAnsi="Arial Narrow"/>
                <w:color w:val="000000"/>
              </w:rPr>
              <w:t>Final Impact Report to ComEd and SAG</w:t>
            </w:r>
          </w:p>
        </w:tc>
        <w:tc>
          <w:tcPr>
            <w:tcW w:w="1980" w:type="dxa"/>
          </w:tcPr>
          <w:p w14:paraId="081761AA"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040A66DE" w14:textId="77777777" w:rsidR="00D1668B" w:rsidRPr="00C761E5" w:rsidRDefault="00D1668B" w:rsidP="000B7471">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April</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2</w:t>
            </w:r>
            <w:r w:rsidRPr="00C761E5">
              <w:rPr>
                <w:rFonts w:ascii="Arial Narrow" w:eastAsia="Times New Roman" w:hAnsi="Arial Narrow" w:cs="Arial"/>
                <w:color w:val="000000"/>
                <w:szCs w:val="20"/>
              </w:rPr>
              <w:t>0, 20</w:t>
            </w:r>
            <w:r>
              <w:rPr>
                <w:rFonts w:ascii="Arial Narrow" w:eastAsia="Times New Roman" w:hAnsi="Arial Narrow" w:cs="Arial"/>
                <w:color w:val="000000"/>
                <w:szCs w:val="20"/>
              </w:rPr>
              <w:t>21</w:t>
            </w:r>
          </w:p>
        </w:tc>
      </w:tr>
    </w:tbl>
    <w:p w14:paraId="3ED3A4E7" w14:textId="77777777" w:rsidR="00D1668B" w:rsidRPr="00C761E5" w:rsidRDefault="00D1668B" w:rsidP="000B7471">
      <w:pPr>
        <w:spacing w:line="240" w:lineRule="atLeast"/>
        <w:rPr>
          <w:rFonts w:eastAsia="Times New Roman" w:cs="Times New Roman"/>
          <w:szCs w:val="24"/>
        </w:rPr>
      </w:pPr>
    </w:p>
    <w:p w14:paraId="1181570E" w14:textId="381BA7D0" w:rsidR="00F423AE" w:rsidRDefault="00F423AE">
      <w:pPr>
        <w:rPr>
          <w:rFonts w:eastAsia="Times New Roman" w:cs="Times New Roman"/>
          <w:szCs w:val="24"/>
        </w:rPr>
      </w:pPr>
      <w:r>
        <w:rPr>
          <w:rFonts w:eastAsia="Times New Roman" w:cs="Times New Roman"/>
          <w:szCs w:val="24"/>
        </w:rPr>
        <w:br w:type="page"/>
      </w:r>
    </w:p>
    <w:p w14:paraId="0D89FE61" w14:textId="77777777" w:rsidR="00F423AE" w:rsidRPr="00664634" w:rsidRDefault="00F423AE" w:rsidP="00C840A7">
      <w:pPr>
        <w:pStyle w:val="Heading2"/>
      </w:pPr>
      <w:bookmarkStart w:id="1707" w:name="_Toc26821088"/>
      <w:r w:rsidRPr="00664634">
        <w:t xml:space="preserve">ComEd </w:t>
      </w:r>
      <w:r w:rsidRPr="00F62598">
        <w:t xml:space="preserve">Public Housing </w:t>
      </w:r>
      <w:r>
        <w:t xml:space="preserve">Retrofits </w:t>
      </w:r>
      <w:r w:rsidRPr="00F62598">
        <w:t>Program</w:t>
      </w:r>
      <w:r w:rsidRPr="00664634">
        <w:t xml:space="preserve"> CY</w:t>
      </w:r>
      <w:r>
        <w:t>2020 to CY2021</w:t>
      </w:r>
      <w:r w:rsidRPr="00664634">
        <w:t xml:space="preserve"> Evaluation Plan</w:t>
      </w:r>
      <w:bookmarkEnd w:id="1707"/>
    </w:p>
    <w:p w14:paraId="01F08AE3" w14:textId="77777777" w:rsidR="00F423AE" w:rsidRPr="00727E12" w:rsidRDefault="00F423AE" w:rsidP="00363524">
      <w:pPr>
        <w:pStyle w:val="Heading3"/>
      </w:pPr>
      <w:r>
        <w:t>I</w:t>
      </w:r>
      <w:r w:rsidRPr="00727E12">
        <w:t>ntroduction</w:t>
      </w:r>
    </w:p>
    <w:p w14:paraId="040CCA0F" w14:textId="77777777" w:rsidR="00F423AE" w:rsidRDefault="00F423AE" w:rsidP="00F423AE">
      <w:r w:rsidRPr="00F62598">
        <w:t xml:space="preserve">The Public Housing </w:t>
      </w:r>
      <w:r>
        <w:t xml:space="preserve">Retrofits </w:t>
      </w:r>
      <w:r w:rsidRPr="00F62598">
        <w:t xml:space="preserve">Program provides standard and custom incentives for federally assisted low-income and public housing, residential and common areas. </w:t>
      </w:r>
    </w:p>
    <w:p w14:paraId="79B05FA4" w14:textId="77777777" w:rsidR="00F423AE" w:rsidRPr="00F62598" w:rsidRDefault="00F423AE" w:rsidP="00F423AE"/>
    <w:p w14:paraId="7E51FE44" w14:textId="77777777" w:rsidR="00F423AE" w:rsidRPr="00F62598" w:rsidRDefault="00F423AE" w:rsidP="00F423AE">
      <w:r w:rsidRPr="00F62598">
        <w:t>The purpose of this program is to work with 21 Illinois Public Housing Authorities (PHAs) and their portfolios of 51,693 housing units and other buildings to achieve e</w:t>
      </w:r>
      <w:r>
        <w:t>nergy</w:t>
      </w:r>
      <w:r w:rsidRPr="00F62598">
        <w:t xml:space="preserve"> savings. This market segment is considered </w:t>
      </w:r>
      <w:del w:id="1708" w:author="Patricia Plympton" w:date="2019-12-05T21:20:00Z">
        <w:r w:rsidRPr="00F62598" w:rsidDel="00285C3D">
          <w:delText>hard-to-reach</w:delText>
        </w:r>
      </w:del>
      <w:ins w:id="1709" w:author="Patricia Plympton" w:date="2019-12-05T21:20:00Z">
        <w:r>
          <w:t>underserved</w:t>
        </w:r>
      </w:ins>
      <w:r w:rsidRPr="00F62598">
        <w:t xml:space="preserve"> and is comprised of the extremely low to very low-income groups, including seniors, disabled, and households on federal assistance. The residents are renters with incomes at or below 30% to 80% of the area median income poverty levels. The program provides outreach, education, and incentives to management of eligible buildings to upgrade old, inefficient energy equipment in residential units, common areas, maintenance and community buildings, and any other buildings they own and manage in ComEd’s territory. </w:t>
      </w:r>
    </w:p>
    <w:p w14:paraId="2A9476C2" w14:textId="77777777" w:rsidR="00F423AE" w:rsidRPr="00F62598" w:rsidRDefault="00F423AE" w:rsidP="00F423AE"/>
    <w:p w14:paraId="1C9CB44A" w14:textId="77777777" w:rsidR="00F423AE" w:rsidRDefault="00F423AE" w:rsidP="00F423AE">
      <w:pPr>
        <w:pStyle w:val="Default"/>
        <w:rPr>
          <w:sz w:val="20"/>
          <w:szCs w:val="20"/>
        </w:rPr>
      </w:pPr>
      <w:r>
        <w:rPr>
          <w:sz w:val="20"/>
          <w:szCs w:val="20"/>
        </w:rPr>
        <w:t xml:space="preserve">Elevate Energy is the program implementation contractor for this program. Prior to CY2018, the program was operated under the Illinois Department of Commerce and Economic Opportunity (DCEO). CY2020 will be an impact-focused year for the evaluation, with the primary objective of quantifying the gross savings impacts of the program. In CY2021, the evaluation will reach beyond impact tasks by conducting surveys with building residents (the beneficiaries of the energy efficiency (EE) upgrades) and interviews with the growing number of Energy Efficiency Service Providers (EESP) delivering the program. </w:t>
      </w:r>
    </w:p>
    <w:p w14:paraId="42BD3D1F" w14:textId="77777777" w:rsidR="00F423AE" w:rsidRPr="00C761E5" w:rsidRDefault="00F423AE" w:rsidP="00F423AE">
      <w:pPr>
        <w:spacing w:line="240" w:lineRule="atLeast"/>
        <w:rPr>
          <w:rFonts w:eastAsia="Times New Roman" w:cs="Times New Roman"/>
          <w:szCs w:val="24"/>
        </w:rPr>
      </w:pPr>
    </w:p>
    <w:p w14:paraId="70DE979D" w14:textId="77777777" w:rsidR="00F423AE" w:rsidRDefault="00F423AE" w:rsidP="00F423AE">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266B5B92" w14:textId="77777777" w:rsidR="00F423AE" w:rsidRPr="00C761E5" w:rsidRDefault="00F423AE" w:rsidP="00F423AE">
      <w:pPr>
        <w:spacing w:line="240" w:lineRule="atLeast"/>
        <w:rPr>
          <w:rFonts w:eastAsia="Times New Roman" w:cs="Times New Roman"/>
          <w:szCs w:val="24"/>
        </w:rPr>
      </w:pPr>
    </w:p>
    <w:p w14:paraId="7FA4BB7D" w14:textId="5CBCD957" w:rsidR="00F423AE" w:rsidRPr="000A310C" w:rsidRDefault="00F423AE" w:rsidP="00F423AE">
      <w:pPr>
        <w:pStyle w:val="Caption"/>
      </w:pPr>
      <w:r>
        <w:t>Table</w:t>
      </w:r>
      <w:r w:rsidR="00AA102B">
        <w:t xml:space="preserve"> 1</w:t>
      </w:r>
      <w:r>
        <w:t>.</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F423AE" w:rsidRPr="000A310C" w14:paraId="4BA4D332" w14:textId="77777777" w:rsidTr="00F423A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6DB9A73D" w14:textId="77777777" w:rsidR="00F423AE" w:rsidRPr="000A310C" w:rsidRDefault="00F423AE" w:rsidP="00F423AE">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0651C0AE" w14:textId="77777777" w:rsidR="00F423AE" w:rsidRPr="000A310C" w:rsidRDefault="00F423AE" w:rsidP="00F423AE">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09598DE2" w14:textId="77777777" w:rsidR="00F423AE" w:rsidRPr="000A310C" w:rsidRDefault="00F423AE" w:rsidP="00F423AE">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F423AE" w:rsidRPr="000A310C" w14:paraId="261FFD0A" w14:textId="77777777" w:rsidTr="00F423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D46F292"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75D47080"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71ECD7CE"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F423AE" w:rsidRPr="000A310C" w14:paraId="60B76DD3" w14:textId="77777777" w:rsidTr="00F423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43B1E35"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5B02AC39" w14:textId="77777777" w:rsidR="00F423AE" w:rsidRPr="000A310C" w:rsidRDefault="00F423AE" w:rsidP="00F423A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1095DFCD" w14:textId="77777777" w:rsidR="00F423AE" w:rsidRPr="000A310C" w:rsidRDefault="00F423AE" w:rsidP="00F423A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F423AE" w:rsidRPr="000A310C" w14:paraId="2032C94B" w14:textId="77777777" w:rsidTr="00F423A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77FD13E3"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Data Collection – </w:t>
            </w:r>
            <w:r>
              <w:rPr>
                <w:rFonts w:ascii="Arial Narrow" w:eastAsia="Times New Roman" w:hAnsi="Arial Narrow" w:cs="Arial"/>
                <w:color w:val="000000"/>
                <w:szCs w:val="20"/>
              </w:rPr>
              <w:t>Resident Interviews</w:t>
            </w:r>
          </w:p>
        </w:tc>
        <w:tc>
          <w:tcPr>
            <w:tcW w:w="614" w:type="pct"/>
            <w:noWrap/>
          </w:tcPr>
          <w:p w14:paraId="42F0DC4F"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2D408B75"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F423AE" w:rsidRPr="000A310C" w14:paraId="29DAA218" w14:textId="77777777" w:rsidTr="00F423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7610827"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Data Collection – </w:t>
            </w:r>
            <w:r>
              <w:rPr>
                <w:rFonts w:ascii="Arial Narrow" w:eastAsia="Times New Roman" w:hAnsi="Arial Narrow" w:cs="Arial"/>
                <w:color w:val="000000"/>
                <w:szCs w:val="20"/>
              </w:rPr>
              <w:t>EESP and Stakeholder Interviews</w:t>
            </w:r>
          </w:p>
        </w:tc>
        <w:tc>
          <w:tcPr>
            <w:tcW w:w="614" w:type="pct"/>
            <w:noWrap/>
          </w:tcPr>
          <w:p w14:paraId="4082AC11" w14:textId="77777777" w:rsidR="00F423AE" w:rsidRPr="000A310C" w:rsidRDefault="00F423AE" w:rsidP="00F423A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700FD13A" w14:textId="77777777" w:rsidR="00F423AE" w:rsidRPr="000A310C" w:rsidRDefault="00F423AE" w:rsidP="00F423A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F423AE" w:rsidRPr="000A310C" w14:paraId="15E13813" w14:textId="77777777" w:rsidTr="00F423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43894EA8"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059B5801"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38BD117"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F423AE" w:rsidRPr="000A310C" w14:paraId="27103FCD" w14:textId="77777777" w:rsidTr="00F423AE">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7C30E6C6"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7B122AC5" w14:textId="77777777" w:rsidR="00F423AE" w:rsidRPr="000A310C" w:rsidRDefault="00F423AE" w:rsidP="00F423A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02FFB6B0" w14:textId="77777777" w:rsidR="00F423AE" w:rsidRPr="000A310C" w:rsidRDefault="00F423AE" w:rsidP="00F423A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F423AE" w:rsidRPr="000A310C" w14:paraId="11C0CF85" w14:textId="77777777" w:rsidTr="00F423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356C685A" w14:textId="77777777" w:rsidR="00F423AE" w:rsidRPr="000A310C" w:rsidRDefault="00F423AE" w:rsidP="00F423AE">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614" w:type="pct"/>
            <w:noWrap/>
          </w:tcPr>
          <w:p w14:paraId="1AEC1D1D"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6F25A1E5" w14:textId="77777777" w:rsidR="00F423AE" w:rsidRPr="000A310C" w:rsidRDefault="00F423AE" w:rsidP="00F423A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2CE5E893" w14:textId="77777777" w:rsidR="00F423AE" w:rsidRDefault="00F423AE" w:rsidP="00363524">
      <w:pPr>
        <w:pStyle w:val="Heading4"/>
      </w:pPr>
      <w:r>
        <w:t>Coordination</w:t>
      </w:r>
    </w:p>
    <w:p w14:paraId="0B181F48" w14:textId="77777777" w:rsidR="00F423AE" w:rsidRDefault="00F423AE" w:rsidP="00F423AE">
      <w:r>
        <w:t xml:space="preserve">Navigant will coordinate with the evaluation teams for Nicor Gas, Peoples Gas, and North Shore Gas on any issues relevant to this program. Specifically, Navigant will coordinate impact and process research with the Ameren Illinois Public Housing Initiative evaluation team. Navigant will coordinate with the Ameren </w:t>
      </w:r>
      <w:ins w:id="1710" w:author="Patricia Plympton" w:date="2019-12-05T21:22:00Z">
        <w:r>
          <w:t xml:space="preserve">IL </w:t>
        </w:r>
      </w:ins>
      <w:r>
        <w:t xml:space="preserve">team on data collection and survey instrument design to ensure consistency where appropriate. </w:t>
      </w:r>
    </w:p>
    <w:p w14:paraId="3774B265" w14:textId="77777777" w:rsidR="00F423AE" w:rsidRDefault="00F423AE" w:rsidP="00363524">
      <w:pPr>
        <w:pStyle w:val="Heading3"/>
      </w:pPr>
      <w:r>
        <w:t>Evaluation Research Topics</w:t>
      </w:r>
    </w:p>
    <w:p w14:paraId="12ECB119" w14:textId="77777777" w:rsidR="00F423AE" w:rsidRDefault="00F423AE" w:rsidP="007B24A2">
      <w:pPr>
        <w:keepNext/>
      </w:pPr>
      <w:r w:rsidRPr="00664634">
        <w:t xml:space="preserve">The </w:t>
      </w:r>
      <w:r>
        <w:t xml:space="preserve">CY2020 </w:t>
      </w:r>
      <w:r w:rsidRPr="00664634">
        <w:t>evaluation will seek to answer the following key researchable questions:</w:t>
      </w:r>
    </w:p>
    <w:p w14:paraId="1D52CED8" w14:textId="77777777" w:rsidR="00F423AE" w:rsidRPr="00363524" w:rsidRDefault="00F423AE" w:rsidP="00363524">
      <w:pPr>
        <w:pStyle w:val="Heading4"/>
      </w:pPr>
      <w:r w:rsidRPr="00664634">
        <w:t>Impact Evaluation</w:t>
      </w:r>
    </w:p>
    <w:p w14:paraId="0CD6083E" w14:textId="77777777" w:rsidR="00F423AE" w:rsidRDefault="00F423AE" w:rsidP="00613DDC">
      <w:pPr>
        <w:numPr>
          <w:ilvl w:val="0"/>
          <w:numId w:val="225"/>
        </w:numPr>
        <w:spacing w:before="120" w:line="259" w:lineRule="auto"/>
        <w:rPr>
          <w:szCs w:val="20"/>
        </w:rPr>
      </w:pPr>
      <w:r w:rsidRPr="00F258BF">
        <w:rPr>
          <w:szCs w:val="20"/>
        </w:rPr>
        <w:t>What are the program’s annual verified gross savings (energy, peak demand, and total demand)?</w:t>
      </w:r>
      <w:r>
        <w:rPr>
          <w:szCs w:val="20"/>
        </w:rPr>
        <w:t xml:space="preserve"> </w:t>
      </w:r>
    </w:p>
    <w:p w14:paraId="0A06E8DA" w14:textId="77777777" w:rsidR="00F423AE" w:rsidRDefault="00F423AE" w:rsidP="00613DDC">
      <w:pPr>
        <w:numPr>
          <w:ilvl w:val="0"/>
          <w:numId w:val="225"/>
        </w:numPr>
        <w:spacing w:before="120" w:line="259" w:lineRule="auto"/>
        <w:rPr>
          <w:szCs w:val="20"/>
        </w:rPr>
      </w:pPr>
      <w:r>
        <w:rPr>
          <w:szCs w:val="20"/>
        </w:rPr>
        <w:t xml:space="preserve">What are the program’s annual verified net savings? </w:t>
      </w:r>
    </w:p>
    <w:p w14:paraId="461F9AC2" w14:textId="77777777" w:rsidR="00F423AE" w:rsidRPr="00727E12" w:rsidRDefault="00F423AE" w:rsidP="00363524">
      <w:pPr>
        <w:pStyle w:val="Heading3"/>
      </w:pPr>
      <w:r w:rsidRPr="00727E12">
        <w:t>Evaluation Approach</w:t>
      </w:r>
    </w:p>
    <w:p w14:paraId="4580DAB8" w14:textId="77777777" w:rsidR="00F423AE" w:rsidRPr="00C761E5" w:rsidRDefault="00F423AE" w:rsidP="00F423AE">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7B53A14D" w14:textId="77777777" w:rsidR="00F423AE" w:rsidRPr="00C761E5" w:rsidRDefault="00F423AE" w:rsidP="00F423AE">
      <w:pPr>
        <w:spacing w:line="240" w:lineRule="atLeast"/>
        <w:rPr>
          <w:rFonts w:eastAsia="Times New Roman" w:cs="Times New Roman"/>
          <w:szCs w:val="20"/>
        </w:rPr>
      </w:pPr>
    </w:p>
    <w:p w14:paraId="52600CB8" w14:textId="50FE78C0" w:rsidR="00F423AE" w:rsidRPr="00C761E5" w:rsidRDefault="00F423AE" w:rsidP="00F423A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Table</w:t>
      </w:r>
      <w:r w:rsidR="00AA102B">
        <w:rPr>
          <w:rFonts w:eastAsia="Times New Roman" w:cs="Times New Roman"/>
          <w:b/>
          <w:bCs/>
          <w:color w:val="95D600" w:themeColor="accent1"/>
          <w:szCs w:val="20"/>
        </w:rPr>
        <w:t xml:space="preserve"> 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2790"/>
        <w:gridCol w:w="2339"/>
        <w:gridCol w:w="1260"/>
        <w:gridCol w:w="2970"/>
      </w:tblGrid>
      <w:tr w:rsidR="00F423AE" w:rsidRPr="00C761E5" w14:paraId="674DD41C" w14:textId="77777777" w:rsidTr="00F42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9D4D186" w14:textId="77777777" w:rsidR="00F423AE" w:rsidRPr="00C761E5" w:rsidRDefault="00F423AE" w:rsidP="00F423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339" w:type="dxa"/>
          </w:tcPr>
          <w:p w14:paraId="0476E3FD" w14:textId="77777777" w:rsidR="00F423AE" w:rsidRPr="00C761E5" w:rsidRDefault="00F423AE" w:rsidP="00F423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260" w:type="dxa"/>
          </w:tcPr>
          <w:p w14:paraId="6015205F" w14:textId="77777777" w:rsidR="00F423AE" w:rsidRPr="00C761E5" w:rsidRDefault="00F423AE" w:rsidP="00F423AE">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2970" w:type="dxa"/>
          </w:tcPr>
          <w:p w14:paraId="2587D6F2" w14:textId="77777777" w:rsidR="00F423AE" w:rsidRPr="00C761E5" w:rsidRDefault="00F423AE" w:rsidP="00F423A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r>
      <w:tr w:rsidR="00F423AE" w:rsidRPr="00C761E5" w14:paraId="33417A39"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FCF19FA" w14:textId="77777777" w:rsidR="00F423AE" w:rsidRPr="00C761E5" w:rsidRDefault="00F423AE" w:rsidP="00F423AE">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Early Impact Review</w:t>
            </w:r>
          </w:p>
        </w:tc>
        <w:tc>
          <w:tcPr>
            <w:tcW w:w="2339" w:type="dxa"/>
          </w:tcPr>
          <w:p w14:paraId="37246390" w14:textId="77777777" w:rsidR="00F423AE" w:rsidRPr="00C761E5" w:rsidRDefault="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1260" w:type="dxa"/>
          </w:tcPr>
          <w:p w14:paraId="0A0C59B1" w14:textId="77777777" w:rsidR="00F423AE" w:rsidRPr="00C761E5" w:rsidRDefault="00F423AE">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2970" w:type="dxa"/>
          </w:tcPr>
          <w:p w14:paraId="16D98EA1" w14:textId="77777777" w:rsidR="00F423AE" w:rsidRPr="00C761E5" w:rsidRDefault="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August – September 2020</w:t>
            </w:r>
          </w:p>
        </w:tc>
      </w:tr>
      <w:tr w:rsidR="00F423AE" w:rsidRPr="00C761E5" w14:paraId="52D9FD27" w14:textId="77777777" w:rsidTr="00F42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1FABE56" w14:textId="77777777" w:rsidR="00F423AE" w:rsidRPr="00C761E5" w:rsidRDefault="00F423AE" w:rsidP="00F423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r>
              <w:rPr>
                <w:rFonts w:ascii="Arial Narrow" w:eastAsia="Times New Roman" w:hAnsi="Arial Narrow" w:cs="Times New Roman"/>
                <w:szCs w:val="20"/>
              </w:rPr>
              <w:t xml:space="preserve"> Evaluation</w:t>
            </w:r>
          </w:p>
        </w:tc>
        <w:tc>
          <w:tcPr>
            <w:tcW w:w="2339" w:type="dxa"/>
          </w:tcPr>
          <w:p w14:paraId="3B64DD15" w14:textId="77777777" w:rsidR="00F423AE" w:rsidRPr="00C761E5" w:rsidRDefault="00F423A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1260" w:type="dxa"/>
          </w:tcPr>
          <w:p w14:paraId="27824194" w14:textId="77777777" w:rsidR="00F423AE" w:rsidRPr="00C761E5" w:rsidRDefault="00F423AE">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Sample</w:t>
            </w:r>
          </w:p>
        </w:tc>
        <w:tc>
          <w:tcPr>
            <w:tcW w:w="2970" w:type="dxa"/>
          </w:tcPr>
          <w:p w14:paraId="4B1A812A" w14:textId="77777777" w:rsidR="00F423AE" w:rsidRPr="00C761E5" w:rsidRDefault="00F423A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August – September 2020</w:t>
            </w:r>
          </w:p>
        </w:tc>
      </w:tr>
      <w:tr w:rsidR="00F423AE" w:rsidRPr="00C761E5" w14:paraId="4660C211"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FD1934B" w14:textId="77777777" w:rsidR="00F423AE" w:rsidRPr="00C761E5" w:rsidRDefault="00F423AE" w:rsidP="00F423AE">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r>
              <w:rPr>
                <w:rFonts w:ascii="Arial Narrow" w:eastAsia="Times New Roman" w:hAnsi="Arial Narrow" w:cs="Times New Roman"/>
                <w:szCs w:val="20"/>
              </w:rPr>
              <w:t xml:space="preserve"> Evaluation</w:t>
            </w:r>
          </w:p>
        </w:tc>
        <w:tc>
          <w:tcPr>
            <w:tcW w:w="2339" w:type="dxa"/>
          </w:tcPr>
          <w:p w14:paraId="760C5AB7" w14:textId="77777777" w:rsidR="00F423AE" w:rsidRPr="00C761E5" w:rsidRDefault="00F423A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w:t>
            </w:r>
            <w:r>
              <w:rPr>
                <w:rFonts w:ascii="Arial Narrow" w:eastAsia="Times New Roman" w:hAnsi="Arial Narrow" w:cs="Times New Roman"/>
                <w:szCs w:val="20"/>
              </w:rPr>
              <w:t>Impact</w:t>
            </w:r>
            <w:r w:rsidRPr="00C761E5">
              <w:rPr>
                <w:rFonts w:ascii="Arial Narrow" w:eastAsia="Times New Roman" w:hAnsi="Arial Narrow" w:cs="Times New Roman"/>
                <w:szCs w:val="20"/>
              </w:rPr>
              <w:t xml:space="preserve"> Review </w:t>
            </w:r>
          </w:p>
        </w:tc>
        <w:tc>
          <w:tcPr>
            <w:tcW w:w="1260" w:type="dxa"/>
          </w:tcPr>
          <w:p w14:paraId="530120B4" w14:textId="77777777" w:rsidR="00F423AE" w:rsidRPr="00C761E5" w:rsidRDefault="00F423AE">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NA</w:t>
            </w:r>
          </w:p>
        </w:tc>
        <w:tc>
          <w:tcPr>
            <w:tcW w:w="2970" w:type="dxa"/>
          </w:tcPr>
          <w:p w14:paraId="6D508DE7" w14:textId="77777777" w:rsidR="00F423AE" w:rsidRPr="00C761E5" w:rsidRDefault="00F423A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January</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April</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21</w:t>
            </w:r>
          </w:p>
        </w:tc>
      </w:tr>
      <w:tr w:rsidR="00F423AE" w:rsidRPr="00C761E5" w14:paraId="4E121EBB" w14:textId="77777777" w:rsidTr="00F42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901D66D" w14:textId="77777777" w:rsidR="00F423AE" w:rsidRPr="00C761E5" w:rsidDel="002267F5" w:rsidRDefault="00F423AE" w:rsidP="00F423AE">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Calculation of CPAS and Annual Savings</w:t>
            </w:r>
          </w:p>
        </w:tc>
        <w:tc>
          <w:tcPr>
            <w:tcW w:w="2339" w:type="dxa"/>
          </w:tcPr>
          <w:p w14:paraId="268BDBAE" w14:textId="77777777" w:rsidR="00F423AE" w:rsidRPr="00C761E5" w:rsidDel="002267F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Engineering Impact Review</w:t>
            </w:r>
          </w:p>
        </w:tc>
        <w:tc>
          <w:tcPr>
            <w:tcW w:w="1260" w:type="dxa"/>
          </w:tcPr>
          <w:p w14:paraId="5E777202" w14:textId="77777777" w:rsidR="00F423AE" w:rsidDel="002267F5" w:rsidRDefault="00F423AE" w:rsidP="00F423AE">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NA</w:t>
            </w:r>
          </w:p>
        </w:tc>
        <w:tc>
          <w:tcPr>
            <w:tcW w:w="2970" w:type="dxa"/>
          </w:tcPr>
          <w:p w14:paraId="275DA1BA" w14:textId="77777777" w:rsidR="00F423AE" w:rsidRPr="00C761E5" w:rsidDel="002267F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January</w:t>
            </w:r>
            <w:r w:rsidRPr="00C761E5">
              <w:rPr>
                <w:rFonts w:ascii="Arial Narrow" w:eastAsia="Times New Roman" w:hAnsi="Arial Narrow" w:cs="Times New Roman"/>
                <w:szCs w:val="20"/>
              </w:rPr>
              <w:t xml:space="preserve"> – </w:t>
            </w:r>
            <w:r>
              <w:rPr>
                <w:rFonts w:ascii="Arial Narrow" w:eastAsia="Times New Roman" w:hAnsi="Arial Narrow" w:cs="Times New Roman"/>
                <w:szCs w:val="20"/>
              </w:rPr>
              <w:t>April</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21</w:t>
            </w:r>
          </w:p>
        </w:tc>
      </w:tr>
      <w:tr w:rsidR="00F423AE" w:rsidRPr="00C761E5" w14:paraId="4A50D9C7"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831D4AF" w14:textId="77777777" w:rsidR="00F423AE" w:rsidRPr="00C761E5" w:rsidRDefault="00F423AE" w:rsidP="00F423AE">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t>
            </w:r>
            <w:r>
              <w:rPr>
                <w:rFonts w:ascii="Arial Narrow" w:eastAsia="Times New Roman" w:hAnsi="Arial Narrow" w:cs="Times New Roman"/>
                <w:szCs w:val="20"/>
              </w:rPr>
              <w:t>w</w:t>
            </w:r>
          </w:p>
        </w:tc>
        <w:tc>
          <w:tcPr>
            <w:tcW w:w="2339" w:type="dxa"/>
          </w:tcPr>
          <w:p w14:paraId="1AB914DE"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1260" w:type="dxa"/>
          </w:tcPr>
          <w:p w14:paraId="49625394" w14:textId="77777777" w:rsidR="00F423AE" w:rsidRDefault="00F423AE" w:rsidP="00F423AE">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1</w:t>
            </w:r>
          </w:p>
        </w:tc>
        <w:tc>
          <w:tcPr>
            <w:tcW w:w="2970" w:type="dxa"/>
          </w:tcPr>
          <w:p w14:paraId="5C2D20D1"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April – June 20</w:t>
            </w:r>
            <w:r>
              <w:rPr>
                <w:rFonts w:ascii="Arial Narrow" w:eastAsia="Times New Roman" w:hAnsi="Arial Narrow" w:cs="Times New Roman"/>
                <w:szCs w:val="20"/>
              </w:rPr>
              <w:t>20</w:t>
            </w:r>
          </w:p>
        </w:tc>
      </w:tr>
    </w:tbl>
    <w:p w14:paraId="1ABF77B2" w14:textId="77777777" w:rsidR="00F423AE" w:rsidRPr="00C761E5" w:rsidRDefault="00F423AE" w:rsidP="00F423AE">
      <w:pPr>
        <w:pStyle w:val="graphfootnote0"/>
        <w:ind w:left="0"/>
      </w:pPr>
      <w:r w:rsidRPr="00C761E5">
        <w:t>.</w:t>
      </w:r>
    </w:p>
    <w:p w14:paraId="3E5F9752" w14:textId="77777777" w:rsidR="00F423AE" w:rsidRDefault="00F423AE" w:rsidP="00363524">
      <w:pPr>
        <w:pStyle w:val="Heading4"/>
      </w:pPr>
      <w:r>
        <w:t>Tracking System Review</w:t>
      </w:r>
    </w:p>
    <w:p w14:paraId="743CEC58" w14:textId="77777777" w:rsidR="00F423AE" w:rsidRDefault="00F423AE"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r w:rsidRPr="00DA1D26">
        <w:rPr>
          <w:rFonts w:eastAsia="Times New Roman" w:cs="Arial"/>
          <w:color w:val="000000"/>
          <w:szCs w:val="20"/>
        </w:rPr>
        <w:t>The Wave 1 of M&amp;V sampling is expected to cover about half of the projects.</w:t>
      </w:r>
    </w:p>
    <w:p w14:paraId="6043D7B7" w14:textId="77777777" w:rsidR="00F423AE" w:rsidRPr="00727E12" w:rsidRDefault="00F423AE" w:rsidP="00363524">
      <w:pPr>
        <w:pStyle w:val="Heading4"/>
      </w:pPr>
      <w:r w:rsidRPr="00727E12">
        <w:t>Gross Impact Evaluation</w:t>
      </w:r>
    </w:p>
    <w:p w14:paraId="25B7691D" w14:textId="77777777" w:rsidR="00F423AE" w:rsidRDefault="00F423AE" w:rsidP="00F423AE">
      <w:pPr>
        <w:rPr>
          <w:rFonts w:eastAsia="Times New Roman" w:cs="Arial"/>
          <w:color w:val="000000"/>
          <w:szCs w:val="20"/>
        </w:rPr>
      </w:pPr>
      <w:r w:rsidRPr="00F258BF">
        <w:rPr>
          <w:rFonts w:eastAsia="Times New Roman" w:cs="Arial"/>
          <w:color w:val="000000"/>
          <w:szCs w:val="20"/>
        </w:rPr>
        <w:t>The measure type, deemed or non-deemed, will dictate the savings verification approach. For measures</w:t>
      </w:r>
      <w:r>
        <w:rPr>
          <w:rFonts w:eastAsia="Times New Roman" w:cs="Arial"/>
          <w:color w:val="000000"/>
          <w:szCs w:val="20"/>
        </w:rPr>
        <w:t xml:space="preserve"> </w:t>
      </w:r>
      <w:r w:rsidRPr="00F258BF">
        <w:rPr>
          <w:rFonts w:eastAsia="Times New Roman" w:cs="Arial"/>
          <w:color w:val="000000"/>
          <w:szCs w:val="20"/>
        </w:rPr>
        <w:t>with per unit savings values deemed by the TRM, Navigant will calculate verified gross savings estimated</w:t>
      </w:r>
      <w:r>
        <w:rPr>
          <w:rFonts w:eastAsia="Times New Roman" w:cs="Arial"/>
          <w:color w:val="000000"/>
          <w:szCs w:val="20"/>
        </w:rPr>
        <w:t xml:space="preserve"> </w:t>
      </w:r>
      <w:r w:rsidRPr="00F258BF">
        <w:rPr>
          <w:rFonts w:eastAsia="Times New Roman" w:cs="Arial"/>
          <w:color w:val="000000"/>
          <w:szCs w:val="20"/>
        </w:rPr>
        <w:t>by multiplying deemed per unit savings (kWh and kW) by the database-verified quantity of eligible</w:t>
      </w:r>
      <w:r>
        <w:rPr>
          <w:rFonts w:eastAsia="Times New Roman" w:cs="Arial"/>
          <w:color w:val="000000"/>
          <w:szCs w:val="20"/>
        </w:rPr>
        <w:t xml:space="preserve"> </w:t>
      </w:r>
      <w:r w:rsidRPr="00F258BF">
        <w:rPr>
          <w:rFonts w:eastAsia="Times New Roman" w:cs="Arial"/>
          <w:color w:val="000000"/>
          <w:szCs w:val="20"/>
        </w:rPr>
        <w:t>measures installed. Eligible deemed measures must meet all physical, operational, and baseline</w:t>
      </w:r>
      <w:r>
        <w:rPr>
          <w:rFonts w:eastAsia="Times New Roman" w:cs="Arial"/>
          <w:color w:val="000000"/>
          <w:szCs w:val="20"/>
        </w:rPr>
        <w:t xml:space="preserve"> </w:t>
      </w:r>
      <w:r w:rsidRPr="00F258BF">
        <w:rPr>
          <w:rFonts w:eastAsia="Times New Roman" w:cs="Arial"/>
          <w:color w:val="000000"/>
          <w:szCs w:val="20"/>
        </w:rPr>
        <w:t>characteristics required to be assigned to the deemed value as defined in the TRM.</w:t>
      </w:r>
      <w:r>
        <w:rPr>
          <w:rFonts w:eastAsia="Times New Roman" w:cs="Arial"/>
          <w:color w:val="000000"/>
          <w:szCs w:val="20"/>
        </w:rPr>
        <w:t xml:space="preserve"> </w:t>
      </w:r>
      <w:r w:rsidRPr="00F258BF">
        <w:rPr>
          <w:rFonts w:eastAsia="Times New Roman" w:cs="Arial"/>
          <w:color w:val="000000"/>
          <w:szCs w:val="20"/>
        </w:rPr>
        <w:t>Measures with fully</w:t>
      </w:r>
      <w:r>
        <w:rPr>
          <w:rFonts w:eastAsia="Times New Roman" w:cs="Arial"/>
          <w:color w:val="000000"/>
          <w:szCs w:val="20"/>
        </w:rPr>
        <w:t xml:space="preserve"> </w:t>
      </w:r>
      <w:r w:rsidRPr="00F258BF">
        <w:rPr>
          <w:rFonts w:eastAsia="Times New Roman" w:cs="Arial"/>
          <w:color w:val="000000"/>
          <w:szCs w:val="20"/>
        </w:rPr>
        <w:t>custom or partially-deemed ex ante savings will be subject to retrospective evaluation adjustments to</w:t>
      </w:r>
      <w:r>
        <w:rPr>
          <w:rFonts w:eastAsia="Times New Roman" w:cs="Arial"/>
          <w:color w:val="000000"/>
          <w:szCs w:val="20"/>
        </w:rPr>
        <w:t xml:space="preserve"> </w:t>
      </w:r>
      <w:r w:rsidRPr="00F258BF">
        <w:rPr>
          <w:rFonts w:eastAsia="Times New Roman" w:cs="Arial"/>
          <w:color w:val="000000"/>
          <w:szCs w:val="20"/>
        </w:rPr>
        <w:t>gross savings on custom variables. For fully custom measures, Navigant will subject the algorithm and</w:t>
      </w:r>
      <w:r>
        <w:rPr>
          <w:rFonts w:eastAsia="Times New Roman" w:cs="Arial"/>
          <w:color w:val="000000"/>
          <w:szCs w:val="20"/>
        </w:rPr>
        <w:t xml:space="preserve"> </w:t>
      </w:r>
      <w:r w:rsidRPr="00F258BF">
        <w:rPr>
          <w:rFonts w:eastAsia="Times New Roman" w:cs="Arial"/>
          <w:color w:val="000000"/>
          <w:szCs w:val="20"/>
        </w:rPr>
        <w:t>parameter values to evaluation adjustment, where necessary. For partially-deemed measures, TRM</w:t>
      </w:r>
      <w:r>
        <w:rPr>
          <w:rFonts w:eastAsia="Times New Roman" w:cs="Arial"/>
          <w:color w:val="000000"/>
          <w:szCs w:val="20"/>
        </w:rPr>
        <w:t xml:space="preserve"> </w:t>
      </w:r>
      <w:r w:rsidRPr="00F258BF">
        <w:rPr>
          <w:rFonts w:eastAsia="Times New Roman" w:cs="Arial"/>
          <w:color w:val="000000"/>
          <w:szCs w:val="20"/>
        </w:rPr>
        <w:t>algorithms and deemed parameter values will be used where specified by the TRM, and evaluation</w:t>
      </w:r>
      <w:r>
        <w:rPr>
          <w:rFonts w:eastAsia="Times New Roman" w:cs="Arial"/>
          <w:color w:val="000000"/>
          <w:szCs w:val="20"/>
        </w:rPr>
        <w:t xml:space="preserve"> </w:t>
      </w:r>
      <w:r w:rsidRPr="00F258BF">
        <w:rPr>
          <w:rFonts w:eastAsia="Times New Roman" w:cs="Arial"/>
          <w:color w:val="000000"/>
          <w:szCs w:val="20"/>
        </w:rPr>
        <w:t>research will be used to verify custom variables.</w:t>
      </w:r>
    </w:p>
    <w:p w14:paraId="08484B04" w14:textId="77777777" w:rsidR="00F423AE" w:rsidRPr="00727E12" w:rsidRDefault="00F423AE" w:rsidP="00363524">
      <w:pPr>
        <w:pStyle w:val="Heading4"/>
      </w:pPr>
      <w:r w:rsidRPr="00727E12">
        <w:t>Verified Net Impact Evaluation</w:t>
      </w:r>
    </w:p>
    <w:p w14:paraId="587284E2" w14:textId="77777777" w:rsidR="00F423AE" w:rsidRDefault="00F423AE" w:rsidP="00F423AE">
      <w:pPr>
        <w:rPr>
          <w:rFonts w:eastAsia="Calibri" w:cs="Times New Roman"/>
        </w:rPr>
      </w:pPr>
      <w:r>
        <w:rPr>
          <w:rFonts w:eastAsia="Calibri" w:cs="Times New Roman"/>
        </w:rPr>
        <w:t xml:space="preserve">The verified net impact evaluation will apply the net-to-gross (NTG) ratio accepted by Illinois Stakeholders Advisory Group (SAG) consensus to estimate the verified net savings for the program in CY2020. The CY2020 EM&amp;V NTG estimates are shown in the table below and available on the IL SAG Website: </w:t>
      </w:r>
      <w:r w:rsidRPr="00FC6318">
        <w:rPr>
          <w:rFonts w:eastAsia="Calibri"/>
          <w:u w:val="single"/>
        </w:rPr>
        <w:t>http://www.ilsag.info/net-to-gross-framework.html</w:t>
      </w:r>
      <w:r>
        <w:rPr>
          <w:rFonts w:eastAsia="Calibri" w:cs="Times New Roman"/>
        </w:rPr>
        <w:t>.</w:t>
      </w:r>
    </w:p>
    <w:p w14:paraId="3C60C74A" w14:textId="77777777" w:rsidR="00F423AE" w:rsidRDefault="00F423AE" w:rsidP="00F423AE">
      <w:pPr>
        <w:rPr>
          <w:rFonts w:eastAsia="Calibri" w:cs="Times New Roman"/>
        </w:rPr>
      </w:pPr>
    </w:p>
    <w:p w14:paraId="67CA3F04" w14:textId="09F318CC" w:rsidR="00F423AE" w:rsidRPr="009521C9" w:rsidRDefault="00F423AE" w:rsidP="00F423AE">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AA102B">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F423AE" w:rsidRPr="009521C9" w14:paraId="5261B722" w14:textId="77777777" w:rsidTr="00F42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4E07430" w14:textId="77777777" w:rsidR="00F423AE" w:rsidRPr="009521C9" w:rsidRDefault="00F423AE" w:rsidP="00F423AE">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 xml:space="preserve">Program </w:t>
            </w:r>
          </w:p>
        </w:tc>
        <w:tc>
          <w:tcPr>
            <w:tcW w:w="1744" w:type="dxa"/>
          </w:tcPr>
          <w:p w14:paraId="41D63951" w14:textId="77777777" w:rsidR="00F423AE" w:rsidRPr="009521C9" w:rsidRDefault="00F423AE" w:rsidP="00F423AE">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F423AE" w:rsidRPr="009521C9" w14:paraId="39C7341C"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9BB83F9" w14:textId="77777777" w:rsidR="00F423AE" w:rsidRPr="009521C9" w:rsidRDefault="00F423AE" w:rsidP="00F423AE">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Public Housing Authority</w:t>
            </w:r>
          </w:p>
        </w:tc>
        <w:tc>
          <w:tcPr>
            <w:tcW w:w="1744" w:type="dxa"/>
          </w:tcPr>
          <w:p w14:paraId="79C29B28" w14:textId="77777777" w:rsidR="00F423AE" w:rsidRPr="009521C9" w:rsidRDefault="00F423AE" w:rsidP="00F423AE">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w:t>
            </w:r>
          </w:p>
        </w:tc>
      </w:tr>
    </w:tbl>
    <w:p w14:paraId="2A26E346" w14:textId="77777777" w:rsidR="00F423AE" w:rsidRPr="00FC6318" w:rsidRDefault="00F423AE" w:rsidP="00F423AE">
      <w:pPr>
        <w:pStyle w:val="Source"/>
        <w:ind w:left="1530"/>
        <w:rPr>
          <w:color w:val="auto"/>
        </w:rPr>
      </w:pPr>
      <w:r w:rsidRPr="00FC6318">
        <w:rPr>
          <w:rFonts w:eastAsia="Calibri" w:cs="Times New Roman"/>
          <w:color w:val="auto"/>
        </w:rPr>
        <w:t xml:space="preserve">Source: </w:t>
      </w:r>
      <w:r w:rsidRPr="00FC6318">
        <w:rPr>
          <w:color w:val="auto"/>
        </w:rPr>
        <w:t>http://ilsagfiles.org/SAG_files/NTG/2020_NTG_Meetings/</w:t>
      </w:r>
    </w:p>
    <w:p w14:paraId="30E9CAC0" w14:textId="77777777" w:rsidR="00F423AE" w:rsidRPr="00FC6318" w:rsidRDefault="00F423AE" w:rsidP="00F423AE">
      <w:pPr>
        <w:pStyle w:val="Source"/>
        <w:ind w:left="1530"/>
        <w:rPr>
          <w:color w:val="auto"/>
        </w:rPr>
      </w:pPr>
      <w:r w:rsidRPr="00FC6318">
        <w:rPr>
          <w:color w:val="auto"/>
        </w:rPr>
        <w:t>Final_NTG_Ratios/ComEd_NTG_History_and_CY2020_Recs_Final_2019-10-01.xlsx</w:t>
      </w:r>
    </w:p>
    <w:p w14:paraId="1413E4D2" w14:textId="77777777" w:rsidR="00F423AE" w:rsidRPr="00727E12" w:rsidRDefault="00F423AE"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5A3E0130" w14:textId="77777777" w:rsidR="00F423AE" w:rsidRPr="001C42B0" w:rsidRDefault="00F423AE"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17C0716C" w14:textId="77777777" w:rsidR="00F423AE" w:rsidRDefault="00F423AE" w:rsidP="00F423AE">
      <w:pPr>
        <w:pStyle w:val="Heading4"/>
      </w:pPr>
      <w:r>
        <w:t>Program Management and Implementer Interview</w:t>
      </w:r>
    </w:p>
    <w:p w14:paraId="4CCBEDB0" w14:textId="77777777" w:rsidR="00F423AE" w:rsidRPr="00F20465" w:rsidRDefault="00F423AE" w:rsidP="00F423AE">
      <w:commentRangeStart w:id="1711"/>
      <w:commentRangeStart w:id="1712"/>
      <w:r w:rsidRPr="001437D7">
        <w:t xml:space="preserve">The evaluation team will interview the program manager about </w:t>
      </w:r>
      <w:del w:id="1713" w:author="Alan Elliott" w:date="2019-12-04T08:40:00Z">
        <w:r w:rsidRPr="001437D7" w:rsidDel="00AD009D">
          <w:delText xml:space="preserve">program marketing and processes to better understand </w:delText>
        </w:r>
      </w:del>
      <w:r w:rsidRPr="001437D7">
        <w:t>the goals of the program, implementation, and perceived effectiveness</w:t>
      </w:r>
      <w:commentRangeEnd w:id="1711"/>
      <w:r w:rsidRPr="001437D7">
        <w:rPr>
          <w:rStyle w:val="CommentReference"/>
        </w:rPr>
        <w:commentReference w:id="1711"/>
      </w:r>
      <w:commentRangeEnd w:id="1712"/>
      <w:r w:rsidRPr="001437D7">
        <w:rPr>
          <w:rStyle w:val="CommentReference"/>
        </w:rPr>
        <w:commentReference w:id="1712"/>
      </w:r>
      <w:ins w:id="1714" w:author="Alan Elliott" w:date="2019-12-04T08:40:00Z">
        <w:r>
          <w:t xml:space="preserve"> as relevant to the impact evaluation</w:t>
        </w:r>
      </w:ins>
      <w:r>
        <w:t>. The program implementer interview will focus on details of program implementation. Both interviews will focus on changes made in CY2020 in comparison to the prior program year. This will be done so we can perform the evaluation with a solid understanding of the program.</w:t>
      </w:r>
    </w:p>
    <w:p w14:paraId="466A4E48" w14:textId="77777777" w:rsidR="00F423AE" w:rsidRPr="00C31280" w:rsidRDefault="00F423AE" w:rsidP="00363524">
      <w:pPr>
        <w:pStyle w:val="Heading3"/>
      </w:pPr>
      <w:r w:rsidRPr="00C31280">
        <w:t>Evaluation Schedule</w:t>
      </w:r>
    </w:p>
    <w:p w14:paraId="7749F5B9" w14:textId="0E18913C" w:rsidR="00F423AE" w:rsidRPr="00C761E5" w:rsidRDefault="00AA102B" w:rsidP="00F423AE">
      <w:pPr>
        <w:spacing w:line="240" w:lineRule="atLeast"/>
        <w:rPr>
          <w:rFonts w:eastAsia="Times New Roman" w:cs="Times New Roman"/>
          <w:szCs w:val="24"/>
        </w:rPr>
      </w:pPr>
      <w:r>
        <w:rPr>
          <w:rFonts w:eastAsia="Times New Roman" w:cs="Times New Roman"/>
          <w:szCs w:val="24"/>
        </w:rPr>
        <w:t>Table 4</w:t>
      </w:r>
      <w:r w:rsidR="00F423AE" w:rsidRPr="00C761E5">
        <w:rPr>
          <w:rFonts w:eastAsia="Times New Roman" w:cs="Times New Roman"/>
          <w:szCs w:val="24"/>
        </w:rPr>
        <w:t xml:space="preserve"> below provides the schedule for key deliverables and data transfer activities (</w:t>
      </w:r>
      <w:r w:rsidR="00F423AE">
        <w:rPr>
          <w:rFonts w:eastAsia="Times New Roman" w:cs="Times New Roman"/>
          <w:szCs w:val="24"/>
        </w:rPr>
        <w:t>s</w:t>
      </w:r>
      <w:r w:rsidR="00F423AE" w:rsidRPr="00C761E5">
        <w:rPr>
          <w:rFonts w:eastAsia="Times New Roman" w:cs="Times New Roman"/>
          <w:szCs w:val="24"/>
        </w:rPr>
        <w:t xml:space="preserve">ee </w:t>
      </w:r>
      <w:r>
        <w:rPr>
          <w:rFonts w:eastAsia="Times New Roman" w:cs="Times New Roman"/>
          <w:szCs w:val="24"/>
        </w:rPr>
        <w:t xml:space="preserve">Table 2 </w:t>
      </w:r>
      <w:r w:rsidR="00F423AE" w:rsidRPr="00C761E5">
        <w:rPr>
          <w:rFonts w:eastAsia="Times New Roman" w:cs="Times New Roman"/>
          <w:szCs w:val="24"/>
        </w:rPr>
        <w:t>for other schedule details)</w:t>
      </w:r>
      <w:r w:rsidR="00F423AE">
        <w:rPr>
          <w:rFonts w:eastAsia="Times New Roman" w:cs="Times New Roman"/>
          <w:szCs w:val="24"/>
        </w:rPr>
        <w:t>.</w:t>
      </w:r>
      <w:r w:rsidR="00F423AE" w:rsidRPr="00C761E5">
        <w:rPr>
          <w:rFonts w:eastAsia="Times New Roman" w:cs="Times New Roman"/>
          <w:szCs w:val="24"/>
        </w:rPr>
        <w:t xml:space="preserve"> Adjustments will be made, as needed, as evaluation activities progress.</w:t>
      </w:r>
    </w:p>
    <w:p w14:paraId="6B64A4AE" w14:textId="77777777" w:rsidR="00F423AE" w:rsidRPr="00C761E5" w:rsidRDefault="00F423AE" w:rsidP="00F423AE">
      <w:pPr>
        <w:spacing w:line="240" w:lineRule="atLeast"/>
        <w:rPr>
          <w:rFonts w:eastAsia="Times New Roman" w:cs="Times New Roman"/>
          <w:szCs w:val="24"/>
        </w:rPr>
      </w:pPr>
    </w:p>
    <w:p w14:paraId="0F0E8566" w14:textId="71DA7C49" w:rsidR="00F423AE" w:rsidRPr="00C761E5" w:rsidRDefault="00F423AE" w:rsidP="00F423AE">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Table</w:t>
      </w:r>
      <w:r w:rsidR="00AA102B">
        <w:rPr>
          <w:rFonts w:eastAsia="Times New Roman" w:cs="Times New Roman"/>
          <w:b/>
          <w:bCs/>
          <w:color w:val="95D600" w:themeColor="accent1"/>
          <w:szCs w:val="20"/>
        </w:rPr>
        <w:t xml:space="preserve"> 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F423AE" w:rsidRPr="00C761E5" w14:paraId="24F500EB" w14:textId="77777777" w:rsidTr="00F423A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B2059F8" w14:textId="77777777" w:rsidR="00F423AE" w:rsidRPr="00C761E5" w:rsidRDefault="00F423AE" w:rsidP="00F423AE">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6328569C" w14:textId="77777777" w:rsidR="00F423AE" w:rsidRPr="00C761E5" w:rsidRDefault="00F423AE" w:rsidP="00F423A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1D8F7E82" w14:textId="77777777" w:rsidR="00F423AE" w:rsidRPr="00C761E5" w:rsidRDefault="00F423AE" w:rsidP="00F423A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F423AE" w:rsidRPr="00C761E5" w14:paraId="63ADA2DF"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630F9FB"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Program Manager and Implementer Interview</w:t>
            </w:r>
          </w:p>
        </w:tc>
        <w:tc>
          <w:tcPr>
            <w:tcW w:w="1980" w:type="dxa"/>
          </w:tcPr>
          <w:p w14:paraId="7FF2FE60"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2815B42B"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15, 2020</w:t>
            </w:r>
          </w:p>
        </w:tc>
      </w:tr>
      <w:tr w:rsidR="00F423AE" w:rsidRPr="00C761E5" w14:paraId="42EBB20B" w14:textId="77777777" w:rsidTr="00F42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74E2945"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color w:val="000000"/>
              </w:rPr>
              <w:t>CY20</w:t>
            </w:r>
            <w:r>
              <w:rPr>
                <w:rFonts w:ascii="Arial Narrow" w:eastAsia="Calibri" w:hAnsi="Arial Narrow"/>
                <w:color w:val="000000"/>
              </w:rPr>
              <w:t>20</w:t>
            </w:r>
            <w:r w:rsidRPr="00AA4023">
              <w:rPr>
                <w:rFonts w:ascii="Arial Narrow" w:eastAsia="Calibri" w:hAnsi="Arial Narrow"/>
                <w:color w:val="000000"/>
              </w:rPr>
              <w:t xml:space="preserve"> program tracking data for Wave 1</w:t>
            </w:r>
          </w:p>
        </w:tc>
        <w:tc>
          <w:tcPr>
            <w:tcW w:w="1980" w:type="dxa"/>
          </w:tcPr>
          <w:p w14:paraId="2C91F0E4"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75D336D6"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July 30, </w:t>
            </w:r>
            <w:r>
              <w:rPr>
                <w:rFonts w:ascii="Arial Narrow" w:eastAsia="Times New Roman" w:hAnsi="Arial Narrow" w:cs="Arial"/>
                <w:color w:val="000000"/>
                <w:szCs w:val="20"/>
              </w:rPr>
              <w:t>2020</w:t>
            </w:r>
          </w:p>
        </w:tc>
      </w:tr>
      <w:tr w:rsidR="00F423AE" w:rsidRPr="00C761E5" w14:paraId="7AAD2FE0"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71A250A"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AA4023">
              <w:rPr>
                <w:rFonts w:ascii="Arial Narrow" w:eastAsia="Calibri" w:hAnsi="Arial Narrow"/>
              </w:rPr>
              <w:t xml:space="preserve">Tracking System Ex Ante Review Findings and Recommendations </w:t>
            </w:r>
          </w:p>
        </w:tc>
        <w:tc>
          <w:tcPr>
            <w:tcW w:w="1980" w:type="dxa"/>
          </w:tcPr>
          <w:p w14:paraId="710BD0B0"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6D51EAE4"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September 10, 2020</w:t>
            </w:r>
          </w:p>
        </w:tc>
      </w:tr>
      <w:tr w:rsidR="00F423AE" w:rsidRPr="00C761E5" w14:paraId="4746FC58" w14:textId="77777777" w:rsidTr="00F42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1298BD"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w:t>
            </w:r>
            <w:r>
              <w:rPr>
                <w:rFonts w:ascii="Arial Narrow" w:eastAsia="Times New Roman" w:hAnsi="Arial Narrow" w:cs="Arial"/>
                <w:color w:val="000000"/>
                <w:szCs w:val="20"/>
              </w:rPr>
              <w:t>2020</w:t>
            </w:r>
            <w:r w:rsidRPr="00C761E5">
              <w:rPr>
                <w:rFonts w:ascii="Arial Narrow" w:eastAsia="Times New Roman" w:hAnsi="Arial Narrow" w:cs="Arial"/>
                <w:color w:val="000000"/>
                <w:szCs w:val="20"/>
              </w:rPr>
              <w:t xml:space="preserve"> </w:t>
            </w:r>
            <w:r w:rsidRPr="00AA4023">
              <w:rPr>
                <w:rFonts w:ascii="Arial Narrow" w:eastAsia="Calibri" w:hAnsi="Arial Narrow"/>
                <w:color w:val="000000"/>
              </w:rPr>
              <w:t>Final Wave Data</w:t>
            </w:r>
          </w:p>
        </w:tc>
        <w:tc>
          <w:tcPr>
            <w:tcW w:w="1980" w:type="dxa"/>
          </w:tcPr>
          <w:p w14:paraId="217A67F3"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6FF28E38"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January 30, </w:t>
            </w:r>
            <w:r>
              <w:rPr>
                <w:rFonts w:ascii="Arial Narrow" w:eastAsia="Times New Roman" w:hAnsi="Arial Narrow" w:cs="Arial"/>
                <w:color w:val="000000"/>
                <w:szCs w:val="20"/>
              </w:rPr>
              <w:t>2021</w:t>
            </w:r>
          </w:p>
        </w:tc>
      </w:tr>
      <w:tr w:rsidR="00F423AE" w:rsidRPr="00C761E5" w14:paraId="39F5B00E"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94B9B82"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34996E0B"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7D1F6F17"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8</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F423AE" w:rsidRPr="00C761E5" w14:paraId="4785AE8B" w14:textId="77777777" w:rsidTr="00F42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16FD5BD"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5A678688"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50A0E533"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29</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F423AE" w:rsidRPr="00C761E5" w14:paraId="6FE3CB1F"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E85DC3E"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205F16E2"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7AFDA65A" w14:textId="77777777" w:rsidR="00F423AE" w:rsidRPr="00C761E5" w:rsidRDefault="00F423AE" w:rsidP="00F423A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8</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F423AE" w:rsidRPr="00C761E5" w14:paraId="08710EE1" w14:textId="77777777" w:rsidTr="00F42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F44AFE" w14:textId="77777777" w:rsidR="00F423AE" w:rsidRPr="00C761E5" w:rsidRDefault="00F423AE" w:rsidP="00F423AE">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06EDA6F4"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662A865A" w14:textId="77777777" w:rsidR="00F423AE" w:rsidRPr="00C761E5" w:rsidRDefault="00F423AE" w:rsidP="00F423A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15</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F423AE" w:rsidRPr="00C761E5" w14:paraId="3DC31A57" w14:textId="77777777" w:rsidTr="00F42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547B97" w14:textId="77777777" w:rsidR="00F423AE" w:rsidRPr="00C761E5" w:rsidRDefault="00F423AE" w:rsidP="00F423AE">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6816565A" w14:textId="77777777" w:rsidR="00F423AE" w:rsidRPr="00C761E5" w:rsidRDefault="00F423AE" w:rsidP="00F423A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3BFB9655" w14:textId="77777777" w:rsidR="00F423AE" w:rsidRPr="00C761E5" w:rsidRDefault="00F423AE" w:rsidP="00F423AE">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23</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bl>
    <w:p w14:paraId="00D63ED2" w14:textId="77777777" w:rsidR="00F423AE" w:rsidRPr="00C761E5" w:rsidRDefault="00F423AE" w:rsidP="00F423AE">
      <w:pPr>
        <w:spacing w:line="240" w:lineRule="atLeast"/>
        <w:rPr>
          <w:rFonts w:eastAsia="Times New Roman" w:cs="Times New Roman"/>
          <w:szCs w:val="24"/>
        </w:rPr>
      </w:pPr>
    </w:p>
    <w:p w14:paraId="1CF29EFB" w14:textId="7AFB944F" w:rsidR="00CB73D1" w:rsidRDefault="00175C48" w:rsidP="00C840A7">
      <w:pPr>
        <w:pStyle w:val="Heading1"/>
      </w:pPr>
      <w:bookmarkStart w:id="1715" w:name="_Toc26821089"/>
      <w:r>
        <w:t>APPENDIX D</w:t>
      </w:r>
      <w:r w:rsidR="00C840A7">
        <w:t xml:space="preserve">. </w:t>
      </w:r>
      <w:r w:rsidR="00CB73D1">
        <w:t>Residential Programs Evaluation Plans</w:t>
      </w:r>
      <w:bookmarkEnd w:id="1715"/>
    </w:p>
    <w:p w14:paraId="2DC0777F" w14:textId="77777777" w:rsidR="00060A20" w:rsidRPr="00664634" w:rsidRDefault="00060A20" w:rsidP="00C840A7">
      <w:pPr>
        <w:pStyle w:val="Heading2"/>
      </w:pPr>
      <w:bookmarkStart w:id="1716" w:name="_Toc26821090"/>
      <w:r w:rsidRPr="00664634">
        <w:t xml:space="preserve">ComEd </w:t>
      </w:r>
      <w:r>
        <w:t>Appliance Rebates</w:t>
      </w:r>
      <w:r w:rsidRPr="00664634">
        <w:t xml:space="preserve"> Program CY</w:t>
      </w:r>
      <w:r>
        <w:t>2020 to CY2021</w:t>
      </w:r>
      <w:r w:rsidRPr="00664634">
        <w:t xml:space="preserve"> Evaluation Plan</w:t>
      </w:r>
      <w:bookmarkEnd w:id="1716"/>
    </w:p>
    <w:p w14:paraId="4BB51A34" w14:textId="77777777" w:rsidR="00060A20" w:rsidRPr="00727E12" w:rsidRDefault="00060A20" w:rsidP="00363524">
      <w:pPr>
        <w:pStyle w:val="Heading3"/>
      </w:pPr>
      <w:r>
        <w:t>I</w:t>
      </w:r>
      <w:r w:rsidRPr="00727E12">
        <w:t>ntroduction</w:t>
      </w:r>
    </w:p>
    <w:p w14:paraId="7DBB1946"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The Appliance Rebates Program</w:t>
      </w:r>
      <w:r>
        <w:rPr>
          <w:rFonts w:eastAsia="Times New Roman" w:cs="Times New Roman"/>
          <w:szCs w:val="24"/>
        </w:rPr>
        <w:t xml:space="preserve"> </w:t>
      </w:r>
      <w:r w:rsidRPr="00E75A6E">
        <w:rPr>
          <w:rFonts w:eastAsia="Times New Roman" w:cs="Times New Roman"/>
          <w:szCs w:val="24"/>
        </w:rPr>
        <w:t>is designed to increase the market share of ENERGY STAR® appliances sold through retail (in-store or online) sales channels by providing rebates to decrease customer costs as well as information and education to increase customer awareness and acceptance of energy efficient appliances. The program targets residential customers who purchase new or replacement ENERGY STAR® appliances including advanced power strips, advanced thermostats, air purifiers, electric clothes dryers, electric clothes washers, dehumidifiers, freezers, refrigerators</w:t>
      </w:r>
      <w:del w:id="1717" w:author="Michael Freed" w:date="2019-11-05T10:26:00Z">
        <w:r w:rsidRPr="00E75A6E" w:rsidDel="009228A4">
          <w:rPr>
            <w:rFonts w:eastAsia="Times New Roman" w:cs="Times New Roman"/>
            <w:szCs w:val="24"/>
          </w:rPr>
          <w:delText xml:space="preserve">, </w:delText>
        </w:r>
        <w:commentRangeStart w:id="1718"/>
        <w:commentRangeStart w:id="1719"/>
        <w:r w:rsidRPr="00E75A6E" w:rsidDel="009228A4">
          <w:rPr>
            <w:rFonts w:eastAsia="Times New Roman" w:cs="Times New Roman"/>
            <w:szCs w:val="24"/>
          </w:rPr>
          <w:delText>room air conditioners</w:delText>
        </w:r>
        <w:commentRangeEnd w:id="1718"/>
        <w:r w:rsidDel="009228A4">
          <w:rPr>
            <w:rStyle w:val="CommentReference"/>
          </w:rPr>
          <w:commentReference w:id="1718"/>
        </w:r>
      </w:del>
      <w:commentRangeEnd w:id="1719"/>
      <w:r>
        <w:rPr>
          <w:rStyle w:val="CommentReference"/>
        </w:rPr>
        <w:commentReference w:id="1719"/>
      </w:r>
      <w:r w:rsidRPr="00E75A6E">
        <w:rPr>
          <w:rFonts w:eastAsia="Times New Roman" w:cs="Times New Roman"/>
          <w:szCs w:val="24"/>
        </w:rPr>
        <w:t>,</w:t>
      </w:r>
      <w:r>
        <w:rPr>
          <w:rFonts w:eastAsia="Times New Roman" w:cs="Times New Roman"/>
          <w:szCs w:val="24"/>
        </w:rPr>
        <w:t xml:space="preserve"> and</w:t>
      </w:r>
      <w:r w:rsidRPr="00E75A6E">
        <w:rPr>
          <w:rFonts w:eastAsia="Times New Roman" w:cs="Times New Roman"/>
          <w:szCs w:val="24"/>
        </w:rPr>
        <w:t xml:space="preserve"> pool pumps</w:t>
      </w:r>
      <w:r>
        <w:rPr>
          <w:rFonts w:eastAsia="Times New Roman" w:cs="Times New Roman"/>
          <w:szCs w:val="24"/>
        </w:rPr>
        <w:t>.</w:t>
      </w:r>
    </w:p>
    <w:p w14:paraId="0DC59136" w14:textId="77777777" w:rsidR="00060A20" w:rsidRPr="00E75A6E" w:rsidRDefault="00060A20" w:rsidP="00C60CC8">
      <w:pPr>
        <w:spacing w:line="240" w:lineRule="atLeast"/>
        <w:rPr>
          <w:rFonts w:eastAsia="Times New Roman" w:cs="Times New Roman"/>
          <w:szCs w:val="24"/>
        </w:rPr>
      </w:pPr>
    </w:p>
    <w:p w14:paraId="6F6084FA"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The primary objectives of the evaluation of the ComEd Appliance Rebates Program are to: (1) determine gross and net program savings and (2) examine the effectiveness of program processes in achieving savings.</w:t>
      </w:r>
    </w:p>
    <w:p w14:paraId="64DA6C25" w14:textId="77777777" w:rsidR="00060A20" w:rsidRPr="00E75A6E" w:rsidRDefault="00060A20" w:rsidP="00C60CC8">
      <w:pPr>
        <w:spacing w:line="240" w:lineRule="atLeast"/>
        <w:rPr>
          <w:rFonts w:eastAsia="Times New Roman" w:cs="Times New Roman"/>
          <w:szCs w:val="24"/>
        </w:rPr>
      </w:pPr>
    </w:p>
    <w:p w14:paraId="2A73B510" w14:textId="77777777" w:rsidR="00060A20" w:rsidRPr="00E75A6E" w:rsidRDefault="00060A20" w:rsidP="00C60CC8">
      <w:pPr>
        <w:spacing w:line="240" w:lineRule="atLeast"/>
        <w:rPr>
          <w:rFonts w:eastAsia="Times New Roman" w:cs="Times New Roman"/>
          <w:szCs w:val="24"/>
        </w:rPr>
      </w:pPr>
      <w:r w:rsidRPr="00E75A6E">
        <w:rPr>
          <w:rFonts w:eastAsia="Times New Roman"/>
          <w:color w:val="000000"/>
          <w:szCs w:val="24"/>
        </w:rPr>
        <w:t>The CY20</w:t>
      </w:r>
      <w:r>
        <w:rPr>
          <w:rFonts w:eastAsia="Times New Roman"/>
          <w:color w:val="000000"/>
          <w:szCs w:val="24"/>
        </w:rPr>
        <w:t>20</w:t>
      </w:r>
      <w:r w:rsidRPr="00E75A6E">
        <w:rPr>
          <w:rFonts w:eastAsia="Times New Roman"/>
          <w:color w:val="000000"/>
          <w:szCs w:val="24"/>
        </w:rPr>
        <w:t xml:space="preserve"> gross impact evaluation will be conducted similarly to previous years, with adjustments to accommodate changes to the measure mix. </w:t>
      </w:r>
    </w:p>
    <w:p w14:paraId="33F5F6B0" w14:textId="77777777" w:rsidR="00060A20" w:rsidRPr="00E75A6E" w:rsidRDefault="00060A20" w:rsidP="00C60CC8">
      <w:pPr>
        <w:spacing w:line="240" w:lineRule="atLeast"/>
        <w:rPr>
          <w:rFonts w:eastAsia="Times New Roman" w:cs="Times New Roman"/>
          <w:szCs w:val="24"/>
        </w:rPr>
      </w:pPr>
    </w:p>
    <w:p w14:paraId="7E058989"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Table 1 summarizes the data collection and analysis activities scheduled for the next three years.</w:t>
      </w:r>
    </w:p>
    <w:p w14:paraId="357A578A" w14:textId="77777777" w:rsidR="00060A20" w:rsidRPr="00E75A6E" w:rsidRDefault="00060A20" w:rsidP="00C60CC8">
      <w:pPr>
        <w:spacing w:line="240" w:lineRule="atLeast"/>
        <w:rPr>
          <w:rFonts w:eastAsia="Times New Roman" w:cs="Times New Roman"/>
          <w:szCs w:val="24"/>
        </w:rPr>
      </w:pPr>
    </w:p>
    <w:p w14:paraId="317D0BE5" w14:textId="77777777" w:rsidR="00060A20" w:rsidRPr="00E75A6E" w:rsidRDefault="00060A20" w:rsidP="00C60CC8">
      <w:pPr>
        <w:keepNext/>
        <w:spacing w:after="120" w:line="240" w:lineRule="atLeast"/>
        <w:ind w:left="180"/>
        <w:jc w:val="center"/>
        <w:rPr>
          <w:rFonts w:eastAsia="Times New Roman" w:cs="Times New Roman"/>
          <w:b/>
          <w:bCs/>
          <w:color w:val="95D600"/>
          <w:szCs w:val="20"/>
        </w:rPr>
      </w:pPr>
      <w:r w:rsidRPr="00E75A6E">
        <w:rPr>
          <w:rFonts w:eastAsia="Times New Roman" w:cs="Times New Roman"/>
          <w:b/>
          <w:bCs/>
          <w:color w:val="95D600"/>
          <w:szCs w:val="20"/>
        </w:rPr>
        <w:t xml:space="preserve">Table 1. Evaluation Approaches – </w:t>
      </w:r>
      <w:r>
        <w:rPr>
          <w:rFonts w:eastAsia="Times New Roman" w:cs="Times New Roman"/>
          <w:b/>
          <w:bCs/>
          <w:color w:val="95D600"/>
          <w:szCs w:val="20"/>
        </w:rPr>
        <w:t>Two</w:t>
      </w:r>
      <w:r w:rsidRPr="00E75A6E">
        <w:rPr>
          <w:rFonts w:eastAsia="Times New Roman" w:cs="Times New Roman"/>
          <w:b/>
          <w:bCs/>
          <w:color w:val="95D600"/>
          <w:szCs w:val="20"/>
        </w:rPr>
        <w:t xml:space="preserve"> Year Plan</w:t>
      </w:r>
    </w:p>
    <w:tbl>
      <w:tblPr>
        <w:tblStyle w:val="EnergyTable17"/>
        <w:tblW w:w="4014" w:type="pct"/>
        <w:jc w:val="center"/>
        <w:tblInd w:w="0" w:type="dxa"/>
        <w:tblLook w:val="04A0" w:firstRow="1" w:lastRow="0" w:firstColumn="1" w:lastColumn="0" w:noHBand="0" w:noVBand="1"/>
      </w:tblPr>
      <w:tblGrid>
        <w:gridCol w:w="5668"/>
        <w:gridCol w:w="923"/>
        <w:gridCol w:w="923"/>
      </w:tblGrid>
      <w:tr w:rsidR="00060A20" w:rsidRPr="00E75A6E" w14:paraId="1AACED56" w14:textId="77777777" w:rsidTr="00C60CC8">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3772" w:type="pct"/>
            <w:noWrap/>
            <w:hideMark/>
          </w:tcPr>
          <w:p w14:paraId="253E23F7" w14:textId="77777777" w:rsidR="00060A20" w:rsidRPr="00E75A6E" w:rsidRDefault="00060A20" w:rsidP="00C60CC8">
            <w:pPr>
              <w:keepNext/>
              <w:spacing w:after="0" w:line="240" w:lineRule="atLeast"/>
              <w:jc w:val="left"/>
              <w:rPr>
                <w:rFonts w:ascii="Arial Narrow" w:hAnsi="Arial Narrow" w:cs="Times New Roman"/>
                <w:bCs/>
                <w:color w:val="000000"/>
              </w:rPr>
            </w:pPr>
            <w:r w:rsidRPr="00E75A6E">
              <w:rPr>
                <w:rFonts w:ascii="Arial Narrow" w:hAnsi="Arial Narrow" w:cs="Times New Roman"/>
                <w:bCs/>
              </w:rPr>
              <w:t>Tasks</w:t>
            </w:r>
          </w:p>
        </w:tc>
        <w:tc>
          <w:tcPr>
            <w:tcW w:w="614" w:type="pct"/>
            <w:hideMark/>
          </w:tcPr>
          <w:p w14:paraId="5BF6710D" w14:textId="77777777" w:rsidR="00060A20" w:rsidRPr="00E75A6E" w:rsidRDefault="00060A20" w:rsidP="00C60CC8">
            <w:pPr>
              <w:keepNext/>
              <w:spacing w:after="0"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E75A6E">
              <w:rPr>
                <w:rFonts w:ascii="Arial Narrow" w:hAnsi="Arial Narrow" w:cs="Times New Roman"/>
              </w:rPr>
              <w:t>CY2020</w:t>
            </w:r>
          </w:p>
        </w:tc>
        <w:tc>
          <w:tcPr>
            <w:tcW w:w="614" w:type="pct"/>
            <w:hideMark/>
          </w:tcPr>
          <w:p w14:paraId="185BF404" w14:textId="77777777" w:rsidR="00060A20" w:rsidRPr="00E75A6E" w:rsidRDefault="00060A20" w:rsidP="00C60CC8">
            <w:pPr>
              <w:keepNext/>
              <w:spacing w:after="0" w:line="240" w:lineRule="atLeas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E75A6E">
              <w:rPr>
                <w:rFonts w:ascii="Arial Narrow" w:hAnsi="Arial Narrow" w:cs="Times New Roman"/>
              </w:rPr>
              <w:t>CY2021</w:t>
            </w:r>
          </w:p>
        </w:tc>
      </w:tr>
      <w:tr w:rsidR="00060A20" w:rsidRPr="00E75A6E" w14:paraId="230F412A" w14:textId="77777777" w:rsidTr="00C60CC8">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4" w:space="0" w:color="DCDDDE"/>
              <w:right w:val="nil"/>
            </w:tcBorders>
            <w:noWrap/>
            <w:hideMark/>
          </w:tcPr>
          <w:p w14:paraId="7719B256" w14:textId="77777777" w:rsidR="00060A20" w:rsidRPr="00E75A6E" w:rsidRDefault="00060A20" w:rsidP="00C60CC8">
            <w:pPr>
              <w:keepNext/>
              <w:spacing w:line="240" w:lineRule="atLeast"/>
              <w:ind w:left="-14"/>
              <w:jc w:val="left"/>
              <w:rPr>
                <w:rFonts w:ascii="Arial Narrow" w:hAnsi="Arial Narrow"/>
                <w:color w:val="000000"/>
              </w:rPr>
            </w:pPr>
            <w:r w:rsidRPr="00E75A6E">
              <w:rPr>
                <w:rFonts w:ascii="Arial Narrow" w:hAnsi="Arial Narrow"/>
                <w:color w:val="000000"/>
              </w:rPr>
              <w:t xml:space="preserve">Tracking System Review </w:t>
            </w:r>
          </w:p>
        </w:tc>
        <w:tc>
          <w:tcPr>
            <w:tcW w:w="614" w:type="pct"/>
            <w:tcBorders>
              <w:top w:val="single" w:sz="4" w:space="0" w:color="DCDDDE"/>
              <w:left w:val="nil"/>
              <w:bottom w:val="single" w:sz="4" w:space="0" w:color="DCDDDE"/>
              <w:right w:val="nil"/>
            </w:tcBorders>
            <w:noWrap/>
            <w:hideMark/>
          </w:tcPr>
          <w:p w14:paraId="2FDB92FE"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c>
          <w:tcPr>
            <w:tcW w:w="614" w:type="pct"/>
            <w:tcBorders>
              <w:top w:val="single" w:sz="4" w:space="0" w:color="DCDDDE"/>
              <w:left w:val="nil"/>
              <w:bottom w:val="single" w:sz="4" w:space="0" w:color="DCDDDE"/>
              <w:right w:val="nil"/>
            </w:tcBorders>
            <w:noWrap/>
            <w:hideMark/>
          </w:tcPr>
          <w:p w14:paraId="15A2D698"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r>
      <w:tr w:rsidR="00060A20" w:rsidRPr="00E75A6E" w:rsidDel="00EA26C0" w14:paraId="6BD046B6" w14:textId="77777777" w:rsidTr="00C60CC8">
        <w:trPr>
          <w:cnfStyle w:val="000000010000" w:firstRow="0" w:lastRow="0" w:firstColumn="0" w:lastColumn="0" w:oddVBand="0" w:evenVBand="0" w:oddHBand="0" w:evenHBand="1" w:firstRowFirstColumn="0" w:firstRowLastColumn="0" w:lastRowFirstColumn="0" w:lastRowLastColumn="0"/>
          <w:cantSplit/>
          <w:trHeight w:val="349"/>
          <w:jc w:val="center"/>
          <w:del w:id="1720" w:author="Michael Freed" w:date="2019-12-02T13:46:00Z"/>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4" w:space="0" w:color="DCDDDE"/>
              <w:right w:val="nil"/>
            </w:tcBorders>
            <w:noWrap/>
            <w:hideMark/>
          </w:tcPr>
          <w:p w14:paraId="1B43A7BA" w14:textId="77777777" w:rsidR="00060A20" w:rsidRPr="00E75A6E" w:rsidDel="00EA26C0" w:rsidRDefault="00060A20" w:rsidP="00C60CC8">
            <w:pPr>
              <w:keepNext/>
              <w:spacing w:line="240" w:lineRule="atLeast"/>
              <w:ind w:left="-14"/>
              <w:jc w:val="left"/>
              <w:rPr>
                <w:del w:id="1721" w:author="Michael Freed" w:date="2019-12-02T13:46:00Z"/>
                <w:rFonts w:ascii="Arial Narrow" w:hAnsi="Arial Narrow"/>
                <w:color w:val="000000"/>
              </w:rPr>
            </w:pPr>
            <w:del w:id="1722" w:author="Michael Freed" w:date="2019-12-02T13:46:00Z">
              <w:r w:rsidRPr="00E75A6E" w:rsidDel="00EA26C0">
                <w:rPr>
                  <w:rFonts w:ascii="Arial Narrow" w:hAnsi="Arial Narrow"/>
                  <w:color w:val="000000"/>
                </w:rPr>
                <w:delText>Data Collection – Participant Surveys</w:delText>
              </w:r>
              <w:r w:rsidDel="00EA26C0">
                <w:rPr>
                  <w:rFonts w:ascii="Arial Narrow" w:hAnsi="Arial Narrow"/>
                  <w:color w:val="000000"/>
                </w:rPr>
                <w:delText xml:space="preserve"> (Within Spillover Survey)</w:delText>
              </w:r>
            </w:del>
          </w:p>
        </w:tc>
        <w:tc>
          <w:tcPr>
            <w:tcW w:w="614" w:type="pct"/>
            <w:tcBorders>
              <w:top w:val="single" w:sz="4" w:space="0" w:color="DCDDDE"/>
              <w:left w:val="nil"/>
              <w:bottom w:val="single" w:sz="4" w:space="0" w:color="DCDDDE"/>
              <w:right w:val="nil"/>
            </w:tcBorders>
            <w:noWrap/>
            <w:hideMark/>
          </w:tcPr>
          <w:p w14:paraId="0D863848" w14:textId="77777777" w:rsidR="00060A20" w:rsidRPr="00E75A6E" w:rsidDel="00EA26C0" w:rsidRDefault="00060A20"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del w:id="1723" w:author="Michael Freed" w:date="2019-12-02T13:46:00Z"/>
                <w:rFonts w:ascii="Arial Narrow" w:hAnsi="Arial Narrow"/>
              </w:rPr>
            </w:pPr>
            <w:commentRangeStart w:id="1724"/>
            <w:del w:id="1725" w:author="Michael Freed" w:date="2019-12-02T13:46:00Z">
              <w:r w:rsidRPr="00E75A6E" w:rsidDel="00EA26C0">
                <w:rPr>
                  <w:rFonts w:ascii="Arial Narrow" w:hAnsi="Arial Narrow"/>
                </w:rPr>
                <w:delText>X</w:delText>
              </w:r>
            </w:del>
            <w:commentRangeEnd w:id="1724"/>
            <w:r w:rsidR="00DD53DC">
              <w:rPr>
                <w:rStyle w:val="CommentReference"/>
              </w:rPr>
              <w:commentReference w:id="1724"/>
            </w:r>
          </w:p>
        </w:tc>
        <w:tc>
          <w:tcPr>
            <w:tcW w:w="614" w:type="pct"/>
            <w:tcBorders>
              <w:top w:val="single" w:sz="4" w:space="0" w:color="DCDDDE"/>
              <w:left w:val="nil"/>
              <w:bottom w:val="single" w:sz="4" w:space="0" w:color="DCDDDE"/>
              <w:right w:val="nil"/>
            </w:tcBorders>
            <w:noWrap/>
          </w:tcPr>
          <w:p w14:paraId="7129CDFD" w14:textId="77777777" w:rsidR="00060A20" w:rsidRPr="00E75A6E" w:rsidDel="00EA26C0"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del w:id="1726" w:author="Michael Freed" w:date="2019-12-02T13:46:00Z"/>
                <w:rFonts w:ascii="Arial Narrow" w:hAnsi="Arial Narrow"/>
              </w:rPr>
            </w:pPr>
          </w:p>
        </w:tc>
      </w:tr>
      <w:tr w:rsidR="00060A20" w:rsidRPr="00E75A6E" w14:paraId="459D756A" w14:textId="77777777" w:rsidTr="00C60CC8">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4" w:space="0" w:color="DCDDDE"/>
              <w:right w:val="nil"/>
            </w:tcBorders>
            <w:noWrap/>
            <w:hideMark/>
          </w:tcPr>
          <w:p w14:paraId="3035B239" w14:textId="77777777" w:rsidR="00060A20" w:rsidRPr="00E75A6E" w:rsidRDefault="00060A20" w:rsidP="00C60CC8">
            <w:pPr>
              <w:keepNext/>
              <w:spacing w:line="240" w:lineRule="atLeast"/>
              <w:ind w:left="-14"/>
              <w:jc w:val="left"/>
              <w:rPr>
                <w:rFonts w:ascii="Arial Narrow" w:hAnsi="Arial Narrow"/>
                <w:color w:val="000000"/>
              </w:rPr>
            </w:pPr>
            <w:r w:rsidRPr="00E75A6E">
              <w:rPr>
                <w:rFonts w:ascii="Arial Narrow" w:hAnsi="Arial Narrow"/>
                <w:color w:val="000000"/>
              </w:rPr>
              <w:t>Data Collection – Program Manager and Implementer Interviews</w:t>
            </w:r>
          </w:p>
        </w:tc>
        <w:tc>
          <w:tcPr>
            <w:tcW w:w="614" w:type="pct"/>
            <w:tcBorders>
              <w:top w:val="single" w:sz="4" w:space="0" w:color="DCDDDE"/>
              <w:left w:val="nil"/>
              <w:bottom w:val="single" w:sz="4" w:space="0" w:color="DCDDDE"/>
              <w:right w:val="nil"/>
            </w:tcBorders>
            <w:noWrap/>
            <w:hideMark/>
          </w:tcPr>
          <w:p w14:paraId="17030329"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c>
          <w:tcPr>
            <w:tcW w:w="614" w:type="pct"/>
            <w:tcBorders>
              <w:top w:val="single" w:sz="4" w:space="0" w:color="DCDDDE"/>
              <w:left w:val="nil"/>
              <w:bottom w:val="single" w:sz="4" w:space="0" w:color="DCDDDE"/>
              <w:right w:val="nil"/>
            </w:tcBorders>
            <w:noWrap/>
            <w:hideMark/>
          </w:tcPr>
          <w:p w14:paraId="699CF630"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r>
      <w:tr w:rsidR="00060A20" w:rsidRPr="00E75A6E" w14:paraId="715B1C96" w14:textId="77777777" w:rsidTr="00C60CC8">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4" w:space="0" w:color="DCDDDE"/>
              <w:right w:val="nil"/>
            </w:tcBorders>
            <w:noWrap/>
            <w:hideMark/>
          </w:tcPr>
          <w:p w14:paraId="44AE4584" w14:textId="77777777" w:rsidR="00060A20" w:rsidRPr="00E75A6E" w:rsidRDefault="00060A20" w:rsidP="00C60CC8">
            <w:pPr>
              <w:keepNext/>
              <w:spacing w:line="240" w:lineRule="atLeast"/>
              <w:ind w:left="-14"/>
              <w:jc w:val="left"/>
              <w:rPr>
                <w:rFonts w:ascii="Arial Narrow" w:hAnsi="Arial Narrow"/>
                <w:color w:val="000000"/>
              </w:rPr>
            </w:pPr>
            <w:r w:rsidRPr="00E75A6E">
              <w:rPr>
                <w:rFonts w:ascii="Arial Narrow" w:hAnsi="Arial Narrow"/>
                <w:color w:val="000000"/>
              </w:rPr>
              <w:t>Impact – Measure-Level Deemed Savings Review</w:t>
            </w:r>
          </w:p>
        </w:tc>
        <w:tc>
          <w:tcPr>
            <w:tcW w:w="614" w:type="pct"/>
            <w:tcBorders>
              <w:top w:val="single" w:sz="4" w:space="0" w:color="DCDDDE"/>
              <w:left w:val="nil"/>
              <w:bottom w:val="single" w:sz="4" w:space="0" w:color="DCDDDE"/>
              <w:right w:val="nil"/>
            </w:tcBorders>
            <w:noWrap/>
            <w:hideMark/>
          </w:tcPr>
          <w:p w14:paraId="6CADA2E8" w14:textId="77777777" w:rsidR="00060A20" w:rsidRPr="00E75A6E" w:rsidRDefault="00060A20"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X</w:t>
            </w:r>
          </w:p>
        </w:tc>
        <w:tc>
          <w:tcPr>
            <w:tcW w:w="614" w:type="pct"/>
            <w:tcBorders>
              <w:top w:val="single" w:sz="4" w:space="0" w:color="DCDDDE"/>
              <w:left w:val="nil"/>
              <w:bottom w:val="single" w:sz="4" w:space="0" w:color="DCDDDE"/>
              <w:right w:val="nil"/>
            </w:tcBorders>
            <w:noWrap/>
            <w:hideMark/>
          </w:tcPr>
          <w:p w14:paraId="5C4F82D5" w14:textId="77777777" w:rsidR="00060A20" w:rsidRPr="00E75A6E" w:rsidRDefault="00060A20"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X</w:t>
            </w:r>
          </w:p>
        </w:tc>
      </w:tr>
      <w:tr w:rsidR="00060A20" w:rsidRPr="00E75A6E" w14:paraId="0E24CFD9" w14:textId="77777777" w:rsidTr="00C60CC8">
        <w:trPr>
          <w:cnfStyle w:val="000000100000" w:firstRow="0" w:lastRow="0" w:firstColumn="0" w:lastColumn="0" w:oddVBand="0" w:evenVBand="0" w:oddHBand="1" w:evenHBand="0" w:firstRowFirstColumn="0" w:firstRowLastColumn="0" w:lastRowFirstColumn="0" w:lastRowLastColumn="0"/>
          <w:cantSplit/>
          <w:trHeight w:val="295"/>
          <w:jc w:val="center"/>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4" w:space="0" w:color="DCDDDE"/>
              <w:right w:val="nil"/>
            </w:tcBorders>
            <w:noWrap/>
            <w:hideMark/>
          </w:tcPr>
          <w:p w14:paraId="4F64A652" w14:textId="77777777" w:rsidR="00060A20" w:rsidRPr="00E75A6E" w:rsidRDefault="00060A20" w:rsidP="00C60CC8">
            <w:pPr>
              <w:keepNext/>
              <w:spacing w:line="240" w:lineRule="atLeast"/>
              <w:ind w:left="-14"/>
              <w:jc w:val="left"/>
              <w:rPr>
                <w:rFonts w:ascii="Arial Narrow" w:hAnsi="Arial Narrow"/>
                <w:color w:val="000000"/>
              </w:rPr>
            </w:pPr>
            <w:r w:rsidRPr="00E75A6E">
              <w:rPr>
                <w:rFonts w:ascii="Arial Narrow" w:hAnsi="Arial Narrow"/>
                <w:color w:val="000000"/>
              </w:rPr>
              <w:t>Impact – Verification &amp; Gross Realization Rate</w:t>
            </w:r>
          </w:p>
        </w:tc>
        <w:tc>
          <w:tcPr>
            <w:tcW w:w="614" w:type="pct"/>
            <w:tcBorders>
              <w:top w:val="single" w:sz="4" w:space="0" w:color="DCDDDE"/>
              <w:left w:val="nil"/>
              <w:bottom w:val="single" w:sz="4" w:space="0" w:color="DCDDDE"/>
              <w:right w:val="nil"/>
            </w:tcBorders>
            <w:noWrap/>
            <w:hideMark/>
          </w:tcPr>
          <w:p w14:paraId="634D6D21"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c>
          <w:tcPr>
            <w:tcW w:w="614" w:type="pct"/>
            <w:tcBorders>
              <w:top w:val="single" w:sz="4" w:space="0" w:color="DCDDDE"/>
              <w:left w:val="nil"/>
              <w:bottom w:val="single" w:sz="4" w:space="0" w:color="DCDDDE"/>
              <w:right w:val="nil"/>
            </w:tcBorders>
            <w:noWrap/>
            <w:hideMark/>
          </w:tcPr>
          <w:p w14:paraId="2C6086EC"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r>
      <w:tr w:rsidR="00060A20" w:rsidRPr="00E75A6E" w:rsidDel="00EA26C0" w14:paraId="467DE7B3" w14:textId="77777777" w:rsidTr="00C60CC8">
        <w:trPr>
          <w:cnfStyle w:val="000000010000" w:firstRow="0" w:lastRow="0" w:firstColumn="0" w:lastColumn="0" w:oddVBand="0" w:evenVBand="0" w:oddHBand="0" w:evenHBand="1" w:firstRowFirstColumn="0" w:firstRowLastColumn="0" w:lastRowFirstColumn="0" w:lastRowLastColumn="0"/>
          <w:cantSplit/>
          <w:trHeight w:val="285"/>
          <w:jc w:val="center"/>
          <w:del w:id="1727" w:author="Michael Freed" w:date="2019-12-02T13:46:00Z"/>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4" w:space="0" w:color="DCDDDE"/>
              <w:right w:val="nil"/>
            </w:tcBorders>
            <w:noWrap/>
            <w:hideMark/>
          </w:tcPr>
          <w:p w14:paraId="35466F94" w14:textId="77777777" w:rsidR="00060A20" w:rsidRPr="00E75A6E" w:rsidDel="00EA26C0" w:rsidRDefault="00060A20" w:rsidP="00C60CC8">
            <w:pPr>
              <w:keepNext/>
              <w:spacing w:line="240" w:lineRule="atLeast"/>
              <w:ind w:left="-14"/>
              <w:jc w:val="left"/>
              <w:rPr>
                <w:del w:id="1728" w:author="Michael Freed" w:date="2019-12-02T13:46:00Z"/>
                <w:rFonts w:ascii="Arial Narrow" w:hAnsi="Arial Narrow"/>
                <w:color w:val="000000"/>
              </w:rPr>
            </w:pPr>
            <w:commentRangeStart w:id="1729"/>
            <w:del w:id="1730" w:author="Michael Freed" w:date="2019-12-02T13:46:00Z">
              <w:r w:rsidRPr="00E75A6E" w:rsidDel="00EA26C0">
                <w:rPr>
                  <w:rFonts w:ascii="Arial Narrow" w:hAnsi="Arial Narrow"/>
                  <w:color w:val="000000"/>
                </w:rPr>
                <w:delText>Net-to-Gross</w:delText>
              </w:r>
              <w:r w:rsidDel="00EA26C0">
                <w:rPr>
                  <w:rFonts w:ascii="Arial Narrow" w:hAnsi="Arial Narrow"/>
                  <w:color w:val="000000"/>
                </w:rPr>
                <w:delText xml:space="preserve"> (Spillover)</w:delText>
              </w:r>
              <w:r w:rsidRPr="00E75A6E" w:rsidDel="00EA26C0">
                <w:rPr>
                  <w:rFonts w:ascii="Arial Narrow" w:hAnsi="Arial Narrow"/>
                  <w:color w:val="000000"/>
                </w:rPr>
                <w:delText xml:space="preserve"> – Customer Self-Report Surveys</w:delText>
              </w:r>
            </w:del>
          </w:p>
        </w:tc>
        <w:tc>
          <w:tcPr>
            <w:tcW w:w="614" w:type="pct"/>
            <w:tcBorders>
              <w:top w:val="single" w:sz="4" w:space="0" w:color="DCDDDE"/>
              <w:left w:val="nil"/>
              <w:bottom w:val="single" w:sz="4" w:space="0" w:color="DCDDDE"/>
              <w:right w:val="nil"/>
            </w:tcBorders>
            <w:noWrap/>
            <w:hideMark/>
          </w:tcPr>
          <w:p w14:paraId="6A335FFF" w14:textId="77777777" w:rsidR="00060A20" w:rsidRPr="00E75A6E" w:rsidDel="00EA26C0" w:rsidRDefault="00060A20" w:rsidP="00C60CC8">
            <w:pPr>
              <w:keepNext/>
              <w:spacing w:after="0" w:line="240" w:lineRule="atLeast"/>
              <w:cnfStyle w:val="000000010000" w:firstRow="0" w:lastRow="0" w:firstColumn="0" w:lastColumn="0" w:oddVBand="0" w:evenVBand="0" w:oddHBand="0" w:evenHBand="1" w:firstRowFirstColumn="0" w:firstRowLastColumn="0" w:lastRowFirstColumn="0" w:lastRowLastColumn="0"/>
              <w:rPr>
                <w:del w:id="1731" w:author="Michael Freed" w:date="2019-12-02T13:46:00Z"/>
                <w:rFonts w:ascii="Arial Narrow" w:hAnsi="Arial Narrow"/>
              </w:rPr>
            </w:pPr>
            <w:del w:id="1732" w:author="Michael Freed" w:date="2019-12-02T13:46:00Z">
              <w:r w:rsidRPr="00E75A6E" w:rsidDel="00EA26C0">
                <w:rPr>
                  <w:rFonts w:ascii="Arial Narrow" w:hAnsi="Arial Narrow"/>
                </w:rPr>
                <w:delText>X</w:delText>
              </w:r>
            </w:del>
            <w:commentRangeEnd w:id="1729"/>
            <w:r>
              <w:rPr>
                <w:rStyle w:val="CommentReference"/>
              </w:rPr>
              <w:commentReference w:id="1729"/>
            </w:r>
          </w:p>
        </w:tc>
        <w:tc>
          <w:tcPr>
            <w:tcW w:w="614" w:type="pct"/>
            <w:tcBorders>
              <w:top w:val="single" w:sz="4" w:space="0" w:color="DCDDDE"/>
              <w:left w:val="nil"/>
              <w:bottom w:val="single" w:sz="4" w:space="0" w:color="DCDDDE"/>
              <w:right w:val="nil"/>
            </w:tcBorders>
            <w:noWrap/>
          </w:tcPr>
          <w:p w14:paraId="4FF6B4AB" w14:textId="77777777" w:rsidR="00060A20" w:rsidRPr="00E75A6E" w:rsidDel="00EA26C0"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del w:id="1733" w:author="Michael Freed" w:date="2019-12-02T13:46:00Z"/>
                <w:rFonts w:ascii="Arial Narrow" w:hAnsi="Arial Narrow"/>
              </w:rPr>
            </w:pPr>
          </w:p>
        </w:tc>
      </w:tr>
      <w:tr w:rsidR="00060A20" w:rsidRPr="00E75A6E" w14:paraId="78D1DC80" w14:textId="77777777" w:rsidTr="00C60CC8">
        <w:trPr>
          <w:cnfStyle w:val="000000100000" w:firstRow="0" w:lastRow="0" w:firstColumn="0" w:lastColumn="0" w:oddVBand="0" w:evenVBand="0" w:oddHBand="1" w:evenHBand="0" w:firstRowFirstColumn="0" w:firstRowLastColumn="0" w:lastRowFirstColumn="0" w:lastRowLastColumn="0"/>
          <w:cantSplit/>
          <w:trHeight w:val="285"/>
          <w:jc w:val="center"/>
        </w:trPr>
        <w:tc>
          <w:tcPr>
            <w:cnfStyle w:val="001000000000" w:firstRow="0" w:lastRow="0" w:firstColumn="1" w:lastColumn="0" w:oddVBand="0" w:evenVBand="0" w:oddHBand="0" w:evenHBand="0" w:firstRowFirstColumn="0" w:firstRowLastColumn="0" w:lastRowFirstColumn="0" w:lastRowLastColumn="0"/>
            <w:tcW w:w="3772" w:type="pct"/>
            <w:tcBorders>
              <w:top w:val="single" w:sz="4" w:space="0" w:color="DCDDDE"/>
              <w:left w:val="nil"/>
              <w:bottom w:val="single" w:sz="8" w:space="0" w:color="555759"/>
              <w:right w:val="nil"/>
            </w:tcBorders>
            <w:noWrap/>
            <w:hideMark/>
          </w:tcPr>
          <w:p w14:paraId="672EA739" w14:textId="77777777" w:rsidR="00060A20" w:rsidRPr="00E75A6E" w:rsidRDefault="00060A20" w:rsidP="00C60CC8">
            <w:pPr>
              <w:keepNext/>
              <w:spacing w:line="240" w:lineRule="atLeast"/>
              <w:ind w:left="-14"/>
              <w:jc w:val="left"/>
              <w:rPr>
                <w:rFonts w:ascii="Arial Narrow" w:hAnsi="Arial Narrow"/>
                <w:color w:val="000000"/>
              </w:rPr>
            </w:pPr>
            <w:r w:rsidRPr="00E75A6E">
              <w:rPr>
                <w:rFonts w:ascii="Arial Narrow" w:hAnsi="Arial Narrow"/>
                <w:color w:val="000000"/>
              </w:rPr>
              <w:t>Process Analysis</w:t>
            </w:r>
          </w:p>
        </w:tc>
        <w:tc>
          <w:tcPr>
            <w:tcW w:w="614" w:type="pct"/>
            <w:tcBorders>
              <w:top w:val="single" w:sz="4" w:space="0" w:color="DCDDDE"/>
              <w:left w:val="nil"/>
              <w:bottom w:val="single" w:sz="8" w:space="0" w:color="555759"/>
              <w:right w:val="nil"/>
            </w:tcBorders>
            <w:noWrap/>
            <w:hideMark/>
          </w:tcPr>
          <w:p w14:paraId="03D236D0"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14" w:type="pct"/>
            <w:tcBorders>
              <w:top w:val="single" w:sz="4" w:space="0" w:color="DCDDDE"/>
              <w:left w:val="nil"/>
              <w:bottom w:val="single" w:sz="8" w:space="0" w:color="555759"/>
              <w:right w:val="nil"/>
            </w:tcBorders>
            <w:noWrap/>
            <w:hideMark/>
          </w:tcPr>
          <w:p w14:paraId="328D7BC4" w14:textId="77777777" w:rsidR="00060A20" w:rsidRPr="00E75A6E" w:rsidRDefault="00060A20" w:rsidP="00C60CC8">
            <w:pPr>
              <w:keepNext/>
              <w:spacing w:after="0" w:line="240" w:lineRule="atLeas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X</w:t>
            </w:r>
          </w:p>
        </w:tc>
      </w:tr>
    </w:tbl>
    <w:p w14:paraId="26051396" w14:textId="77777777" w:rsidR="00060A20" w:rsidRPr="00E75A6E" w:rsidRDefault="00060A20" w:rsidP="00C60CC8">
      <w:pPr>
        <w:pStyle w:val="Heading4"/>
        <w:rPr>
          <w:rFonts w:eastAsia="Times New Roman"/>
        </w:rPr>
      </w:pPr>
      <w:r w:rsidRPr="00E75A6E">
        <w:rPr>
          <w:rFonts w:eastAsia="Times New Roman"/>
        </w:rPr>
        <w:t>Coordination</w:t>
      </w:r>
    </w:p>
    <w:p w14:paraId="2BCD295A"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Navigant will coordinate with the evaluation teams for other utilities on any issues relevant to this program</w:t>
      </w:r>
      <w:bookmarkStart w:id="1734" w:name="_Hlk505947897"/>
      <w:r w:rsidRPr="00E75A6E">
        <w:rPr>
          <w:rFonts w:eastAsia="Times New Roman" w:cs="Times New Roman"/>
          <w:szCs w:val="24"/>
        </w:rPr>
        <w:t xml:space="preserve">, including </w:t>
      </w:r>
      <w:commentRangeStart w:id="1735"/>
      <w:commentRangeStart w:id="1736"/>
      <w:r w:rsidRPr="00E75A6E">
        <w:rPr>
          <w:rFonts w:eastAsia="Times New Roman" w:cs="Times New Roman"/>
          <w:szCs w:val="24"/>
        </w:rPr>
        <w:t>coordinating with Ameren’s evaluation team on NTG survey instruments used for free ridership and spillover research</w:t>
      </w:r>
      <w:commentRangeEnd w:id="1735"/>
      <w:r>
        <w:rPr>
          <w:rStyle w:val="CommentReference"/>
        </w:rPr>
        <w:commentReference w:id="1735"/>
      </w:r>
      <w:commentRangeEnd w:id="1736"/>
      <w:r>
        <w:rPr>
          <w:rStyle w:val="CommentReference"/>
        </w:rPr>
        <w:commentReference w:id="1736"/>
      </w:r>
      <w:r w:rsidRPr="00E75A6E">
        <w:rPr>
          <w:rFonts w:eastAsia="Times New Roman" w:cs="Times New Roman"/>
          <w:szCs w:val="24"/>
        </w:rPr>
        <w:t xml:space="preserve">. </w:t>
      </w:r>
      <w:commentRangeStart w:id="1737"/>
      <w:commentRangeStart w:id="1738"/>
      <w:r w:rsidRPr="00E75A6E">
        <w:rPr>
          <w:rFonts w:eastAsia="Times New Roman" w:cs="Times New Roman"/>
          <w:szCs w:val="24"/>
        </w:rPr>
        <w:t>Additionally, Navigant will coordinate with the evaluation team for Ameren’s Retail Products program as they begin to offer rebates on appliances in 2020.</w:t>
      </w:r>
      <w:commentRangeEnd w:id="1737"/>
      <w:r>
        <w:rPr>
          <w:rStyle w:val="CommentReference"/>
        </w:rPr>
        <w:commentReference w:id="1737"/>
      </w:r>
      <w:commentRangeEnd w:id="1738"/>
      <w:r>
        <w:rPr>
          <w:rStyle w:val="CommentReference"/>
        </w:rPr>
        <w:commentReference w:id="1738"/>
      </w:r>
    </w:p>
    <w:bookmarkEnd w:id="1734"/>
    <w:p w14:paraId="78B81C96" w14:textId="77777777" w:rsidR="00060A20" w:rsidRPr="00E75A6E" w:rsidRDefault="00060A20" w:rsidP="00C60CC8">
      <w:pPr>
        <w:pStyle w:val="Heading3"/>
      </w:pPr>
      <w:r w:rsidRPr="00E75A6E">
        <w:t>Evaluation Research Topics</w:t>
      </w:r>
    </w:p>
    <w:p w14:paraId="4A2D9DDA"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The CY20</w:t>
      </w:r>
      <w:r>
        <w:rPr>
          <w:rFonts w:eastAsia="Times New Roman" w:cs="Times New Roman"/>
          <w:szCs w:val="24"/>
        </w:rPr>
        <w:t>20</w:t>
      </w:r>
      <w:r w:rsidRPr="00E75A6E">
        <w:rPr>
          <w:rFonts w:eastAsia="Times New Roman" w:cs="Times New Roman"/>
          <w:szCs w:val="24"/>
        </w:rPr>
        <w:t xml:space="preserve"> evaluation team will seek to answer the following key researchable questions:</w:t>
      </w:r>
    </w:p>
    <w:p w14:paraId="530D9BAC" w14:textId="77777777" w:rsidR="00060A20" w:rsidRPr="00E75A6E" w:rsidRDefault="00060A20" w:rsidP="00C60CC8">
      <w:pPr>
        <w:pStyle w:val="Heading4"/>
        <w:rPr>
          <w:rFonts w:eastAsia="Times New Roman"/>
        </w:rPr>
      </w:pPr>
      <w:r w:rsidRPr="00E75A6E">
        <w:rPr>
          <w:rFonts w:eastAsia="Times New Roman"/>
        </w:rPr>
        <w:t>Impact Evaluation</w:t>
      </w:r>
    </w:p>
    <w:p w14:paraId="4C19E967" w14:textId="77777777" w:rsidR="00060A20" w:rsidRPr="00E75A6E" w:rsidRDefault="00060A20" w:rsidP="00060A20">
      <w:pPr>
        <w:numPr>
          <w:ilvl w:val="0"/>
          <w:numId w:val="119"/>
        </w:numPr>
        <w:spacing w:before="120" w:line="256" w:lineRule="auto"/>
        <w:rPr>
          <w:rFonts w:eastAsia="Times New Roman" w:cs="Times New Roman"/>
          <w:szCs w:val="24"/>
        </w:rPr>
      </w:pPr>
      <w:r w:rsidRPr="00E75A6E">
        <w:rPr>
          <w:rFonts w:eastAsia="Times New Roman" w:cs="Times New Roman"/>
          <w:szCs w:val="24"/>
        </w:rPr>
        <w:t>What are the program’s verified gross kWh, peak demand kW savings, and therm savings?</w:t>
      </w:r>
    </w:p>
    <w:p w14:paraId="191BFF0B" w14:textId="77777777" w:rsidR="00060A20" w:rsidRPr="00E75A6E" w:rsidRDefault="00060A20" w:rsidP="00060A20">
      <w:pPr>
        <w:numPr>
          <w:ilvl w:val="0"/>
          <w:numId w:val="119"/>
        </w:numPr>
        <w:spacing w:before="120" w:line="256" w:lineRule="auto"/>
        <w:rPr>
          <w:rFonts w:eastAsia="Times New Roman" w:cs="Times New Roman"/>
          <w:szCs w:val="24"/>
        </w:rPr>
      </w:pPr>
      <w:r w:rsidRPr="00E75A6E">
        <w:rPr>
          <w:rFonts w:eastAsia="Times New Roman" w:cs="Times New Roman"/>
          <w:szCs w:val="24"/>
        </w:rPr>
        <w:t>What are the program’s verified net kWh, peak demand kW, and therm savings?</w:t>
      </w:r>
    </w:p>
    <w:p w14:paraId="62140EAD" w14:textId="77777777" w:rsidR="00060A20" w:rsidRPr="00E75A6E" w:rsidRDefault="00060A20" w:rsidP="00060A20">
      <w:pPr>
        <w:numPr>
          <w:ilvl w:val="0"/>
          <w:numId w:val="119"/>
        </w:numPr>
        <w:spacing w:before="120" w:line="256" w:lineRule="auto"/>
        <w:rPr>
          <w:rFonts w:eastAsia="Times New Roman" w:cs="Times New Roman"/>
          <w:szCs w:val="24"/>
        </w:rPr>
      </w:pPr>
      <w:r w:rsidRPr="00E75A6E">
        <w:rPr>
          <w:rFonts w:eastAsia="Times New Roman" w:cs="Times New Roman"/>
          <w:szCs w:val="24"/>
        </w:rPr>
        <w:t>What are the program’s Cumulative Persisting Annual Savings (CPAS)?</w:t>
      </w:r>
    </w:p>
    <w:p w14:paraId="36840034" w14:textId="77777777" w:rsidR="00060A20" w:rsidRPr="00E75A6E" w:rsidRDefault="00060A20" w:rsidP="00060A20">
      <w:pPr>
        <w:numPr>
          <w:ilvl w:val="0"/>
          <w:numId w:val="119"/>
        </w:numPr>
        <w:spacing w:before="120" w:line="256" w:lineRule="auto"/>
        <w:rPr>
          <w:rFonts w:eastAsia="Times New Roman" w:cs="Times New Roman"/>
          <w:szCs w:val="24"/>
        </w:rPr>
      </w:pPr>
      <w:r w:rsidRPr="00E75A6E">
        <w:rPr>
          <w:rFonts w:eastAsia="Times New Roman" w:cs="Times New Roman"/>
          <w:szCs w:val="24"/>
        </w:rPr>
        <w:t>What updates are recommended for the Illinois Technical Reference Manual (TRM)?</w:t>
      </w:r>
    </w:p>
    <w:p w14:paraId="0108A050" w14:textId="77777777" w:rsidR="00060A20" w:rsidRPr="00E75A6E" w:rsidRDefault="00060A20" w:rsidP="00C60CC8">
      <w:pPr>
        <w:pStyle w:val="Heading3"/>
      </w:pPr>
      <w:r w:rsidRPr="00E75A6E">
        <w:t xml:space="preserve">Evaluation Approach </w:t>
      </w:r>
    </w:p>
    <w:p w14:paraId="42FAD33C"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Table 2 summarizes the evaluation tasks for CY20</w:t>
      </w:r>
      <w:r>
        <w:rPr>
          <w:rFonts w:eastAsia="Times New Roman" w:cs="Times New Roman"/>
          <w:szCs w:val="24"/>
        </w:rPr>
        <w:t>20</w:t>
      </w:r>
      <w:r w:rsidRPr="00E75A6E">
        <w:rPr>
          <w:rFonts w:eastAsia="Times New Roman" w:cs="Times New Roman"/>
          <w:szCs w:val="24"/>
        </w:rPr>
        <w:t xml:space="preserve"> including data collection methods, data sources, timing and targeted sample sizes that will be used to answer the evaluation research questions.</w:t>
      </w:r>
    </w:p>
    <w:p w14:paraId="2B868B27" w14:textId="77777777" w:rsidR="00060A20" w:rsidRPr="00E75A6E" w:rsidRDefault="00060A20" w:rsidP="00C60CC8">
      <w:pPr>
        <w:spacing w:line="240" w:lineRule="atLeast"/>
        <w:rPr>
          <w:rFonts w:eastAsia="Times New Roman" w:cs="Times New Roman"/>
          <w:szCs w:val="24"/>
        </w:rPr>
      </w:pPr>
    </w:p>
    <w:p w14:paraId="63951AC0" w14:textId="77777777" w:rsidR="00060A20" w:rsidRPr="00E75A6E" w:rsidRDefault="00060A20" w:rsidP="00C60CC8">
      <w:pPr>
        <w:keepNext/>
        <w:spacing w:after="120" w:line="240" w:lineRule="atLeast"/>
        <w:jc w:val="center"/>
        <w:rPr>
          <w:rFonts w:eastAsia="Times New Roman" w:cs="Times New Roman"/>
          <w:b/>
          <w:bCs/>
          <w:color w:val="95D600"/>
          <w:szCs w:val="20"/>
        </w:rPr>
      </w:pPr>
      <w:bookmarkStart w:id="1739" w:name="_Ref501607136"/>
      <w:r w:rsidRPr="00E75A6E">
        <w:rPr>
          <w:rFonts w:eastAsia="Times New Roman" w:cs="Times New Roman"/>
          <w:b/>
          <w:bCs/>
          <w:color w:val="95D600"/>
          <w:szCs w:val="20"/>
        </w:rPr>
        <w:t xml:space="preserve">Table </w:t>
      </w:r>
      <w:bookmarkEnd w:id="1739"/>
      <w:r w:rsidRPr="00E75A6E">
        <w:rPr>
          <w:rFonts w:eastAsia="Times New Roman" w:cs="Times New Roman"/>
          <w:b/>
          <w:bCs/>
          <w:color w:val="95D600"/>
          <w:szCs w:val="20"/>
        </w:rPr>
        <w:t>2. Core Data Collection Activities, Sampling, and Analyses</w:t>
      </w:r>
    </w:p>
    <w:tbl>
      <w:tblPr>
        <w:tblStyle w:val="EnergyTable17"/>
        <w:tblW w:w="9293" w:type="dxa"/>
        <w:jc w:val="center"/>
        <w:tblInd w:w="0" w:type="dxa"/>
        <w:tblLook w:val="04A0" w:firstRow="1" w:lastRow="0" w:firstColumn="1" w:lastColumn="0" w:noHBand="0" w:noVBand="1"/>
      </w:tblPr>
      <w:tblGrid>
        <w:gridCol w:w="2790"/>
        <w:gridCol w:w="2160"/>
        <w:gridCol w:w="1620"/>
        <w:gridCol w:w="2723"/>
      </w:tblGrid>
      <w:tr w:rsidR="00060A20" w:rsidRPr="00E75A6E" w14:paraId="71302CCA" w14:textId="77777777" w:rsidTr="00C60CC8">
        <w:trPr>
          <w:cnfStyle w:val="100000000000" w:firstRow="1" w:lastRow="0" w:firstColumn="0" w:lastColumn="0" w:oddVBand="0" w:evenVBand="0" w:oddHBand="0" w:evenHBand="0" w:firstRowFirstColumn="0" w:firstRowLastColumn="0" w:lastRowFirstColumn="0" w:lastRowLastColumn="0"/>
          <w:cantSplit/>
          <w:trHeight w:val="685"/>
          <w:jc w:val="center"/>
        </w:trPr>
        <w:tc>
          <w:tcPr>
            <w:cnfStyle w:val="001000000000" w:firstRow="0" w:lastRow="0" w:firstColumn="1" w:lastColumn="0" w:oddVBand="0" w:evenVBand="0" w:oddHBand="0" w:evenHBand="0" w:firstRowFirstColumn="0" w:firstRowLastColumn="0" w:lastRowFirstColumn="0" w:lastRowLastColumn="0"/>
            <w:tcW w:w="2790" w:type="dxa"/>
            <w:hideMark/>
          </w:tcPr>
          <w:p w14:paraId="6A3031CE" w14:textId="77777777" w:rsidR="00060A20" w:rsidRPr="00E75A6E" w:rsidRDefault="00060A20" w:rsidP="00C60CC8">
            <w:pPr>
              <w:keepNext/>
              <w:keepLines/>
              <w:spacing w:after="0"/>
              <w:jc w:val="left"/>
              <w:rPr>
                <w:rFonts w:ascii="Arial Narrow" w:hAnsi="Arial Narrow" w:cs="Times New Roman"/>
              </w:rPr>
            </w:pPr>
            <w:r w:rsidRPr="00E75A6E">
              <w:rPr>
                <w:rFonts w:ascii="Arial Narrow" w:hAnsi="Arial Narrow" w:cs="Times New Roman"/>
              </w:rPr>
              <w:t>Activity</w:t>
            </w:r>
          </w:p>
        </w:tc>
        <w:tc>
          <w:tcPr>
            <w:tcW w:w="2160" w:type="dxa"/>
            <w:hideMark/>
          </w:tcPr>
          <w:p w14:paraId="55F3A7EB" w14:textId="77777777" w:rsidR="00060A20" w:rsidRPr="00E75A6E" w:rsidRDefault="00060A20" w:rsidP="00C60CC8">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E75A6E">
              <w:rPr>
                <w:rFonts w:ascii="Arial Narrow" w:hAnsi="Arial Narrow" w:cs="Times New Roman"/>
              </w:rPr>
              <w:t>Target</w:t>
            </w:r>
          </w:p>
        </w:tc>
        <w:tc>
          <w:tcPr>
            <w:tcW w:w="1620" w:type="dxa"/>
            <w:hideMark/>
          </w:tcPr>
          <w:p w14:paraId="7F7DB46A" w14:textId="77777777" w:rsidR="00060A20" w:rsidRPr="00E75A6E" w:rsidRDefault="00060A20" w:rsidP="00C60CC8">
            <w:pPr>
              <w:keepNext/>
              <w:keepLines/>
              <w:spacing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E75A6E">
              <w:rPr>
                <w:rFonts w:ascii="Arial Narrow" w:hAnsi="Arial Narrow" w:cs="Times New Roman"/>
                <w:szCs w:val="24"/>
              </w:rPr>
              <w:t>Target Completes CY20</w:t>
            </w:r>
            <w:r>
              <w:rPr>
                <w:rFonts w:ascii="Arial Narrow" w:hAnsi="Arial Narrow" w:cs="Times New Roman"/>
                <w:szCs w:val="24"/>
              </w:rPr>
              <w:t>20</w:t>
            </w:r>
          </w:p>
        </w:tc>
        <w:tc>
          <w:tcPr>
            <w:tcW w:w="2723" w:type="dxa"/>
            <w:hideMark/>
          </w:tcPr>
          <w:p w14:paraId="147F42BE" w14:textId="77777777" w:rsidR="00060A20" w:rsidRPr="00E75A6E" w:rsidRDefault="00060A20" w:rsidP="00C60CC8">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E75A6E">
              <w:rPr>
                <w:rFonts w:ascii="Arial Narrow" w:hAnsi="Arial Narrow" w:cs="Times New Roman"/>
              </w:rPr>
              <w:t>Notes</w:t>
            </w:r>
          </w:p>
        </w:tc>
      </w:tr>
      <w:tr w:rsidR="00060A20" w:rsidRPr="00E75A6E" w14:paraId="765C2E20" w14:textId="77777777" w:rsidTr="00C60CC8">
        <w:trPr>
          <w:cnfStyle w:val="000000100000" w:firstRow="0" w:lastRow="0" w:firstColumn="0" w:lastColumn="0" w:oddVBand="0" w:evenVBand="0" w:oddHBand="1" w:evenHBand="0" w:firstRowFirstColumn="0" w:firstRowLastColumn="0" w:lastRowFirstColumn="0" w:lastRowLastColumn="0"/>
          <w:cantSplit/>
          <w:trHeight w:val="536"/>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DCDDDE"/>
              <w:left w:val="nil"/>
              <w:bottom w:val="single" w:sz="4" w:space="0" w:color="DCDDDE"/>
              <w:right w:val="nil"/>
            </w:tcBorders>
            <w:hideMark/>
          </w:tcPr>
          <w:p w14:paraId="6033434F" w14:textId="77777777" w:rsidR="00060A20" w:rsidRPr="00E75A6E" w:rsidRDefault="00060A20" w:rsidP="00C60CC8">
            <w:pPr>
              <w:keepNext/>
              <w:keepLines/>
              <w:jc w:val="left"/>
              <w:rPr>
                <w:rFonts w:ascii="Arial Narrow" w:hAnsi="Arial Narrow"/>
              </w:rPr>
            </w:pPr>
            <w:r w:rsidRPr="00E75A6E">
              <w:rPr>
                <w:rFonts w:ascii="Arial Narrow" w:hAnsi="Arial Narrow"/>
              </w:rPr>
              <w:t>Tracking System Review</w:t>
            </w:r>
          </w:p>
        </w:tc>
        <w:tc>
          <w:tcPr>
            <w:tcW w:w="2160" w:type="dxa"/>
            <w:tcBorders>
              <w:top w:val="single" w:sz="4" w:space="0" w:color="DCDDDE"/>
              <w:left w:val="nil"/>
              <w:bottom w:val="single" w:sz="4" w:space="0" w:color="DCDDDE"/>
              <w:right w:val="nil"/>
            </w:tcBorders>
            <w:hideMark/>
          </w:tcPr>
          <w:p w14:paraId="29AA0657" w14:textId="77777777" w:rsidR="00060A20" w:rsidRPr="00E75A6E" w:rsidRDefault="00060A20"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Tracking system</w:t>
            </w:r>
          </w:p>
        </w:tc>
        <w:tc>
          <w:tcPr>
            <w:tcW w:w="1620" w:type="dxa"/>
            <w:tcBorders>
              <w:top w:val="single" w:sz="4" w:space="0" w:color="DCDDDE"/>
              <w:left w:val="nil"/>
              <w:bottom w:val="single" w:sz="4" w:space="0" w:color="DCDDDE"/>
              <w:right w:val="nil"/>
            </w:tcBorders>
            <w:hideMark/>
          </w:tcPr>
          <w:p w14:paraId="7AC20CDF" w14:textId="77777777" w:rsidR="00060A20" w:rsidRPr="00E75A6E" w:rsidRDefault="00060A20" w:rsidP="00C60CC8">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Census</w:t>
            </w:r>
          </w:p>
        </w:tc>
        <w:tc>
          <w:tcPr>
            <w:tcW w:w="2723" w:type="dxa"/>
            <w:tcBorders>
              <w:top w:val="single" w:sz="4" w:space="0" w:color="DCDDDE"/>
              <w:left w:val="nil"/>
              <w:bottom w:val="single" w:sz="4" w:space="0" w:color="DCDDDE"/>
              <w:right w:val="nil"/>
            </w:tcBorders>
            <w:hideMark/>
          </w:tcPr>
          <w:p w14:paraId="0174BBFB" w14:textId="77777777" w:rsidR="00060A20" w:rsidRPr="00E75A6E" w:rsidRDefault="00060A20"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Concurrent with gross impact analyses.</w:t>
            </w:r>
          </w:p>
        </w:tc>
      </w:tr>
      <w:tr w:rsidR="00060A20" w:rsidRPr="00E75A6E" w14:paraId="2BD01795" w14:textId="77777777" w:rsidTr="00C60CC8">
        <w:trPr>
          <w:cnfStyle w:val="000000010000" w:firstRow="0" w:lastRow="0" w:firstColumn="0" w:lastColumn="0" w:oddVBand="0" w:evenVBand="0" w:oddHBand="0" w:evenHBand="1" w:firstRowFirstColumn="0" w:firstRowLastColumn="0" w:lastRowFirstColumn="0" w:lastRowLastColumn="0"/>
          <w:cantSplit/>
          <w:trHeight w:val="447"/>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DCDDDE"/>
              <w:left w:val="nil"/>
              <w:bottom w:val="single" w:sz="4" w:space="0" w:color="DCDDDE"/>
              <w:right w:val="nil"/>
            </w:tcBorders>
            <w:hideMark/>
          </w:tcPr>
          <w:p w14:paraId="49626654" w14:textId="77777777" w:rsidR="00060A20" w:rsidRPr="00E75A6E" w:rsidRDefault="00060A20" w:rsidP="00C60CC8">
            <w:pPr>
              <w:keepNext/>
              <w:keepLines/>
              <w:spacing w:after="0"/>
              <w:jc w:val="left"/>
              <w:rPr>
                <w:rFonts w:ascii="Arial Narrow" w:hAnsi="Arial Narrow"/>
              </w:rPr>
            </w:pPr>
            <w:r w:rsidRPr="00E75A6E">
              <w:rPr>
                <w:rFonts w:ascii="Arial Narrow" w:hAnsi="Arial Narrow"/>
              </w:rPr>
              <w:t>In-Depth Interviews</w:t>
            </w:r>
          </w:p>
        </w:tc>
        <w:tc>
          <w:tcPr>
            <w:tcW w:w="2160" w:type="dxa"/>
            <w:tcBorders>
              <w:top w:val="single" w:sz="4" w:space="0" w:color="DCDDDE"/>
              <w:left w:val="nil"/>
              <w:bottom w:val="single" w:sz="4" w:space="0" w:color="DCDDDE"/>
              <w:right w:val="nil"/>
            </w:tcBorders>
            <w:hideMark/>
          </w:tcPr>
          <w:p w14:paraId="5EFC8EB0" w14:textId="77777777" w:rsidR="00060A20" w:rsidRPr="00E75A6E" w:rsidRDefault="00060A20"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Program Management and Implementers</w:t>
            </w:r>
          </w:p>
        </w:tc>
        <w:tc>
          <w:tcPr>
            <w:tcW w:w="1620" w:type="dxa"/>
            <w:tcBorders>
              <w:top w:val="single" w:sz="4" w:space="0" w:color="DCDDDE"/>
              <w:left w:val="nil"/>
              <w:bottom w:val="single" w:sz="4" w:space="0" w:color="DCDDDE"/>
              <w:right w:val="nil"/>
            </w:tcBorders>
            <w:hideMark/>
          </w:tcPr>
          <w:p w14:paraId="19FADE8A" w14:textId="77777777" w:rsidR="00060A20" w:rsidRPr="00E75A6E" w:rsidRDefault="00060A20" w:rsidP="00C60CC8">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commentRangeStart w:id="1740"/>
            <w:commentRangeStart w:id="1741"/>
            <w:r w:rsidRPr="00E75A6E">
              <w:rPr>
                <w:rFonts w:ascii="Arial Narrow" w:hAnsi="Arial Narrow"/>
              </w:rPr>
              <w:t>2</w:t>
            </w:r>
            <w:commentRangeEnd w:id="1740"/>
            <w:r>
              <w:rPr>
                <w:rStyle w:val="CommentReference"/>
              </w:rPr>
              <w:commentReference w:id="1740"/>
            </w:r>
            <w:commentRangeEnd w:id="1741"/>
            <w:r>
              <w:rPr>
                <w:rStyle w:val="CommentReference"/>
              </w:rPr>
              <w:commentReference w:id="1741"/>
            </w:r>
          </w:p>
        </w:tc>
        <w:tc>
          <w:tcPr>
            <w:tcW w:w="2723" w:type="dxa"/>
            <w:tcBorders>
              <w:top w:val="single" w:sz="4" w:space="0" w:color="DCDDDE"/>
              <w:left w:val="nil"/>
              <w:bottom w:val="single" w:sz="4" w:space="0" w:color="DCDDDE"/>
              <w:right w:val="nil"/>
            </w:tcBorders>
            <w:hideMark/>
          </w:tcPr>
          <w:p w14:paraId="48381D7D" w14:textId="77777777" w:rsidR="00060A20" w:rsidRPr="00E75A6E" w:rsidRDefault="00060A20"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Augment with monthly calls</w:t>
            </w:r>
          </w:p>
        </w:tc>
      </w:tr>
      <w:tr w:rsidR="00060A20" w:rsidRPr="00E75A6E" w:rsidDel="00EA26C0" w14:paraId="6731B394" w14:textId="77777777" w:rsidTr="00C60CC8">
        <w:trPr>
          <w:cnfStyle w:val="000000100000" w:firstRow="0" w:lastRow="0" w:firstColumn="0" w:lastColumn="0" w:oddVBand="0" w:evenVBand="0" w:oddHBand="1" w:evenHBand="0" w:firstRowFirstColumn="0" w:firstRowLastColumn="0" w:lastRowFirstColumn="0" w:lastRowLastColumn="0"/>
          <w:cantSplit/>
          <w:trHeight w:val="447"/>
          <w:jc w:val="center"/>
          <w:del w:id="1742" w:author="Michael Freed" w:date="2019-12-02T13:48:00Z"/>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DCDDDE"/>
              <w:left w:val="nil"/>
              <w:bottom w:val="single" w:sz="4" w:space="0" w:color="DCDDDE"/>
              <w:right w:val="nil"/>
            </w:tcBorders>
          </w:tcPr>
          <w:p w14:paraId="69257A6E" w14:textId="77777777" w:rsidR="00060A20" w:rsidRPr="00E75A6E" w:rsidDel="00EA26C0" w:rsidRDefault="00060A20" w:rsidP="00C60CC8">
            <w:pPr>
              <w:keepNext/>
              <w:keepLines/>
              <w:spacing w:after="0"/>
              <w:jc w:val="left"/>
              <w:rPr>
                <w:del w:id="1743" w:author="Michael Freed" w:date="2019-12-02T13:48:00Z"/>
                <w:rFonts w:ascii="Arial Narrow" w:hAnsi="Arial Narrow"/>
              </w:rPr>
            </w:pPr>
            <w:del w:id="1744" w:author="Michael Freed" w:date="2019-12-02T13:48:00Z">
              <w:r w:rsidDel="00EA26C0">
                <w:rPr>
                  <w:rFonts w:ascii="Arial Narrow" w:hAnsi="Arial Narrow"/>
                </w:rPr>
                <w:delText>Researched NTG &amp; Process – SO*</w:delText>
              </w:r>
            </w:del>
          </w:p>
        </w:tc>
        <w:tc>
          <w:tcPr>
            <w:tcW w:w="2160" w:type="dxa"/>
            <w:tcBorders>
              <w:top w:val="single" w:sz="4" w:space="0" w:color="DCDDDE"/>
              <w:left w:val="nil"/>
              <w:bottom w:val="single" w:sz="4" w:space="0" w:color="DCDDDE"/>
              <w:right w:val="nil"/>
            </w:tcBorders>
          </w:tcPr>
          <w:p w14:paraId="5DD6BCDA" w14:textId="77777777" w:rsidR="00060A20" w:rsidRPr="00E75A6E" w:rsidDel="00EA26C0" w:rsidRDefault="00060A20"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del w:id="1745" w:author="Michael Freed" w:date="2019-12-02T13:48:00Z"/>
                <w:rFonts w:ascii="Arial Narrow" w:hAnsi="Arial Narrow"/>
              </w:rPr>
            </w:pPr>
            <w:del w:id="1746" w:author="Michael Freed" w:date="2019-12-02T13:48:00Z">
              <w:r w:rsidDel="00EA26C0">
                <w:rPr>
                  <w:rFonts w:ascii="Arial Narrow" w:hAnsi="Arial Narrow"/>
                </w:rPr>
                <w:delText>Program Participants</w:delText>
              </w:r>
            </w:del>
          </w:p>
        </w:tc>
        <w:tc>
          <w:tcPr>
            <w:tcW w:w="1620" w:type="dxa"/>
            <w:tcBorders>
              <w:top w:val="single" w:sz="4" w:space="0" w:color="DCDDDE"/>
              <w:left w:val="nil"/>
              <w:bottom w:val="single" w:sz="4" w:space="0" w:color="DCDDDE"/>
              <w:right w:val="nil"/>
            </w:tcBorders>
          </w:tcPr>
          <w:p w14:paraId="1217F0CF" w14:textId="77777777" w:rsidR="00060A20" w:rsidRPr="00E75A6E" w:rsidDel="00EA26C0" w:rsidRDefault="00060A20" w:rsidP="00C60CC8">
            <w:pPr>
              <w:keepNext/>
              <w:keepLines/>
              <w:spacing w:after="0"/>
              <w:jc w:val="right"/>
              <w:cnfStyle w:val="000000100000" w:firstRow="0" w:lastRow="0" w:firstColumn="0" w:lastColumn="0" w:oddVBand="0" w:evenVBand="0" w:oddHBand="1" w:evenHBand="0" w:firstRowFirstColumn="0" w:firstRowLastColumn="0" w:lastRowFirstColumn="0" w:lastRowLastColumn="0"/>
              <w:rPr>
                <w:del w:id="1747" w:author="Michael Freed" w:date="2019-12-02T13:48:00Z"/>
                <w:rFonts w:ascii="Arial Narrow" w:hAnsi="Arial Narrow"/>
              </w:rPr>
            </w:pPr>
            <w:del w:id="1748" w:author="Michael Freed" w:date="2019-12-02T13:48:00Z">
              <w:r w:rsidDel="00EA26C0">
                <w:rPr>
                  <w:rFonts w:ascii="Arial Narrow" w:hAnsi="Arial Narrow"/>
                </w:rPr>
                <w:delText>100</w:delText>
              </w:r>
            </w:del>
          </w:p>
        </w:tc>
        <w:tc>
          <w:tcPr>
            <w:tcW w:w="2723" w:type="dxa"/>
            <w:tcBorders>
              <w:top w:val="single" w:sz="4" w:space="0" w:color="DCDDDE"/>
              <w:left w:val="nil"/>
              <w:bottom w:val="single" w:sz="4" w:space="0" w:color="DCDDDE"/>
              <w:right w:val="nil"/>
            </w:tcBorders>
          </w:tcPr>
          <w:p w14:paraId="3B7DE11C" w14:textId="77777777" w:rsidR="00060A20" w:rsidRPr="00E75A6E" w:rsidDel="00EA26C0" w:rsidRDefault="00060A20"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del w:id="1749" w:author="Michael Freed" w:date="2019-12-02T13:48:00Z"/>
                <w:rFonts w:ascii="Arial Narrow" w:hAnsi="Arial Narrow"/>
              </w:rPr>
            </w:pPr>
            <w:del w:id="1750" w:author="Michael Freed" w:date="2019-12-02T13:48:00Z">
              <w:r w:rsidDel="00EA26C0">
                <w:rPr>
                  <w:rFonts w:ascii="Arial Narrow" w:hAnsi="Arial Narrow"/>
                </w:rPr>
                <w:delText>Telephone</w:delText>
              </w:r>
            </w:del>
          </w:p>
        </w:tc>
      </w:tr>
      <w:tr w:rsidR="00060A20" w:rsidRPr="00E75A6E" w14:paraId="6525CB4D" w14:textId="77777777" w:rsidTr="00C60CC8">
        <w:trPr>
          <w:cnfStyle w:val="000000010000" w:firstRow="0" w:lastRow="0" w:firstColumn="0" w:lastColumn="0" w:oddVBand="0" w:evenVBand="0" w:oddHBand="0" w:evenHBand="1" w:firstRowFirstColumn="0" w:firstRowLastColumn="0" w:lastRowFirstColumn="0" w:lastRowLastColumn="0"/>
          <w:cantSplit/>
          <w:trHeight w:val="447"/>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DCDDDE"/>
              <w:left w:val="nil"/>
              <w:bottom w:val="single" w:sz="4" w:space="0" w:color="DCDDDE"/>
              <w:right w:val="nil"/>
            </w:tcBorders>
            <w:hideMark/>
          </w:tcPr>
          <w:p w14:paraId="78C32EBF" w14:textId="77777777" w:rsidR="00060A20" w:rsidRPr="00E75A6E" w:rsidRDefault="00060A20" w:rsidP="00C60CC8">
            <w:pPr>
              <w:keepNext/>
              <w:keepLines/>
              <w:spacing w:after="0"/>
              <w:jc w:val="left"/>
              <w:rPr>
                <w:rFonts w:ascii="Arial Narrow" w:hAnsi="Arial Narrow"/>
              </w:rPr>
            </w:pPr>
            <w:r w:rsidRPr="00E75A6E">
              <w:rPr>
                <w:rFonts w:ascii="Arial Narrow" w:hAnsi="Arial Narrow"/>
              </w:rPr>
              <w:t>Gross Impact Evaluation</w:t>
            </w:r>
          </w:p>
        </w:tc>
        <w:tc>
          <w:tcPr>
            <w:tcW w:w="2160" w:type="dxa"/>
            <w:tcBorders>
              <w:top w:val="single" w:sz="4" w:space="0" w:color="DCDDDE"/>
              <w:left w:val="nil"/>
              <w:bottom w:val="single" w:sz="4" w:space="0" w:color="DCDDDE"/>
              <w:right w:val="nil"/>
            </w:tcBorders>
            <w:hideMark/>
          </w:tcPr>
          <w:p w14:paraId="72E54A7F" w14:textId="77777777" w:rsidR="00060A20" w:rsidRPr="00E75A6E" w:rsidRDefault="00060A20"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 xml:space="preserve">TRM Review </w:t>
            </w:r>
          </w:p>
        </w:tc>
        <w:tc>
          <w:tcPr>
            <w:tcW w:w="1620" w:type="dxa"/>
            <w:tcBorders>
              <w:top w:val="single" w:sz="4" w:space="0" w:color="DCDDDE"/>
              <w:left w:val="nil"/>
              <w:bottom w:val="single" w:sz="4" w:space="0" w:color="DCDDDE"/>
              <w:right w:val="nil"/>
            </w:tcBorders>
            <w:hideMark/>
          </w:tcPr>
          <w:p w14:paraId="6167E6BE" w14:textId="77777777" w:rsidR="00060A20" w:rsidRPr="00E75A6E" w:rsidRDefault="00060A20" w:rsidP="00C60CC8">
            <w:pPr>
              <w:keepNext/>
              <w:keepLines/>
              <w:spacing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Census</w:t>
            </w:r>
          </w:p>
        </w:tc>
        <w:tc>
          <w:tcPr>
            <w:tcW w:w="2723" w:type="dxa"/>
            <w:tcBorders>
              <w:top w:val="single" w:sz="4" w:space="0" w:color="DCDDDE"/>
              <w:left w:val="nil"/>
              <w:bottom w:val="single" w:sz="4" w:space="0" w:color="DCDDDE"/>
              <w:right w:val="nil"/>
            </w:tcBorders>
            <w:hideMark/>
          </w:tcPr>
          <w:p w14:paraId="6A0BE38F" w14:textId="77777777" w:rsidR="00060A20" w:rsidRPr="00E75A6E" w:rsidRDefault="00060A20" w:rsidP="00C60CC8">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75A6E">
              <w:rPr>
                <w:rFonts w:ascii="Arial Narrow" w:hAnsi="Arial Narrow"/>
              </w:rPr>
              <w:t>Wave one and final data</w:t>
            </w:r>
            <w:r w:rsidRPr="00D1431B">
              <w:rPr>
                <w:sz w:val="22"/>
                <w:vertAlign w:val="superscript"/>
              </w:rPr>
              <w:t>†</w:t>
            </w:r>
          </w:p>
        </w:tc>
      </w:tr>
      <w:tr w:rsidR="00060A20" w:rsidRPr="00E75A6E" w14:paraId="6B6B9363" w14:textId="77777777" w:rsidTr="00C60CC8">
        <w:trPr>
          <w:cnfStyle w:val="000000100000" w:firstRow="0" w:lastRow="0" w:firstColumn="0" w:lastColumn="0" w:oddVBand="0" w:evenVBand="0" w:oddHBand="1" w:evenHBand="0" w:firstRowFirstColumn="0" w:firstRowLastColumn="0" w:lastRowFirstColumn="0" w:lastRowLastColumn="0"/>
          <w:cantSplit/>
          <w:trHeight w:val="536"/>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DCDDDE"/>
              <w:left w:val="nil"/>
              <w:bottom w:val="single" w:sz="8" w:space="0" w:color="555759"/>
              <w:right w:val="nil"/>
            </w:tcBorders>
            <w:hideMark/>
          </w:tcPr>
          <w:p w14:paraId="75F52774" w14:textId="77777777" w:rsidR="00060A20" w:rsidRPr="00E75A6E" w:rsidRDefault="00060A20" w:rsidP="00C60CC8">
            <w:pPr>
              <w:keepNext/>
              <w:keepLines/>
              <w:jc w:val="left"/>
              <w:rPr>
                <w:rFonts w:ascii="Arial Narrow" w:hAnsi="Arial Narrow"/>
              </w:rPr>
            </w:pPr>
            <w:r w:rsidRPr="00E75A6E">
              <w:rPr>
                <w:rFonts w:ascii="Arial Narrow" w:hAnsi="Arial Narrow"/>
              </w:rPr>
              <w:t>Verified Net Impact Evaluation</w:t>
            </w:r>
          </w:p>
        </w:tc>
        <w:tc>
          <w:tcPr>
            <w:tcW w:w="2160" w:type="dxa"/>
            <w:tcBorders>
              <w:top w:val="single" w:sz="4" w:space="0" w:color="DCDDDE"/>
              <w:left w:val="nil"/>
              <w:bottom w:val="single" w:sz="8" w:space="0" w:color="555759"/>
              <w:right w:val="nil"/>
            </w:tcBorders>
            <w:hideMark/>
          </w:tcPr>
          <w:p w14:paraId="58F78F37" w14:textId="77777777" w:rsidR="00060A20" w:rsidRPr="00E75A6E" w:rsidRDefault="00060A20" w:rsidP="00C60CC8">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Calculation using deemed NTG ratio</w:t>
            </w:r>
          </w:p>
        </w:tc>
        <w:tc>
          <w:tcPr>
            <w:tcW w:w="1620" w:type="dxa"/>
            <w:tcBorders>
              <w:top w:val="single" w:sz="4" w:space="0" w:color="DCDDDE"/>
              <w:left w:val="nil"/>
              <w:bottom w:val="single" w:sz="8" w:space="0" w:color="555759"/>
              <w:right w:val="nil"/>
            </w:tcBorders>
            <w:hideMark/>
          </w:tcPr>
          <w:p w14:paraId="2C3E1769" w14:textId="77777777" w:rsidR="00060A20" w:rsidRPr="00E75A6E" w:rsidRDefault="00060A20" w:rsidP="00C60CC8">
            <w:pPr>
              <w:keepNext/>
              <w:keepLines/>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5A6E">
              <w:rPr>
                <w:rFonts w:ascii="Arial Narrow" w:hAnsi="Arial Narrow"/>
              </w:rPr>
              <w:t>Census</w:t>
            </w:r>
          </w:p>
        </w:tc>
        <w:tc>
          <w:tcPr>
            <w:tcW w:w="2723" w:type="dxa"/>
            <w:tcBorders>
              <w:top w:val="single" w:sz="4" w:space="0" w:color="DCDDDE"/>
              <w:left w:val="nil"/>
              <w:bottom w:val="single" w:sz="8" w:space="0" w:color="555759"/>
              <w:right w:val="nil"/>
            </w:tcBorders>
          </w:tcPr>
          <w:p w14:paraId="6514D63B" w14:textId="77777777" w:rsidR="00060A20" w:rsidRPr="00E75A6E"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190223C5" w14:textId="77777777" w:rsidR="00060A20" w:rsidRPr="00E75A6E" w:rsidRDefault="00060A20" w:rsidP="00C60CC8">
      <w:pPr>
        <w:pStyle w:val="graphfootnote0"/>
      </w:pPr>
      <w:r w:rsidRPr="00E75A6E">
        <w:t>*</w:t>
      </w:r>
      <w:r>
        <w:t xml:space="preserve"> </w:t>
      </w:r>
      <w:r w:rsidRPr="00E75A6E">
        <w:t>SO refers to Spillover</w:t>
      </w:r>
    </w:p>
    <w:p w14:paraId="0222F823" w14:textId="77777777" w:rsidR="00060A20" w:rsidRPr="00E75A6E" w:rsidRDefault="00060A20" w:rsidP="00C60CC8">
      <w:pPr>
        <w:pStyle w:val="graphfootnote0"/>
      </w:pPr>
      <w:r w:rsidRPr="00E75A6E">
        <w:t xml:space="preserve">† </w:t>
      </w:r>
      <w:bookmarkStart w:id="1751" w:name="_Hlk527005681"/>
      <w:r w:rsidRPr="00E75A6E">
        <w:t>Navigant will coordinate with ComEd to determine appropriate date to pull the “wave 1” tracking data extract</w:t>
      </w:r>
      <w:r>
        <w:t>.</w:t>
      </w:r>
    </w:p>
    <w:p w14:paraId="129619B4" w14:textId="77777777" w:rsidR="00060A20" w:rsidRPr="00E75A6E" w:rsidRDefault="00060A20" w:rsidP="00C60CC8">
      <w:pPr>
        <w:pStyle w:val="Heading4"/>
        <w:rPr>
          <w:rFonts w:eastAsia="Times New Roman"/>
        </w:rPr>
      </w:pPr>
      <w:bookmarkStart w:id="1752" w:name="_Hlk527006282"/>
      <w:bookmarkEnd w:id="1751"/>
      <w:r w:rsidRPr="00E75A6E">
        <w:rPr>
          <w:rFonts w:eastAsia="Times New Roman"/>
        </w:rPr>
        <w:t>Tracking System Review</w:t>
      </w:r>
    </w:p>
    <w:p w14:paraId="2364D0B5"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w:t>
      </w:r>
      <w:commentRangeStart w:id="1753"/>
      <w:commentRangeStart w:id="1754"/>
      <w:del w:id="1755" w:author="Michael Freed" w:date="2019-11-05T10:29:00Z">
        <w:r w:rsidRPr="00E75A6E" w:rsidDel="009228A4">
          <w:rPr>
            <w:rFonts w:eastAsia="Times New Roman" w:cs="Times New Roman"/>
            <w:szCs w:val="24"/>
          </w:rPr>
          <w:delText>Additionally, this review helps guarantee that the tracking data is consistent with the program’s data in eTRACK.</w:delText>
        </w:r>
        <w:commentRangeEnd w:id="1753"/>
        <w:r w:rsidDel="009228A4">
          <w:rPr>
            <w:rStyle w:val="CommentReference"/>
          </w:rPr>
          <w:commentReference w:id="1753"/>
        </w:r>
      </w:del>
      <w:commentRangeEnd w:id="1754"/>
      <w:r>
        <w:rPr>
          <w:rStyle w:val="CommentReference"/>
        </w:rPr>
        <w:commentReference w:id="1754"/>
      </w:r>
    </w:p>
    <w:p w14:paraId="6DA770B7" w14:textId="09B8DE38" w:rsidR="00060A20" w:rsidRPr="003A7855" w:rsidRDefault="00060A20" w:rsidP="00C60CC8">
      <w:pPr>
        <w:pStyle w:val="Heading4"/>
        <w:rPr>
          <w:rFonts w:eastAsia="Times New Roman"/>
        </w:rPr>
      </w:pPr>
      <w:r>
        <w:rPr>
          <w:rFonts w:eastAsia="Times New Roman"/>
        </w:rPr>
        <w:t xml:space="preserve">Program Management and Implementer </w:t>
      </w:r>
      <w:r w:rsidRPr="003A7855">
        <w:rPr>
          <w:rFonts w:eastAsia="Times New Roman"/>
        </w:rPr>
        <w:t>Interviews</w:t>
      </w:r>
    </w:p>
    <w:p w14:paraId="4B9C08D4" w14:textId="77777777" w:rsidR="00060A20" w:rsidRPr="00E75A6E" w:rsidRDefault="00060A20" w:rsidP="00C60CC8">
      <w:pPr>
        <w:spacing w:line="240" w:lineRule="atLeast"/>
        <w:rPr>
          <w:rFonts w:eastAsia="Times New Roman" w:cs="Times New Roman"/>
          <w:szCs w:val="24"/>
        </w:rPr>
      </w:pPr>
      <w:r w:rsidRPr="00D1431B">
        <w:t xml:space="preserve">We will conduct in-depth interviews with program managers and implementation contractors </w:t>
      </w:r>
      <w:r>
        <w:t>to understand current program design and status as well as the program’s plan for the future. This will be done so that the evaluation team can evaluate the program with a solid understanding of the program</w:t>
      </w:r>
      <w:r w:rsidRPr="00D1431B">
        <w:t xml:space="preserve">. </w:t>
      </w:r>
      <w:r w:rsidRPr="00E75A6E">
        <w:rPr>
          <w:rFonts w:eastAsia="Times New Roman" w:cs="Times New Roman"/>
          <w:szCs w:val="24"/>
        </w:rPr>
        <w:t xml:space="preserve"> </w:t>
      </w:r>
    </w:p>
    <w:p w14:paraId="3C0B79AB" w14:textId="77777777" w:rsidR="00060A20" w:rsidRPr="00E75A6E" w:rsidRDefault="00060A20" w:rsidP="00C60CC8">
      <w:pPr>
        <w:spacing w:line="240" w:lineRule="atLeast"/>
        <w:rPr>
          <w:rFonts w:eastAsia="Times New Roman" w:cs="Times New Roman"/>
          <w:szCs w:val="24"/>
        </w:rPr>
      </w:pPr>
    </w:p>
    <w:p w14:paraId="1F4767FE" w14:textId="77777777" w:rsidR="00060A20" w:rsidRDefault="00060A20" w:rsidP="00C60CC8">
      <w:pPr>
        <w:spacing w:line="240" w:lineRule="atLeast"/>
        <w:rPr>
          <w:rFonts w:eastAsia="Times New Roman" w:cs="Times New Roman"/>
          <w:szCs w:val="24"/>
        </w:rPr>
      </w:pPr>
      <w:r w:rsidRPr="00E75A6E">
        <w:rPr>
          <w:rFonts w:eastAsia="Times New Roman" w:cs="Times New Roman"/>
          <w:szCs w:val="24"/>
        </w:rPr>
        <w:t xml:space="preserve">Key insights from in-depth interviews will </w:t>
      </w:r>
      <w:r>
        <w:rPr>
          <w:rFonts w:eastAsia="Times New Roman" w:cs="Times New Roman"/>
          <w:szCs w:val="24"/>
        </w:rPr>
        <w:t>inform impact analysis through a discussion of yearly program changes and will inform future process</w:t>
      </w:r>
      <w:r w:rsidRPr="00E75A6E">
        <w:rPr>
          <w:rFonts w:eastAsia="Times New Roman" w:cs="Times New Roman"/>
          <w:szCs w:val="24"/>
        </w:rPr>
        <w:t xml:space="preserve"> evaluation research topics. </w:t>
      </w:r>
      <w:r>
        <w:rPr>
          <w:rFonts w:eastAsia="Times New Roman" w:cs="Times New Roman"/>
          <w:szCs w:val="24"/>
        </w:rPr>
        <w:t>These interviews and meetings will also focus on findings and recommendations from Wave analyses to help ComEd and the implementation contractor plan for final reporting.</w:t>
      </w:r>
    </w:p>
    <w:p w14:paraId="116D5112" w14:textId="77777777" w:rsidR="00060A20" w:rsidRPr="003A7855" w:rsidRDefault="00060A20" w:rsidP="00C60CC8">
      <w:pPr>
        <w:pStyle w:val="Heading4"/>
        <w:spacing w:before="240" w:after="120"/>
        <w:rPr>
          <w:rFonts w:eastAsia="Times New Roman"/>
        </w:rPr>
      </w:pPr>
      <w:r w:rsidRPr="003A7855">
        <w:rPr>
          <w:rFonts w:eastAsia="Times New Roman"/>
        </w:rPr>
        <w:t>Researched NTG Analysis</w:t>
      </w:r>
    </w:p>
    <w:p w14:paraId="29CBD231" w14:textId="77777777" w:rsidR="00060A20" w:rsidRPr="000B5C97" w:rsidDel="00EA26C0" w:rsidRDefault="00060A20" w:rsidP="00C60CC8">
      <w:pPr>
        <w:spacing w:line="240" w:lineRule="atLeast"/>
        <w:rPr>
          <w:del w:id="1756" w:author="Michael Freed" w:date="2019-12-02T13:49:00Z"/>
          <w:rFonts w:eastAsia="Times New Roman" w:cs="Times New Roman"/>
          <w:szCs w:val="24"/>
        </w:rPr>
      </w:pPr>
      <w:commentRangeStart w:id="1757"/>
      <w:commentRangeStart w:id="1758"/>
      <w:del w:id="1759" w:author="Michael Freed" w:date="2019-12-02T13:49:00Z">
        <w:r w:rsidRPr="000B5C97" w:rsidDel="00EA26C0">
          <w:rPr>
            <w:rFonts w:eastAsia="Times New Roman" w:cs="Times New Roman"/>
            <w:szCs w:val="24"/>
          </w:rPr>
          <w:delText>The evaluation will conduct NTG research in CY20</w:delText>
        </w:r>
        <w:r w:rsidDel="00EA26C0">
          <w:rPr>
            <w:rFonts w:eastAsia="Times New Roman" w:cs="Times New Roman"/>
            <w:szCs w:val="24"/>
          </w:rPr>
          <w:delText>20</w:delText>
        </w:r>
        <w:r w:rsidRPr="000B5C97" w:rsidDel="00EA26C0">
          <w:rPr>
            <w:rFonts w:eastAsia="Times New Roman" w:cs="Times New Roman"/>
            <w:szCs w:val="24"/>
          </w:rPr>
          <w:delText xml:space="preserve"> to inform NTG recommendations for future use</w:delText>
        </w:r>
        <w:r w:rsidDel="00EA26C0">
          <w:rPr>
            <w:rFonts w:eastAsia="Times New Roman" w:cs="Times New Roman"/>
            <w:szCs w:val="24"/>
          </w:rPr>
          <w:delText>.</w:delText>
        </w:r>
        <w:r w:rsidRPr="000B5C97" w:rsidDel="00EA26C0">
          <w:rPr>
            <w:rFonts w:eastAsia="Times New Roman" w:cs="Times New Roman"/>
            <w:szCs w:val="24"/>
          </w:rPr>
          <w:delText xml:space="preserve"> </w:delText>
        </w:r>
        <w:commentRangeEnd w:id="1757"/>
        <w:r w:rsidDel="00EA26C0">
          <w:rPr>
            <w:rStyle w:val="CommentReference"/>
          </w:rPr>
          <w:commentReference w:id="1757"/>
        </w:r>
        <w:commentRangeEnd w:id="1758"/>
        <w:r w:rsidDel="00EA26C0">
          <w:rPr>
            <w:rStyle w:val="CommentReference"/>
          </w:rPr>
          <w:commentReference w:id="1758"/>
        </w:r>
      </w:del>
    </w:p>
    <w:p w14:paraId="0B4B738D" w14:textId="77777777" w:rsidR="00060A20" w:rsidRPr="000B5C97" w:rsidDel="00EA26C0" w:rsidRDefault="00060A20" w:rsidP="00C60CC8">
      <w:pPr>
        <w:spacing w:line="240" w:lineRule="atLeast"/>
        <w:rPr>
          <w:del w:id="1760" w:author="Michael Freed" w:date="2019-12-02T13:49:00Z"/>
          <w:rFonts w:eastAsia="Times New Roman" w:cs="Times New Roman"/>
          <w:szCs w:val="24"/>
        </w:rPr>
      </w:pPr>
    </w:p>
    <w:p w14:paraId="689CA237" w14:textId="77777777" w:rsidR="00060A20" w:rsidDel="00EA26C0" w:rsidRDefault="00060A20" w:rsidP="00C60CC8">
      <w:pPr>
        <w:spacing w:line="240" w:lineRule="atLeast"/>
        <w:rPr>
          <w:del w:id="1761" w:author="Michael Freed" w:date="2019-12-02T13:49:00Z"/>
          <w:rFonts w:eastAsia="Times New Roman" w:cs="Times New Roman"/>
          <w:szCs w:val="24"/>
        </w:rPr>
      </w:pPr>
      <w:commentRangeStart w:id="1762"/>
      <w:commentRangeStart w:id="1763"/>
      <w:del w:id="1764" w:author="Michael Freed" w:date="2019-12-02T13:49:00Z">
        <w:r w:rsidDel="00EA26C0">
          <w:rPr>
            <w:rFonts w:eastAsia="Times New Roman" w:cs="Times New Roman"/>
            <w:szCs w:val="24"/>
          </w:rPr>
          <w:delText>A</w:delText>
        </w:r>
        <w:r w:rsidRPr="000B5C97" w:rsidDel="00EA26C0">
          <w:rPr>
            <w:rFonts w:eastAsia="Times New Roman" w:cs="Times New Roman"/>
            <w:szCs w:val="24"/>
          </w:rPr>
          <w:delText xml:space="preserve"> spillover survey</w:delText>
        </w:r>
        <w:commentRangeEnd w:id="1762"/>
        <w:r w:rsidDel="00EA26C0">
          <w:rPr>
            <w:rStyle w:val="CommentReference"/>
          </w:rPr>
          <w:commentReference w:id="1762"/>
        </w:r>
        <w:commentRangeEnd w:id="1763"/>
        <w:r w:rsidDel="00EA26C0">
          <w:rPr>
            <w:rStyle w:val="CommentReference"/>
          </w:rPr>
          <w:commentReference w:id="1763"/>
        </w:r>
        <w:r w:rsidRPr="000B5C97" w:rsidDel="00EA26C0">
          <w:rPr>
            <w:rFonts w:eastAsia="Times New Roman" w:cs="Times New Roman"/>
            <w:szCs w:val="24"/>
          </w:rPr>
          <w:delText xml:space="preserve"> will be conducted by telephone at the </w:delText>
        </w:r>
        <w:r w:rsidDel="00EA26C0">
          <w:rPr>
            <w:rFonts w:eastAsia="Times New Roman" w:cs="Times New Roman"/>
            <w:szCs w:val="24"/>
          </w:rPr>
          <w:delText>start of CY2020</w:delText>
        </w:r>
        <w:r w:rsidRPr="000B5C97" w:rsidDel="00EA26C0">
          <w:rPr>
            <w:rFonts w:eastAsia="Times New Roman" w:cs="Times New Roman"/>
            <w:szCs w:val="24"/>
          </w:rPr>
          <w:delText xml:space="preserve"> with CY201</w:delText>
        </w:r>
        <w:r w:rsidDel="00EA26C0">
          <w:rPr>
            <w:rFonts w:eastAsia="Times New Roman" w:cs="Times New Roman"/>
            <w:szCs w:val="24"/>
          </w:rPr>
          <w:delText>9</w:delText>
        </w:r>
        <w:r w:rsidRPr="000B5C97" w:rsidDel="00EA26C0">
          <w:rPr>
            <w:rFonts w:eastAsia="Times New Roman" w:cs="Times New Roman"/>
            <w:szCs w:val="24"/>
          </w:rPr>
          <w:delText xml:space="preserve"> participants. This allows enough time to have passed for participants to make any improvements that would qualify as spillover. The survey will </w:delText>
        </w:r>
        <w:r w:rsidDel="00EA26C0">
          <w:rPr>
            <w:rFonts w:eastAsia="Times New Roman" w:cs="Times New Roman"/>
            <w:szCs w:val="24"/>
          </w:rPr>
          <w:delText xml:space="preserve">include a small battery of process evaluation questions, </w:delText>
        </w:r>
        <w:r w:rsidRPr="000B5C97" w:rsidDel="00EA26C0">
          <w:rPr>
            <w:rFonts w:eastAsia="Times New Roman" w:cs="Times New Roman"/>
            <w:szCs w:val="24"/>
          </w:rPr>
          <w:delText xml:space="preserve">be conducted with a random sample of participants, </w:delText>
        </w:r>
        <w:r w:rsidDel="00EA26C0">
          <w:rPr>
            <w:rFonts w:eastAsia="Times New Roman" w:cs="Times New Roman"/>
            <w:szCs w:val="24"/>
          </w:rPr>
          <w:delText xml:space="preserve">and </w:delText>
        </w:r>
        <w:r w:rsidRPr="000B5C97" w:rsidDel="00EA26C0">
          <w:rPr>
            <w:rFonts w:eastAsia="Times New Roman" w:cs="Times New Roman"/>
            <w:szCs w:val="24"/>
          </w:rPr>
          <w:delText>target 100 completes</w:delText>
        </w:r>
        <w:r w:rsidDel="00EA26C0">
          <w:rPr>
            <w:rFonts w:eastAsia="Times New Roman" w:cs="Times New Roman"/>
            <w:szCs w:val="24"/>
          </w:rPr>
          <w:delText>.</w:delText>
        </w:r>
      </w:del>
    </w:p>
    <w:p w14:paraId="5C080872" w14:textId="77777777" w:rsidR="00060A20" w:rsidRDefault="00060A20" w:rsidP="00C60CC8">
      <w:pPr>
        <w:spacing w:line="240" w:lineRule="atLeast"/>
        <w:rPr>
          <w:ins w:id="1765" w:author="Michael Freed" w:date="2019-12-02T13:49:00Z"/>
          <w:rFonts w:eastAsia="Times New Roman" w:cs="Times New Roman"/>
          <w:szCs w:val="24"/>
        </w:rPr>
      </w:pPr>
    </w:p>
    <w:p w14:paraId="3B38EFE8" w14:textId="77777777" w:rsidR="00060A20" w:rsidRPr="00E75A6E" w:rsidRDefault="00060A20" w:rsidP="00C60CC8">
      <w:pPr>
        <w:spacing w:line="240" w:lineRule="atLeast"/>
        <w:rPr>
          <w:ins w:id="1766" w:author="Michael Freed" w:date="2019-12-02T13:49:00Z"/>
          <w:rFonts w:eastAsia="Times New Roman" w:cs="Times New Roman"/>
          <w:szCs w:val="24"/>
        </w:rPr>
      </w:pPr>
      <w:ins w:id="1767" w:author="Michael Freed" w:date="2019-12-02T13:49:00Z">
        <w:r>
          <w:rPr>
            <w:rFonts w:eastAsia="Times New Roman" w:cs="Times New Roman"/>
            <w:szCs w:val="24"/>
          </w:rPr>
          <w:t xml:space="preserve">The evaluation will not </w:t>
        </w:r>
      </w:ins>
      <w:ins w:id="1768" w:author="Michael Freed" w:date="2019-12-02T13:50:00Z">
        <w:r>
          <w:rPr>
            <w:rFonts w:eastAsia="Times New Roman" w:cs="Times New Roman"/>
            <w:szCs w:val="24"/>
          </w:rPr>
          <w:t>include</w:t>
        </w:r>
      </w:ins>
      <w:ins w:id="1769" w:author="Michael Freed" w:date="2019-12-02T13:49:00Z">
        <w:r>
          <w:rPr>
            <w:rFonts w:eastAsia="Times New Roman" w:cs="Times New Roman"/>
            <w:szCs w:val="24"/>
          </w:rPr>
          <w:t xml:space="preserve"> NTG research in CY2020.</w:t>
        </w:r>
      </w:ins>
    </w:p>
    <w:bookmarkEnd w:id="1752"/>
    <w:p w14:paraId="12585FBD" w14:textId="77777777" w:rsidR="00060A20" w:rsidRPr="003A7855" w:rsidRDefault="00060A20" w:rsidP="00C60CC8">
      <w:pPr>
        <w:pStyle w:val="Heading4"/>
        <w:spacing w:before="240" w:after="120"/>
        <w:rPr>
          <w:rFonts w:eastAsia="Times New Roman"/>
        </w:rPr>
      </w:pPr>
      <w:r w:rsidRPr="003A7855">
        <w:rPr>
          <w:rFonts w:eastAsia="Times New Roman"/>
        </w:rPr>
        <w:t>Gross Impact Evaluation</w:t>
      </w:r>
    </w:p>
    <w:p w14:paraId="635DA1EF" w14:textId="77777777" w:rsidR="00060A20" w:rsidRPr="00E75A6E" w:rsidRDefault="00060A20" w:rsidP="00C60CC8">
      <w:pPr>
        <w:spacing w:line="240" w:lineRule="atLeast"/>
        <w:rPr>
          <w:rFonts w:eastAsia="Times New Roman" w:cs="Times New Roman"/>
          <w:szCs w:val="20"/>
        </w:rPr>
      </w:pPr>
      <w:r w:rsidRPr="00E75A6E">
        <w:rPr>
          <w:rFonts w:eastAsia="Times New Roman"/>
          <w:color w:val="000000"/>
          <w:szCs w:val="20"/>
        </w:rPr>
        <w:t xml:space="preserve">Appliance Rebates Program measure savings are derived from deemed values contained in the TRM. Subsequently, gross savings will continue to be evaluated by </w:t>
      </w:r>
      <w:r w:rsidRPr="00E75A6E">
        <w:rPr>
          <w:rFonts w:eastAsia="Times New Roman" w:cs="Times New Roman"/>
          <w:szCs w:val="20"/>
        </w:rPr>
        <w:t xml:space="preserve">(1) reviewing the tracking system data to ensure that all fields are appropriately populated and savings are consistent with the implementation contractor workpapers and savings calculators that feed into the tracking system; (2) reviewing new measures’ algorithms and values in the tracking system and implementation contractor workpapers to ensure that they are appropriately applied; and (3) cross-checking Navigant’s calculated savings with the implementation contractor’s calculated savings. </w:t>
      </w:r>
    </w:p>
    <w:p w14:paraId="1A1A4A95" w14:textId="77777777" w:rsidR="00060A20" w:rsidRPr="00E75A6E" w:rsidRDefault="00060A20" w:rsidP="00C60CC8">
      <w:pPr>
        <w:spacing w:line="240" w:lineRule="atLeast"/>
        <w:rPr>
          <w:rFonts w:eastAsia="Times New Roman" w:cs="Times New Roman"/>
          <w:szCs w:val="20"/>
        </w:rPr>
      </w:pPr>
    </w:p>
    <w:p w14:paraId="7DABFA29" w14:textId="77777777" w:rsidR="00060A20" w:rsidRPr="00E75A6E" w:rsidRDefault="00060A20" w:rsidP="00C60CC8">
      <w:pPr>
        <w:spacing w:line="240" w:lineRule="atLeast"/>
        <w:rPr>
          <w:rFonts w:eastAsia="Times New Roman" w:cs="Times New Roman"/>
          <w:szCs w:val="20"/>
        </w:rPr>
      </w:pPr>
      <w:r w:rsidRPr="00E75A6E">
        <w:rPr>
          <w:rFonts w:eastAsia="Times New Roman" w:cs="Times New Roman"/>
          <w:szCs w:val="20"/>
        </w:rPr>
        <w:t>Navigant will complete this process two times, once during the Wave 1 impact analysis and again during the final analysis in March 202</w:t>
      </w:r>
      <w:r>
        <w:rPr>
          <w:rFonts w:eastAsia="Times New Roman" w:cs="Times New Roman"/>
          <w:szCs w:val="20"/>
        </w:rPr>
        <w:t>1</w:t>
      </w:r>
      <w:r w:rsidRPr="00E75A6E">
        <w:rPr>
          <w:rFonts w:eastAsia="Times New Roman" w:cs="Times New Roman"/>
          <w:szCs w:val="20"/>
        </w:rPr>
        <w:t xml:space="preserve">. The Wave 1 impact analysis provides an opportunity for Navigant to give early feedback to the implementation contractor and ComEd with ample time to discuss potential discrepancies and make adjustments prior to the end of the program year. Concurrently with the Wave 1 and final impact analyses, the evaluation team will review program data in ComEd’s eTRACK system to ensure data is consistent. </w:t>
      </w:r>
      <w:r w:rsidRPr="00E75A6E">
        <w:rPr>
          <w:rFonts w:eastAsia="Times New Roman" w:cs="Times New Roman"/>
          <w:szCs w:val="24"/>
        </w:rPr>
        <w:t>In addition to calculating electric savings, the evaluation team will also calculate gas savings for eligible measures.</w:t>
      </w:r>
    </w:p>
    <w:p w14:paraId="49A8F466" w14:textId="77777777" w:rsidR="00060A20" w:rsidRPr="003A7855" w:rsidRDefault="00060A20" w:rsidP="00C60CC8">
      <w:pPr>
        <w:pStyle w:val="Heading4"/>
        <w:spacing w:before="240" w:after="120"/>
        <w:rPr>
          <w:rFonts w:eastAsia="Times New Roman"/>
        </w:rPr>
      </w:pPr>
      <w:r w:rsidRPr="003A7855">
        <w:rPr>
          <w:rFonts w:eastAsia="Times New Roman"/>
        </w:rPr>
        <w:t xml:space="preserve">Verified Net Impact Evaluation </w:t>
      </w:r>
    </w:p>
    <w:p w14:paraId="71B4D07B"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The verified net impact evaluation will apply the net-to-gross (NTG) ratio accepted by Illinois Stakeholders Advisory Group (SAG) consensus to estimate the verified net savings for the program. Table 3 provides the recommended NTG ratios for use in CY20</w:t>
      </w:r>
      <w:r>
        <w:rPr>
          <w:rFonts w:eastAsia="Times New Roman" w:cs="Times New Roman"/>
          <w:szCs w:val="24"/>
        </w:rPr>
        <w:t>20</w:t>
      </w:r>
      <w:r w:rsidRPr="00E75A6E">
        <w:rPr>
          <w:rFonts w:eastAsia="Times New Roman" w:cs="Times New Roman"/>
          <w:szCs w:val="24"/>
        </w:rPr>
        <w:t>.</w:t>
      </w:r>
    </w:p>
    <w:p w14:paraId="40AF004F" w14:textId="77777777" w:rsidR="00060A20" w:rsidRPr="00E75A6E" w:rsidRDefault="00060A20" w:rsidP="00C60CC8">
      <w:pPr>
        <w:spacing w:line="240" w:lineRule="atLeast"/>
        <w:rPr>
          <w:rFonts w:eastAsia="Times New Roman" w:cs="Times New Roman"/>
          <w:szCs w:val="24"/>
        </w:rPr>
      </w:pPr>
    </w:p>
    <w:p w14:paraId="14ABB9D5" w14:textId="77777777" w:rsidR="00060A20" w:rsidRPr="00E75A6E" w:rsidRDefault="00060A20" w:rsidP="00C60CC8">
      <w:pPr>
        <w:keepNext/>
        <w:spacing w:after="120" w:line="240" w:lineRule="atLeast"/>
        <w:jc w:val="center"/>
        <w:rPr>
          <w:rFonts w:eastAsia="Times New Roman" w:cs="Times New Roman"/>
          <w:b/>
          <w:bCs/>
          <w:color w:val="95D600"/>
          <w:szCs w:val="20"/>
        </w:rPr>
      </w:pPr>
      <w:bookmarkStart w:id="1770" w:name="_Ref528221514"/>
      <w:r w:rsidRPr="00E75A6E">
        <w:rPr>
          <w:rFonts w:eastAsia="Times New Roman" w:cs="Times New Roman"/>
          <w:b/>
          <w:bCs/>
          <w:color w:val="95D600"/>
          <w:szCs w:val="20"/>
        </w:rPr>
        <w:t xml:space="preserve">Table </w:t>
      </w:r>
      <w:bookmarkEnd w:id="1770"/>
      <w:r w:rsidRPr="00E75A6E">
        <w:rPr>
          <w:rFonts w:eastAsia="Times New Roman" w:cs="Times New Roman"/>
          <w:b/>
          <w:bCs/>
          <w:color w:val="95D600"/>
          <w:szCs w:val="20"/>
        </w:rPr>
        <w:t>3. Deemed NTG Values for CY20</w:t>
      </w:r>
      <w:r>
        <w:rPr>
          <w:rFonts w:eastAsia="Times New Roman" w:cs="Times New Roman"/>
          <w:b/>
          <w:bCs/>
          <w:color w:val="95D600"/>
          <w:szCs w:val="20"/>
        </w:rPr>
        <w:t>20</w:t>
      </w:r>
    </w:p>
    <w:tbl>
      <w:tblPr>
        <w:tblStyle w:val="EnergyTable17"/>
        <w:tblW w:w="0" w:type="auto"/>
        <w:jc w:val="center"/>
        <w:tblInd w:w="0" w:type="dxa"/>
        <w:tblLayout w:type="fixed"/>
        <w:tblLook w:val="04A0" w:firstRow="1" w:lastRow="0" w:firstColumn="1" w:lastColumn="0" w:noHBand="0" w:noVBand="1"/>
      </w:tblPr>
      <w:tblGrid>
        <w:gridCol w:w="4600"/>
        <w:gridCol w:w="1160"/>
      </w:tblGrid>
      <w:tr w:rsidR="00060A20" w:rsidRPr="00E75A6E" w14:paraId="10AF471F" w14:textId="77777777" w:rsidTr="00C60CC8">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hideMark/>
          </w:tcPr>
          <w:p w14:paraId="1B04DFC5" w14:textId="77777777" w:rsidR="00060A20" w:rsidRPr="00E75A6E" w:rsidRDefault="00060A20" w:rsidP="00C60CC8">
            <w:pPr>
              <w:keepNext/>
              <w:spacing w:after="0" w:line="240" w:lineRule="atLeast"/>
              <w:rPr>
                <w:rFonts w:ascii="Arial Narrow" w:hAnsi="Arial Narrow" w:cs="Times New Roman"/>
                <w:szCs w:val="24"/>
              </w:rPr>
            </w:pPr>
            <w:r w:rsidRPr="00E75A6E">
              <w:rPr>
                <w:rFonts w:ascii="Arial Narrow" w:hAnsi="Arial Narrow" w:cs="Times New Roman"/>
                <w:szCs w:val="24"/>
              </w:rPr>
              <w:t>Program Measure</w:t>
            </w:r>
          </w:p>
        </w:tc>
        <w:tc>
          <w:tcPr>
            <w:tcW w:w="1160" w:type="dxa"/>
            <w:hideMark/>
          </w:tcPr>
          <w:p w14:paraId="250955AB" w14:textId="77777777" w:rsidR="00060A20" w:rsidRPr="00E75A6E" w:rsidRDefault="00060A20" w:rsidP="00C60CC8">
            <w:pPr>
              <w:keepNext/>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szCs w:val="24"/>
              </w:rPr>
            </w:pPr>
            <w:r w:rsidRPr="00E75A6E">
              <w:rPr>
                <w:rFonts w:ascii="Arial Narrow" w:hAnsi="Arial Narrow" w:cs="Times New Roman"/>
                <w:szCs w:val="24"/>
              </w:rPr>
              <w:t>CY20</w:t>
            </w:r>
            <w:r>
              <w:rPr>
                <w:rFonts w:ascii="Arial Narrow" w:hAnsi="Arial Narrow" w:cs="Times New Roman"/>
                <w:szCs w:val="24"/>
              </w:rPr>
              <w:t>20</w:t>
            </w:r>
          </w:p>
          <w:p w14:paraId="72285770" w14:textId="77777777" w:rsidR="00060A20" w:rsidRPr="00E75A6E" w:rsidRDefault="00060A20" w:rsidP="00C60CC8">
            <w:pPr>
              <w:keepNext/>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hAnsi="Arial Narrow" w:cs="Times New Roman"/>
                <w:szCs w:val="24"/>
              </w:rPr>
            </w:pPr>
            <w:r w:rsidRPr="00E75A6E">
              <w:rPr>
                <w:rFonts w:ascii="Arial Narrow" w:hAnsi="Arial Narrow" w:cs="Times New Roman"/>
                <w:szCs w:val="24"/>
              </w:rPr>
              <w:t>Deemed NTG Value</w:t>
            </w:r>
          </w:p>
        </w:tc>
      </w:tr>
      <w:tr w:rsidR="00060A20" w:rsidRPr="00E75A6E" w14:paraId="305E6B15" w14:textId="77777777" w:rsidTr="00C60C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2F48253D"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Advanced Power Strip – Tier 1</w:t>
            </w:r>
          </w:p>
        </w:tc>
        <w:tc>
          <w:tcPr>
            <w:tcW w:w="1160" w:type="dxa"/>
            <w:tcBorders>
              <w:top w:val="single" w:sz="4" w:space="0" w:color="DCDDDE"/>
              <w:left w:val="nil"/>
              <w:bottom w:val="single" w:sz="4" w:space="0" w:color="DCDDDE"/>
              <w:right w:val="nil"/>
            </w:tcBorders>
            <w:hideMark/>
          </w:tcPr>
          <w:p w14:paraId="7DC958BE" w14:textId="77777777" w:rsidR="00060A20" w:rsidRPr="00E75A6E" w:rsidRDefault="00060A20"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E75A6E">
              <w:rPr>
                <w:rFonts w:ascii="Arial Narrow" w:hAnsi="Arial Narrow"/>
                <w:szCs w:val="24"/>
              </w:rPr>
              <w:t>0.</w:t>
            </w:r>
            <w:r>
              <w:rPr>
                <w:rFonts w:ascii="Arial Narrow" w:hAnsi="Arial Narrow"/>
                <w:szCs w:val="24"/>
              </w:rPr>
              <w:t>7</w:t>
            </w:r>
            <w:r w:rsidRPr="00E75A6E">
              <w:rPr>
                <w:rFonts w:ascii="Arial Narrow" w:hAnsi="Arial Narrow"/>
                <w:szCs w:val="24"/>
              </w:rPr>
              <w:t>6</w:t>
            </w:r>
          </w:p>
        </w:tc>
      </w:tr>
      <w:tr w:rsidR="00060A20" w:rsidRPr="00E75A6E" w14:paraId="7B1D7AFE" w14:textId="77777777" w:rsidTr="00C60CC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313EDA6C"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Advanced Thermostat</w:t>
            </w:r>
          </w:p>
        </w:tc>
        <w:tc>
          <w:tcPr>
            <w:tcW w:w="1160" w:type="dxa"/>
            <w:tcBorders>
              <w:top w:val="single" w:sz="4" w:space="0" w:color="DCDDDE"/>
              <w:left w:val="nil"/>
              <w:bottom w:val="single" w:sz="4" w:space="0" w:color="DCDDDE"/>
              <w:right w:val="nil"/>
            </w:tcBorders>
            <w:hideMark/>
          </w:tcPr>
          <w:p w14:paraId="534E3A40" w14:textId="77777777" w:rsidR="00060A20" w:rsidRPr="00E75A6E" w:rsidRDefault="00060A20"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E75A6E">
              <w:rPr>
                <w:rFonts w:ascii="Arial Narrow" w:hAnsi="Arial Narrow"/>
                <w:szCs w:val="24"/>
              </w:rPr>
              <w:t>NA*</w:t>
            </w:r>
          </w:p>
        </w:tc>
      </w:tr>
      <w:tr w:rsidR="00060A20" w:rsidRPr="00E75A6E" w14:paraId="07F3ACE5" w14:textId="77777777" w:rsidTr="00C60C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350468FF"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Air Purifier</w:t>
            </w:r>
          </w:p>
        </w:tc>
        <w:tc>
          <w:tcPr>
            <w:tcW w:w="1160" w:type="dxa"/>
            <w:tcBorders>
              <w:top w:val="single" w:sz="4" w:space="0" w:color="DCDDDE"/>
              <w:left w:val="nil"/>
              <w:bottom w:val="single" w:sz="4" w:space="0" w:color="DCDDDE"/>
              <w:right w:val="nil"/>
            </w:tcBorders>
            <w:hideMark/>
          </w:tcPr>
          <w:p w14:paraId="053CC8E5" w14:textId="77777777" w:rsidR="00060A20" w:rsidRPr="00E75A6E" w:rsidRDefault="00060A20"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E75A6E">
              <w:rPr>
                <w:rFonts w:ascii="Arial Narrow" w:hAnsi="Arial Narrow"/>
                <w:szCs w:val="24"/>
              </w:rPr>
              <w:t>0.7</w:t>
            </w:r>
            <w:r>
              <w:rPr>
                <w:rFonts w:ascii="Arial Narrow" w:hAnsi="Arial Narrow"/>
                <w:szCs w:val="24"/>
              </w:rPr>
              <w:t>9</w:t>
            </w:r>
          </w:p>
        </w:tc>
      </w:tr>
      <w:tr w:rsidR="00060A20" w:rsidRPr="00E75A6E" w14:paraId="3BAB238D" w14:textId="77777777" w:rsidTr="00C60CC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2A3C8D68"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Clothes Dryer</w:t>
            </w:r>
          </w:p>
        </w:tc>
        <w:tc>
          <w:tcPr>
            <w:tcW w:w="1160" w:type="dxa"/>
            <w:tcBorders>
              <w:top w:val="single" w:sz="4" w:space="0" w:color="DCDDDE"/>
              <w:left w:val="nil"/>
              <w:bottom w:val="single" w:sz="4" w:space="0" w:color="DCDDDE"/>
              <w:right w:val="nil"/>
            </w:tcBorders>
            <w:hideMark/>
          </w:tcPr>
          <w:p w14:paraId="70099BCE" w14:textId="77777777" w:rsidR="00060A20" w:rsidRPr="00E75A6E" w:rsidRDefault="00060A20"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E75A6E">
              <w:rPr>
                <w:rFonts w:ascii="Arial Narrow" w:hAnsi="Arial Narrow"/>
                <w:szCs w:val="24"/>
              </w:rPr>
              <w:t>0.6</w:t>
            </w:r>
            <w:r>
              <w:rPr>
                <w:rFonts w:ascii="Arial Narrow" w:hAnsi="Arial Narrow"/>
                <w:szCs w:val="24"/>
              </w:rPr>
              <w:t>7</w:t>
            </w:r>
          </w:p>
        </w:tc>
      </w:tr>
      <w:tr w:rsidR="00060A20" w:rsidRPr="00E75A6E" w14:paraId="47457F4C" w14:textId="77777777" w:rsidTr="00C60C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2F7F997D"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Clothes Washer</w:t>
            </w:r>
          </w:p>
        </w:tc>
        <w:tc>
          <w:tcPr>
            <w:tcW w:w="1160" w:type="dxa"/>
            <w:tcBorders>
              <w:top w:val="single" w:sz="4" w:space="0" w:color="DCDDDE"/>
              <w:left w:val="nil"/>
              <w:bottom w:val="single" w:sz="4" w:space="0" w:color="DCDDDE"/>
              <w:right w:val="nil"/>
            </w:tcBorders>
            <w:hideMark/>
          </w:tcPr>
          <w:p w14:paraId="4D300BE7" w14:textId="77777777" w:rsidR="00060A20" w:rsidRPr="00E75A6E" w:rsidRDefault="00060A20"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E75A6E">
              <w:rPr>
                <w:rFonts w:ascii="Arial Narrow" w:hAnsi="Arial Narrow"/>
                <w:szCs w:val="24"/>
              </w:rPr>
              <w:t>0.6</w:t>
            </w:r>
            <w:r>
              <w:rPr>
                <w:rFonts w:ascii="Arial Narrow" w:hAnsi="Arial Narrow"/>
                <w:szCs w:val="24"/>
              </w:rPr>
              <w:t>3</w:t>
            </w:r>
          </w:p>
        </w:tc>
      </w:tr>
      <w:tr w:rsidR="00060A20" w:rsidRPr="00E75A6E" w14:paraId="7131D480" w14:textId="77777777" w:rsidTr="00C60CC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50317368"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Dehumidifier</w:t>
            </w:r>
          </w:p>
        </w:tc>
        <w:tc>
          <w:tcPr>
            <w:tcW w:w="1160" w:type="dxa"/>
            <w:tcBorders>
              <w:top w:val="single" w:sz="4" w:space="0" w:color="DCDDDE"/>
              <w:left w:val="nil"/>
              <w:bottom w:val="single" w:sz="4" w:space="0" w:color="DCDDDE"/>
              <w:right w:val="nil"/>
            </w:tcBorders>
            <w:hideMark/>
          </w:tcPr>
          <w:p w14:paraId="14252CBC" w14:textId="77777777" w:rsidR="00060A20" w:rsidRPr="00E75A6E" w:rsidRDefault="00060A20"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E75A6E">
              <w:rPr>
                <w:rFonts w:ascii="Arial Narrow" w:hAnsi="Arial Narrow"/>
                <w:szCs w:val="24"/>
              </w:rPr>
              <w:t>0.</w:t>
            </w:r>
            <w:r>
              <w:rPr>
                <w:rFonts w:ascii="Arial Narrow" w:hAnsi="Arial Narrow"/>
                <w:szCs w:val="24"/>
              </w:rPr>
              <w:t>67</w:t>
            </w:r>
          </w:p>
        </w:tc>
      </w:tr>
      <w:tr w:rsidR="00060A20" w:rsidRPr="00E75A6E" w14:paraId="2C23B2AC" w14:textId="77777777" w:rsidTr="00C60C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1FB23926"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Freezer</w:t>
            </w:r>
          </w:p>
        </w:tc>
        <w:tc>
          <w:tcPr>
            <w:tcW w:w="1160" w:type="dxa"/>
            <w:tcBorders>
              <w:top w:val="single" w:sz="4" w:space="0" w:color="DCDDDE"/>
              <w:left w:val="nil"/>
              <w:bottom w:val="single" w:sz="4" w:space="0" w:color="DCDDDE"/>
              <w:right w:val="nil"/>
            </w:tcBorders>
            <w:hideMark/>
          </w:tcPr>
          <w:p w14:paraId="13472A05" w14:textId="77777777" w:rsidR="00060A20" w:rsidRPr="00E75A6E" w:rsidRDefault="00060A20"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E75A6E">
              <w:rPr>
                <w:rFonts w:ascii="Arial Narrow" w:hAnsi="Arial Narrow"/>
                <w:szCs w:val="24"/>
              </w:rPr>
              <w:t>0.</w:t>
            </w:r>
            <w:r>
              <w:rPr>
                <w:rFonts w:ascii="Arial Narrow" w:hAnsi="Arial Narrow"/>
                <w:szCs w:val="24"/>
              </w:rPr>
              <w:t>63</w:t>
            </w:r>
          </w:p>
        </w:tc>
      </w:tr>
      <w:tr w:rsidR="00060A20" w:rsidRPr="00E75A6E" w14:paraId="15E4671F" w14:textId="77777777" w:rsidTr="00C60CC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708A3471"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Pool Pump</w:t>
            </w:r>
          </w:p>
        </w:tc>
        <w:tc>
          <w:tcPr>
            <w:tcW w:w="1160" w:type="dxa"/>
            <w:tcBorders>
              <w:top w:val="single" w:sz="4" w:space="0" w:color="DCDDDE"/>
              <w:left w:val="nil"/>
              <w:bottom w:val="single" w:sz="4" w:space="0" w:color="DCDDDE"/>
              <w:right w:val="nil"/>
            </w:tcBorders>
            <w:hideMark/>
          </w:tcPr>
          <w:p w14:paraId="010AC997" w14:textId="77777777" w:rsidR="00060A20" w:rsidRPr="00E75A6E" w:rsidRDefault="00060A20"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sidRPr="00E75A6E">
              <w:rPr>
                <w:rFonts w:ascii="Arial Narrow" w:hAnsi="Arial Narrow"/>
                <w:szCs w:val="24"/>
              </w:rPr>
              <w:t>0.80</w:t>
            </w:r>
          </w:p>
        </w:tc>
      </w:tr>
      <w:tr w:rsidR="00060A20" w:rsidRPr="00E75A6E" w14:paraId="270F43D5" w14:textId="77777777" w:rsidTr="00C60CC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7654CBC1" w14:textId="77777777" w:rsidR="00060A20" w:rsidRPr="00E75A6E" w:rsidRDefault="00060A20" w:rsidP="00C60CC8">
            <w:pPr>
              <w:keepNext/>
              <w:spacing w:line="240" w:lineRule="atLeast"/>
              <w:jc w:val="left"/>
              <w:rPr>
                <w:rFonts w:ascii="Arial Narrow" w:hAnsi="Arial Narrow"/>
                <w:szCs w:val="24"/>
              </w:rPr>
            </w:pPr>
            <w:r w:rsidRPr="00E75A6E">
              <w:rPr>
                <w:rFonts w:ascii="Arial Narrow" w:hAnsi="Arial Narrow"/>
                <w:szCs w:val="24"/>
              </w:rPr>
              <w:t>Refrigerator – Time of Sale (TOS)</w:t>
            </w:r>
            <w:r>
              <w:rPr>
                <w:rFonts w:ascii="Arial Narrow" w:hAnsi="Arial Narrow"/>
                <w:szCs w:val="24"/>
              </w:rPr>
              <w:t>**</w:t>
            </w:r>
          </w:p>
        </w:tc>
        <w:tc>
          <w:tcPr>
            <w:tcW w:w="1160" w:type="dxa"/>
            <w:tcBorders>
              <w:top w:val="single" w:sz="4" w:space="0" w:color="DCDDDE"/>
              <w:left w:val="nil"/>
              <w:bottom w:val="single" w:sz="4" w:space="0" w:color="DCDDDE"/>
              <w:right w:val="nil"/>
            </w:tcBorders>
            <w:hideMark/>
          </w:tcPr>
          <w:p w14:paraId="2E1998FF" w14:textId="77777777" w:rsidR="00060A20" w:rsidRPr="00E75A6E" w:rsidRDefault="00060A20" w:rsidP="00C60CC8">
            <w:pPr>
              <w:keepNext/>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E75A6E">
              <w:rPr>
                <w:rFonts w:ascii="Arial Narrow" w:hAnsi="Arial Narrow"/>
                <w:szCs w:val="24"/>
              </w:rPr>
              <w:t>0.6</w:t>
            </w:r>
            <w:r>
              <w:rPr>
                <w:rFonts w:ascii="Arial Narrow" w:hAnsi="Arial Narrow"/>
                <w:szCs w:val="24"/>
              </w:rPr>
              <w:t>5</w:t>
            </w:r>
          </w:p>
        </w:tc>
      </w:tr>
      <w:tr w:rsidR="00060A20" w:rsidRPr="00E75A6E" w:rsidDel="009228A4" w14:paraId="322B896A" w14:textId="77777777" w:rsidTr="00C60CC8">
        <w:trPr>
          <w:cnfStyle w:val="000000010000" w:firstRow="0" w:lastRow="0" w:firstColumn="0" w:lastColumn="0" w:oddVBand="0" w:evenVBand="0" w:oddHBand="0" w:evenHBand="1" w:firstRowFirstColumn="0" w:firstRowLastColumn="0" w:lastRowFirstColumn="0" w:lastRowLastColumn="0"/>
          <w:cantSplit/>
          <w:jc w:val="center"/>
          <w:del w:id="1771" w:author="Michael Freed" w:date="2019-11-05T10:32:00Z"/>
        </w:trPr>
        <w:tc>
          <w:tcPr>
            <w:cnfStyle w:val="001000000000" w:firstRow="0" w:lastRow="0" w:firstColumn="1" w:lastColumn="0" w:oddVBand="0" w:evenVBand="0" w:oddHBand="0" w:evenHBand="0" w:firstRowFirstColumn="0" w:firstRowLastColumn="0" w:lastRowFirstColumn="0" w:lastRowLastColumn="0"/>
            <w:tcW w:w="4600" w:type="dxa"/>
            <w:tcBorders>
              <w:top w:val="single" w:sz="4" w:space="0" w:color="DCDDDE"/>
              <w:left w:val="nil"/>
              <w:bottom w:val="single" w:sz="4" w:space="0" w:color="DCDDDE"/>
              <w:right w:val="nil"/>
            </w:tcBorders>
            <w:hideMark/>
          </w:tcPr>
          <w:p w14:paraId="0FAA0A03" w14:textId="77777777" w:rsidR="00060A20" w:rsidRPr="00E75A6E" w:rsidDel="009228A4" w:rsidRDefault="00060A20" w:rsidP="00C60CC8">
            <w:pPr>
              <w:keepNext/>
              <w:spacing w:line="240" w:lineRule="atLeast"/>
              <w:jc w:val="left"/>
              <w:rPr>
                <w:del w:id="1772" w:author="Michael Freed" w:date="2019-11-05T10:32:00Z"/>
                <w:rFonts w:ascii="Arial Narrow" w:hAnsi="Arial Narrow"/>
                <w:szCs w:val="24"/>
              </w:rPr>
            </w:pPr>
            <w:commentRangeStart w:id="1773"/>
            <w:commentRangeStart w:id="1774"/>
            <w:del w:id="1775" w:author="Michael Freed" w:date="2019-11-05T10:32:00Z">
              <w:r w:rsidRPr="00E75A6E" w:rsidDel="009228A4">
                <w:rPr>
                  <w:rFonts w:ascii="Arial Narrow" w:hAnsi="Arial Narrow"/>
                  <w:szCs w:val="24"/>
                </w:rPr>
                <w:delText>Room AC - TOS</w:delText>
              </w:r>
            </w:del>
          </w:p>
        </w:tc>
        <w:tc>
          <w:tcPr>
            <w:tcW w:w="1160" w:type="dxa"/>
            <w:tcBorders>
              <w:top w:val="single" w:sz="4" w:space="0" w:color="DCDDDE"/>
              <w:left w:val="nil"/>
              <w:bottom w:val="single" w:sz="4" w:space="0" w:color="DCDDDE"/>
              <w:right w:val="nil"/>
            </w:tcBorders>
            <w:hideMark/>
          </w:tcPr>
          <w:p w14:paraId="094EE172" w14:textId="77777777" w:rsidR="00060A20" w:rsidRPr="00E75A6E" w:rsidDel="009228A4" w:rsidRDefault="00060A20" w:rsidP="00C60CC8">
            <w:pPr>
              <w:keepNext/>
              <w:spacing w:after="0" w:line="240" w:lineRule="atLeast"/>
              <w:jc w:val="right"/>
              <w:cnfStyle w:val="000000010000" w:firstRow="0" w:lastRow="0" w:firstColumn="0" w:lastColumn="0" w:oddVBand="0" w:evenVBand="0" w:oddHBand="0" w:evenHBand="1" w:firstRowFirstColumn="0" w:firstRowLastColumn="0" w:lastRowFirstColumn="0" w:lastRowLastColumn="0"/>
              <w:rPr>
                <w:del w:id="1776" w:author="Michael Freed" w:date="2019-11-05T10:32:00Z"/>
                <w:rFonts w:ascii="Arial Narrow" w:hAnsi="Arial Narrow"/>
                <w:szCs w:val="24"/>
              </w:rPr>
            </w:pPr>
            <w:del w:id="1777" w:author="Michael Freed" w:date="2019-11-05T10:32:00Z">
              <w:r w:rsidRPr="00E75A6E" w:rsidDel="009228A4">
                <w:rPr>
                  <w:rFonts w:ascii="Arial Narrow" w:hAnsi="Arial Narrow"/>
                  <w:szCs w:val="24"/>
                </w:rPr>
                <w:delText>0.</w:delText>
              </w:r>
              <w:r w:rsidDel="009228A4">
                <w:rPr>
                  <w:rFonts w:ascii="Arial Narrow" w:hAnsi="Arial Narrow"/>
                  <w:szCs w:val="24"/>
                </w:rPr>
                <w:delText>72</w:delText>
              </w:r>
              <w:commentRangeEnd w:id="1773"/>
              <w:r w:rsidDel="009228A4">
                <w:rPr>
                  <w:rStyle w:val="CommentReference"/>
                </w:rPr>
                <w:commentReference w:id="1773"/>
              </w:r>
            </w:del>
            <w:r>
              <w:rPr>
                <w:rStyle w:val="CommentReference"/>
              </w:rPr>
              <w:commentReference w:id="1774"/>
            </w:r>
          </w:p>
        </w:tc>
      </w:tr>
    </w:tbl>
    <w:commentRangeEnd w:id="1774"/>
    <w:p w14:paraId="4B43676C" w14:textId="77777777" w:rsidR="00060A20" w:rsidRDefault="00060A20" w:rsidP="00C60CC8">
      <w:pPr>
        <w:pStyle w:val="graphfootnote0"/>
        <w:ind w:left="1800"/>
        <w:rPr>
          <w:rFonts w:eastAsia="Calibri"/>
        </w:rPr>
      </w:pPr>
      <w:r w:rsidRPr="00E75A6E">
        <w:rPr>
          <w:rFonts w:eastAsia="Calibri"/>
        </w:rPr>
        <w:t>*  TRM-deemed savings represent net savings for this measure.</w:t>
      </w:r>
    </w:p>
    <w:p w14:paraId="73E371BF" w14:textId="77777777" w:rsidR="00060A20" w:rsidRPr="00E75A6E" w:rsidRDefault="00060A20" w:rsidP="00C60CC8">
      <w:pPr>
        <w:pStyle w:val="graphfootnote0"/>
        <w:ind w:left="1800"/>
        <w:rPr>
          <w:rFonts w:eastAsia="Calibri"/>
        </w:rPr>
      </w:pPr>
      <w:r>
        <w:rPr>
          <w:rFonts w:eastAsia="Calibri"/>
        </w:rPr>
        <w:t>**TOS = Time of Sale</w:t>
      </w:r>
    </w:p>
    <w:p w14:paraId="778FB295" w14:textId="77777777" w:rsidR="00060A20" w:rsidRPr="00E75A6E" w:rsidRDefault="00060A20" w:rsidP="00C60CC8">
      <w:pPr>
        <w:pStyle w:val="Source"/>
        <w:ind w:left="1800"/>
      </w:pPr>
      <w:r w:rsidRPr="00E75A6E">
        <w:t xml:space="preserve">Source: </w:t>
      </w:r>
      <w:r w:rsidRPr="009349D9">
        <w:t>http://ilsagfiles.org/SAG_files/NTG/2020_NTG_Meetings/Final_NTG_Ratios/ComEd_NTG_History_and_CY2020_Recs_Final_2019-10-01.xlsx</w:t>
      </w:r>
    </w:p>
    <w:p w14:paraId="5EC2E441" w14:textId="77777777" w:rsidR="00060A20" w:rsidRPr="003A7855" w:rsidRDefault="00060A20" w:rsidP="00C60CC8">
      <w:pPr>
        <w:pStyle w:val="Heading4"/>
        <w:rPr>
          <w:rFonts w:eastAsia="Times New Roman"/>
        </w:rPr>
      </w:pPr>
      <w:r w:rsidRPr="003A7855">
        <w:rPr>
          <w:rFonts w:eastAsia="Times New Roman"/>
        </w:rPr>
        <w:t>Calculation of CPAS and Annual Savings</w:t>
      </w:r>
    </w:p>
    <w:p w14:paraId="75BB81A1" w14:textId="77777777" w:rsidR="00060A20" w:rsidRPr="00E75A6E" w:rsidRDefault="00060A20" w:rsidP="00C60CC8">
      <w:pPr>
        <w:spacing w:line="240" w:lineRule="atLeast"/>
        <w:rPr>
          <w:rFonts w:eastAsia="Times New Roman" w:cs="Times New Roman"/>
          <w:szCs w:val="24"/>
        </w:rPr>
      </w:pPr>
      <w:r w:rsidRPr="00E75A6E">
        <w:rPr>
          <w:rFonts w:eastAsia="Times New Roman" w:cs="Times New Roman"/>
          <w:szCs w:val="24"/>
        </w:rPr>
        <w:t>As required by the Future Energy Jobs Act (FEJA), Navigant will report electric, gas, and total CPAS for CY20</w:t>
      </w:r>
      <w:r>
        <w:rPr>
          <w:rFonts w:eastAsia="Times New Roman" w:cs="Times New Roman"/>
          <w:szCs w:val="24"/>
        </w:rPr>
        <w:t>20</w:t>
      </w:r>
      <w:r w:rsidRPr="00E75A6E">
        <w:rPr>
          <w:rFonts w:eastAsia="Times New Roman" w:cs="Times New Roman"/>
          <w:szCs w:val="24"/>
        </w:rPr>
        <w:t>. For measures that achieve gas savings, Navigant will convert gas savings to electric savings for inclusion in total CPAS. Additionally, the weighted average measure life will be estimated, and Navigant will calculate the weighted average measure life for the program.</w:t>
      </w:r>
    </w:p>
    <w:p w14:paraId="3568EC88" w14:textId="77777777" w:rsidR="00060A20" w:rsidRPr="003A7855" w:rsidRDefault="00060A20" w:rsidP="00C60CC8">
      <w:pPr>
        <w:pStyle w:val="Heading4"/>
        <w:rPr>
          <w:rFonts w:eastAsia="Times New Roman"/>
        </w:rPr>
      </w:pPr>
      <w:r w:rsidRPr="003A7855">
        <w:rPr>
          <w:rFonts w:eastAsia="Times New Roman"/>
        </w:rPr>
        <w:t>Use of Randomized Controlled Trial and Quasi-Experimental Design</w:t>
      </w:r>
    </w:p>
    <w:p w14:paraId="1546FEBE" w14:textId="77777777" w:rsidR="00060A20" w:rsidRPr="00E75A6E" w:rsidRDefault="00060A20" w:rsidP="00C60CC8">
      <w:pPr>
        <w:rPr>
          <w:rFonts w:eastAsia="Times New Roman" w:cs="Times New Roman"/>
          <w:szCs w:val="20"/>
        </w:rPr>
      </w:pPr>
      <w:r w:rsidRPr="00E75A6E">
        <w:rPr>
          <w:rFonts w:eastAsia="Times New Roman" w:cs="Times New Roman"/>
          <w:szCs w:val="24"/>
        </w:rPr>
        <w:t xml:space="preserve">We are not evaluating the Appliance Rebates Program via a randomized controlled trial because the program was not designed with randomly assigned treatment and control groups. We are not using quasi-experimental design consumption data because the savings from the Appliance Rebates Program represent a small percentage of the total household’s savings and there are not enough participants in this program to achieve statistically significant savings estimates using this method. </w:t>
      </w:r>
    </w:p>
    <w:p w14:paraId="5FA770A0" w14:textId="77777777" w:rsidR="00060A20" w:rsidRPr="00E75A6E" w:rsidRDefault="00060A20" w:rsidP="00C60CC8">
      <w:pPr>
        <w:pStyle w:val="Heading3"/>
      </w:pPr>
      <w:r w:rsidRPr="00E75A6E">
        <w:t>Evaluation Schedule</w:t>
      </w:r>
    </w:p>
    <w:p w14:paraId="35988D68" w14:textId="77777777" w:rsidR="00060A20" w:rsidRDefault="00060A20" w:rsidP="00C60CC8">
      <w:pPr>
        <w:spacing w:line="240" w:lineRule="atLeast"/>
        <w:rPr>
          <w:rFonts w:eastAsia="Times New Roman" w:cs="Times New Roman"/>
          <w:bCs/>
          <w:szCs w:val="20"/>
        </w:rPr>
      </w:pPr>
      <w:r w:rsidRPr="00E75A6E">
        <w:rPr>
          <w:rFonts w:eastAsia="Times New Roman" w:cs="Times New Roman"/>
          <w:szCs w:val="24"/>
        </w:rPr>
        <w:t xml:space="preserve">Table 4 provides scheduling details for key impact and process evaluation deliverables and data transfer activities. </w:t>
      </w:r>
      <w:r w:rsidRPr="00E75A6E">
        <w:rPr>
          <w:rFonts w:eastAsia="Times New Roman" w:cs="Times New Roman"/>
          <w:szCs w:val="20"/>
        </w:rPr>
        <w:t xml:space="preserve">Adjustments will be made, as needed, as evaluation activities progress. </w:t>
      </w:r>
      <w:r w:rsidRPr="00E75A6E">
        <w:rPr>
          <w:rFonts w:eastAsia="Times New Roman" w:cs="Times New Roman"/>
          <w:bCs/>
          <w:szCs w:val="20"/>
        </w:rPr>
        <w:t>We plan to conduct process evaluation activities early in the program year and report results to ComEd as valuable information becomes available.</w:t>
      </w:r>
    </w:p>
    <w:p w14:paraId="38759C1C" w14:textId="77777777" w:rsidR="00060A20" w:rsidRPr="00E75A6E" w:rsidRDefault="00060A20" w:rsidP="00C60CC8">
      <w:pPr>
        <w:spacing w:line="240" w:lineRule="atLeast"/>
        <w:rPr>
          <w:rFonts w:eastAsia="Times New Roman" w:cs="Times New Roman"/>
          <w:szCs w:val="24"/>
        </w:rPr>
      </w:pPr>
    </w:p>
    <w:p w14:paraId="12F2A309" w14:textId="77777777" w:rsidR="00060A20" w:rsidRPr="00E75A6E" w:rsidRDefault="00060A20" w:rsidP="00C60CC8">
      <w:pPr>
        <w:keepNext/>
        <w:spacing w:after="120" w:line="240" w:lineRule="atLeast"/>
        <w:jc w:val="center"/>
        <w:rPr>
          <w:rFonts w:eastAsia="Times New Roman" w:cs="Times New Roman"/>
          <w:b/>
          <w:bCs/>
          <w:color w:val="95D600"/>
          <w:szCs w:val="20"/>
        </w:rPr>
      </w:pPr>
      <w:r w:rsidRPr="00E75A6E">
        <w:rPr>
          <w:rFonts w:eastAsia="Times New Roman" w:cs="Times New Roman"/>
          <w:b/>
          <w:bCs/>
          <w:color w:val="95D600"/>
          <w:szCs w:val="20"/>
        </w:rPr>
        <w:t>Table 4. Schedule – Key Evaluation Deadlines</w:t>
      </w:r>
    </w:p>
    <w:tbl>
      <w:tblPr>
        <w:tblStyle w:val="EnergyTable17"/>
        <w:tblW w:w="9270" w:type="dxa"/>
        <w:jc w:val="center"/>
        <w:tblInd w:w="0" w:type="dxa"/>
        <w:tblLayout w:type="fixed"/>
        <w:tblLook w:val="04A0" w:firstRow="1" w:lastRow="0" w:firstColumn="1" w:lastColumn="0" w:noHBand="0" w:noVBand="1"/>
      </w:tblPr>
      <w:tblGrid>
        <w:gridCol w:w="5148"/>
        <w:gridCol w:w="1980"/>
        <w:gridCol w:w="2142"/>
      </w:tblGrid>
      <w:tr w:rsidR="00060A20" w:rsidRPr="00E75A6E" w14:paraId="4A7A3A54" w14:textId="77777777" w:rsidTr="00C60CC8">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5148" w:type="dxa"/>
            <w:hideMark/>
          </w:tcPr>
          <w:p w14:paraId="016540FA" w14:textId="77777777" w:rsidR="00060A20" w:rsidRPr="00E75A6E" w:rsidRDefault="00060A20" w:rsidP="00C60CC8">
            <w:pPr>
              <w:keepNext/>
              <w:keepLines/>
              <w:spacing w:after="0" w:line="240" w:lineRule="atLeast"/>
              <w:jc w:val="left"/>
              <w:rPr>
                <w:rFonts w:ascii="Arial Narrow" w:hAnsi="Arial Narrow" w:cs="Times New Roman"/>
                <w:bCs/>
              </w:rPr>
            </w:pPr>
            <w:r w:rsidRPr="00E75A6E">
              <w:rPr>
                <w:rFonts w:ascii="Arial Narrow" w:hAnsi="Arial Narrow" w:cs="Times New Roman"/>
              </w:rPr>
              <w:t>Activity or Deliverable</w:t>
            </w:r>
          </w:p>
        </w:tc>
        <w:tc>
          <w:tcPr>
            <w:tcW w:w="1980" w:type="dxa"/>
            <w:hideMark/>
          </w:tcPr>
          <w:p w14:paraId="247A6CD8" w14:textId="77777777" w:rsidR="00060A20" w:rsidRPr="00E75A6E"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rPr>
            </w:pPr>
            <w:r w:rsidRPr="00E75A6E">
              <w:rPr>
                <w:rFonts w:ascii="Arial Narrow" w:hAnsi="Arial Narrow" w:cs="Times New Roman"/>
              </w:rPr>
              <w:t>Responsible Party</w:t>
            </w:r>
          </w:p>
        </w:tc>
        <w:tc>
          <w:tcPr>
            <w:tcW w:w="2142" w:type="dxa"/>
            <w:hideMark/>
          </w:tcPr>
          <w:p w14:paraId="07AE72E4" w14:textId="77777777" w:rsidR="00060A20" w:rsidRPr="00E75A6E"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Cs/>
              </w:rPr>
            </w:pPr>
            <w:r w:rsidRPr="00E75A6E">
              <w:rPr>
                <w:rFonts w:ascii="Arial Narrow" w:hAnsi="Arial Narrow" w:cs="Times New Roman"/>
              </w:rPr>
              <w:t>Date Delivered</w:t>
            </w:r>
          </w:p>
        </w:tc>
      </w:tr>
      <w:tr w:rsidR="00060A20" w:rsidRPr="00E75A6E" w14:paraId="16B09D1E" w14:textId="77777777" w:rsidTr="002279F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4E1C9220"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eastAsia="Calibri" w:hAnsi="Arial Narrow"/>
                <w:color w:val="000000"/>
              </w:rPr>
              <w:t xml:space="preserve">Program </w:t>
            </w:r>
            <w:r>
              <w:rPr>
                <w:rFonts w:ascii="Arial Narrow" w:eastAsia="Calibri" w:hAnsi="Arial Narrow"/>
                <w:color w:val="000000"/>
              </w:rPr>
              <w:t>Calculators and</w:t>
            </w:r>
            <w:r w:rsidRPr="00E75A6E">
              <w:rPr>
                <w:rFonts w:ascii="Arial Narrow" w:eastAsia="Calibri" w:hAnsi="Arial Narrow"/>
                <w:color w:val="000000"/>
              </w:rPr>
              <w:t xml:space="preserve"> Workpapers</w:t>
            </w:r>
          </w:p>
        </w:tc>
        <w:tc>
          <w:tcPr>
            <w:tcW w:w="1980" w:type="dxa"/>
            <w:tcBorders>
              <w:top w:val="single" w:sz="4" w:space="0" w:color="DCDDDE"/>
              <w:left w:val="nil"/>
              <w:bottom w:val="single" w:sz="4" w:space="0" w:color="DCDDDE"/>
              <w:right w:val="nil"/>
            </w:tcBorders>
            <w:hideMark/>
          </w:tcPr>
          <w:p w14:paraId="391EC378" w14:textId="77777777" w:rsidR="00060A20" w:rsidRPr="00E75A6E"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75A6E">
              <w:rPr>
                <w:rFonts w:ascii="Arial Narrow" w:eastAsia="Calibri" w:hAnsi="Arial Narrow"/>
                <w:color w:val="000000"/>
              </w:rPr>
              <w:t>ComEd</w:t>
            </w:r>
          </w:p>
        </w:tc>
        <w:tc>
          <w:tcPr>
            <w:tcW w:w="2142" w:type="dxa"/>
            <w:tcBorders>
              <w:top w:val="single" w:sz="4" w:space="0" w:color="DCDDDE"/>
              <w:left w:val="nil"/>
              <w:bottom w:val="single" w:sz="4" w:space="0" w:color="DCDDDE"/>
              <w:right w:val="nil"/>
            </w:tcBorders>
            <w:hideMark/>
          </w:tcPr>
          <w:p w14:paraId="6C3DB75F" w14:textId="77777777" w:rsidR="00060A20" w:rsidRPr="00E75A6E"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eastAsia="Calibri" w:hAnsi="Arial Narrow"/>
                <w:color w:val="000000"/>
              </w:rPr>
              <w:t>October/November 2019</w:t>
            </w:r>
          </w:p>
        </w:tc>
      </w:tr>
      <w:tr w:rsidR="00060A20" w:rsidRPr="00E75A6E" w14:paraId="09DA441C" w14:textId="77777777" w:rsidTr="002279F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10884711"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color w:val="000000"/>
              </w:rPr>
              <w:t>CY20</w:t>
            </w:r>
            <w:r>
              <w:rPr>
                <w:rFonts w:ascii="Arial Narrow" w:hAnsi="Arial Narrow"/>
                <w:color w:val="000000"/>
              </w:rPr>
              <w:t>20</w:t>
            </w:r>
            <w:r w:rsidRPr="00E75A6E">
              <w:rPr>
                <w:rFonts w:ascii="Arial Narrow" w:hAnsi="Arial Narrow"/>
                <w:color w:val="000000"/>
              </w:rPr>
              <w:t xml:space="preserve"> Program Tracking Data for Wave 1 Data Review and Analysis</w:t>
            </w:r>
          </w:p>
        </w:tc>
        <w:tc>
          <w:tcPr>
            <w:tcW w:w="1980" w:type="dxa"/>
            <w:tcBorders>
              <w:top w:val="single" w:sz="4" w:space="0" w:color="DCDDDE"/>
              <w:left w:val="nil"/>
              <w:bottom w:val="single" w:sz="4" w:space="0" w:color="DCDDDE"/>
              <w:right w:val="nil"/>
            </w:tcBorders>
            <w:hideMark/>
          </w:tcPr>
          <w:p w14:paraId="571B0F5F"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ComEd</w:t>
            </w:r>
          </w:p>
        </w:tc>
        <w:tc>
          <w:tcPr>
            <w:tcW w:w="2142" w:type="dxa"/>
            <w:tcBorders>
              <w:top w:val="single" w:sz="4" w:space="0" w:color="DCDDDE"/>
              <w:left w:val="nil"/>
              <w:bottom w:val="single" w:sz="4" w:space="0" w:color="DCDDDE"/>
              <w:right w:val="nil"/>
            </w:tcBorders>
            <w:hideMark/>
          </w:tcPr>
          <w:p w14:paraId="44299231"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June 12, 2020</w:t>
            </w:r>
          </w:p>
        </w:tc>
      </w:tr>
      <w:tr w:rsidR="00060A20" w:rsidRPr="00E75A6E" w:rsidDel="002F62D8" w14:paraId="0CFD0C4A" w14:textId="77777777" w:rsidTr="002279FB">
        <w:trPr>
          <w:cnfStyle w:val="000000100000" w:firstRow="0" w:lastRow="0" w:firstColumn="0" w:lastColumn="0" w:oddVBand="0" w:evenVBand="0" w:oddHBand="1" w:evenHBand="0" w:firstRowFirstColumn="0" w:firstRowLastColumn="0" w:lastRowFirstColumn="0" w:lastRowLastColumn="0"/>
          <w:cantSplit/>
          <w:jc w:val="center"/>
          <w:del w:id="1778" w:author="Michael Freed" w:date="2019-12-02T14:00:00Z"/>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tcPr>
          <w:p w14:paraId="1573A5A4" w14:textId="77777777" w:rsidR="00060A20" w:rsidRPr="00E75A6E" w:rsidDel="002F62D8" w:rsidRDefault="00060A20" w:rsidP="00C60CC8">
            <w:pPr>
              <w:keepNext/>
              <w:keepLines/>
              <w:spacing w:line="240" w:lineRule="atLeast"/>
              <w:jc w:val="left"/>
              <w:rPr>
                <w:del w:id="1779" w:author="Michael Freed" w:date="2019-12-02T14:00:00Z"/>
                <w:rFonts w:ascii="Arial Narrow" w:hAnsi="Arial Narrow"/>
              </w:rPr>
            </w:pPr>
            <w:commentRangeStart w:id="1780"/>
            <w:del w:id="1781" w:author="Michael Freed" w:date="2019-12-02T14:00:00Z">
              <w:r w:rsidRPr="00E75A6E" w:rsidDel="002F62D8">
                <w:rPr>
                  <w:rFonts w:ascii="Arial Narrow" w:hAnsi="Arial Narrow"/>
                  <w:color w:val="000000"/>
                </w:rPr>
                <w:delText>Draft</w:delText>
              </w:r>
            </w:del>
            <w:commentRangeEnd w:id="1780"/>
            <w:r>
              <w:rPr>
                <w:rStyle w:val="CommentReference"/>
              </w:rPr>
              <w:commentReference w:id="1780"/>
            </w:r>
            <w:del w:id="1782" w:author="Michael Freed" w:date="2019-12-02T14:00:00Z">
              <w:r w:rsidRPr="00E75A6E" w:rsidDel="002F62D8">
                <w:rPr>
                  <w:rFonts w:ascii="Arial Narrow" w:hAnsi="Arial Narrow"/>
                  <w:color w:val="000000"/>
                </w:rPr>
                <w:delText xml:space="preserve"> NTG Report to ComEd and SAG</w:delText>
              </w:r>
            </w:del>
          </w:p>
        </w:tc>
        <w:tc>
          <w:tcPr>
            <w:tcW w:w="1980" w:type="dxa"/>
            <w:tcBorders>
              <w:top w:val="single" w:sz="4" w:space="0" w:color="DCDDDE"/>
              <w:left w:val="nil"/>
              <w:bottom w:val="single" w:sz="4" w:space="0" w:color="DCDDDE"/>
              <w:right w:val="nil"/>
            </w:tcBorders>
          </w:tcPr>
          <w:p w14:paraId="10A6324A" w14:textId="77777777" w:rsidR="00060A20" w:rsidRPr="00D85637" w:rsidDel="002F62D8"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1783" w:author="Michael Freed" w:date="2019-12-02T14:00:00Z"/>
                <w:rFonts w:ascii="Arial Narrow" w:hAnsi="Arial Narrow"/>
                <w:color w:val="000000"/>
              </w:rPr>
            </w:pPr>
            <w:del w:id="1784" w:author="Michael Freed" w:date="2019-12-02T14:00:00Z">
              <w:r w:rsidRPr="00D85637" w:rsidDel="002F62D8">
                <w:rPr>
                  <w:rFonts w:ascii="Arial Narrow" w:hAnsi="Arial Narrow"/>
                  <w:color w:val="000000"/>
                </w:rPr>
                <w:delText>Evaluation Team</w:delText>
              </w:r>
            </w:del>
          </w:p>
        </w:tc>
        <w:tc>
          <w:tcPr>
            <w:tcW w:w="2142" w:type="dxa"/>
            <w:tcBorders>
              <w:top w:val="single" w:sz="4" w:space="0" w:color="DCDDDE"/>
              <w:left w:val="nil"/>
              <w:bottom w:val="single" w:sz="4" w:space="0" w:color="DCDDDE"/>
              <w:right w:val="nil"/>
            </w:tcBorders>
          </w:tcPr>
          <w:p w14:paraId="52E3ECB7" w14:textId="77777777" w:rsidR="00060A20" w:rsidRPr="00D85637" w:rsidDel="002F62D8"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1785" w:author="Michael Freed" w:date="2019-12-02T14:00:00Z"/>
                <w:rFonts w:ascii="Arial Narrow" w:hAnsi="Arial Narrow"/>
                <w:color w:val="000000"/>
              </w:rPr>
            </w:pPr>
            <w:del w:id="1786" w:author="Michael Freed" w:date="2019-12-02T14:00:00Z">
              <w:r w:rsidRPr="00D85637" w:rsidDel="002F62D8">
                <w:rPr>
                  <w:rFonts w:ascii="Arial Narrow" w:hAnsi="Arial Narrow"/>
                  <w:color w:val="000000"/>
                </w:rPr>
                <w:delText>July 3, 2020</w:delText>
              </w:r>
            </w:del>
          </w:p>
        </w:tc>
      </w:tr>
      <w:tr w:rsidR="00060A20" w:rsidRPr="00E75A6E" w14:paraId="1BA215CC" w14:textId="77777777" w:rsidTr="002279F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62CD2442"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rPr>
              <w:t>Program Manager and Implementation Contractor Interviews</w:t>
            </w:r>
          </w:p>
        </w:tc>
        <w:tc>
          <w:tcPr>
            <w:tcW w:w="1980" w:type="dxa"/>
            <w:tcBorders>
              <w:top w:val="single" w:sz="4" w:space="0" w:color="DCDDDE"/>
              <w:left w:val="nil"/>
              <w:bottom w:val="single" w:sz="4" w:space="0" w:color="DCDDDE"/>
              <w:right w:val="nil"/>
            </w:tcBorders>
            <w:hideMark/>
          </w:tcPr>
          <w:p w14:paraId="72F4ECB6"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Evaluation</w:t>
            </w:r>
          </w:p>
        </w:tc>
        <w:tc>
          <w:tcPr>
            <w:tcW w:w="2142" w:type="dxa"/>
            <w:tcBorders>
              <w:top w:val="single" w:sz="4" w:space="0" w:color="DCDDDE"/>
              <w:left w:val="nil"/>
              <w:bottom w:val="single" w:sz="4" w:space="0" w:color="DCDDDE"/>
              <w:right w:val="nil"/>
            </w:tcBorders>
            <w:hideMark/>
          </w:tcPr>
          <w:p w14:paraId="392A022C"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TBD</w:t>
            </w:r>
          </w:p>
        </w:tc>
      </w:tr>
      <w:tr w:rsidR="00060A20" w:rsidRPr="00E75A6E" w14:paraId="7E84A49F" w14:textId="77777777" w:rsidTr="002279F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342AF559"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rPr>
              <w:t>Tracking System Wave 1 Ex Ante Review Findings and Recommendations</w:t>
            </w:r>
          </w:p>
        </w:tc>
        <w:tc>
          <w:tcPr>
            <w:tcW w:w="1980" w:type="dxa"/>
            <w:tcBorders>
              <w:top w:val="single" w:sz="4" w:space="0" w:color="DCDDDE"/>
              <w:left w:val="nil"/>
              <w:bottom w:val="single" w:sz="4" w:space="0" w:color="DCDDDE"/>
              <w:right w:val="nil"/>
            </w:tcBorders>
            <w:hideMark/>
          </w:tcPr>
          <w:p w14:paraId="6F1320AF" w14:textId="77777777" w:rsidR="00060A20" w:rsidRPr="00D85637"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rPr>
              <w:t>Evaluation</w:t>
            </w:r>
          </w:p>
        </w:tc>
        <w:tc>
          <w:tcPr>
            <w:tcW w:w="2142" w:type="dxa"/>
            <w:tcBorders>
              <w:top w:val="single" w:sz="4" w:space="0" w:color="DCDDDE"/>
              <w:left w:val="nil"/>
              <w:bottom w:val="single" w:sz="4" w:space="0" w:color="DCDDDE"/>
              <w:right w:val="nil"/>
            </w:tcBorders>
            <w:hideMark/>
          </w:tcPr>
          <w:p w14:paraId="4BD9D31C" w14:textId="77777777" w:rsidR="00060A20" w:rsidRPr="00D85637"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rPr>
              <w:t>August 14, 2020</w:t>
            </w:r>
          </w:p>
        </w:tc>
      </w:tr>
      <w:tr w:rsidR="00060A20" w:rsidRPr="00E75A6E" w14:paraId="5C7BF614" w14:textId="77777777" w:rsidTr="002279F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41AC6498"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color w:val="000000"/>
              </w:rPr>
              <w:t>CY20</w:t>
            </w:r>
            <w:r>
              <w:rPr>
                <w:rFonts w:ascii="Arial Narrow" w:hAnsi="Arial Narrow"/>
                <w:color w:val="000000"/>
              </w:rPr>
              <w:t>20</w:t>
            </w:r>
            <w:r w:rsidRPr="00E75A6E">
              <w:rPr>
                <w:rFonts w:ascii="Arial Narrow" w:hAnsi="Arial Narrow"/>
                <w:color w:val="000000"/>
              </w:rPr>
              <w:t xml:space="preserve"> Final Program tracking data</w:t>
            </w:r>
          </w:p>
        </w:tc>
        <w:tc>
          <w:tcPr>
            <w:tcW w:w="1980" w:type="dxa"/>
            <w:tcBorders>
              <w:top w:val="single" w:sz="4" w:space="0" w:color="DCDDDE"/>
              <w:left w:val="nil"/>
              <w:bottom w:val="single" w:sz="4" w:space="0" w:color="DCDDDE"/>
              <w:right w:val="nil"/>
            </w:tcBorders>
            <w:hideMark/>
          </w:tcPr>
          <w:p w14:paraId="0D9BE660"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ComEd</w:t>
            </w:r>
          </w:p>
        </w:tc>
        <w:tc>
          <w:tcPr>
            <w:tcW w:w="2142" w:type="dxa"/>
            <w:tcBorders>
              <w:top w:val="single" w:sz="4" w:space="0" w:color="DCDDDE"/>
              <w:left w:val="nil"/>
              <w:bottom w:val="single" w:sz="4" w:space="0" w:color="DCDDDE"/>
              <w:right w:val="nil"/>
            </w:tcBorders>
            <w:hideMark/>
          </w:tcPr>
          <w:p w14:paraId="30E1AB78"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January 30, 2021</w:t>
            </w:r>
          </w:p>
        </w:tc>
      </w:tr>
      <w:tr w:rsidR="00060A20" w:rsidRPr="00E75A6E" w14:paraId="40120896" w14:textId="77777777" w:rsidTr="002279F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1A9C5527"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color w:val="000000"/>
              </w:rPr>
              <w:t>Draft Report to ComEd and SAG</w:t>
            </w:r>
          </w:p>
        </w:tc>
        <w:tc>
          <w:tcPr>
            <w:tcW w:w="1980" w:type="dxa"/>
            <w:tcBorders>
              <w:top w:val="single" w:sz="4" w:space="0" w:color="DCDDDE"/>
              <w:left w:val="nil"/>
              <w:bottom w:val="single" w:sz="4" w:space="0" w:color="DCDDDE"/>
              <w:right w:val="nil"/>
            </w:tcBorders>
            <w:hideMark/>
          </w:tcPr>
          <w:p w14:paraId="7A7B849E" w14:textId="77777777" w:rsidR="00060A20" w:rsidRPr="00D85637"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rPr>
              <w:t>Evaluation</w:t>
            </w:r>
          </w:p>
        </w:tc>
        <w:tc>
          <w:tcPr>
            <w:tcW w:w="2142" w:type="dxa"/>
            <w:tcBorders>
              <w:top w:val="nil"/>
              <w:left w:val="nil"/>
              <w:bottom w:val="single" w:sz="8" w:space="0" w:color="D5DCE4"/>
              <w:right w:val="nil"/>
            </w:tcBorders>
            <w:hideMark/>
          </w:tcPr>
          <w:p w14:paraId="6F9B9E3A" w14:textId="77777777" w:rsidR="00060A20" w:rsidRPr="00D85637"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szCs w:val="24"/>
              </w:rPr>
              <w:t xml:space="preserve">March </w:t>
            </w:r>
            <w:r>
              <w:rPr>
                <w:rFonts w:ascii="Arial Narrow" w:hAnsi="Arial Narrow"/>
                <w:color w:val="000000"/>
                <w:szCs w:val="24"/>
              </w:rPr>
              <w:t>8</w:t>
            </w:r>
            <w:r w:rsidRPr="00D85637">
              <w:rPr>
                <w:rFonts w:ascii="Arial Narrow" w:hAnsi="Arial Narrow"/>
                <w:color w:val="000000"/>
                <w:szCs w:val="24"/>
              </w:rPr>
              <w:t>, 2021</w:t>
            </w:r>
          </w:p>
        </w:tc>
      </w:tr>
      <w:tr w:rsidR="00060A20" w:rsidRPr="00E75A6E" w14:paraId="425DE4BA" w14:textId="77777777" w:rsidTr="002279F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0EE04387"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color w:val="000000"/>
              </w:rPr>
              <w:t>Comments on Draft (15 Business Days)</w:t>
            </w:r>
          </w:p>
        </w:tc>
        <w:tc>
          <w:tcPr>
            <w:tcW w:w="1980" w:type="dxa"/>
            <w:tcBorders>
              <w:top w:val="single" w:sz="4" w:space="0" w:color="DCDDDE"/>
              <w:left w:val="nil"/>
              <w:bottom w:val="single" w:sz="4" w:space="0" w:color="DCDDDE"/>
              <w:right w:val="nil"/>
            </w:tcBorders>
            <w:hideMark/>
          </w:tcPr>
          <w:p w14:paraId="4C8B4E23"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ComEd and SAG</w:t>
            </w:r>
          </w:p>
        </w:tc>
        <w:tc>
          <w:tcPr>
            <w:tcW w:w="2142" w:type="dxa"/>
            <w:tcBorders>
              <w:top w:val="nil"/>
              <w:left w:val="nil"/>
              <w:bottom w:val="single" w:sz="8" w:space="0" w:color="D5DCE4"/>
              <w:right w:val="nil"/>
            </w:tcBorders>
            <w:hideMark/>
          </w:tcPr>
          <w:p w14:paraId="1741621E"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szCs w:val="24"/>
              </w:rPr>
              <w:t>March 22, 2021</w:t>
            </w:r>
          </w:p>
        </w:tc>
      </w:tr>
      <w:tr w:rsidR="00060A20" w:rsidRPr="00E75A6E" w14:paraId="325433FF" w14:textId="77777777" w:rsidTr="002279F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271C8685"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color w:val="000000"/>
              </w:rPr>
              <w:t>Revised Draft by Navigant</w:t>
            </w:r>
          </w:p>
        </w:tc>
        <w:tc>
          <w:tcPr>
            <w:tcW w:w="1980" w:type="dxa"/>
            <w:tcBorders>
              <w:top w:val="single" w:sz="4" w:space="0" w:color="DCDDDE"/>
              <w:left w:val="nil"/>
              <w:bottom w:val="single" w:sz="4" w:space="0" w:color="DCDDDE"/>
              <w:right w:val="nil"/>
            </w:tcBorders>
            <w:hideMark/>
          </w:tcPr>
          <w:p w14:paraId="0C6152B8" w14:textId="77777777" w:rsidR="00060A20" w:rsidRPr="00D85637"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rPr>
              <w:t>Evaluation</w:t>
            </w:r>
          </w:p>
        </w:tc>
        <w:tc>
          <w:tcPr>
            <w:tcW w:w="2142" w:type="dxa"/>
            <w:tcBorders>
              <w:top w:val="nil"/>
              <w:left w:val="nil"/>
              <w:bottom w:val="single" w:sz="8" w:space="0" w:color="D5DCE4"/>
              <w:right w:val="nil"/>
            </w:tcBorders>
            <w:hideMark/>
          </w:tcPr>
          <w:p w14:paraId="0CAF0B61" w14:textId="77777777" w:rsidR="00060A20" w:rsidRPr="00D85637"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szCs w:val="24"/>
              </w:rPr>
              <w:t>March 29, 2021</w:t>
            </w:r>
          </w:p>
        </w:tc>
      </w:tr>
      <w:tr w:rsidR="00060A20" w:rsidRPr="00E75A6E" w14:paraId="6AC90917" w14:textId="77777777" w:rsidTr="002279F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635B9A79" w14:textId="77777777" w:rsidR="00060A20" w:rsidRPr="00E75A6E" w:rsidRDefault="00060A20" w:rsidP="00C60CC8">
            <w:pPr>
              <w:keepNext/>
              <w:keepLines/>
              <w:spacing w:line="240" w:lineRule="atLeast"/>
              <w:jc w:val="left"/>
              <w:rPr>
                <w:rFonts w:ascii="Arial Narrow" w:hAnsi="Arial Narrow"/>
                <w:color w:val="000000"/>
              </w:rPr>
            </w:pPr>
            <w:r w:rsidRPr="00E75A6E">
              <w:rPr>
                <w:rFonts w:ascii="Arial Narrow" w:hAnsi="Arial Narrow"/>
                <w:color w:val="000000"/>
              </w:rPr>
              <w:t>Comments on Redraft (5 Business Days)</w:t>
            </w:r>
          </w:p>
        </w:tc>
        <w:tc>
          <w:tcPr>
            <w:tcW w:w="1980" w:type="dxa"/>
            <w:tcBorders>
              <w:top w:val="single" w:sz="4" w:space="0" w:color="DCDDDE"/>
              <w:left w:val="nil"/>
              <w:bottom w:val="single" w:sz="4" w:space="0" w:color="DCDDDE"/>
              <w:right w:val="nil"/>
            </w:tcBorders>
            <w:hideMark/>
          </w:tcPr>
          <w:p w14:paraId="4C41EFD2"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rPr>
              <w:t>ComEd and SAG</w:t>
            </w:r>
          </w:p>
        </w:tc>
        <w:tc>
          <w:tcPr>
            <w:tcW w:w="2142" w:type="dxa"/>
            <w:tcBorders>
              <w:top w:val="nil"/>
              <w:left w:val="nil"/>
              <w:bottom w:val="single" w:sz="8" w:space="0" w:color="D5DCE4"/>
              <w:right w:val="nil"/>
            </w:tcBorders>
            <w:hideMark/>
          </w:tcPr>
          <w:p w14:paraId="189A194B" w14:textId="77777777" w:rsidR="00060A20" w:rsidRPr="00D8563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D85637">
              <w:rPr>
                <w:rFonts w:ascii="Arial Narrow" w:hAnsi="Arial Narrow"/>
                <w:color w:val="000000"/>
                <w:szCs w:val="24"/>
              </w:rPr>
              <w:t xml:space="preserve">April </w:t>
            </w:r>
            <w:r>
              <w:rPr>
                <w:rFonts w:ascii="Arial Narrow" w:hAnsi="Arial Narrow"/>
                <w:color w:val="000000"/>
                <w:szCs w:val="24"/>
              </w:rPr>
              <w:t>2</w:t>
            </w:r>
            <w:r w:rsidRPr="00D85637">
              <w:rPr>
                <w:rFonts w:ascii="Arial Narrow" w:hAnsi="Arial Narrow"/>
                <w:color w:val="000000"/>
                <w:szCs w:val="24"/>
              </w:rPr>
              <w:t>, 2021</w:t>
            </w:r>
          </w:p>
        </w:tc>
      </w:tr>
      <w:tr w:rsidR="00060A20" w:rsidRPr="00E75A6E" w14:paraId="33EBAF3B" w14:textId="77777777" w:rsidTr="002279F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8" w:space="0" w:color="555759"/>
              <w:right w:val="nil"/>
            </w:tcBorders>
            <w:hideMark/>
          </w:tcPr>
          <w:p w14:paraId="3D6EB60F" w14:textId="77777777" w:rsidR="00060A20" w:rsidRPr="00E75A6E" w:rsidRDefault="00060A20" w:rsidP="00C60CC8">
            <w:pPr>
              <w:keepLines/>
              <w:spacing w:line="240" w:lineRule="atLeast"/>
              <w:jc w:val="left"/>
              <w:rPr>
                <w:rFonts w:ascii="Arial Narrow" w:hAnsi="Arial Narrow"/>
                <w:color w:val="000000"/>
              </w:rPr>
            </w:pPr>
            <w:r w:rsidRPr="00E75A6E">
              <w:rPr>
                <w:rFonts w:ascii="Arial Narrow" w:hAnsi="Arial Narrow"/>
                <w:color w:val="000000"/>
              </w:rPr>
              <w:t>Final Report to ComEd and SAG</w:t>
            </w:r>
          </w:p>
        </w:tc>
        <w:tc>
          <w:tcPr>
            <w:tcW w:w="1980" w:type="dxa"/>
            <w:tcBorders>
              <w:top w:val="single" w:sz="4" w:space="0" w:color="DCDDDE"/>
              <w:left w:val="nil"/>
              <w:bottom w:val="single" w:sz="8" w:space="0" w:color="555759"/>
              <w:right w:val="nil"/>
            </w:tcBorders>
            <w:hideMark/>
          </w:tcPr>
          <w:p w14:paraId="5B4B3D48" w14:textId="77777777" w:rsidR="00060A20" w:rsidRPr="00D85637" w:rsidRDefault="00060A20" w:rsidP="00C60CC8">
            <w:pPr>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D85637">
              <w:rPr>
                <w:rFonts w:ascii="Arial Narrow" w:hAnsi="Arial Narrow"/>
                <w:color w:val="000000"/>
              </w:rPr>
              <w:t>Evaluation</w:t>
            </w:r>
          </w:p>
        </w:tc>
        <w:tc>
          <w:tcPr>
            <w:tcW w:w="2142" w:type="dxa"/>
            <w:tcBorders>
              <w:top w:val="single" w:sz="4" w:space="0" w:color="DCDDDE"/>
              <w:left w:val="nil"/>
              <w:bottom w:val="single" w:sz="8" w:space="0" w:color="44546A"/>
              <w:right w:val="nil"/>
            </w:tcBorders>
            <w:hideMark/>
          </w:tcPr>
          <w:p w14:paraId="707AD935" w14:textId="77777777" w:rsidR="00060A20" w:rsidRPr="00D85637" w:rsidRDefault="00060A20" w:rsidP="00C60CC8">
            <w:pPr>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sidRPr="00D85637">
              <w:rPr>
                <w:rFonts w:ascii="Arial Narrow" w:hAnsi="Arial Narrow"/>
                <w:color w:val="000000"/>
                <w:szCs w:val="24"/>
              </w:rPr>
              <w:t>April 16, 2021</w:t>
            </w:r>
          </w:p>
        </w:tc>
      </w:tr>
    </w:tbl>
    <w:p w14:paraId="73AE3057" w14:textId="77777777" w:rsidR="00060A20" w:rsidRPr="00E75A6E" w:rsidRDefault="00060A20" w:rsidP="00C60CC8"/>
    <w:p w14:paraId="4CFA2E43" w14:textId="77777777" w:rsidR="00060A20" w:rsidRPr="00664634" w:rsidRDefault="00060A20" w:rsidP="00C840A7">
      <w:pPr>
        <w:pStyle w:val="Heading2"/>
      </w:pPr>
      <w:bookmarkStart w:id="1787" w:name="_Toc26821091"/>
      <w:r w:rsidRPr="00664634">
        <w:t xml:space="preserve">ComEd </w:t>
      </w:r>
      <w:r>
        <w:t>Elementary Energy Education</w:t>
      </w:r>
      <w:r w:rsidRPr="00664634">
        <w:t xml:space="preserve"> Program CY</w:t>
      </w:r>
      <w:r>
        <w:t>2020 to CY2021</w:t>
      </w:r>
      <w:r w:rsidRPr="00664634">
        <w:t xml:space="preserve"> Evaluation Plan</w:t>
      </w:r>
      <w:bookmarkEnd w:id="1787"/>
    </w:p>
    <w:p w14:paraId="34CDA4BF" w14:textId="77777777" w:rsidR="00060A20" w:rsidRPr="00727E12" w:rsidRDefault="00060A20" w:rsidP="00363524">
      <w:pPr>
        <w:pStyle w:val="Heading3"/>
      </w:pPr>
      <w:r>
        <w:t>I</w:t>
      </w:r>
      <w:r w:rsidRPr="00727E12">
        <w:t>ntroduction</w:t>
      </w:r>
    </w:p>
    <w:p w14:paraId="5035F626" w14:textId="77777777" w:rsidR="00060A20" w:rsidRDefault="00060A20" w:rsidP="00C60CC8">
      <w:pPr>
        <w:rPr>
          <w:rFonts w:eastAsia="Times New Roman" w:cs="Times New Roman"/>
          <w:szCs w:val="20"/>
        </w:rPr>
      </w:pPr>
      <w:r w:rsidRPr="00706B48">
        <w:t>The Elementary Energy Education (EEE) Program’s primary focus is to produce electricity and natural gas savings in the residential sector by motivating students and their families to take steps through reducing energy consumption for water heating and lighting in their home. The program is offered in service areas for ComEd, Nicor Gas, Peoples Gas, and North Shore Gas.</w:t>
      </w:r>
    </w:p>
    <w:p w14:paraId="4130E393" w14:textId="77777777" w:rsidR="00060A20" w:rsidRPr="00706B48" w:rsidRDefault="00060A20" w:rsidP="00C60CC8"/>
    <w:p w14:paraId="0B975B18" w14:textId="77777777" w:rsidR="00060A20" w:rsidRPr="00706B48" w:rsidRDefault="00060A20" w:rsidP="00C60CC8">
      <w:r w:rsidRPr="00706B48">
        <w:t>The primary objectives of the CY20</w:t>
      </w:r>
      <w:r>
        <w:t>20</w:t>
      </w:r>
      <w:r w:rsidRPr="00706B48">
        <w:t xml:space="preserve"> evaluation of the EEE Program are to: (1) quantify net and gross electric savings impacts (as well as natural gas savings from ComEd-only kits) from the program and (2) identify enhancements to the program.</w:t>
      </w:r>
      <w:r>
        <w:t xml:space="preserve"> </w:t>
      </w:r>
      <w:r w:rsidRPr="00706B48">
        <w:rPr>
          <w:rFonts w:cs="Arial"/>
          <w:color w:val="000000"/>
        </w:rPr>
        <w:t>The CY20</w:t>
      </w:r>
      <w:r>
        <w:rPr>
          <w:rFonts w:cs="Arial"/>
          <w:color w:val="000000"/>
        </w:rPr>
        <w:t>20</w:t>
      </w:r>
      <w:r w:rsidRPr="00706B48">
        <w:rPr>
          <w:rFonts w:cs="Arial"/>
          <w:color w:val="000000"/>
        </w:rPr>
        <w:t xml:space="preserve"> gross impact evaluation will not vary significantly from the previous years. </w:t>
      </w:r>
      <w:r w:rsidRPr="00706B48">
        <w:t>Table 1 lists the different surveys associated with this program.</w:t>
      </w:r>
    </w:p>
    <w:p w14:paraId="488E4F48" w14:textId="77777777" w:rsidR="00060A20" w:rsidRPr="00706B48" w:rsidRDefault="00060A20" w:rsidP="00C60CC8"/>
    <w:p w14:paraId="16845367" w14:textId="77777777" w:rsidR="00060A20" w:rsidRPr="00706B48" w:rsidRDefault="00060A20" w:rsidP="00C60CC8">
      <w:r w:rsidRPr="00706B48">
        <w:t xml:space="preserve">The evaluation of this program over the coming </w:t>
      </w:r>
      <w:r>
        <w:t>two</w:t>
      </w:r>
      <w:r w:rsidRPr="00706B48">
        <w:t xml:space="preserve"> years will include a variety of data collection and analysis activities, including those indicated in the following table.</w:t>
      </w:r>
    </w:p>
    <w:p w14:paraId="6D804C84" w14:textId="77777777" w:rsidR="00060A20" w:rsidRPr="00C761E5" w:rsidRDefault="00060A20" w:rsidP="00C60CC8">
      <w:pPr>
        <w:pStyle w:val="CommentText"/>
        <w:rPr>
          <w:rFonts w:eastAsia="Times New Roman" w:cs="Times New Roman"/>
          <w:szCs w:val="24"/>
        </w:rPr>
      </w:pPr>
    </w:p>
    <w:p w14:paraId="6E044356" w14:textId="3744CA8D" w:rsidR="00060A20" w:rsidRPr="000A310C" w:rsidRDefault="00060A20" w:rsidP="00C60CC8">
      <w:pPr>
        <w:pStyle w:val="Caption"/>
      </w:pPr>
      <w:bookmarkStart w:id="1788" w:name="_Ref22474450"/>
      <w:r>
        <w:t xml:space="preserve">Table </w:t>
      </w:r>
      <w:r w:rsidR="00BF081A">
        <w:t>1</w:t>
      </w:r>
      <w:bookmarkEnd w:id="1788"/>
      <w:r>
        <w:t>.</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060A20" w:rsidRPr="000A310C" w14:paraId="299869D4"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34981CEC" w14:textId="77777777" w:rsidR="00060A20" w:rsidRPr="000A310C" w:rsidRDefault="00060A20" w:rsidP="00C60CC8">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4A9A6C1D" w14:textId="77777777" w:rsidR="00060A20" w:rsidRPr="000A310C" w:rsidRDefault="00060A20"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21328155" w14:textId="77777777" w:rsidR="00060A20" w:rsidRPr="000A310C" w:rsidRDefault="00060A20"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060A20" w:rsidRPr="000A310C" w14:paraId="146AC336"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720BC96"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1DEFA6C7"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0DDDE36F"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2BA04DD5"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ECFB6B2"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61A0C0D3"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F1249A6"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3D20F36E" w14:textId="77777777" w:rsidTr="00C60C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3FD6A6D7"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28CB645E"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1DD630F5"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74265010" w14:textId="77777777" w:rsidTr="00C60CC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3427A74A"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7049A409"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5426EB86"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294995B3"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7CDA7496"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614" w:type="pct"/>
            <w:noWrap/>
          </w:tcPr>
          <w:p w14:paraId="63B7AB95"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183E4E2B"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r>
      <w:tr w:rsidR="00060A20" w:rsidRPr="000A310C" w14:paraId="5E83851A"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700B1D9"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r>
              <w:rPr>
                <w:rFonts w:ascii="Arial Narrow" w:eastAsia="Times New Roman" w:hAnsi="Arial Narrow" w:cs="Arial"/>
                <w:color w:val="000000"/>
                <w:szCs w:val="20"/>
              </w:rPr>
              <w:t xml:space="preserve"> – Analyze Teacher Surveys (collected by RAP)</w:t>
            </w:r>
          </w:p>
        </w:tc>
        <w:tc>
          <w:tcPr>
            <w:tcW w:w="614" w:type="pct"/>
            <w:noWrap/>
          </w:tcPr>
          <w:p w14:paraId="40B37FB0"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41366312"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76960EEF" w14:textId="77777777" w:rsidR="00060A20" w:rsidRDefault="00060A20" w:rsidP="00363524">
      <w:pPr>
        <w:pStyle w:val="Heading4"/>
      </w:pPr>
      <w:r>
        <w:t>Coordination</w:t>
      </w:r>
    </w:p>
    <w:p w14:paraId="75C7D484" w14:textId="77777777" w:rsidR="00060A20" w:rsidRPr="00706B48" w:rsidRDefault="00060A20" w:rsidP="00C60CC8">
      <w:r w:rsidRPr="00706B48">
        <w:t>Navigant will coordinate with the evaluation teams from other utilities on any issues relevant to this program, since the EEE Program is jointly offered by ComEd, Nicor Gas, Peoples Gas and North Shore Gas Companies</w:t>
      </w:r>
      <w:ins w:id="1789" w:author="Randy Gunn" w:date="2019-10-24T13:30:00Z">
        <w:r>
          <w:t>,</w:t>
        </w:r>
      </w:ins>
      <w:r w:rsidRPr="00706B48">
        <w:t xml:space="preserve"> with Resource Action Programs (RAP) as the implementation contractor. In addition, Navigant will coordinate with the evaluation team for Ameren’s Direct Distribution Efficient Products program which has a similar program design to the EEE </w:t>
      </w:r>
      <w:r>
        <w:t>P</w:t>
      </w:r>
      <w:r w:rsidRPr="00706B48">
        <w:t>rogram.</w:t>
      </w:r>
    </w:p>
    <w:p w14:paraId="0E30C929" w14:textId="77777777" w:rsidR="00060A20" w:rsidRDefault="00060A20" w:rsidP="00363524">
      <w:pPr>
        <w:pStyle w:val="Heading3"/>
      </w:pPr>
      <w:r>
        <w:t>Evaluation Research Topics</w:t>
      </w:r>
    </w:p>
    <w:p w14:paraId="00A1F175" w14:textId="77777777" w:rsidR="00060A20" w:rsidRDefault="00060A20" w:rsidP="007B24A2">
      <w:pPr>
        <w:keepNext/>
      </w:pPr>
      <w:r w:rsidRPr="00664634">
        <w:t xml:space="preserve">The </w:t>
      </w:r>
      <w:r>
        <w:t xml:space="preserve">CY2020 </w:t>
      </w:r>
      <w:r w:rsidRPr="00664634">
        <w:t>evaluation will seek to answer the following key researchable questions:</w:t>
      </w:r>
    </w:p>
    <w:p w14:paraId="5FB8B486" w14:textId="77777777" w:rsidR="00060A20" w:rsidRPr="00363524" w:rsidRDefault="00060A20" w:rsidP="00363524">
      <w:pPr>
        <w:pStyle w:val="Heading4"/>
      </w:pPr>
      <w:r w:rsidRPr="00664634">
        <w:t>Impact Evaluation</w:t>
      </w:r>
    </w:p>
    <w:p w14:paraId="4BF25A2A" w14:textId="77777777" w:rsidR="00060A20" w:rsidRPr="00664634" w:rsidRDefault="00060A20" w:rsidP="002279FB">
      <w:pPr>
        <w:numPr>
          <w:ilvl w:val="0"/>
          <w:numId w:val="183"/>
        </w:numPr>
        <w:spacing w:before="120" w:line="259" w:lineRule="auto"/>
      </w:pPr>
      <w:r w:rsidRPr="00664634">
        <w:rPr>
          <w:szCs w:val="20"/>
        </w:rPr>
        <w:t>What are the program’s verified gross savings?</w:t>
      </w:r>
    </w:p>
    <w:p w14:paraId="2B79C843" w14:textId="77777777" w:rsidR="00060A20" w:rsidRPr="00DA1D26" w:rsidRDefault="00060A20" w:rsidP="002279FB">
      <w:pPr>
        <w:numPr>
          <w:ilvl w:val="0"/>
          <w:numId w:val="183"/>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7A04855B" w14:textId="77777777" w:rsidR="00060A20" w:rsidRPr="00664634" w:rsidRDefault="00060A20" w:rsidP="002279FB">
      <w:pPr>
        <w:numPr>
          <w:ilvl w:val="0"/>
          <w:numId w:val="183"/>
        </w:numPr>
        <w:spacing w:before="120" w:line="259" w:lineRule="auto"/>
      </w:pPr>
      <w:r w:rsidRPr="00DA1D26">
        <w:rPr>
          <w:szCs w:val="20"/>
        </w:rPr>
        <w:t>Did the program meet its energy and demand savings targets? If not, why?</w:t>
      </w:r>
    </w:p>
    <w:p w14:paraId="1A7CFE27" w14:textId="77777777" w:rsidR="00060A20" w:rsidRDefault="00060A20" w:rsidP="002279FB">
      <w:pPr>
        <w:numPr>
          <w:ilvl w:val="0"/>
          <w:numId w:val="183"/>
        </w:numPr>
        <w:spacing w:before="120" w:line="259" w:lineRule="auto"/>
      </w:pPr>
      <w:r w:rsidRPr="00664634">
        <w:t>Are there any updates recommended for the Illinois Technical Reference Manual (TRM)?</w:t>
      </w:r>
    </w:p>
    <w:p w14:paraId="482EEF04" w14:textId="77777777" w:rsidR="00060A20" w:rsidRPr="00363524" w:rsidRDefault="00060A20" w:rsidP="00C60CC8">
      <w:pPr>
        <w:pStyle w:val="Heading4"/>
      </w:pPr>
      <w:r>
        <w:t xml:space="preserve">Process </w:t>
      </w:r>
      <w:r w:rsidRPr="00664634">
        <w:t>Evaluation</w:t>
      </w:r>
    </w:p>
    <w:p w14:paraId="4B9445EB" w14:textId="77777777" w:rsidR="00060A20" w:rsidRDefault="00060A20" w:rsidP="00C60CC8">
      <w:pPr>
        <w:spacing w:before="120" w:line="259" w:lineRule="auto"/>
        <w:rPr>
          <w:ins w:id="1790" w:author="Nishant Mehta" w:date="2019-12-04T12:39:00Z"/>
          <w:szCs w:val="20"/>
        </w:rPr>
      </w:pPr>
      <w:commentRangeStart w:id="1791"/>
      <w:commentRangeStart w:id="1792"/>
      <w:r>
        <w:rPr>
          <w:szCs w:val="20"/>
        </w:rPr>
        <w:t>The implementer conducts teacher and participant surveys throughout the year to measure satisfaction with the program. Because the program has doubled in size and quite a few new schools have been added to ComEd’s service territory since the NTC Middle School Kits program ended in 2018, Navigant proposes analyzing and summarizing the results from RAP’s teacher evaluation survey to ensure teachers that used to participate in NTC’s program are satisfied with the EEE program implementation.</w:t>
      </w:r>
      <w:commentRangeEnd w:id="1791"/>
      <w:r>
        <w:rPr>
          <w:rStyle w:val="CommentReference"/>
        </w:rPr>
        <w:commentReference w:id="1791"/>
      </w:r>
      <w:commentRangeEnd w:id="1792"/>
      <w:r>
        <w:rPr>
          <w:rStyle w:val="CommentReference"/>
        </w:rPr>
        <w:commentReference w:id="1792"/>
      </w:r>
    </w:p>
    <w:p w14:paraId="124B1D91" w14:textId="77777777" w:rsidR="00060A20" w:rsidRPr="00664634" w:rsidRDefault="00060A20" w:rsidP="00C60CC8">
      <w:pPr>
        <w:spacing w:before="120" w:line="259" w:lineRule="auto"/>
      </w:pPr>
      <w:ins w:id="1793" w:author="Nishant Mehta" w:date="2019-12-04T12:39:00Z">
        <w:r>
          <w:rPr>
            <w:szCs w:val="20"/>
          </w:rPr>
          <w:t xml:space="preserve">Teaching the program material for the EEE program compared to the NTC program is very different. Teachers are responsible for teaching the program material to students over a certain amount of days </w:t>
        </w:r>
      </w:ins>
      <w:ins w:id="1794" w:author="Nishant Mehta" w:date="2019-12-04T13:02:00Z">
        <w:r>
          <w:rPr>
            <w:szCs w:val="20"/>
          </w:rPr>
          <w:t xml:space="preserve">for </w:t>
        </w:r>
      </w:ins>
      <w:ins w:id="1795" w:author="Nishant Mehta" w:date="2019-12-04T12:39:00Z">
        <w:r>
          <w:rPr>
            <w:szCs w:val="20"/>
          </w:rPr>
          <w:t>the EEE program. Navigant plans to analyze the results from the teacher evaluation surveys from those teachers that used to participate in the NTC program to understand the effectiveness of EEE’s program materials including the products in the kits focusing on opportunities for improvement.</w:t>
        </w:r>
      </w:ins>
    </w:p>
    <w:p w14:paraId="66BA0B4E" w14:textId="77777777" w:rsidR="00060A20" w:rsidRPr="00727E12" w:rsidRDefault="00060A20" w:rsidP="00363524">
      <w:pPr>
        <w:pStyle w:val="Heading3"/>
      </w:pPr>
      <w:r w:rsidRPr="00727E12">
        <w:t>Evaluation Approach</w:t>
      </w:r>
    </w:p>
    <w:p w14:paraId="0A50A20E" w14:textId="77777777" w:rsidR="00060A20" w:rsidRPr="00C761E5" w:rsidRDefault="00060A20"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5265AA15" w14:textId="77777777" w:rsidR="00060A20" w:rsidRPr="00C761E5" w:rsidRDefault="00060A20" w:rsidP="00C60CC8">
      <w:pPr>
        <w:spacing w:line="240" w:lineRule="atLeast"/>
        <w:rPr>
          <w:rFonts w:eastAsia="Times New Roman" w:cs="Times New Roman"/>
          <w:szCs w:val="20"/>
        </w:rPr>
      </w:pPr>
    </w:p>
    <w:p w14:paraId="213ACDE9" w14:textId="719E1CC2" w:rsidR="00060A20" w:rsidRPr="00C761E5" w:rsidRDefault="00060A20" w:rsidP="00C60CC8">
      <w:pPr>
        <w:pStyle w:val="Caption"/>
        <w:rPr>
          <w:rFonts w:eastAsia="Times New Roman" w:cs="Times New Roman"/>
          <w:b w:val="0"/>
          <w:bCs w:val="0"/>
        </w:rPr>
      </w:pPr>
      <w:bookmarkStart w:id="1796" w:name="_Ref21508905"/>
      <w:r>
        <w:t xml:space="preserve">Table </w:t>
      </w:r>
      <w:r w:rsidR="00BF081A">
        <w:t>2</w:t>
      </w:r>
      <w:bookmarkEnd w:id="1796"/>
      <w:r w:rsidRPr="00C761E5">
        <w:rPr>
          <w:rFonts w:eastAsia="Times New Roman" w:cs="Times New Roman"/>
        </w:rPr>
        <w:t>. Core Data Collection Activities, Sample, and Analysis</w:t>
      </w:r>
    </w:p>
    <w:tbl>
      <w:tblPr>
        <w:tblStyle w:val="EnergyTable1"/>
        <w:tblW w:w="0" w:type="auto"/>
        <w:tblLook w:val="04A0" w:firstRow="1" w:lastRow="0" w:firstColumn="1" w:lastColumn="0" w:noHBand="0" w:noVBand="1"/>
      </w:tblPr>
      <w:tblGrid>
        <w:gridCol w:w="1891"/>
        <w:gridCol w:w="2732"/>
        <w:gridCol w:w="1317"/>
        <w:gridCol w:w="1184"/>
      </w:tblGrid>
      <w:tr w:rsidR="00060A20" w:rsidRPr="00C761E5" w14:paraId="30BA534F"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67FA14CC"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7FFCB5F0" w14:textId="77777777" w:rsidR="00060A20" w:rsidRPr="00C761E5"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317" w:type="dxa"/>
          </w:tcPr>
          <w:p w14:paraId="1CDCC49B" w14:textId="77777777" w:rsidR="00060A20" w:rsidRPr="00C761E5" w:rsidRDefault="00060A20"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5C6F3111" w14:textId="77777777" w:rsidR="00060A20" w:rsidRPr="00C761E5"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060A20" w:rsidRPr="00C761E5" w14:paraId="4C16C46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771ADA62" w14:textId="77777777" w:rsidR="00060A20" w:rsidRPr="00C761E5" w:rsidRDefault="00060A20" w:rsidP="00C60CC8">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Gross Impact Approach</w:t>
            </w:r>
          </w:p>
        </w:tc>
        <w:tc>
          <w:tcPr>
            <w:tcW w:w="2732" w:type="dxa"/>
          </w:tcPr>
          <w:p w14:paraId="5C38D5E4"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r>
              <w:rPr>
                <w:rFonts w:ascii="Arial Narrow" w:eastAsia="Times New Roman" w:hAnsi="Arial Narrow" w:cs="Times New Roman"/>
                <w:szCs w:val="20"/>
              </w:rPr>
              <w:t xml:space="preserve"> Review</w:t>
            </w:r>
          </w:p>
        </w:tc>
        <w:tc>
          <w:tcPr>
            <w:tcW w:w="1317" w:type="dxa"/>
          </w:tcPr>
          <w:p w14:paraId="0B726213" w14:textId="77777777" w:rsidR="00060A20" w:rsidRPr="00C761E5" w:rsidRDefault="00060A20"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All</w:t>
            </w:r>
          </w:p>
        </w:tc>
        <w:tc>
          <w:tcPr>
            <w:tcW w:w="0" w:type="auto"/>
          </w:tcPr>
          <w:p w14:paraId="3E292900" w14:textId="77777777" w:rsidR="00060A20" w:rsidRPr="00C761E5" w:rsidRDefault="00060A20" w:rsidP="00C60CC8">
            <w:pPr>
              <w:keepNext/>
              <w:keepLines/>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w:t>
            </w:r>
            <w:r w:rsidRPr="00C761E5">
              <w:rPr>
                <w:rFonts w:ascii="Arial Narrow" w:eastAsia="Times New Roman" w:hAnsi="Arial Narrow" w:cs="Times New Roman"/>
                <w:szCs w:val="20"/>
              </w:rPr>
              <w:t xml:space="preserve"> Waves</w:t>
            </w:r>
            <w:r w:rsidRPr="00C761E5">
              <w:rPr>
                <w:rFonts w:eastAsia="Times New Roman" w:cs="Times New Roman"/>
                <w:szCs w:val="24"/>
              </w:rPr>
              <w:t>†</w:t>
            </w:r>
          </w:p>
        </w:tc>
      </w:tr>
      <w:tr w:rsidR="00060A20" w:rsidRPr="00C761E5" w14:paraId="3D41DD33"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078C636" w14:textId="77777777" w:rsidR="00060A20" w:rsidRPr="00C761E5" w:rsidRDefault="00060A20" w:rsidP="00C60CC8">
            <w:pPr>
              <w:keepNext/>
              <w:keepLines/>
              <w:spacing w:line="240" w:lineRule="atLeast"/>
              <w:jc w:val="left"/>
              <w:rPr>
                <w:rFonts w:ascii="Arial Narrow" w:eastAsia="Times New Roman" w:hAnsi="Arial Narrow" w:cs="Times New Roman"/>
                <w:szCs w:val="20"/>
              </w:rPr>
            </w:pPr>
            <w:r>
              <w:rPr>
                <w:rFonts w:ascii="Arial Narrow" w:eastAsia="Times New Roman" w:hAnsi="Arial Narrow" w:cs="Times New Roman"/>
                <w:szCs w:val="20"/>
              </w:rPr>
              <w:t>Gross Impact Approach</w:t>
            </w:r>
          </w:p>
        </w:tc>
        <w:tc>
          <w:tcPr>
            <w:tcW w:w="2732" w:type="dxa"/>
          </w:tcPr>
          <w:p w14:paraId="5458BA97"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Student Survey Analysis</w:t>
            </w:r>
          </w:p>
        </w:tc>
        <w:tc>
          <w:tcPr>
            <w:tcW w:w="1317" w:type="dxa"/>
          </w:tcPr>
          <w:p w14:paraId="6AFB1CCD" w14:textId="77777777" w:rsidR="00060A20" w:rsidRPr="00C761E5" w:rsidRDefault="00060A20"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All</w:t>
            </w:r>
          </w:p>
        </w:tc>
        <w:tc>
          <w:tcPr>
            <w:tcW w:w="0" w:type="auto"/>
          </w:tcPr>
          <w:p w14:paraId="3E8CDE88"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Two</w:t>
            </w:r>
            <w:r w:rsidRPr="00C761E5">
              <w:rPr>
                <w:rFonts w:ascii="Arial Narrow" w:eastAsia="Times New Roman" w:hAnsi="Arial Narrow" w:cs="Times New Roman"/>
                <w:szCs w:val="20"/>
              </w:rPr>
              <w:t xml:space="preserve"> Waves</w:t>
            </w:r>
            <w:r w:rsidRPr="00C761E5">
              <w:rPr>
                <w:rFonts w:eastAsia="Times New Roman" w:cs="Times New Roman"/>
                <w:szCs w:val="24"/>
              </w:rPr>
              <w:t>†</w:t>
            </w:r>
          </w:p>
        </w:tc>
      </w:tr>
      <w:tr w:rsidR="00060A20" w:rsidRPr="00C761E5" w14:paraId="4703A36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22CFC68B"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732" w:type="dxa"/>
          </w:tcPr>
          <w:p w14:paraId="1800943F"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1317" w:type="dxa"/>
          </w:tcPr>
          <w:p w14:paraId="6943EEE1" w14:textId="77777777" w:rsidR="00060A20" w:rsidRPr="00C761E5" w:rsidRDefault="00060A20"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0" w:type="auto"/>
          </w:tcPr>
          <w:p w14:paraId="6E301E34"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60A20" w:rsidRPr="00C761E5" w14:paraId="6397882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Pr>
          <w:p w14:paraId="719FAF0E"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160B9EBB"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1317" w:type="dxa"/>
          </w:tcPr>
          <w:p w14:paraId="56D51C1D" w14:textId="77777777" w:rsidR="00060A20" w:rsidRPr="00C761E5" w:rsidRDefault="00060A20"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0" w:type="auto"/>
          </w:tcPr>
          <w:p w14:paraId="48A45682"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474E17BB" w14:textId="77777777" w:rsidR="00060A20" w:rsidRDefault="00060A20" w:rsidP="00C60CC8">
      <w:pPr>
        <w:pStyle w:val="graphfootnote0"/>
        <w:ind w:left="0" w:firstLine="1080"/>
      </w:pPr>
      <w:r w:rsidRPr="00C761E5">
        <w:t xml:space="preserve"> †</w:t>
      </w:r>
      <w:r w:rsidRPr="006D7848">
        <w:t xml:space="preserve"> </w:t>
      </w:r>
      <w:r w:rsidRPr="00706B48">
        <w:t>Navigant will coordinate with ComEd to determine appropriate dates to pull Wave 1 tracking data extract.</w:t>
      </w:r>
    </w:p>
    <w:p w14:paraId="19F12E30" w14:textId="77777777" w:rsidR="00060A20" w:rsidRDefault="00060A20" w:rsidP="00C60CC8">
      <w:pPr>
        <w:pStyle w:val="Heading4"/>
      </w:pPr>
      <w:r>
        <w:t>Gross Impact Approach</w:t>
      </w:r>
    </w:p>
    <w:p w14:paraId="5485A554" w14:textId="77777777" w:rsidR="00060A20" w:rsidRPr="00706B48" w:rsidRDefault="00060A20" w:rsidP="00C60CC8">
      <w:pPr>
        <w:spacing w:after="240"/>
        <w:rPr>
          <w:rFonts w:ascii="Calibri" w:hAnsi="Calibri"/>
          <w:bCs/>
          <w:color w:val="000000"/>
          <w:szCs w:val="20"/>
        </w:rPr>
      </w:pPr>
      <w:r w:rsidRPr="00706B48">
        <w:t>Since all of the EEE Program’s savings are based on the Illinois Technical Resources Manual (IL TRM)</w:t>
      </w:r>
      <w:r>
        <w:t xml:space="preserve"> estimates</w:t>
      </w:r>
      <w:r w:rsidRPr="00706B48">
        <w:t>, the evaluation team will conduct a limited gross impact evaluation in CY</w:t>
      </w:r>
      <w:r>
        <w:t>2020</w:t>
      </w:r>
      <w:r w:rsidRPr="00706B48">
        <w:t xml:space="preserve">. </w:t>
      </w:r>
      <w:r w:rsidRPr="00706B48">
        <w:rPr>
          <w:szCs w:val="20"/>
        </w:rPr>
        <w:t xml:space="preserve">The gross impact evaluation’s foundation will be a review of program tracking data that substantiates the type and quantity of measures installed. Navigant will perform independent verification of the program tracking database and determine the level of input completeness, outliers, missing values, and potentially missing variables. If necessary, the Navigant team will include recommendations for additional fields to be added to the tracking system for use in </w:t>
      </w:r>
      <w:r w:rsidRPr="00706B48">
        <w:t>the impact evaluation effort as well as program process monitoring.</w:t>
      </w:r>
    </w:p>
    <w:p w14:paraId="262462B5" w14:textId="77777777" w:rsidR="00060A20" w:rsidRDefault="00060A20" w:rsidP="00C60CC8">
      <w:pPr>
        <w:spacing w:after="240"/>
      </w:pPr>
      <w:r w:rsidRPr="00706B48">
        <w:t>Verified gross savings for all the measures included in the kits will be calculated for each participant using appropriate IL TRM algorithms and customer-specific data collected in the tracking system. For custom input variables, the evaluation analysis will be supplemented by additional research, and then summed across participants to calculate program totals. To be eligible, a measure must meet the physical, operational, and baseline characteristics as defined in the applicable version of the IL TRM</w:t>
      </w:r>
      <w:r>
        <w:t xml:space="preserve">. </w:t>
      </w:r>
      <w:r w:rsidRPr="00706B48">
        <w:t>The evaluation team will convert therm savings to kWh savings for water saving measures in the ComEd-only kits.</w:t>
      </w:r>
    </w:p>
    <w:p w14:paraId="5CEB6F67" w14:textId="77777777" w:rsidR="00060A20" w:rsidRDefault="00060A20" w:rsidP="00C60CC8">
      <w:pPr>
        <w:pStyle w:val="Heading4"/>
      </w:pPr>
      <w:r>
        <w:t>Program Manager and Implementer Interviews</w:t>
      </w:r>
    </w:p>
    <w:p w14:paraId="4F1D9E5B" w14:textId="77777777" w:rsidR="00060A20" w:rsidRDefault="00060A20" w:rsidP="00C60CC8">
      <w:pPr>
        <w:spacing w:line="240" w:lineRule="atLeast"/>
        <w:rPr>
          <w:rFonts w:eastAsia="Times New Roman" w:cs="Times New Roman"/>
          <w:szCs w:val="24"/>
        </w:rPr>
      </w:pPr>
      <w:bookmarkStart w:id="1797" w:name="_Hlk21520976"/>
      <w:r>
        <w:t xml:space="preserve">We will conduct in-depth interviews with program managers and implementation contractors to understand current program design and status as well as the program’s plan for the future. This will be done so that the evaluation team can evaluate the program with a solid understanding of the program. </w:t>
      </w:r>
      <w:r>
        <w:rPr>
          <w:rFonts w:eastAsia="Times New Roman" w:cs="Times New Roman"/>
          <w:szCs w:val="24"/>
        </w:rPr>
        <w:t xml:space="preserve"> </w:t>
      </w:r>
    </w:p>
    <w:p w14:paraId="3E50DE07" w14:textId="77777777" w:rsidR="00060A20" w:rsidRDefault="00060A20" w:rsidP="00C60CC8">
      <w:pPr>
        <w:spacing w:line="240" w:lineRule="atLeast"/>
        <w:rPr>
          <w:rFonts w:eastAsia="Times New Roman" w:cs="Times New Roman"/>
          <w:szCs w:val="24"/>
        </w:rPr>
      </w:pPr>
    </w:p>
    <w:p w14:paraId="3F628BA2" w14:textId="77777777" w:rsidR="00060A20" w:rsidRPr="00CB7F93" w:rsidRDefault="00060A20" w:rsidP="00C60CC8">
      <w:r>
        <w:rPr>
          <w:rFonts w:eastAsia="Times New Roman" w:cs="Times New Roman"/>
          <w:szCs w:val="24"/>
        </w:rPr>
        <w:t>Key insights from in-depth interviews will inform impact analysis through a discussion of yearly program changes and will inform future process evaluation research topics. These interviews and meetings will also focus on findings and recommendations from Wave analyses to help ComEd and the implementation contractor plan for final reporting.</w:t>
      </w:r>
      <w:bookmarkEnd w:id="1797"/>
    </w:p>
    <w:p w14:paraId="42939E91" w14:textId="77777777" w:rsidR="00060A20" w:rsidRPr="00727E12" w:rsidRDefault="00060A20" w:rsidP="00363524">
      <w:pPr>
        <w:pStyle w:val="Heading4"/>
      </w:pPr>
      <w:r w:rsidRPr="00727E12">
        <w:t>Verified Net Impact Evaluation</w:t>
      </w:r>
    </w:p>
    <w:p w14:paraId="3436FCEA" w14:textId="77777777" w:rsidR="00060A20" w:rsidRPr="00914F08" w:rsidRDefault="00060A20" w:rsidP="007B24A2">
      <w:pPr>
        <w:rPr>
          <w:rFonts w:ascii="Times New Roman" w:eastAsia="Times New Roman" w:hAnsi="Times New Roman" w:cs="Times New Roman"/>
          <w:sz w:val="24"/>
          <w:szCs w:val="24"/>
        </w:rPr>
      </w:pPr>
      <w:r>
        <w:rPr>
          <w:rFonts w:eastAsia="Times New Roman" w:cs="Times New Roman"/>
          <w:szCs w:val="24"/>
        </w:rPr>
        <w:t>The verified net impact evaluation will apply a program-level NTG ratio deemed through a consensus process by the IL SAG to estimate the verified net savings for the EEE Program. The NTG values for CY2020 are shown in the table below.</w:t>
      </w:r>
      <w:r>
        <w:rPr>
          <w:rFonts w:ascii="Times New Roman" w:eastAsia="Times New Roman" w:hAnsi="Times New Roman" w:cs="Times New Roman"/>
          <w:sz w:val="24"/>
          <w:szCs w:val="24"/>
        </w:rPr>
        <w:t xml:space="preserve"> </w:t>
      </w:r>
    </w:p>
    <w:p w14:paraId="3C91677D" w14:textId="77777777" w:rsidR="00060A20" w:rsidRDefault="00060A20" w:rsidP="007B24A2"/>
    <w:p w14:paraId="313BEF04" w14:textId="44428552" w:rsidR="00060A20" w:rsidRPr="009521C9" w:rsidRDefault="00060A20" w:rsidP="00C60CC8">
      <w:pPr>
        <w:pStyle w:val="Caption"/>
        <w:rPr>
          <w:rFonts w:eastAsia="Times New Roman" w:cs="Times New Roman"/>
          <w:b w:val="0"/>
          <w:bCs w:val="0"/>
        </w:rPr>
      </w:pPr>
      <w:r>
        <w:t xml:space="preserve">Table </w:t>
      </w:r>
      <w:r w:rsidR="00BF081A">
        <w:t>3</w:t>
      </w:r>
      <w:r w:rsidRPr="009521C9">
        <w:rPr>
          <w:rFonts w:eastAsia="Times New Roman" w:cs="Times New Roman"/>
        </w:rPr>
        <w:t>. Deemed NTG Values for CY20</w:t>
      </w:r>
      <w:r>
        <w:rPr>
          <w:rFonts w:eastAsia="Times New Roman" w:cs="Times New Roman"/>
        </w:rPr>
        <w:t>20</w:t>
      </w:r>
    </w:p>
    <w:tbl>
      <w:tblPr>
        <w:tblStyle w:val="EnergyTable1"/>
        <w:tblW w:w="0" w:type="auto"/>
        <w:tblLayout w:type="fixed"/>
        <w:tblLook w:val="04A0" w:firstRow="1" w:lastRow="0" w:firstColumn="1" w:lastColumn="0" w:noHBand="0" w:noVBand="1"/>
      </w:tblPr>
      <w:tblGrid>
        <w:gridCol w:w="4600"/>
        <w:gridCol w:w="1744"/>
      </w:tblGrid>
      <w:tr w:rsidR="00060A20" w:rsidRPr="009521C9" w14:paraId="6ABB2E36"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34D46AA" w14:textId="77777777" w:rsidR="00060A20" w:rsidRPr="009521C9" w:rsidRDefault="00060A20"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269CDC46" w14:textId="77777777" w:rsidR="00060A20" w:rsidRPr="009521C9" w:rsidRDefault="00060A20" w:rsidP="00C60CC8">
            <w:pPr>
              <w:keepNext/>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060A20" w:rsidRPr="009521C9" w14:paraId="477E6AF8"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9E8C415" w14:textId="77777777" w:rsidR="00060A20" w:rsidRPr="009521C9"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LEDs</w:t>
            </w:r>
          </w:p>
        </w:tc>
        <w:tc>
          <w:tcPr>
            <w:tcW w:w="1744" w:type="dxa"/>
          </w:tcPr>
          <w:p w14:paraId="61B713C6" w14:textId="77777777" w:rsidR="00060A20" w:rsidRPr="009521C9" w:rsidRDefault="00060A20"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0.84</w:t>
            </w:r>
          </w:p>
        </w:tc>
      </w:tr>
      <w:tr w:rsidR="00060A20" w:rsidRPr="009521C9" w14:paraId="13D6BE96"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7DA9657" w14:textId="77777777" w:rsidR="00060A20"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Other EEE Measures</w:t>
            </w:r>
          </w:p>
        </w:tc>
        <w:tc>
          <w:tcPr>
            <w:tcW w:w="1744" w:type="dxa"/>
          </w:tcPr>
          <w:p w14:paraId="77C6772C" w14:textId="77777777" w:rsidR="00060A20" w:rsidRDefault="00060A20"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w:t>
            </w:r>
          </w:p>
        </w:tc>
      </w:tr>
    </w:tbl>
    <w:p w14:paraId="305A2DAD" w14:textId="77777777" w:rsidR="00060A20" w:rsidRPr="009521C9" w:rsidRDefault="00060A20" w:rsidP="00C60CC8">
      <w:pPr>
        <w:pStyle w:val="Source"/>
        <w:ind w:left="1440"/>
      </w:pPr>
      <w:r w:rsidRPr="009521C9">
        <w:t xml:space="preserve">Source: </w:t>
      </w:r>
      <w:r w:rsidRPr="0062770A">
        <w:t>http://ilsagfiles.org/SAG_files/NTG/2020_NTG_Meetings/Final_NTG_Ratios/ComEd_NTG_History_and_CY2020_Recs_Final_2019-10-01.xlsx</w:t>
      </w:r>
    </w:p>
    <w:p w14:paraId="0E970DA2" w14:textId="77777777" w:rsidR="00060A20" w:rsidRPr="00727E12" w:rsidRDefault="00060A20"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53F2B3C7" w14:textId="77777777" w:rsidR="00060A20" w:rsidRPr="001C42B0" w:rsidRDefault="00060A20"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20E7AE6A" w14:textId="77777777" w:rsidR="00060A20" w:rsidRDefault="00060A20" w:rsidP="00C60CC8">
      <w:pPr>
        <w:pStyle w:val="Heading4"/>
      </w:pPr>
      <w:r>
        <w:t>Use of Randomized Controlled Trial (RCT) and Quasi-Experimental Design (QED)</w:t>
      </w:r>
    </w:p>
    <w:p w14:paraId="731AD92B" w14:textId="77777777" w:rsidR="00060A20" w:rsidRPr="00706B48" w:rsidRDefault="00060A20" w:rsidP="00C60CC8">
      <w:r>
        <w:t>Navigant is not evaluating the EEE Program via an RCT because the program was not designed with randomly assigned treatment and control groups. Navigant is not using QED consumption data because this program contains many unique measures with significant cross-participation. In this case, QED consumption data analysis would produce savings estimates for bundles of commonly-installed measures, rather than for each measure individually, which is not the desired output for analysis</w:t>
      </w:r>
    </w:p>
    <w:p w14:paraId="680A3D75" w14:textId="77777777" w:rsidR="00060A20" w:rsidRPr="00C31280" w:rsidRDefault="00060A20" w:rsidP="00363524">
      <w:pPr>
        <w:pStyle w:val="Heading3"/>
      </w:pPr>
      <w:r w:rsidRPr="00C31280">
        <w:t>Evaluation Schedule</w:t>
      </w:r>
    </w:p>
    <w:p w14:paraId="6BE48EA3" w14:textId="35B32B9E" w:rsidR="00060A20" w:rsidRPr="00C761E5" w:rsidRDefault="00BF081A" w:rsidP="00C60CC8">
      <w:pPr>
        <w:spacing w:line="240" w:lineRule="atLeast"/>
        <w:rPr>
          <w:rFonts w:eastAsia="Times New Roman" w:cs="Times New Roman"/>
          <w:szCs w:val="24"/>
        </w:rPr>
      </w:pPr>
      <w:r>
        <w:rPr>
          <w:rFonts w:eastAsia="Times New Roman" w:cs="Times New Roman"/>
          <w:szCs w:val="24"/>
        </w:rPr>
        <w:t xml:space="preserve">Table 4 </w:t>
      </w:r>
      <w:r w:rsidR="00060A20" w:rsidRPr="00C761E5">
        <w:rPr>
          <w:rFonts w:eastAsia="Times New Roman" w:cs="Times New Roman"/>
          <w:szCs w:val="24"/>
        </w:rPr>
        <w:t xml:space="preserve">below provides the schedule for key deliverables and data transfer activities. (See </w:t>
      </w:r>
      <w:r w:rsidR="00AD3951">
        <w:rPr>
          <w:rFonts w:eastAsia="Times New Roman" w:cs="Times New Roman"/>
          <w:szCs w:val="24"/>
        </w:rPr>
        <w:t xml:space="preserve">Table 2 </w:t>
      </w:r>
      <w:r w:rsidR="00060A20" w:rsidRPr="00C761E5">
        <w:rPr>
          <w:rFonts w:eastAsia="Times New Roman" w:cs="Times New Roman"/>
          <w:szCs w:val="24"/>
        </w:rPr>
        <w:t xml:space="preserve">for other </w:t>
      </w:r>
      <w:r w:rsidR="00060A20">
        <w:rPr>
          <w:rFonts w:eastAsia="Times New Roman" w:cs="Times New Roman"/>
          <w:szCs w:val="24"/>
        </w:rPr>
        <w:t>evaluation</w:t>
      </w:r>
      <w:r w:rsidR="00060A20" w:rsidRPr="00C761E5">
        <w:rPr>
          <w:rFonts w:eastAsia="Times New Roman" w:cs="Times New Roman"/>
          <w:szCs w:val="24"/>
        </w:rPr>
        <w:t xml:space="preserve"> details.) Adjustments will be made, as needed, as evaluation activities progress.</w:t>
      </w:r>
    </w:p>
    <w:p w14:paraId="3A40FAF3" w14:textId="77777777" w:rsidR="00060A20" w:rsidRPr="00C761E5" w:rsidRDefault="00060A20" w:rsidP="00C60CC8">
      <w:pPr>
        <w:spacing w:line="240" w:lineRule="atLeast"/>
        <w:rPr>
          <w:rFonts w:eastAsia="Times New Roman" w:cs="Times New Roman"/>
          <w:szCs w:val="24"/>
        </w:rPr>
      </w:pPr>
    </w:p>
    <w:p w14:paraId="69E8204E" w14:textId="0DF137F4" w:rsidR="00060A20" w:rsidRPr="00C761E5" w:rsidRDefault="00060A20" w:rsidP="00C60CC8">
      <w:pPr>
        <w:pStyle w:val="Caption"/>
        <w:rPr>
          <w:rFonts w:eastAsia="Times New Roman" w:cs="Times New Roman"/>
          <w:b w:val="0"/>
          <w:bCs w:val="0"/>
        </w:rPr>
      </w:pPr>
      <w:bookmarkStart w:id="1798" w:name="_Ref21508890"/>
      <w:r>
        <w:t xml:space="preserve">Table </w:t>
      </w:r>
      <w:r w:rsidR="00BF081A">
        <w:t>4</w:t>
      </w:r>
      <w:bookmarkEnd w:id="1798"/>
      <w:r w:rsidRPr="00C761E5">
        <w:rPr>
          <w:rFonts w:eastAsia="Times New Roman" w:cs="Times New Roman"/>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060A20" w:rsidRPr="00C761E5" w14:paraId="1FE6D960"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092C3CFC" w14:textId="77777777" w:rsidR="00060A20" w:rsidRPr="00C761E5" w:rsidRDefault="00060A20" w:rsidP="00C60CC8">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012C5190" w14:textId="77777777" w:rsidR="00060A20" w:rsidRPr="00C761E5" w:rsidRDefault="00060A20"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1C41B5C4" w14:textId="77777777" w:rsidR="00060A20" w:rsidRPr="00C761E5" w:rsidRDefault="00060A20"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060A20" w:rsidRPr="00C761E5" w14:paraId="59B878BA"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62E0D8D"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CY2020 Calculators and Workpapers Review</w:t>
            </w:r>
          </w:p>
        </w:tc>
        <w:tc>
          <w:tcPr>
            <w:tcW w:w="1980" w:type="dxa"/>
          </w:tcPr>
          <w:p w14:paraId="5FCAE254"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05599BBE" w14:textId="77777777" w:rsidR="00060A20" w:rsidRPr="00706B48"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October/November 2019</w:t>
            </w:r>
          </w:p>
        </w:tc>
      </w:tr>
      <w:tr w:rsidR="00060A20" w:rsidRPr="00C761E5" w14:paraId="5462818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4FC53F6"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program tracking data for Wave 1 </w:t>
            </w:r>
          </w:p>
        </w:tc>
        <w:tc>
          <w:tcPr>
            <w:tcW w:w="1980" w:type="dxa"/>
          </w:tcPr>
          <w:p w14:paraId="2F2DB66C"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07BC0D9A"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706B48">
              <w:rPr>
                <w:rFonts w:ascii="Arial Narrow" w:hAnsi="Arial Narrow" w:cs="Arial"/>
                <w:color w:val="000000"/>
                <w:szCs w:val="20"/>
              </w:rPr>
              <w:t>Ju</w:t>
            </w:r>
            <w:r>
              <w:rPr>
                <w:rFonts w:ascii="Arial Narrow" w:hAnsi="Arial Narrow" w:cs="Arial"/>
                <w:color w:val="000000"/>
                <w:szCs w:val="20"/>
              </w:rPr>
              <w:t>ly 10</w:t>
            </w:r>
            <w:r w:rsidRPr="00706B48">
              <w:rPr>
                <w:rFonts w:ascii="Arial Narrow" w:hAnsi="Arial Narrow" w:cs="Arial"/>
                <w:color w:val="000000"/>
                <w:szCs w:val="20"/>
              </w:rPr>
              <w:t>, 20</w:t>
            </w:r>
            <w:r>
              <w:rPr>
                <w:rFonts w:ascii="Arial Narrow" w:hAnsi="Arial Narrow" w:cs="Arial"/>
                <w:color w:val="000000"/>
                <w:szCs w:val="20"/>
              </w:rPr>
              <w:t>20</w:t>
            </w:r>
          </w:p>
        </w:tc>
      </w:tr>
      <w:tr w:rsidR="00060A20" w:rsidRPr="00C761E5" w14:paraId="6D573967"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2109EF7"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Wave 1 project documentation, engineering reviews, feedback</w:t>
            </w:r>
          </w:p>
        </w:tc>
        <w:tc>
          <w:tcPr>
            <w:tcW w:w="1980" w:type="dxa"/>
          </w:tcPr>
          <w:p w14:paraId="32AF5208"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0AEAD0C1"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September 15</w:t>
            </w:r>
            <w:r w:rsidRPr="00706B48">
              <w:rPr>
                <w:rFonts w:ascii="Arial Narrow" w:hAnsi="Arial Narrow" w:cs="Arial"/>
                <w:color w:val="000000"/>
                <w:szCs w:val="20"/>
              </w:rPr>
              <w:t>, 20</w:t>
            </w:r>
            <w:r>
              <w:rPr>
                <w:rFonts w:ascii="Arial Narrow" w:hAnsi="Arial Narrow" w:cs="Arial"/>
                <w:color w:val="000000"/>
                <w:szCs w:val="20"/>
              </w:rPr>
              <w:t>20</w:t>
            </w:r>
          </w:p>
        </w:tc>
      </w:tr>
      <w:tr w:rsidR="00060A20" w:rsidRPr="00C761E5" w14:paraId="319C8935"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421496"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 xml:space="preserve">Final </w:t>
            </w: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21</w:t>
            </w:r>
            <w:r w:rsidRPr="00C761E5">
              <w:rPr>
                <w:rFonts w:ascii="Arial Narrow" w:eastAsia="Times New Roman" w:hAnsi="Arial Narrow" w:cs="Arial"/>
                <w:color w:val="000000"/>
                <w:szCs w:val="20"/>
              </w:rPr>
              <w:t xml:space="preserve"> Program tracking </w:t>
            </w:r>
            <w:r>
              <w:rPr>
                <w:rFonts w:ascii="Arial Narrow" w:eastAsia="Times New Roman" w:hAnsi="Arial Narrow" w:cs="Arial"/>
                <w:color w:val="000000"/>
                <w:szCs w:val="20"/>
              </w:rPr>
              <w:t>and customer survey data</w:t>
            </w:r>
          </w:p>
        </w:tc>
        <w:tc>
          <w:tcPr>
            <w:tcW w:w="1980" w:type="dxa"/>
          </w:tcPr>
          <w:p w14:paraId="701C952E"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13940BFC"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706B48">
              <w:rPr>
                <w:rFonts w:ascii="Arial Narrow" w:hAnsi="Arial Narrow" w:cs="Arial"/>
                <w:color w:val="000000"/>
                <w:szCs w:val="20"/>
              </w:rPr>
              <w:t xml:space="preserve">January </w:t>
            </w:r>
            <w:r>
              <w:rPr>
                <w:rFonts w:ascii="Arial Narrow" w:hAnsi="Arial Narrow" w:cs="Arial"/>
                <w:color w:val="000000"/>
                <w:szCs w:val="20"/>
              </w:rPr>
              <w:t>30</w:t>
            </w:r>
            <w:r w:rsidRPr="00706B48">
              <w:rPr>
                <w:rFonts w:ascii="Arial Narrow" w:hAnsi="Arial Narrow" w:cs="Arial"/>
                <w:color w:val="000000"/>
                <w:szCs w:val="20"/>
              </w:rPr>
              <w:t>, 20</w:t>
            </w:r>
            <w:r>
              <w:rPr>
                <w:rFonts w:ascii="Arial Narrow" w:hAnsi="Arial Narrow" w:cs="Arial"/>
                <w:color w:val="000000"/>
                <w:szCs w:val="20"/>
              </w:rPr>
              <w:t>21</w:t>
            </w:r>
          </w:p>
        </w:tc>
      </w:tr>
      <w:tr w:rsidR="00060A20" w:rsidRPr="00C761E5" w14:paraId="09247210"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D4874BE"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3FB38998"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65B26DA0"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706B48">
              <w:rPr>
                <w:rFonts w:ascii="Arial Narrow" w:hAnsi="Arial Narrow"/>
                <w:color w:val="000000"/>
              </w:rPr>
              <w:t xml:space="preserve">March </w:t>
            </w:r>
            <w:r>
              <w:rPr>
                <w:rFonts w:ascii="Arial Narrow" w:hAnsi="Arial Narrow"/>
                <w:color w:val="000000"/>
              </w:rPr>
              <w:t>5</w:t>
            </w:r>
            <w:r w:rsidRPr="00706B48">
              <w:rPr>
                <w:rFonts w:ascii="Arial Narrow" w:hAnsi="Arial Narrow"/>
                <w:color w:val="000000"/>
              </w:rPr>
              <w:t>, 20</w:t>
            </w:r>
            <w:r>
              <w:rPr>
                <w:rFonts w:ascii="Arial Narrow" w:hAnsi="Arial Narrow"/>
                <w:color w:val="000000"/>
              </w:rPr>
              <w:t>21</w:t>
            </w:r>
          </w:p>
        </w:tc>
      </w:tr>
      <w:tr w:rsidR="00060A20" w:rsidRPr="00C761E5" w14:paraId="4401DA7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638889B"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51DD965F"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CDEA237"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olor w:val="000000"/>
              </w:rPr>
              <w:t>March 25</w:t>
            </w:r>
            <w:r w:rsidRPr="00706B48">
              <w:rPr>
                <w:rFonts w:ascii="Arial Narrow" w:hAnsi="Arial Narrow"/>
                <w:color w:val="000000"/>
              </w:rPr>
              <w:t>, 20</w:t>
            </w:r>
            <w:r>
              <w:rPr>
                <w:rFonts w:ascii="Arial Narrow" w:hAnsi="Arial Narrow"/>
                <w:color w:val="000000"/>
              </w:rPr>
              <w:t>21</w:t>
            </w:r>
          </w:p>
        </w:tc>
      </w:tr>
      <w:tr w:rsidR="00060A20" w:rsidRPr="00C761E5" w14:paraId="2D6FBE0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25FF50"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4AC066DF"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52374570"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706B48">
              <w:rPr>
                <w:rFonts w:ascii="Arial Narrow" w:hAnsi="Arial Narrow"/>
                <w:color w:val="000000"/>
              </w:rPr>
              <w:t xml:space="preserve">April </w:t>
            </w:r>
            <w:r>
              <w:rPr>
                <w:rFonts w:ascii="Arial Narrow" w:hAnsi="Arial Narrow"/>
                <w:color w:val="000000"/>
              </w:rPr>
              <w:t>1</w:t>
            </w:r>
            <w:r w:rsidRPr="00706B48">
              <w:rPr>
                <w:rFonts w:ascii="Arial Narrow" w:hAnsi="Arial Narrow"/>
                <w:color w:val="000000"/>
              </w:rPr>
              <w:t>, 20</w:t>
            </w:r>
            <w:r>
              <w:rPr>
                <w:rFonts w:ascii="Arial Narrow" w:hAnsi="Arial Narrow"/>
                <w:color w:val="000000"/>
              </w:rPr>
              <w:t>21</w:t>
            </w:r>
          </w:p>
        </w:tc>
      </w:tr>
      <w:tr w:rsidR="00060A20" w:rsidRPr="00C761E5" w14:paraId="2616F893"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2D9819C"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5D4E1590"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79E11A0" w14:textId="77777777" w:rsidR="00060A20" w:rsidRPr="00C761E5" w:rsidRDefault="00060A20"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706B48">
              <w:rPr>
                <w:rFonts w:ascii="Arial Narrow" w:hAnsi="Arial Narrow"/>
                <w:color w:val="000000"/>
              </w:rPr>
              <w:t xml:space="preserve">April </w:t>
            </w:r>
            <w:r>
              <w:rPr>
                <w:rFonts w:ascii="Arial Narrow" w:hAnsi="Arial Narrow"/>
                <w:color w:val="000000"/>
              </w:rPr>
              <w:t>7</w:t>
            </w:r>
            <w:r w:rsidRPr="00706B48">
              <w:rPr>
                <w:rFonts w:ascii="Arial Narrow" w:hAnsi="Arial Narrow"/>
                <w:color w:val="000000"/>
              </w:rPr>
              <w:t>, 20</w:t>
            </w:r>
            <w:r>
              <w:rPr>
                <w:rFonts w:ascii="Arial Narrow" w:hAnsi="Arial Narrow"/>
                <w:color w:val="000000"/>
              </w:rPr>
              <w:t>21</w:t>
            </w:r>
          </w:p>
        </w:tc>
      </w:tr>
      <w:tr w:rsidR="00060A20" w:rsidRPr="00C761E5" w14:paraId="5681400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4AE3E3" w14:textId="77777777" w:rsidR="00060A20" w:rsidRPr="00C761E5" w:rsidRDefault="00060A20" w:rsidP="00C60CC8">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0615560F" w14:textId="77777777" w:rsidR="00060A20" w:rsidRPr="00C761E5" w:rsidRDefault="00060A20"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7B9321B6" w14:textId="77777777" w:rsidR="00060A20" w:rsidRPr="00C761E5" w:rsidRDefault="00060A20"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706B48">
              <w:rPr>
                <w:rFonts w:ascii="Arial Narrow" w:hAnsi="Arial Narrow"/>
                <w:color w:val="000000"/>
              </w:rPr>
              <w:t xml:space="preserve">April </w:t>
            </w:r>
            <w:r>
              <w:rPr>
                <w:rFonts w:ascii="Arial Narrow" w:hAnsi="Arial Narrow"/>
                <w:color w:val="000000"/>
              </w:rPr>
              <w:t>16</w:t>
            </w:r>
            <w:r w:rsidRPr="00706B48">
              <w:rPr>
                <w:rFonts w:ascii="Arial Narrow" w:hAnsi="Arial Narrow"/>
                <w:color w:val="000000"/>
              </w:rPr>
              <w:t>, 20</w:t>
            </w:r>
            <w:r>
              <w:rPr>
                <w:rFonts w:ascii="Arial Narrow" w:hAnsi="Arial Narrow"/>
                <w:color w:val="000000"/>
              </w:rPr>
              <w:t>21</w:t>
            </w:r>
          </w:p>
        </w:tc>
      </w:tr>
    </w:tbl>
    <w:p w14:paraId="3781F83A" w14:textId="77777777" w:rsidR="00060A20" w:rsidRPr="00C761E5" w:rsidRDefault="00060A20" w:rsidP="00C60CC8">
      <w:pPr>
        <w:spacing w:line="240" w:lineRule="atLeast"/>
        <w:rPr>
          <w:rFonts w:eastAsia="Times New Roman" w:cs="Times New Roman"/>
          <w:szCs w:val="24"/>
        </w:rPr>
      </w:pPr>
    </w:p>
    <w:p w14:paraId="0266DA66" w14:textId="77777777" w:rsidR="00060A20" w:rsidRPr="00664634" w:rsidRDefault="00060A20" w:rsidP="00C840A7">
      <w:pPr>
        <w:pStyle w:val="Heading2"/>
      </w:pPr>
      <w:bookmarkStart w:id="1799" w:name="_Toc26821092"/>
      <w:r w:rsidRPr="00664634">
        <w:t xml:space="preserve">ComEd </w:t>
      </w:r>
      <w:r>
        <w:t>Fridge Freezer Recycling</w:t>
      </w:r>
      <w:r w:rsidRPr="00664634">
        <w:t xml:space="preserve"> Program CY</w:t>
      </w:r>
      <w:r>
        <w:t>2020 to CY2021</w:t>
      </w:r>
      <w:r w:rsidRPr="00664634">
        <w:t xml:space="preserve"> Evaluation Plan</w:t>
      </w:r>
      <w:bookmarkEnd w:id="1799"/>
    </w:p>
    <w:p w14:paraId="3ED537E6" w14:textId="77777777" w:rsidR="00060A20" w:rsidRDefault="00060A20" w:rsidP="00363524">
      <w:pPr>
        <w:pStyle w:val="Heading3"/>
      </w:pPr>
      <w:r>
        <w:t>I</w:t>
      </w:r>
      <w:r w:rsidRPr="00727E12">
        <w:t>ntroduction</w:t>
      </w:r>
    </w:p>
    <w:p w14:paraId="14CE38EB" w14:textId="77777777" w:rsidR="00060A20" w:rsidRDefault="00060A20" w:rsidP="00C60CC8">
      <w:pPr>
        <w:pStyle w:val="CommentText"/>
        <w:rPr>
          <w:ins w:id="1800" w:author="Sam Sirkin" w:date="2019-11-06T12:29:00Z"/>
        </w:rPr>
      </w:pPr>
      <w:r w:rsidRPr="00664634">
        <w:t xml:space="preserve">The Fridge and Freezer Recycling (FFR) Program offers free pickup and recycling services for older, working refrigerators, freezers and room air conditioners that households no longer want. Program savings are based on the accelerated removal, dismantling and recycling of these older, inefficient units. To </w:t>
      </w:r>
      <w:del w:id="1801" w:author="Fagan, Jennifer" w:date="2019-11-20T12:58:00Z">
        <w:r w:rsidRPr="00664634" w:rsidDel="00FB30B7">
          <w:delText xml:space="preserve">encourage </w:delText>
        </w:r>
      </w:del>
      <w:ins w:id="1802" w:author="Fagan, Jennifer" w:date="2019-11-20T12:58:00Z">
        <w:r>
          <w:t>meet</w:t>
        </w:r>
        <w:r w:rsidRPr="00664634">
          <w:t xml:space="preserve"> </w:t>
        </w:r>
      </w:ins>
      <w:ins w:id="1803" w:author="Fagan, Jennifer" w:date="2019-11-20T12:57:00Z">
        <w:r>
          <w:t>a</w:t>
        </w:r>
      </w:ins>
      <w:ins w:id="1804" w:author="Fagan, Jennifer" w:date="2019-11-20T12:58:00Z">
        <w:r>
          <w:t xml:space="preserve"> reduced level of </w:t>
        </w:r>
      </w:ins>
      <w:r w:rsidRPr="00664634">
        <w:t>participation during CY20</w:t>
      </w:r>
      <w:r>
        <w:t>20</w:t>
      </w:r>
      <w:r w:rsidRPr="00664634">
        <w:t xml:space="preserve">, the program is </w:t>
      </w:r>
      <w:del w:id="1805" w:author="Fagan, Jennifer" w:date="2019-11-20T12:58:00Z">
        <w:r w:rsidRPr="00664634" w:rsidDel="007F2837">
          <w:delText xml:space="preserve">providing </w:delText>
        </w:r>
      </w:del>
      <w:ins w:id="1806" w:author="Sam Sirkin" w:date="2019-11-06T12:02:00Z">
        <w:del w:id="1807" w:author="Fagan, Jennifer" w:date="2019-11-20T12:58:00Z">
          <w:r w:rsidDel="007F2837">
            <w:delText>a reduced</w:delText>
          </w:r>
        </w:del>
      </w:ins>
      <w:ins w:id="1808" w:author="Fagan, Jennifer" w:date="2019-11-20T12:58:00Z">
        <w:r>
          <w:t>reducing the</w:t>
        </w:r>
      </w:ins>
      <w:ins w:id="1809" w:author="Sam Sirkin" w:date="2019-11-06T12:02:00Z">
        <w:r>
          <w:t xml:space="preserve"> </w:t>
        </w:r>
        <w:del w:id="1810" w:author="Fagan, Jennifer" w:date="2019-11-20T12:57:00Z">
          <w:r w:rsidDel="007D1C79">
            <w:delText>to</w:delText>
          </w:r>
        </w:del>
      </w:ins>
      <w:ins w:id="1811" w:author="Fagan, Jennifer" w:date="2019-11-20T12:57:00Z">
        <w:r>
          <w:t xml:space="preserve">incentive </w:t>
        </w:r>
      </w:ins>
      <w:ins w:id="1812" w:author="Fagan, Jennifer" w:date="2019-11-20T12:58:00Z">
        <w:r>
          <w:t>to</w:t>
        </w:r>
      </w:ins>
      <w:ins w:id="1813" w:author="Sam Sirkin" w:date="2019-11-06T12:02:00Z">
        <w:r>
          <w:t xml:space="preserve"> $35 from the </w:t>
        </w:r>
        <w:commentRangeStart w:id="1814"/>
        <w:commentRangeStart w:id="1815"/>
        <w:del w:id="1816" w:author="Fagan, Jennifer" w:date="2019-11-20T12:58:00Z">
          <w:r w:rsidDel="0058782D">
            <w:delText>current</w:delText>
          </w:r>
        </w:del>
      </w:ins>
      <w:commentRangeEnd w:id="1814"/>
      <w:commentRangeEnd w:id="1815"/>
      <w:ins w:id="1817" w:author="Fagan, Jennifer" w:date="2019-11-20T12:58:00Z">
        <w:r>
          <w:t>previous</w:t>
        </w:r>
      </w:ins>
      <w:ins w:id="1818" w:author="Sam Sirkin" w:date="2019-11-06T12:11:00Z">
        <w:r>
          <w:rPr>
            <w:rStyle w:val="CommentReference"/>
          </w:rPr>
          <w:commentReference w:id="1814"/>
        </w:r>
      </w:ins>
      <w:r>
        <w:rPr>
          <w:rStyle w:val="CommentReference"/>
        </w:rPr>
        <w:commentReference w:id="1815"/>
      </w:r>
      <w:ins w:id="1819" w:author="Sam Sirkin" w:date="2019-11-06T12:02:00Z">
        <w:r>
          <w:t xml:space="preserve"> </w:t>
        </w:r>
      </w:ins>
      <w:r w:rsidRPr="00664634">
        <w:t>$50</w:t>
      </w:r>
      <w:r>
        <w:t xml:space="preserve"> per </w:t>
      </w:r>
      <w:r w:rsidRPr="00664634">
        <w:t xml:space="preserve">unit </w:t>
      </w:r>
      <w:ins w:id="1820" w:author="Fagan, Jennifer" w:date="2019-11-20T12:58:00Z">
        <w:r>
          <w:t xml:space="preserve">level.  </w:t>
        </w:r>
      </w:ins>
      <w:del w:id="1821" w:author="Fagan, Jennifer" w:date="2019-11-20T12:59:00Z">
        <w:r w:rsidRPr="00664634" w:rsidDel="006A57E9">
          <w:delText xml:space="preserve">incentives </w:delText>
        </w:r>
      </w:del>
      <w:ins w:id="1822" w:author="Fagan, Jennifer" w:date="2019-11-20T12:59:00Z">
        <w:r>
          <w:t>This i</w:t>
        </w:r>
        <w:r w:rsidRPr="00664634">
          <w:t>ncentive</w:t>
        </w:r>
        <w:r>
          <w:t xml:space="preserve"> is provided</w:t>
        </w:r>
        <w:r w:rsidRPr="00664634">
          <w:t xml:space="preserve"> </w:t>
        </w:r>
      </w:ins>
      <w:r w:rsidRPr="00664634">
        <w:t xml:space="preserve">for up to two recycled refrigerators or freezers during all months of the year. Operational room air conditioner (AC) </w:t>
      </w:r>
      <w:del w:id="1823" w:author="Fagan, Jennifer" w:date="2019-11-20T12:59:00Z">
        <w:r w:rsidDel="00677892">
          <w:delText xml:space="preserve">or </w:delText>
        </w:r>
        <w:commentRangeStart w:id="1824"/>
        <w:commentRangeStart w:id="1825"/>
        <w:r w:rsidDel="00677892">
          <w:delText>dehumidifier</w:delText>
        </w:r>
      </w:del>
      <w:commentRangeEnd w:id="1824"/>
      <w:r>
        <w:rPr>
          <w:rStyle w:val="CommentReference"/>
        </w:rPr>
        <w:commentReference w:id="1824"/>
      </w:r>
      <w:commentRangeEnd w:id="1825"/>
      <w:r>
        <w:rPr>
          <w:rStyle w:val="CommentReference"/>
        </w:rPr>
        <w:commentReference w:id="1825"/>
      </w:r>
      <w:r>
        <w:t xml:space="preserve"> </w:t>
      </w:r>
      <w:r w:rsidRPr="00664634">
        <w:t xml:space="preserve">units are also eligible for pick up and recycling but can only be picked up from sites where the program implementer </w:t>
      </w:r>
      <w:r>
        <w:t xml:space="preserve">plans to </w:t>
      </w:r>
      <w:r w:rsidRPr="00664634">
        <w:t>collect a refrigerator or freezer (so the room AC unit</w:t>
      </w:r>
      <w:r>
        <w:t xml:space="preserve"> </w:t>
      </w:r>
      <w:del w:id="1826" w:author="Fagan, Jennifer" w:date="2019-11-20T12:59:00Z">
        <w:r w:rsidDel="00942365">
          <w:delText>or dehumidifier</w:delText>
        </w:r>
        <w:r w:rsidRPr="00664634" w:rsidDel="00942365">
          <w:delText xml:space="preserve"> </w:delText>
        </w:r>
      </w:del>
      <w:r w:rsidRPr="00664634">
        <w:t xml:space="preserve">can “ride for free”). </w:t>
      </w:r>
      <w:ins w:id="1827" w:author="Fagan, Jennifer" w:date="2019-11-20T12:59:00Z">
        <w:r>
          <w:t xml:space="preserve">Note that the program </w:t>
        </w:r>
      </w:ins>
      <w:ins w:id="1828" w:author="Fagan, Jennifer" w:date="2019-11-20T13:00:00Z">
        <w:r>
          <w:t>has discontinued eligibility for</w:t>
        </w:r>
      </w:ins>
      <w:ins w:id="1829" w:author="Fagan, Jennifer" w:date="2019-11-20T12:59:00Z">
        <w:r>
          <w:t xml:space="preserve"> dehu</w:t>
        </w:r>
      </w:ins>
      <w:ins w:id="1830" w:author="Fagan, Jennifer" w:date="2019-11-20T13:00:00Z">
        <w:r>
          <w:t xml:space="preserve">midifiers in 2020.   </w:t>
        </w:r>
      </w:ins>
      <w:r w:rsidRPr="00664634">
        <w:t xml:space="preserve">Participants contributing </w:t>
      </w:r>
      <w:del w:id="1831" w:author="Fagan, Jennifer" w:date="2019-11-20T13:26:00Z">
        <w:r w:rsidRPr="00664634" w:rsidDel="00AB76F2">
          <w:delText xml:space="preserve">these </w:delText>
        </w:r>
      </w:del>
      <w:r w:rsidRPr="00664634">
        <w:t xml:space="preserve">working room AC units </w:t>
      </w:r>
      <w:del w:id="1832" w:author="Fagan, Jennifer" w:date="2019-11-20T13:26:00Z">
        <w:r w:rsidDel="00AB76F2">
          <w:delText xml:space="preserve">or dehumidifiers </w:delText>
        </w:r>
      </w:del>
      <w:r w:rsidRPr="00664634">
        <w:t>receive a $10 program incentiv</w:t>
      </w:r>
      <w:r w:rsidRPr="006E4887">
        <w:t xml:space="preserve">e. </w:t>
      </w:r>
      <w:r>
        <w:t>Additionally</w:t>
      </w:r>
      <w:r w:rsidRPr="006E4887">
        <w:t>, smaller</w:t>
      </w:r>
      <w:r>
        <w:t xml:space="preserve"> </w:t>
      </w:r>
      <w:r w:rsidRPr="006E4887">
        <w:t xml:space="preserve">refrigerators </w:t>
      </w:r>
      <w:r>
        <w:t>(capacity less than 9 cubic feet)</w:t>
      </w:r>
      <w:r w:rsidRPr="006E4887">
        <w:t xml:space="preserve"> </w:t>
      </w:r>
      <w:r>
        <w:t xml:space="preserve">are eligible for recycling </w:t>
      </w:r>
      <w:del w:id="1833" w:author="Sam Sirkin" w:date="2019-11-06T12:28:00Z">
        <w:r w:rsidDel="001749D0">
          <w:delText xml:space="preserve">only </w:delText>
        </w:r>
      </w:del>
      <w:r>
        <w:t xml:space="preserve">through special </w:t>
      </w:r>
      <w:del w:id="1834" w:author="Sam Sirkin" w:date="2019-11-06T12:28:00Z">
        <w:r w:rsidDel="001749D0">
          <w:delText>in-</w:delText>
        </w:r>
        <w:commentRangeStart w:id="1835"/>
        <w:commentRangeStart w:id="1836"/>
        <w:r w:rsidDel="001749D0">
          <w:delText>store</w:delText>
        </w:r>
        <w:commentRangeEnd w:id="1835"/>
        <w:r w:rsidDel="001749D0">
          <w:rPr>
            <w:rStyle w:val="CommentReference"/>
          </w:rPr>
          <w:commentReference w:id="1835"/>
        </w:r>
      </w:del>
      <w:commentRangeEnd w:id="1836"/>
      <w:r>
        <w:rPr>
          <w:rStyle w:val="CommentReference"/>
        </w:rPr>
        <w:commentReference w:id="1836"/>
      </w:r>
      <w:del w:id="1837" w:author="Sam Sirkin" w:date="2019-11-06T12:28:00Z">
        <w:r w:rsidDel="001749D0">
          <w:delText xml:space="preserve"> </w:delText>
        </w:r>
      </w:del>
      <w:r>
        <w:t xml:space="preserve">recycling </w:t>
      </w:r>
      <w:ins w:id="1838" w:author="Sam Sirkin" w:date="2019-11-06T12:28:00Z">
        <w:r>
          <w:t xml:space="preserve">turn-in </w:t>
        </w:r>
      </w:ins>
      <w:r>
        <w:t>events, where the program is providing $25/unit incentive</w:t>
      </w:r>
      <w:ins w:id="1839" w:author="Sam Sirkin" w:date="2019-11-06T12:28:00Z">
        <w:r>
          <w:t xml:space="preserve"> for these smaller units</w:t>
        </w:r>
      </w:ins>
      <w:r w:rsidRPr="006E4887">
        <w:t>.</w:t>
      </w:r>
      <w:ins w:id="1840" w:author="Sam Sirkin" w:date="2019-11-06T12:30:00Z">
        <w:r>
          <w:t xml:space="preserve"> Finally, a few</w:t>
        </w:r>
      </w:ins>
      <w:del w:id="1841" w:author="Sam Sirkin" w:date="2019-11-06T12:30:00Z">
        <w:r w:rsidRPr="006E4887" w:rsidDel="001749D0">
          <w:delText xml:space="preserve"> </w:delText>
        </w:r>
      </w:del>
      <w:ins w:id="1842" w:author="Sam Sirkin" w:date="2019-11-06T12:29:00Z">
        <w:r>
          <w:t xml:space="preserve"> older units</w:t>
        </w:r>
      </w:ins>
      <w:ins w:id="1843" w:author="Sam Sirkin" w:date="2019-11-06T12:30:00Z">
        <w:r>
          <w:t>,</w:t>
        </w:r>
      </w:ins>
      <w:ins w:id="1844" w:author="Sam Sirkin" w:date="2019-11-06T12:29:00Z">
        <w:r>
          <w:t xml:space="preserve"> that look large</w:t>
        </w:r>
      </w:ins>
      <w:ins w:id="1845" w:author="Sam Sirkin" w:date="2019-11-06T12:30:00Z">
        <w:r>
          <w:t xml:space="preserve"> outside</w:t>
        </w:r>
      </w:ins>
      <w:ins w:id="1846" w:author="Sam Sirkin" w:date="2019-11-06T12:29:00Z">
        <w:r>
          <w:t xml:space="preserve"> but </w:t>
        </w:r>
        <w:del w:id="1847" w:author="Fagan, Jennifer" w:date="2019-11-20T13:36:00Z">
          <w:r w:rsidDel="00A741EF">
            <w:delText>have</w:delText>
          </w:r>
        </w:del>
      </w:ins>
      <w:ins w:id="1848" w:author="Fagan, Jennifer" w:date="2019-11-20T13:36:00Z">
        <w:r>
          <w:t>are</w:t>
        </w:r>
      </w:ins>
      <w:ins w:id="1849" w:author="Sam Sirkin" w:date="2019-11-06T12:29:00Z">
        <w:r>
          <w:t xml:space="preserve"> undersized</w:t>
        </w:r>
      </w:ins>
      <w:ins w:id="1850" w:author="Sam Sirkin" w:date="2019-11-06T12:30:00Z">
        <w:r>
          <w:t xml:space="preserve"> (</w:t>
        </w:r>
      </w:ins>
      <w:ins w:id="1851" w:author="Sam Sirkin" w:date="2019-11-06T12:31:00Z">
        <w:r>
          <w:t xml:space="preserve">less than 10 </w:t>
        </w:r>
        <w:del w:id="1852" w:author="Nagel, Kyle:(ComEd)" w:date="2019-11-07T14:04:00Z">
          <w:r w:rsidDel="00A726F9">
            <w:delText>c</w:delText>
          </w:r>
        </w:del>
      </w:ins>
      <w:ins w:id="1853" w:author="Nagel, Kyle:(ComEd)" w:date="2019-11-07T14:04:00Z">
        <w:del w:id="1854" w:author="Fagan, Jennifer" w:date="2019-11-20T13:36:00Z">
          <w:r w:rsidDel="0040446D">
            <w:delText>o</w:delText>
          </w:r>
        </w:del>
      </w:ins>
      <w:ins w:id="1855" w:author="Fagan, Jennifer" w:date="2019-11-20T13:36:00Z">
        <w:r w:rsidRPr="00332CAF">
          <w:t xml:space="preserve"> </w:t>
        </w:r>
        <w:r>
          <w:t>cubic feet</w:t>
        </w:r>
      </w:ins>
      <w:ins w:id="1856" w:author="Sam Sirkin" w:date="2019-11-06T12:31:00Z">
        <w:del w:id="1857" w:author="Fagan, Jennifer" w:date="2019-11-20T13:36:00Z">
          <w:r w:rsidDel="00332CAF">
            <w:delText>f</w:delText>
          </w:r>
        </w:del>
        <w:r>
          <w:t>)</w:t>
        </w:r>
      </w:ins>
      <w:ins w:id="1858" w:author="Sam Sirkin" w:date="2019-11-06T12:29:00Z">
        <w:r>
          <w:t xml:space="preserve"> interior measurements (called “s</w:t>
        </w:r>
        <w:del w:id="1859" w:author="Fagan, Jennifer" w:date="2019-11-20T13:37:00Z">
          <w:r w:rsidDel="00D65880">
            <w:delText>pecial</w:delText>
          </w:r>
        </w:del>
      </w:ins>
      <w:ins w:id="1860" w:author="Fagan, Jennifer" w:date="2019-11-20T13:37:00Z">
        <w:r>
          <w:t>mall</w:t>
        </w:r>
      </w:ins>
      <w:ins w:id="1861" w:author="Sam Sirkin" w:date="2019-11-06T12:29:00Z">
        <w:r>
          <w:t xml:space="preserve"> units</w:t>
        </w:r>
      </w:ins>
      <w:ins w:id="1862" w:author="Sam Sirkin" w:date="2019-11-06T12:30:00Z">
        <w:r>
          <w:t>” or “SUs”</w:t>
        </w:r>
      </w:ins>
      <w:ins w:id="1863" w:author="Sam Sirkin" w:date="2019-11-06T12:31:00Z">
        <w:r>
          <w:t>)</w:t>
        </w:r>
      </w:ins>
      <w:ins w:id="1864" w:author="Sam Sirkin" w:date="2019-11-06T12:29:00Z">
        <w:r>
          <w:t xml:space="preserve"> </w:t>
        </w:r>
      </w:ins>
      <w:ins w:id="1865" w:author="Sam Sirkin" w:date="2019-11-06T12:30:00Z">
        <w:r>
          <w:t xml:space="preserve">are </w:t>
        </w:r>
      </w:ins>
      <w:ins w:id="1866" w:author="Sam Sirkin" w:date="2019-11-06T12:29:00Z">
        <w:r>
          <w:t xml:space="preserve">collected only if the customer </w:t>
        </w:r>
        <w:del w:id="1867" w:author="Fagan, Jennifer" w:date="2019-11-20T13:27:00Z">
          <w:r w:rsidDel="00D134F9">
            <w:delText>desperately</w:delText>
          </w:r>
        </w:del>
      </w:ins>
      <w:ins w:id="1868" w:author="Fagan, Jennifer" w:date="2019-11-20T13:27:00Z">
        <w:r>
          <w:t>is elderly or disabled and</w:t>
        </w:r>
      </w:ins>
      <w:ins w:id="1869" w:author="Sam Sirkin" w:date="2019-11-06T12:29:00Z">
        <w:r>
          <w:t xml:space="preserve"> needs to have it removed </w:t>
        </w:r>
      </w:ins>
      <w:ins w:id="1870" w:author="Sam Sirkin" w:date="2019-11-06T12:30:00Z">
        <w:del w:id="1871" w:author="Fagan, Jennifer" w:date="2019-11-20T13:27:00Z">
          <w:r w:rsidDel="00D134F9">
            <w:delText xml:space="preserve">(elderly or disabled) </w:delText>
          </w:r>
        </w:del>
      </w:ins>
      <w:ins w:id="1872" w:author="Sam Sirkin" w:date="2019-11-06T12:29:00Z">
        <w:r>
          <w:t xml:space="preserve">and </w:t>
        </w:r>
        <w:del w:id="1873" w:author="Fagan, Jennifer" w:date="2019-11-20T13:27:00Z">
          <w:r w:rsidDel="00D134F9">
            <w:delText>the</w:delText>
          </w:r>
        </w:del>
      </w:ins>
      <w:ins w:id="1874" w:author="Sam Sirkin" w:date="2019-11-06T12:30:00Z">
        <w:del w:id="1875" w:author="Fagan, Jennifer" w:date="2019-11-20T13:27:00Z">
          <w:r w:rsidDel="00D134F9">
            <w:delText xml:space="preserve"> customer</w:delText>
          </w:r>
        </w:del>
      </w:ins>
      <w:ins w:id="1876" w:author="Sam Sirkin" w:date="2019-11-06T12:29:00Z">
        <w:del w:id="1877" w:author="Fagan, Jennifer" w:date="2019-11-20T13:27:00Z">
          <w:r w:rsidDel="00D134F9">
            <w:delText xml:space="preserve"> </w:delText>
          </w:r>
        </w:del>
        <w:r>
          <w:t>agree</w:t>
        </w:r>
      </w:ins>
      <w:ins w:id="1878" w:author="Sam Sirkin" w:date="2019-11-06T12:30:00Z">
        <w:r>
          <w:t>s</w:t>
        </w:r>
      </w:ins>
      <w:ins w:id="1879" w:author="Sam Sirkin" w:date="2019-11-06T12:29:00Z">
        <w:r>
          <w:t xml:space="preserve"> to not receive an incentive.  </w:t>
        </w:r>
      </w:ins>
    </w:p>
    <w:p w14:paraId="466A48FE" w14:textId="77777777" w:rsidR="00060A20" w:rsidRDefault="00060A20" w:rsidP="00C60CC8"/>
    <w:p w14:paraId="767F05E5" w14:textId="77777777" w:rsidR="00060A20" w:rsidRPr="00664634" w:rsidDel="00B130AB" w:rsidRDefault="00060A20" w:rsidP="00C60CC8">
      <w:pPr>
        <w:rPr>
          <w:del w:id="1880" w:author="Fagan, Jennifer" w:date="2019-11-20T13:37:00Z"/>
        </w:rPr>
      </w:pPr>
    </w:p>
    <w:p w14:paraId="0212294B" w14:textId="77777777" w:rsidR="00060A20" w:rsidRDefault="00060A20" w:rsidP="00C60CC8">
      <w:r w:rsidRPr="00664634">
        <w:t>During CY20</w:t>
      </w:r>
      <w:r>
        <w:t>20</w:t>
      </w:r>
      <w:r w:rsidRPr="00664634">
        <w:t>,</w:t>
      </w:r>
      <w:r>
        <w:t xml:space="preserve"> impact related activities will be completed, </w:t>
      </w:r>
      <w:del w:id="1881" w:author="Fagan, Jennifer" w:date="2019-11-20T14:02:00Z">
        <w:r w:rsidDel="00647BFA">
          <w:delText xml:space="preserve">while any </w:delText>
        </w:r>
      </w:del>
      <w:ins w:id="1882" w:author="Fagan, Jennifer" w:date="2019-11-20T14:02:00Z">
        <w:r>
          <w:t xml:space="preserve">including </w:t>
        </w:r>
      </w:ins>
      <w:r>
        <w:t>net-to-gross (NTG) related activities (data collection and analysis)</w:t>
      </w:r>
      <w:del w:id="1883" w:author="Fagan, Jennifer" w:date="2019-11-20T14:02:00Z">
        <w:r w:rsidDel="00E21FBE">
          <w:delText xml:space="preserve"> are still to be determined, based on the future outlook of the program</w:delText>
        </w:r>
      </w:del>
      <w:r>
        <w:t>. The</w:t>
      </w:r>
      <w:r w:rsidRPr="00664634">
        <w:t xml:space="preserve"> evaluation team </w:t>
      </w:r>
      <w:r>
        <w:t>will</w:t>
      </w:r>
      <w:r w:rsidRPr="00664634">
        <w:t xml:space="preserve"> </w:t>
      </w:r>
      <w:r>
        <w:t xml:space="preserve">not be </w:t>
      </w:r>
      <w:r w:rsidRPr="00664634">
        <w:t>conduct</w:t>
      </w:r>
      <w:r>
        <w:t>ing</w:t>
      </w:r>
      <w:r w:rsidRPr="00664634">
        <w:t xml:space="preserve"> a</w:t>
      </w:r>
      <w:ins w:id="1884" w:author="Fagan, Jennifer" w:date="2019-11-20T13:30:00Z">
        <w:r>
          <w:t xml:space="preserve"> full</w:t>
        </w:r>
      </w:ins>
      <w:r w:rsidRPr="00664634">
        <w:t xml:space="preserve"> process evaluation</w:t>
      </w:r>
      <w:r>
        <w:t xml:space="preserve"> for CY2020, due to similar findings in past </w:t>
      </w:r>
      <w:commentRangeStart w:id="1885"/>
      <w:commentRangeStart w:id="1886"/>
      <w:r>
        <w:t>program</w:t>
      </w:r>
      <w:commentRangeEnd w:id="1885"/>
      <w:r>
        <w:rPr>
          <w:rStyle w:val="CommentReference"/>
        </w:rPr>
        <w:commentReference w:id="1885"/>
      </w:r>
      <w:commentRangeEnd w:id="1886"/>
      <w:r>
        <w:rPr>
          <w:rStyle w:val="CommentReference"/>
        </w:rPr>
        <w:commentReference w:id="1886"/>
      </w:r>
      <w:r>
        <w:t xml:space="preserve"> cycles. However, </w:t>
      </w:r>
      <w:ins w:id="1887" w:author="Fagan, Jennifer" w:date="2019-11-20T13:30:00Z">
        <w:r>
          <w:t xml:space="preserve">a limited scope </w:t>
        </w:r>
      </w:ins>
      <w:r>
        <w:t>process evaluation</w:t>
      </w:r>
      <w:ins w:id="1888" w:author="Fagan, Jennifer" w:date="2019-11-20T13:30:00Z">
        <w:r>
          <w:t xml:space="preserve"> will be done to examine the effect of the reduced incentive on customer participati</w:t>
        </w:r>
      </w:ins>
      <w:ins w:id="1889" w:author="Fagan, Jennifer" w:date="2019-11-20T13:31:00Z">
        <w:r>
          <w:t>on and satisfaction levels. A full process evaluation</w:t>
        </w:r>
      </w:ins>
      <w:r>
        <w:t xml:space="preserve"> is recommended </w:t>
      </w:r>
      <w:del w:id="1890" w:author="Fagan, Jennifer" w:date="2019-11-20T13:31:00Z">
        <w:r w:rsidDel="00703577">
          <w:delText>to resume again in</w:delText>
        </w:r>
      </w:del>
      <w:ins w:id="1891" w:author="Fagan, Jennifer" w:date="2019-11-20T13:31:00Z">
        <w:r>
          <w:t>for the</w:t>
        </w:r>
      </w:ins>
      <w:r>
        <w:t xml:space="preserve"> CY2021</w:t>
      </w:r>
      <w:ins w:id="1892" w:author="Fagan, Jennifer" w:date="2019-11-20T13:31:00Z">
        <w:r>
          <w:t xml:space="preserve"> evaluation</w:t>
        </w:r>
      </w:ins>
      <w:r>
        <w:t xml:space="preserve">, </w:t>
      </w:r>
      <w:del w:id="1893" w:author="Fagan, Jennifer" w:date="2019-11-20T13:32:00Z">
        <w:r w:rsidDel="003F1B6A">
          <w:delText xml:space="preserve">after a </w:delText>
        </w:r>
      </w:del>
      <w:ins w:id="1894" w:author="Fagan, Jennifer" w:date="2019-11-20T13:32:00Z">
        <w:r>
          <w:t xml:space="preserve">given the </w:t>
        </w:r>
      </w:ins>
      <w:r>
        <w:t xml:space="preserve">three-year hiatus </w:t>
      </w:r>
      <w:del w:id="1895" w:author="Fagan, Jennifer" w:date="2019-11-20T13:31:00Z">
        <w:r w:rsidDel="00162B1E">
          <w:delText xml:space="preserve">between </w:delText>
        </w:r>
      </w:del>
      <w:ins w:id="1896" w:author="Fagan, Jennifer" w:date="2019-11-20T13:31:00Z">
        <w:r>
          <w:t xml:space="preserve">since the </w:t>
        </w:r>
      </w:ins>
      <w:r>
        <w:t xml:space="preserve">PY9 </w:t>
      </w:r>
      <w:del w:id="1897" w:author="Fagan, Jennifer" w:date="2019-11-20T13:31:00Z">
        <w:r w:rsidDel="003F1B6A">
          <w:delText>and CY2020</w:delText>
        </w:r>
      </w:del>
      <w:ins w:id="1898" w:author="Fagan, Jennifer" w:date="2019-11-20T13:31:00Z">
        <w:r>
          <w:t>one was completed</w:t>
        </w:r>
      </w:ins>
      <w:r w:rsidRPr="00664634">
        <w:t>.</w:t>
      </w:r>
    </w:p>
    <w:p w14:paraId="0DC6C28B" w14:textId="77777777" w:rsidR="00060A20" w:rsidRPr="00664634" w:rsidRDefault="00060A20" w:rsidP="00C60CC8"/>
    <w:p w14:paraId="1D220CFE" w14:textId="77777777" w:rsidR="00060A20" w:rsidRDefault="00060A20" w:rsidP="00C60CC8">
      <w:r w:rsidRPr="00664634">
        <w:t>The objectives of the CY20</w:t>
      </w:r>
      <w:r>
        <w:t>20</w:t>
      </w:r>
      <w:r w:rsidRPr="00664634">
        <w:t xml:space="preserve"> evaluation are to quantify net energy and peak demand savings impacts from the program</w:t>
      </w:r>
      <w:r>
        <w:t>,</w:t>
      </w:r>
      <w:r w:rsidRPr="00664634">
        <w:t xml:space="preserve"> </w:t>
      </w:r>
      <w:del w:id="1899" w:author="Fagan, Jennifer" w:date="2019-11-20T14:02:00Z">
        <w:r w:rsidDel="00FF61A7">
          <w:delText>determine</w:delText>
        </w:r>
        <w:r w:rsidRPr="00664634" w:rsidDel="00FF61A7">
          <w:delText xml:space="preserve"> program strengths and weaknesses</w:delText>
        </w:r>
        <w:r w:rsidDel="00FF61A7">
          <w:delText>, and</w:delText>
        </w:r>
      </w:del>
      <w:ins w:id="1900" w:author="Fagan, Jennifer" w:date="2019-11-20T14:02:00Z">
        <w:r>
          <w:t>,</w:t>
        </w:r>
      </w:ins>
      <w:r>
        <w:t xml:space="preserve"> </w:t>
      </w:r>
      <w:r w:rsidRPr="00664634">
        <w:t>assess free ridership associated with recycled units</w:t>
      </w:r>
      <w:ins w:id="1901" w:author="Fagan, Jennifer" w:date="2019-11-20T14:02:00Z">
        <w:r>
          <w:t xml:space="preserve"> and </w:t>
        </w:r>
      </w:ins>
      <w:ins w:id="1902" w:author="Fagan, Jennifer" w:date="2019-11-20T14:03:00Z">
        <w:r>
          <w:t>determine customer acceptance of the reduced incentive</w:t>
        </w:r>
      </w:ins>
      <w:r w:rsidRPr="00664634">
        <w:t xml:space="preserve">. </w:t>
      </w:r>
      <w:r>
        <w:t>CY2020 impact evaluation activities such as surveying</w:t>
      </w:r>
      <w:r w:rsidRPr="00664634">
        <w:t xml:space="preserve"> participating customers</w:t>
      </w:r>
      <w:r>
        <w:t xml:space="preserve"> and interviewing </w:t>
      </w:r>
      <w:r w:rsidRPr="00664634">
        <w:t>the largest and most active retailers reported to have sold new replacement units to participants</w:t>
      </w:r>
      <w:r>
        <w:t xml:space="preserve"> </w:t>
      </w:r>
      <w:del w:id="1903" w:author="Fagan, Jennifer" w:date="2019-11-20T14:03:00Z">
        <w:r w:rsidDel="00FC1FC4">
          <w:delText>is still to be determined</w:delText>
        </w:r>
      </w:del>
      <w:ins w:id="1904" w:author="Fagan, Jennifer" w:date="2019-11-20T14:03:00Z">
        <w:r>
          <w:t>will be compl</w:t>
        </w:r>
      </w:ins>
      <w:ins w:id="1905" w:author="Fagan, Jennifer" w:date="2019-11-20T14:04:00Z">
        <w:r>
          <w:t xml:space="preserve">eted and </w:t>
        </w:r>
      </w:ins>
      <w:del w:id="1906" w:author="Fagan, Jennifer" w:date="2019-11-20T14:04:00Z">
        <w:r w:rsidRPr="00664634" w:rsidDel="00FC1FC4">
          <w:delText>.</w:delText>
        </w:r>
        <w:r w:rsidDel="00FC1FC4">
          <w:delText xml:space="preserve"> If the survey is completed,</w:delText>
        </w:r>
        <w:r w:rsidRPr="00865911" w:rsidDel="00FC1FC4">
          <w:delText xml:space="preserve"> </w:delText>
        </w:r>
      </w:del>
      <w:r>
        <w:t>survey f</w:t>
      </w:r>
      <w:r w:rsidRPr="00664634">
        <w:t xml:space="preserve">indings will be used to update the </w:t>
      </w:r>
      <w:r>
        <w:t xml:space="preserve">NTG </w:t>
      </w:r>
      <w:r w:rsidRPr="00664634">
        <w:t xml:space="preserve">ratio for </w:t>
      </w:r>
      <w:r>
        <w:t xml:space="preserve">future use. </w:t>
      </w:r>
    </w:p>
    <w:p w14:paraId="3E59231F" w14:textId="77777777" w:rsidR="00060A20" w:rsidRDefault="00060A20" w:rsidP="00C60CC8"/>
    <w:p w14:paraId="7CA53499" w14:textId="77777777" w:rsidR="00060A20" w:rsidRPr="00664634" w:rsidRDefault="00060A20" w:rsidP="00C60CC8">
      <w:r w:rsidRPr="00664634">
        <w:t xml:space="preserve">The evaluation </w:t>
      </w:r>
      <w:r>
        <w:t>activities for</w:t>
      </w:r>
      <w:r w:rsidRPr="00664634">
        <w:t xml:space="preserve"> this program over the coming </w:t>
      </w:r>
      <w:r>
        <w:t>two</w:t>
      </w:r>
      <w:r w:rsidRPr="00664634">
        <w:t xml:space="preserve"> years</w:t>
      </w:r>
      <w:r>
        <w:t xml:space="preserve"> are</w:t>
      </w:r>
      <w:r w:rsidRPr="00664634">
        <w:t xml:space="preserve"> indicated in </w:t>
      </w:r>
      <w:r>
        <w:t>Table 1</w:t>
      </w:r>
      <w:r w:rsidRPr="00626339">
        <w:t>.</w:t>
      </w:r>
      <w:r w:rsidRPr="00664634">
        <w:t xml:space="preserve"> </w:t>
      </w:r>
    </w:p>
    <w:p w14:paraId="68DFD7B4" w14:textId="77777777" w:rsidR="00060A20" w:rsidRPr="0038499C" w:rsidRDefault="00060A20" w:rsidP="00C60CC8"/>
    <w:p w14:paraId="6E62F39F" w14:textId="77777777" w:rsidR="00060A20" w:rsidRPr="000A310C" w:rsidRDefault="00060A20" w:rsidP="00C60CC8">
      <w:pPr>
        <w:pStyle w:val="Caption"/>
      </w:pPr>
      <w:r w:rsidRPr="000A310C">
        <w:t xml:space="preserve">Table </w:t>
      </w:r>
      <w:r>
        <w:t>1</w:t>
      </w:r>
      <w:r w:rsidRPr="000A310C">
        <w:t>. Evaluation Approaches – T</w:t>
      </w:r>
      <w:r>
        <w: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060A20" w:rsidRPr="000A310C" w14:paraId="339BF05E"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652915CB" w14:textId="77777777" w:rsidR="00060A20" w:rsidRPr="000A310C" w:rsidRDefault="00060A20" w:rsidP="00C60CC8">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7435F079" w14:textId="77777777" w:rsidR="00060A20" w:rsidRPr="000A310C" w:rsidRDefault="00060A20"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54574918" w14:textId="77777777" w:rsidR="00060A20" w:rsidRPr="000A310C" w:rsidRDefault="00060A20"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060A20" w:rsidRPr="000A310C" w14:paraId="28533E69"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061070A"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2557C9A6"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3DFB5EE"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3384779D"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1C8DF88C"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Participant Surveys</w:t>
            </w:r>
          </w:p>
        </w:tc>
        <w:tc>
          <w:tcPr>
            <w:tcW w:w="614" w:type="pct"/>
            <w:noWrap/>
          </w:tcPr>
          <w:p w14:paraId="0D84C165"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1907" w:author="Fagan, Jennifer" w:date="2019-11-20T14:04:00Z">
              <w:r w:rsidRPr="000A310C">
                <w:rPr>
                  <w:rFonts w:ascii="Arial Narrow" w:eastAsia="Times New Roman" w:hAnsi="Arial Narrow" w:cs="Times New Roman"/>
                  <w:szCs w:val="20"/>
                </w:rPr>
                <w:t>X</w:t>
              </w:r>
            </w:ins>
            <w:del w:id="1908" w:author="Fagan, Jennifer" w:date="2019-11-20T14:04:00Z">
              <w:r w:rsidDel="000D31F7">
                <w:rPr>
                  <w:rFonts w:ascii="Arial Narrow" w:eastAsia="Times New Roman" w:hAnsi="Arial Narrow" w:cs="Times New Roman"/>
                  <w:szCs w:val="20"/>
                </w:rPr>
                <w:delText>TBD</w:delText>
              </w:r>
            </w:del>
          </w:p>
        </w:tc>
        <w:tc>
          <w:tcPr>
            <w:tcW w:w="614" w:type="pct"/>
            <w:noWrap/>
          </w:tcPr>
          <w:p w14:paraId="38FBEB73"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1909" w:author="Fagan, Jennifer" w:date="2019-11-20T14:04:00Z">
              <w:r w:rsidRPr="000A310C">
                <w:rPr>
                  <w:rFonts w:ascii="Arial Narrow" w:eastAsia="Times New Roman" w:hAnsi="Arial Narrow" w:cs="Times New Roman"/>
                  <w:szCs w:val="20"/>
                </w:rPr>
                <w:t>X</w:t>
              </w:r>
            </w:ins>
            <w:del w:id="1910" w:author="Fagan, Jennifer" w:date="2019-11-20T14:04:00Z">
              <w:r w:rsidDel="000D31F7">
                <w:rPr>
                  <w:rFonts w:ascii="Arial Narrow" w:eastAsia="Times New Roman" w:hAnsi="Arial Narrow" w:cs="Times New Roman"/>
                  <w:szCs w:val="20"/>
                </w:rPr>
                <w:delText>TBD</w:delText>
              </w:r>
            </w:del>
          </w:p>
        </w:tc>
      </w:tr>
      <w:tr w:rsidR="00060A20" w:rsidRPr="000A310C" w14:paraId="36479C52"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7BED9DE5"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65CF4E8E"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ins w:id="1911" w:author="Fagan, Jennifer" w:date="2019-11-20T14:04:00Z">
              <w:r w:rsidRPr="000A310C">
                <w:rPr>
                  <w:rFonts w:ascii="Arial Narrow" w:eastAsia="Times New Roman" w:hAnsi="Arial Narrow" w:cs="Times New Roman"/>
                  <w:szCs w:val="20"/>
                </w:rPr>
                <w:t>X</w:t>
              </w:r>
            </w:ins>
            <w:del w:id="1912" w:author="Fagan, Jennifer" w:date="2019-11-20T14:04:00Z">
              <w:r w:rsidDel="00611E22">
                <w:rPr>
                  <w:rFonts w:ascii="Arial Narrow" w:eastAsia="Times New Roman" w:hAnsi="Arial Narrow" w:cs="Times New Roman"/>
                  <w:szCs w:val="20"/>
                </w:rPr>
                <w:delText>TBD</w:delText>
              </w:r>
            </w:del>
          </w:p>
        </w:tc>
        <w:tc>
          <w:tcPr>
            <w:tcW w:w="614" w:type="pct"/>
            <w:noWrap/>
          </w:tcPr>
          <w:p w14:paraId="5D057ADF"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ins w:id="1913" w:author="Fagan, Jennifer" w:date="2019-11-20T14:04:00Z">
              <w:r w:rsidRPr="000A310C">
                <w:rPr>
                  <w:rFonts w:ascii="Arial Narrow" w:eastAsia="Times New Roman" w:hAnsi="Arial Narrow" w:cs="Times New Roman"/>
                  <w:szCs w:val="20"/>
                </w:rPr>
                <w:t>X</w:t>
              </w:r>
            </w:ins>
            <w:del w:id="1914" w:author="Fagan, Jennifer" w:date="2019-11-20T14:04:00Z">
              <w:r w:rsidDel="00611E22">
                <w:rPr>
                  <w:rFonts w:ascii="Arial Narrow" w:eastAsia="Times New Roman" w:hAnsi="Arial Narrow" w:cs="Times New Roman"/>
                  <w:szCs w:val="20"/>
                </w:rPr>
                <w:delText>TBD</w:delText>
              </w:r>
            </w:del>
          </w:p>
        </w:tc>
      </w:tr>
      <w:tr w:rsidR="00060A20" w:rsidRPr="000A310C" w14:paraId="5A9B565A"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7444D16C"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Retailer Interviews</w:t>
            </w:r>
          </w:p>
        </w:tc>
        <w:tc>
          <w:tcPr>
            <w:tcW w:w="614" w:type="pct"/>
            <w:noWrap/>
          </w:tcPr>
          <w:p w14:paraId="0F23220F"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51DE5CCF"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1915" w:author="Fagan, Jennifer" w:date="2019-11-20T14:04:00Z">
              <w:r w:rsidRPr="000A310C">
                <w:rPr>
                  <w:rFonts w:ascii="Arial Narrow" w:eastAsia="Times New Roman" w:hAnsi="Arial Narrow" w:cs="Times New Roman"/>
                  <w:szCs w:val="20"/>
                </w:rPr>
                <w:t>X</w:t>
              </w:r>
            </w:ins>
            <w:del w:id="1916" w:author="Fagan, Jennifer" w:date="2019-11-20T14:04:00Z">
              <w:r w:rsidDel="00CC1290">
                <w:rPr>
                  <w:rFonts w:ascii="Arial Narrow" w:eastAsia="Times New Roman" w:hAnsi="Arial Narrow" w:cs="Times New Roman"/>
                  <w:szCs w:val="20"/>
                </w:rPr>
                <w:delText>TBD</w:delText>
              </w:r>
            </w:del>
          </w:p>
        </w:tc>
      </w:tr>
      <w:tr w:rsidR="00060A20" w:rsidRPr="000A310C" w14:paraId="536CA094" w14:textId="77777777" w:rsidTr="00C60C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144C9CC8"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5A274F37"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116D16A"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1C4AF130" w14:textId="77777777" w:rsidTr="00C60CC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09593C23"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3F64D38C"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1A146A9E"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060A20" w:rsidRPr="000A310C" w14:paraId="18C06E0F" w14:textId="77777777" w:rsidTr="002279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noWrap/>
            <w:hideMark/>
          </w:tcPr>
          <w:p w14:paraId="0213845A"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0" w:type="pct"/>
            <w:noWrap/>
            <w:vAlign w:val="top"/>
          </w:tcPr>
          <w:p w14:paraId="41C90FDE"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ins w:id="1917" w:author="Fagan, Jennifer" w:date="2019-11-20T14:04:00Z">
              <w:r w:rsidRPr="00A022C2">
                <w:rPr>
                  <w:rFonts w:ascii="Arial Narrow" w:eastAsia="Times New Roman" w:hAnsi="Arial Narrow" w:cs="Times New Roman"/>
                  <w:szCs w:val="20"/>
                </w:rPr>
                <w:t>X</w:t>
              </w:r>
            </w:ins>
            <w:del w:id="1918" w:author="Fagan, Jennifer" w:date="2019-11-20T14:04:00Z">
              <w:r w:rsidDel="000D4F82">
                <w:rPr>
                  <w:rFonts w:ascii="Arial Narrow" w:eastAsia="Times New Roman" w:hAnsi="Arial Narrow" w:cs="Times New Roman"/>
                  <w:szCs w:val="20"/>
                </w:rPr>
                <w:delText>TBD</w:delText>
              </w:r>
            </w:del>
          </w:p>
        </w:tc>
        <w:tc>
          <w:tcPr>
            <w:tcW w:w="0" w:type="pct"/>
            <w:noWrap/>
            <w:vAlign w:val="top"/>
          </w:tcPr>
          <w:p w14:paraId="597280B4"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ins w:id="1919" w:author="Fagan, Jennifer" w:date="2019-11-20T14:04:00Z">
              <w:r w:rsidRPr="00A022C2">
                <w:rPr>
                  <w:rFonts w:ascii="Arial Narrow" w:eastAsia="Times New Roman" w:hAnsi="Arial Narrow" w:cs="Times New Roman"/>
                  <w:szCs w:val="20"/>
                </w:rPr>
                <w:t>X</w:t>
              </w:r>
            </w:ins>
            <w:del w:id="1920" w:author="Fagan, Jennifer" w:date="2019-11-20T14:04:00Z">
              <w:r w:rsidDel="000D4F82">
                <w:rPr>
                  <w:rFonts w:ascii="Arial Narrow" w:eastAsia="Times New Roman" w:hAnsi="Arial Narrow" w:cs="Times New Roman"/>
                  <w:szCs w:val="20"/>
                </w:rPr>
                <w:delText>TBD</w:delText>
              </w:r>
            </w:del>
          </w:p>
        </w:tc>
      </w:tr>
      <w:tr w:rsidR="00060A20" w:rsidRPr="000A310C" w14:paraId="08A22CF8" w14:textId="77777777" w:rsidTr="002279F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noWrap/>
            <w:hideMark/>
          </w:tcPr>
          <w:p w14:paraId="294AE1CF"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Net-to-Gross – </w:t>
            </w:r>
            <w:r>
              <w:rPr>
                <w:rFonts w:ascii="Arial Narrow" w:eastAsia="Times New Roman" w:hAnsi="Arial Narrow" w:cs="Arial"/>
                <w:color w:val="000000"/>
                <w:szCs w:val="20"/>
              </w:rPr>
              <w:t>Analysis</w:t>
            </w:r>
          </w:p>
        </w:tc>
        <w:tc>
          <w:tcPr>
            <w:tcW w:w="0" w:type="pct"/>
            <w:noWrap/>
            <w:vAlign w:val="top"/>
          </w:tcPr>
          <w:p w14:paraId="38C58A0E"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1921" w:author="Fagan, Jennifer" w:date="2019-11-20T14:04:00Z">
              <w:r w:rsidRPr="005A477D">
                <w:rPr>
                  <w:rFonts w:ascii="Arial Narrow" w:eastAsia="Times New Roman" w:hAnsi="Arial Narrow" w:cs="Times New Roman"/>
                  <w:szCs w:val="20"/>
                </w:rPr>
                <w:t>X</w:t>
              </w:r>
            </w:ins>
            <w:del w:id="1922" w:author="Fagan, Jennifer" w:date="2019-11-20T14:04:00Z">
              <w:r w:rsidDel="009372D6">
                <w:rPr>
                  <w:rFonts w:ascii="Arial Narrow" w:eastAsia="Times New Roman" w:hAnsi="Arial Narrow" w:cs="Times New Roman"/>
                  <w:szCs w:val="20"/>
                </w:rPr>
                <w:delText>TBD</w:delText>
              </w:r>
            </w:del>
          </w:p>
        </w:tc>
        <w:tc>
          <w:tcPr>
            <w:tcW w:w="0" w:type="pct"/>
            <w:noWrap/>
            <w:vAlign w:val="top"/>
          </w:tcPr>
          <w:p w14:paraId="0D4E1C59" w14:textId="77777777" w:rsidR="00060A20" w:rsidRPr="000A310C"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1923" w:author="Fagan, Jennifer" w:date="2019-11-20T14:04:00Z">
              <w:r w:rsidRPr="005A477D">
                <w:rPr>
                  <w:rFonts w:ascii="Arial Narrow" w:eastAsia="Times New Roman" w:hAnsi="Arial Narrow" w:cs="Times New Roman"/>
                  <w:szCs w:val="20"/>
                </w:rPr>
                <w:t>X</w:t>
              </w:r>
            </w:ins>
            <w:del w:id="1924" w:author="Fagan, Jennifer" w:date="2019-11-20T14:04:00Z">
              <w:r w:rsidDel="009372D6">
                <w:rPr>
                  <w:rFonts w:ascii="Arial Narrow" w:eastAsia="Times New Roman" w:hAnsi="Arial Narrow" w:cs="Times New Roman"/>
                  <w:szCs w:val="20"/>
                </w:rPr>
                <w:delText>TBD</w:delText>
              </w:r>
            </w:del>
          </w:p>
        </w:tc>
      </w:tr>
      <w:tr w:rsidR="00060A20" w:rsidRPr="000A310C" w14:paraId="6BA54026"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0A3E721" w14:textId="77777777" w:rsidR="00060A20" w:rsidRPr="000A310C" w:rsidRDefault="00060A20"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Process </w:t>
            </w:r>
            <w:r>
              <w:rPr>
                <w:rFonts w:ascii="Arial Narrow" w:eastAsia="Times New Roman" w:hAnsi="Arial Narrow" w:cs="Arial"/>
                <w:color w:val="000000"/>
                <w:szCs w:val="20"/>
              </w:rPr>
              <w:t xml:space="preserve">Evaluation and </w:t>
            </w:r>
            <w:r w:rsidRPr="000A310C">
              <w:rPr>
                <w:rFonts w:ascii="Arial Narrow" w:eastAsia="Times New Roman" w:hAnsi="Arial Narrow" w:cs="Arial"/>
                <w:color w:val="000000"/>
                <w:szCs w:val="20"/>
              </w:rPr>
              <w:t>Analysis</w:t>
            </w:r>
            <w:ins w:id="1925" w:author="Fagan, Jennifer" w:date="2019-11-20T14:05:00Z">
              <w:r>
                <w:rPr>
                  <w:rFonts w:ascii="Arial Narrow" w:eastAsia="Times New Roman" w:hAnsi="Arial Narrow" w:cs="Arial"/>
                  <w:color w:val="000000"/>
                  <w:szCs w:val="20"/>
                </w:rPr>
                <w:t xml:space="preserve"> </w:t>
              </w:r>
              <w:r>
                <w:rPr>
                  <w:rFonts w:ascii="Arial Narrow" w:eastAsia="Times New Roman" w:hAnsi="Arial Narrow" w:cs="Times New Roman"/>
                  <w:szCs w:val="20"/>
                </w:rPr>
                <w:t>(limited)</w:t>
              </w:r>
            </w:ins>
          </w:p>
        </w:tc>
        <w:tc>
          <w:tcPr>
            <w:tcW w:w="614" w:type="pct"/>
            <w:noWrap/>
          </w:tcPr>
          <w:p w14:paraId="3AE6D04E"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43D208B7" w14:textId="77777777" w:rsidR="00060A20" w:rsidRPr="000A310C"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del w:id="1926" w:author="Fagan, Jennifer" w:date="2019-11-20T14:04:00Z">
              <w:r w:rsidDel="00C721EF">
                <w:rPr>
                  <w:rFonts w:ascii="Arial Narrow" w:eastAsia="Times New Roman" w:hAnsi="Arial Narrow" w:cs="Times New Roman"/>
                  <w:szCs w:val="20"/>
                </w:rPr>
                <w:delText>TBD</w:delText>
              </w:r>
            </w:del>
            <w:ins w:id="1927" w:author="Fagan, Jennifer" w:date="2019-11-20T14:04:00Z">
              <w:r>
                <w:rPr>
                  <w:rFonts w:ascii="Arial Narrow" w:eastAsia="Times New Roman" w:hAnsi="Arial Narrow" w:cs="Times New Roman"/>
                  <w:szCs w:val="20"/>
                </w:rPr>
                <w:t xml:space="preserve">X </w:t>
              </w:r>
            </w:ins>
          </w:p>
        </w:tc>
      </w:tr>
    </w:tbl>
    <w:p w14:paraId="3D9AF2AF" w14:textId="77777777" w:rsidR="00060A20" w:rsidRDefault="00060A20" w:rsidP="00C60CC8"/>
    <w:p w14:paraId="7C5CE73B" w14:textId="77777777" w:rsidR="00060A20" w:rsidRPr="00664634" w:rsidRDefault="00060A20" w:rsidP="00C60CC8">
      <w:pPr>
        <w:spacing w:after="240"/>
        <w:rPr>
          <w:rFonts w:cs="Arial"/>
          <w:szCs w:val="20"/>
        </w:rPr>
      </w:pPr>
      <w:r w:rsidRPr="00664634">
        <w:rPr>
          <w:rFonts w:cs="Arial"/>
          <w:szCs w:val="20"/>
        </w:rPr>
        <w:t xml:space="preserve">The evaluation team determined the evaluation approach for the </w:t>
      </w:r>
      <w:r>
        <w:rPr>
          <w:rFonts w:cs="Arial"/>
          <w:szCs w:val="20"/>
        </w:rPr>
        <w:t>CY</w:t>
      </w:r>
      <w:r w:rsidRPr="00664634">
        <w:rPr>
          <w:rFonts w:cs="Arial"/>
          <w:szCs w:val="20"/>
        </w:rPr>
        <w:t>20</w:t>
      </w:r>
      <w:r>
        <w:rPr>
          <w:rFonts w:cs="Arial"/>
          <w:szCs w:val="20"/>
        </w:rPr>
        <w:t>20</w:t>
      </w:r>
      <w:r w:rsidRPr="00664634">
        <w:rPr>
          <w:rFonts w:cs="Arial"/>
          <w:szCs w:val="20"/>
        </w:rPr>
        <w:t xml:space="preserve">-2021 period based upon the needs of the program and the program’s history. The </w:t>
      </w:r>
      <w:r>
        <w:rPr>
          <w:rFonts w:cs="Arial"/>
          <w:szCs w:val="20"/>
        </w:rPr>
        <w:t>two</w:t>
      </w:r>
      <w:r w:rsidRPr="00664634">
        <w:rPr>
          <w:rFonts w:cs="Arial"/>
          <w:szCs w:val="20"/>
        </w:rPr>
        <w:t>-year evaluation approach for this program is based on the following:</w:t>
      </w:r>
    </w:p>
    <w:p w14:paraId="131FC377" w14:textId="77777777" w:rsidR="00060A20" w:rsidRPr="00664634" w:rsidRDefault="00060A20" w:rsidP="00060A20">
      <w:pPr>
        <w:pStyle w:val="ListParagraph"/>
        <w:numPr>
          <w:ilvl w:val="0"/>
          <w:numId w:val="55"/>
        </w:numPr>
        <w:spacing w:after="240"/>
      </w:pPr>
      <w:r w:rsidRPr="00664634">
        <w:t>Annual gross and net impact analysis</w:t>
      </w:r>
    </w:p>
    <w:p w14:paraId="449A579D" w14:textId="77777777" w:rsidR="00060A20" w:rsidRPr="00664634" w:rsidRDefault="00060A20" w:rsidP="00060A20">
      <w:pPr>
        <w:numPr>
          <w:ilvl w:val="0"/>
          <w:numId w:val="55"/>
        </w:numPr>
        <w:spacing w:after="240"/>
      </w:pPr>
      <w:del w:id="1928" w:author="Fagan, Jennifer" w:date="2019-11-20T14:05:00Z">
        <w:r w:rsidDel="0066447E">
          <w:delText xml:space="preserve">TBD - </w:delText>
        </w:r>
      </w:del>
      <w:r w:rsidRPr="00664634">
        <w:t xml:space="preserve">Optimized timing on when to conduct </w:t>
      </w:r>
      <w:r>
        <w:t xml:space="preserve">part-use, unit location and </w:t>
      </w:r>
      <w:r w:rsidRPr="00664634">
        <w:t>NTG research</w:t>
      </w:r>
    </w:p>
    <w:p w14:paraId="70200264" w14:textId="77777777" w:rsidR="00060A20" w:rsidRDefault="00060A20" w:rsidP="00060A20">
      <w:pPr>
        <w:numPr>
          <w:ilvl w:val="0"/>
          <w:numId w:val="55"/>
        </w:numPr>
        <w:spacing w:after="240"/>
      </w:pPr>
      <w:r>
        <w:t>Cumulative Persisting Annual Savings</w:t>
      </w:r>
      <w:r w:rsidRPr="00664634">
        <w:t xml:space="preserve"> </w:t>
      </w:r>
      <w:r>
        <w:t>(</w:t>
      </w:r>
      <w:r w:rsidRPr="00664634">
        <w:t>CPAS</w:t>
      </w:r>
      <w:r>
        <w:t>)</w:t>
      </w:r>
      <w:r w:rsidRPr="00664634">
        <w:t xml:space="preserve"> will be calculated based upon the requirements of </w:t>
      </w:r>
      <w:r>
        <w:t>the Future Energy Job Act (</w:t>
      </w:r>
      <w:r w:rsidRPr="00664634">
        <w:t>FEJA</w:t>
      </w:r>
      <w:r>
        <w:t>)</w:t>
      </w:r>
    </w:p>
    <w:p w14:paraId="1708A6CC" w14:textId="77777777" w:rsidR="00060A20" w:rsidRDefault="00060A20" w:rsidP="00363524">
      <w:pPr>
        <w:pStyle w:val="Heading4"/>
      </w:pPr>
      <w:r>
        <w:t>Coordination</w:t>
      </w:r>
    </w:p>
    <w:p w14:paraId="41F3AC50" w14:textId="77777777" w:rsidR="00060A20" w:rsidRPr="00664634" w:rsidRDefault="00060A20" w:rsidP="00C60CC8">
      <w:r w:rsidRPr="00664634">
        <w:t xml:space="preserve">Navigant will coordinate with the other utility evaluation teams on any issues relevant to this program. The approaches used by both the ComEd and Ameren Illinois evaluation teams to evaluate the FFR programs are closely coordinated. The methods used in both evaluations are specified by the Illinois TRM and are generally consistent. </w:t>
      </w:r>
      <w:r>
        <w:t xml:space="preserve">Due to </w:t>
      </w:r>
      <w:r w:rsidRPr="00664634">
        <w:t xml:space="preserve">the </w:t>
      </w:r>
      <w:r>
        <w:t xml:space="preserve">nature of participant responses and retailer prominence, the ComEd NTG scores are a hybrid of participating customer and retailer-based NTG, which is consistent with the Enhanced method in the TRM. </w:t>
      </w:r>
      <w:commentRangeStart w:id="1929"/>
      <w:commentRangeStart w:id="1930"/>
      <w:r w:rsidRPr="00664634">
        <w:t xml:space="preserve">The Ameren </w:t>
      </w:r>
      <w:r>
        <w:t>NTG scores, however, have less weight on retailer-based NTG scores</w:t>
      </w:r>
      <w:r w:rsidRPr="00664634">
        <w:t xml:space="preserve">. </w:t>
      </w:r>
      <w:commentRangeEnd w:id="1929"/>
      <w:r>
        <w:rPr>
          <w:rStyle w:val="CommentReference"/>
        </w:rPr>
        <w:commentReference w:id="1929"/>
      </w:r>
      <w:commentRangeEnd w:id="1930"/>
      <w:r>
        <w:rPr>
          <w:rStyle w:val="CommentReference"/>
        </w:rPr>
        <w:commentReference w:id="1930"/>
      </w:r>
      <w:r w:rsidRPr="00664634">
        <w:t>The two teams then compare and discuss results at the end of the evaluation process.</w:t>
      </w:r>
    </w:p>
    <w:p w14:paraId="3C26487D" w14:textId="77777777" w:rsidR="00060A20" w:rsidRDefault="00060A20" w:rsidP="00363524">
      <w:pPr>
        <w:pStyle w:val="Heading3"/>
      </w:pPr>
      <w:r>
        <w:t>Evaluation Research Topics</w:t>
      </w:r>
    </w:p>
    <w:p w14:paraId="23B7AB91" w14:textId="77777777" w:rsidR="00060A20" w:rsidRDefault="00060A20" w:rsidP="007B24A2">
      <w:pPr>
        <w:keepNext/>
      </w:pPr>
      <w:r w:rsidRPr="00664634">
        <w:t xml:space="preserve">The </w:t>
      </w:r>
      <w:r>
        <w:t xml:space="preserve">CY2020 </w:t>
      </w:r>
      <w:r w:rsidRPr="00664634">
        <w:t>evaluation will seek to answer the following key researchable questions:</w:t>
      </w:r>
    </w:p>
    <w:p w14:paraId="583DB071" w14:textId="77777777" w:rsidR="00060A20" w:rsidRPr="00363524" w:rsidRDefault="00060A20" w:rsidP="00363524">
      <w:pPr>
        <w:pStyle w:val="Heading4"/>
      </w:pPr>
      <w:r w:rsidRPr="00664634">
        <w:t>Impact Evaluation</w:t>
      </w:r>
    </w:p>
    <w:p w14:paraId="51A6C5ED" w14:textId="77777777" w:rsidR="00060A20" w:rsidRPr="00664634" w:rsidRDefault="00060A20" w:rsidP="002279FB">
      <w:pPr>
        <w:numPr>
          <w:ilvl w:val="0"/>
          <w:numId w:val="182"/>
        </w:numPr>
        <w:spacing w:before="120" w:line="259" w:lineRule="auto"/>
      </w:pPr>
      <w:r w:rsidRPr="00664634">
        <w:rPr>
          <w:szCs w:val="20"/>
        </w:rPr>
        <w:t>What are the program’s verified gross savings?</w:t>
      </w:r>
    </w:p>
    <w:p w14:paraId="0603FE00" w14:textId="77777777" w:rsidR="00060A20" w:rsidRPr="00DA1D26" w:rsidRDefault="00060A20" w:rsidP="002279FB">
      <w:pPr>
        <w:numPr>
          <w:ilvl w:val="0"/>
          <w:numId w:val="182"/>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623404DD" w14:textId="77777777" w:rsidR="00060A20" w:rsidRPr="00664634" w:rsidRDefault="00060A20" w:rsidP="002279FB">
      <w:pPr>
        <w:numPr>
          <w:ilvl w:val="0"/>
          <w:numId w:val="182"/>
        </w:numPr>
        <w:spacing w:before="120" w:line="259" w:lineRule="auto"/>
      </w:pPr>
      <w:r w:rsidRPr="00DA1D26">
        <w:rPr>
          <w:szCs w:val="20"/>
        </w:rPr>
        <w:t>Did the program meet its energy and demand savings targets? If not, why?</w:t>
      </w:r>
    </w:p>
    <w:p w14:paraId="00AB7B57" w14:textId="77777777" w:rsidR="00060A20" w:rsidRPr="00664634" w:rsidRDefault="00060A20" w:rsidP="002279FB">
      <w:pPr>
        <w:numPr>
          <w:ilvl w:val="0"/>
          <w:numId w:val="182"/>
        </w:numPr>
        <w:spacing w:before="120"/>
      </w:pPr>
      <w:r w:rsidRPr="00664634">
        <w:t>Does spillover exist in the program? If so, how much spillover is occurring?</w:t>
      </w:r>
    </w:p>
    <w:p w14:paraId="4DA75F0B" w14:textId="77777777" w:rsidR="00060A20" w:rsidRPr="00664634" w:rsidRDefault="00060A20" w:rsidP="002279FB">
      <w:pPr>
        <w:numPr>
          <w:ilvl w:val="0"/>
          <w:numId w:val="182"/>
        </w:numPr>
        <w:spacing w:before="120"/>
      </w:pPr>
      <w:r w:rsidRPr="00664634">
        <w:t>Should the program design be modified to reduce free ridership, and if so, how?</w:t>
      </w:r>
    </w:p>
    <w:p w14:paraId="28F609CE" w14:textId="77777777" w:rsidR="00060A20" w:rsidRDefault="00060A20" w:rsidP="002279FB">
      <w:pPr>
        <w:numPr>
          <w:ilvl w:val="0"/>
          <w:numId w:val="182"/>
        </w:numPr>
        <w:spacing w:before="120" w:line="259" w:lineRule="auto"/>
      </w:pPr>
      <w:r w:rsidRPr="00664634">
        <w:t>Are there any updates recommended for the Illinois Technical Reference Manual (TRM)?</w:t>
      </w:r>
    </w:p>
    <w:p w14:paraId="01E2FCDB" w14:textId="77777777" w:rsidR="00060A20" w:rsidRPr="00727E12" w:rsidRDefault="00060A20" w:rsidP="00363524">
      <w:pPr>
        <w:pStyle w:val="Heading3"/>
      </w:pPr>
      <w:r w:rsidRPr="00727E12">
        <w:t>Evaluation Approach</w:t>
      </w:r>
    </w:p>
    <w:p w14:paraId="7C0B08F0" w14:textId="77777777" w:rsidR="00060A20" w:rsidRPr="00C761E5" w:rsidRDefault="00060A20"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4E62E5E9" w14:textId="77777777" w:rsidR="00060A20" w:rsidRPr="00C761E5" w:rsidRDefault="00060A20" w:rsidP="00C60CC8">
      <w:pPr>
        <w:spacing w:line="240" w:lineRule="atLeast"/>
        <w:rPr>
          <w:rFonts w:eastAsia="Times New Roman" w:cs="Times New Roman"/>
          <w:szCs w:val="20"/>
        </w:rPr>
      </w:pPr>
    </w:p>
    <w:p w14:paraId="431AFCD4" w14:textId="77777777" w:rsidR="00060A20" w:rsidRPr="00C761E5" w:rsidRDefault="00060A20"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1872"/>
        <w:gridCol w:w="2866"/>
      </w:tblGrid>
      <w:tr w:rsidR="00060A20" w:rsidRPr="00C761E5" w14:paraId="454C4F86"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D621B0B"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37B46085" w14:textId="77777777" w:rsidR="00060A20" w:rsidRPr="00C761E5"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1DE79AF8" w14:textId="77777777" w:rsidR="00060A20" w:rsidRPr="00C761E5" w:rsidRDefault="00060A20"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5930EEF7" w14:textId="77777777" w:rsidR="00060A20" w:rsidRPr="00C761E5"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060A20" w:rsidRPr="00C761E5" w14:paraId="2C0E6E3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93A0B2" w14:textId="77777777" w:rsidR="00060A20" w:rsidRPr="00C761E5" w:rsidRDefault="00060A20" w:rsidP="00C60CC8">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09889E6A"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59320280" w14:textId="77777777" w:rsidR="00060A20" w:rsidRPr="00C761E5" w:rsidRDefault="00060A20"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6E96D8F7"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060A20" w:rsidRPr="00C761E5" w14:paraId="74234142"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0A7492A"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732" w:type="dxa"/>
          </w:tcPr>
          <w:p w14:paraId="6CAE9C88"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01B80A2A" w14:textId="77777777" w:rsidR="00060A20" w:rsidRPr="00C761E5" w:rsidRDefault="00060A20"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0" w:type="auto"/>
          </w:tcPr>
          <w:p w14:paraId="0C6AB15F"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del w:id="1931" w:author="Fagan, Jennifer" w:date="2019-11-20T14:07:00Z">
              <w:r w:rsidDel="00102478">
                <w:rPr>
                  <w:rFonts w:ascii="Arial Narrow" w:eastAsia="Times New Roman" w:hAnsi="Arial Narrow" w:cs="Times New Roman"/>
                  <w:szCs w:val="20"/>
                </w:rPr>
                <w:delText>TBD item.</w:delText>
              </w:r>
            </w:del>
          </w:p>
        </w:tc>
      </w:tr>
      <w:tr w:rsidR="00060A20" w:rsidRPr="00C761E5" w14:paraId="39EA4A9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78B7735"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Pr>
                <w:rFonts w:ascii="Arial Narrow" w:eastAsia="Times New Roman" w:hAnsi="Arial Narrow" w:cs="Times New Roman"/>
                <w:szCs w:val="20"/>
              </w:rPr>
              <w:t>Telephone and Web Surveys</w:t>
            </w:r>
          </w:p>
        </w:tc>
        <w:tc>
          <w:tcPr>
            <w:tcW w:w="2732" w:type="dxa"/>
          </w:tcPr>
          <w:p w14:paraId="0C68E8B9"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Participating Customers</w:t>
            </w:r>
          </w:p>
        </w:tc>
        <w:tc>
          <w:tcPr>
            <w:tcW w:w="0" w:type="auto"/>
          </w:tcPr>
          <w:p w14:paraId="2FB4CB16" w14:textId="77777777" w:rsidR="00060A20" w:rsidRPr="00C761E5" w:rsidRDefault="00060A20"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commentRangeStart w:id="1932"/>
            <w:commentRangeStart w:id="1933"/>
            <w:r>
              <w:rPr>
                <w:rFonts w:ascii="Arial Narrow" w:eastAsia="Times New Roman" w:hAnsi="Arial Narrow" w:cs="Times New Roman"/>
                <w:szCs w:val="20"/>
              </w:rPr>
              <w:t>425</w:t>
            </w:r>
            <w:commentRangeEnd w:id="1932"/>
            <w:r>
              <w:rPr>
                <w:rStyle w:val="CommentReference"/>
              </w:rPr>
              <w:commentReference w:id="1932"/>
            </w:r>
            <w:commentRangeEnd w:id="1933"/>
            <w:r>
              <w:rPr>
                <w:rStyle w:val="CommentReference"/>
              </w:rPr>
              <w:commentReference w:id="1933"/>
            </w:r>
          </w:p>
        </w:tc>
        <w:tc>
          <w:tcPr>
            <w:tcW w:w="0" w:type="auto"/>
          </w:tcPr>
          <w:p w14:paraId="45DFE894"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del w:id="1934" w:author="Fagan, Jennifer" w:date="2019-11-20T14:07:00Z">
              <w:r w:rsidDel="00102478">
                <w:rPr>
                  <w:rFonts w:ascii="Arial Narrow" w:hAnsi="Arial Narrow"/>
                  <w:color w:val="000000"/>
                </w:rPr>
                <w:delText xml:space="preserve">TBD item. </w:delText>
              </w:r>
            </w:del>
            <w:r w:rsidRPr="00664634">
              <w:rPr>
                <w:rFonts w:ascii="Arial Narrow" w:hAnsi="Arial Narrow"/>
                <w:color w:val="000000"/>
              </w:rPr>
              <w:t>Focus on verification</w:t>
            </w:r>
            <w:r>
              <w:rPr>
                <w:rFonts w:ascii="Arial Narrow" w:hAnsi="Arial Narrow"/>
                <w:color w:val="000000"/>
              </w:rPr>
              <w:t xml:space="preserve"> and </w:t>
            </w:r>
            <w:r w:rsidRPr="00664634">
              <w:rPr>
                <w:rFonts w:ascii="Arial Narrow" w:hAnsi="Arial Narrow"/>
                <w:color w:val="000000"/>
              </w:rPr>
              <w:t>net-to-gross assessment</w:t>
            </w:r>
          </w:p>
        </w:tc>
      </w:tr>
      <w:tr w:rsidR="00060A20" w:rsidRPr="00C761E5" w14:paraId="6DE0CC8C" w14:textId="77777777" w:rsidTr="00C60CC8">
        <w:trPr>
          <w:cnfStyle w:val="000000010000" w:firstRow="0" w:lastRow="0" w:firstColumn="0" w:lastColumn="0" w:oddVBand="0" w:evenVBand="0" w:oddHBand="0" w:evenHBand="1" w:firstRowFirstColumn="0" w:firstRowLastColumn="0" w:lastRowFirstColumn="0" w:lastRowLastColumn="0"/>
          <w:ins w:id="1935" w:author="Fagan, Jennifer" w:date="2019-11-20T14:07:00Z"/>
        </w:trPr>
        <w:tc>
          <w:tcPr>
            <w:cnfStyle w:val="001000000000" w:firstRow="0" w:lastRow="0" w:firstColumn="1" w:lastColumn="0" w:oddVBand="0" w:evenVBand="0" w:oddHBand="0" w:evenHBand="0" w:firstRowFirstColumn="0" w:firstRowLastColumn="0" w:lastRowFirstColumn="0" w:lastRowLastColumn="0"/>
            <w:tcW w:w="1890" w:type="dxa"/>
          </w:tcPr>
          <w:p w14:paraId="6C3C27A5" w14:textId="77777777" w:rsidR="00060A20" w:rsidRPr="00C761E5" w:rsidRDefault="00060A20" w:rsidP="002279FB">
            <w:pPr>
              <w:keepNext/>
              <w:keepLines/>
              <w:spacing w:line="240" w:lineRule="atLeast"/>
              <w:jc w:val="left"/>
              <w:rPr>
                <w:ins w:id="1936" w:author="Fagan, Jennifer" w:date="2019-11-20T14:07:00Z"/>
                <w:rFonts w:ascii="Arial Narrow" w:eastAsia="Times New Roman" w:hAnsi="Arial Narrow" w:cs="Times New Roman"/>
                <w:szCs w:val="20"/>
              </w:rPr>
            </w:pPr>
            <w:ins w:id="1937" w:author="Fagan, Jennifer" w:date="2019-11-20T14:07:00Z">
              <w:r>
                <w:rPr>
                  <w:rFonts w:ascii="Arial Narrow" w:eastAsia="Times New Roman" w:hAnsi="Arial Narrow" w:cs="Times New Roman"/>
                  <w:szCs w:val="20"/>
                </w:rPr>
                <w:t>In-Depth Interviews</w:t>
              </w:r>
            </w:ins>
          </w:p>
        </w:tc>
        <w:tc>
          <w:tcPr>
            <w:tcW w:w="2732" w:type="dxa"/>
          </w:tcPr>
          <w:p w14:paraId="5AC9C5E6" w14:textId="77777777" w:rsidR="00060A20" w:rsidRPr="00C761E5" w:rsidRDefault="00060A20" w:rsidP="002279F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ins w:id="1938" w:author="Fagan, Jennifer" w:date="2019-11-20T14:07:00Z"/>
                <w:rFonts w:ascii="Arial Narrow" w:eastAsia="Times New Roman" w:hAnsi="Arial Narrow" w:cs="Times New Roman"/>
                <w:szCs w:val="20"/>
              </w:rPr>
            </w:pPr>
            <w:ins w:id="1939" w:author="Fagan, Jennifer" w:date="2019-11-20T14:07:00Z">
              <w:r>
                <w:rPr>
                  <w:rFonts w:ascii="Arial Narrow" w:eastAsia="Times New Roman" w:hAnsi="Arial Narrow" w:cs="Times New Roman"/>
                  <w:szCs w:val="20"/>
                </w:rPr>
                <w:t>Retailers Associated with Unit Replaceme</w:t>
              </w:r>
            </w:ins>
            <w:ins w:id="1940" w:author="Fagan, Jennifer" w:date="2019-11-20T14:08:00Z">
              <w:r>
                <w:rPr>
                  <w:rFonts w:ascii="Arial Narrow" w:eastAsia="Times New Roman" w:hAnsi="Arial Narrow" w:cs="Times New Roman"/>
                  <w:szCs w:val="20"/>
                </w:rPr>
                <w:t>nts</w:t>
              </w:r>
            </w:ins>
          </w:p>
        </w:tc>
        <w:tc>
          <w:tcPr>
            <w:tcW w:w="0" w:type="auto"/>
          </w:tcPr>
          <w:p w14:paraId="09B9E432" w14:textId="77777777" w:rsidR="00060A20" w:rsidRPr="00C761E5" w:rsidRDefault="00060A20"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ins w:id="1941" w:author="Fagan, Jennifer" w:date="2019-11-20T14:07:00Z"/>
                <w:rFonts w:ascii="Arial Narrow" w:eastAsia="Times New Roman" w:hAnsi="Arial Narrow" w:cs="Times New Roman"/>
                <w:szCs w:val="20"/>
              </w:rPr>
            </w:pPr>
            <w:ins w:id="1942" w:author="Fagan, Jennifer" w:date="2019-11-20T14:08:00Z">
              <w:r>
                <w:rPr>
                  <w:rFonts w:ascii="Arial Narrow" w:eastAsia="Times New Roman" w:hAnsi="Arial Narrow" w:cs="Times New Roman"/>
                  <w:szCs w:val="20"/>
                </w:rPr>
                <w:t>5</w:t>
              </w:r>
            </w:ins>
          </w:p>
        </w:tc>
        <w:tc>
          <w:tcPr>
            <w:tcW w:w="0" w:type="auto"/>
          </w:tcPr>
          <w:p w14:paraId="3B740B43" w14:textId="77777777" w:rsidR="00060A20" w:rsidRPr="00664634" w:rsidRDefault="00060A20" w:rsidP="00C60CC8">
            <w:pPr>
              <w:keepNext/>
              <w:keepLines/>
              <w:spacing w:line="240" w:lineRule="atLeast"/>
              <w:cnfStyle w:val="000000010000" w:firstRow="0" w:lastRow="0" w:firstColumn="0" w:lastColumn="0" w:oddVBand="0" w:evenVBand="0" w:oddHBand="0" w:evenHBand="1" w:firstRowFirstColumn="0" w:firstRowLastColumn="0" w:lastRowFirstColumn="0" w:lastRowLastColumn="0"/>
              <w:rPr>
                <w:ins w:id="1943" w:author="Fagan, Jennifer" w:date="2019-11-20T14:07:00Z"/>
                <w:rFonts w:ascii="Arial Narrow" w:hAnsi="Arial Narrow"/>
                <w:szCs w:val="20"/>
              </w:rPr>
            </w:pPr>
          </w:p>
        </w:tc>
      </w:tr>
      <w:tr w:rsidR="00060A20" w:rsidRPr="00C761E5" w14:paraId="6C0AE09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4141470"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r>
              <w:rPr>
                <w:rFonts w:ascii="Arial Narrow" w:eastAsia="Times New Roman" w:hAnsi="Arial Narrow" w:cs="Times New Roman"/>
                <w:szCs w:val="20"/>
              </w:rPr>
              <w:t xml:space="preserve"> Evaluation</w:t>
            </w:r>
          </w:p>
        </w:tc>
        <w:tc>
          <w:tcPr>
            <w:tcW w:w="2732" w:type="dxa"/>
          </w:tcPr>
          <w:p w14:paraId="7160F702"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Pr>
          <w:p w14:paraId="2FF0FE44" w14:textId="77777777" w:rsidR="00060A20" w:rsidRPr="00C761E5" w:rsidRDefault="00060A20"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Pr>
          <w:p w14:paraId="4B5737F7"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4634">
              <w:rPr>
                <w:rFonts w:ascii="Arial Narrow" w:hAnsi="Arial Narrow"/>
                <w:szCs w:val="20"/>
              </w:rPr>
              <w:t>Bottom-up regression-based estimation. Part-use factor from surveys.</w:t>
            </w:r>
          </w:p>
        </w:tc>
      </w:tr>
      <w:tr w:rsidR="00060A20" w:rsidRPr="00C761E5" w14:paraId="53FE5D4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856BCDF"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r>
              <w:rPr>
                <w:rFonts w:ascii="Arial Narrow" w:eastAsia="Times New Roman" w:hAnsi="Arial Narrow" w:cs="Times New Roman"/>
                <w:szCs w:val="20"/>
              </w:rPr>
              <w:t xml:space="preserve"> Evaluation</w:t>
            </w:r>
          </w:p>
        </w:tc>
        <w:tc>
          <w:tcPr>
            <w:tcW w:w="2732" w:type="dxa"/>
          </w:tcPr>
          <w:p w14:paraId="3298A3E2"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Pr>
          <w:p w14:paraId="24D3EC18" w14:textId="77777777" w:rsidR="00060A20" w:rsidRPr="00C761E5" w:rsidRDefault="00060A20"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0" w:type="auto"/>
          </w:tcPr>
          <w:p w14:paraId="71152A22"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Deemed NTG Value</w:t>
            </w:r>
          </w:p>
        </w:tc>
      </w:tr>
    </w:tbl>
    <w:p w14:paraId="604C46AD" w14:textId="77777777" w:rsidR="00060A20" w:rsidRDefault="00060A20" w:rsidP="00363524">
      <w:pPr>
        <w:pStyle w:val="Heading4"/>
      </w:pPr>
      <w:r>
        <w:t>Tracking System Review</w:t>
      </w:r>
    </w:p>
    <w:p w14:paraId="6940404C" w14:textId="77777777" w:rsidR="00060A20" w:rsidRDefault="00060A20" w:rsidP="00831188">
      <w:pPr>
        <w:rPr>
          <w:rFonts w:eastAsia="Times New Roman" w:cs="Arial"/>
          <w:color w:val="000000"/>
          <w:szCs w:val="20"/>
        </w:rPr>
      </w:pPr>
      <w:r w:rsidRPr="00664634">
        <w:t xml:space="preserve">Navigant will perform tracking system review </w:t>
      </w:r>
      <w:r w:rsidRPr="00664634">
        <w:rPr>
          <w:rFonts w:cs="Arial"/>
          <w:color w:val="000000"/>
          <w:szCs w:val="20"/>
        </w:rPr>
        <w:t xml:space="preserve">in waves in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 </w:t>
      </w:r>
      <w:r w:rsidRPr="00DA1D26">
        <w:rPr>
          <w:rFonts w:eastAsia="Times New Roman" w:cs="Arial"/>
          <w:color w:val="000000"/>
          <w:szCs w:val="20"/>
        </w:rPr>
        <w:t>Wave 1 is expected to cover about half of the projects.</w:t>
      </w:r>
    </w:p>
    <w:p w14:paraId="60EFA190" w14:textId="77777777" w:rsidR="00060A20" w:rsidRDefault="00060A20" w:rsidP="00C60CC8">
      <w:pPr>
        <w:pStyle w:val="Heading4"/>
      </w:pPr>
      <w:r>
        <w:t>Program Management and Implementer Interviews</w:t>
      </w:r>
    </w:p>
    <w:p w14:paraId="6415F81D" w14:textId="77777777" w:rsidR="00060A20" w:rsidRDefault="00060A20" w:rsidP="00C60CC8">
      <w:pPr>
        <w:spacing w:line="240" w:lineRule="atLeast"/>
        <w:rPr>
          <w:rFonts w:eastAsia="Times New Roman" w:cs="Times New Roman"/>
          <w:szCs w:val="24"/>
        </w:rPr>
      </w:pPr>
      <w:del w:id="1944" w:author="Fagan, Jennifer" w:date="2019-11-20T14:08:00Z">
        <w:r w:rsidDel="00D025D7">
          <w:delText>If warranted, w</w:delText>
        </w:r>
      </w:del>
      <w:ins w:id="1945" w:author="Fagan, Jennifer" w:date="2019-11-20T14:08:00Z">
        <w:r>
          <w:t>W</w:t>
        </w:r>
      </w:ins>
      <w:r>
        <w:t xml:space="preserve">e will conduct in-depth interviews with program managers and implementation contractors to understand current program design and status as well as the program’s plan for the future. This will be done so that the evaluation team can evaluate the program with a solid understanding of the program. </w:t>
      </w:r>
      <w:r>
        <w:rPr>
          <w:rFonts w:eastAsia="Times New Roman" w:cs="Times New Roman"/>
          <w:szCs w:val="24"/>
        </w:rPr>
        <w:t xml:space="preserve"> </w:t>
      </w:r>
    </w:p>
    <w:p w14:paraId="39DC5278" w14:textId="77777777" w:rsidR="00060A20" w:rsidRDefault="00060A20" w:rsidP="00C60CC8">
      <w:pPr>
        <w:spacing w:line="240" w:lineRule="atLeast"/>
        <w:rPr>
          <w:rFonts w:eastAsia="Times New Roman" w:cs="Times New Roman"/>
          <w:szCs w:val="24"/>
        </w:rPr>
      </w:pPr>
    </w:p>
    <w:p w14:paraId="54548894" w14:textId="77777777" w:rsidR="00060A20" w:rsidRDefault="00060A20" w:rsidP="00C60CC8">
      <w:r>
        <w:rPr>
          <w:rFonts w:eastAsia="Times New Roman" w:cs="Times New Roman"/>
          <w:szCs w:val="24"/>
        </w:rPr>
        <w:t>Key insights from in-depth interviews will inform impact analysis through a discussion of yearly program changes and will inform future process evaluation research topics. These interviews and meetings will also focus on findings and recommendations from Wave analyses to help ComEd and the implementation contractor plan for final reporting</w:t>
      </w:r>
      <w:r>
        <w:t>.</w:t>
      </w:r>
    </w:p>
    <w:p w14:paraId="4A087E71" w14:textId="77777777" w:rsidR="00060A20" w:rsidRDefault="00060A20" w:rsidP="00C60CC8">
      <w:pPr>
        <w:pStyle w:val="Heading4"/>
      </w:pPr>
      <w:commentRangeStart w:id="1946"/>
      <w:commentRangeStart w:id="1947"/>
      <w:r>
        <w:t>Telephone and Web Surveys</w:t>
      </w:r>
      <w:commentRangeEnd w:id="1946"/>
      <w:r>
        <w:rPr>
          <w:rStyle w:val="CommentReference"/>
          <w:rFonts w:eastAsiaTheme="minorHAnsi" w:cstheme="minorBidi"/>
          <w:b w:val="0"/>
          <w:bCs w:val="0"/>
          <w:i w:val="0"/>
          <w:iCs w:val="0"/>
          <w:color w:val="auto"/>
          <w:kern w:val="0"/>
        </w:rPr>
        <w:commentReference w:id="1946"/>
      </w:r>
      <w:commentRangeEnd w:id="1947"/>
      <w:r>
        <w:rPr>
          <w:rStyle w:val="CommentReference"/>
          <w:rFonts w:eastAsiaTheme="minorHAnsi" w:cstheme="minorBidi"/>
          <w:b w:val="0"/>
          <w:bCs w:val="0"/>
          <w:i w:val="0"/>
          <w:iCs w:val="0"/>
          <w:color w:val="auto"/>
          <w:kern w:val="0"/>
        </w:rPr>
        <w:commentReference w:id="1947"/>
      </w:r>
    </w:p>
    <w:p w14:paraId="42E78560" w14:textId="77777777" w:rsidR="00060A20" w:rsidRPr="005A7CF6" w:rsidRDefault="00060A20" w:rsidP="00C60CC8">
      <w:del w:id="1948" w:author="Fagan, Jennifer" w:date="2019-11-20T14:08:00Z">
        <w:r w:rsidDel="0050548C">
          <w:delText>If warranted, a</w:delText>
        </w:r>
      </w:del>
      <w:ins w:id="1949" w:author="Fagan, Jennifer" w:date="2019-11-20T14:08:00Z">
        <w:r>
          <w:t>A</w:t>
        </w:r>
      </w:ins>
      <w:r>
        <w:t xml:space="preserve"> multi-modal approach will be used to conduct participant surveys, relying on both telephone and web surveys. This approach reflects the transition to a changing industry survey research environment and improved survey data quality and coverage. The participant survey will ask questions that will affect the evaluated part-use factor and NTG ratio. Participants will be asked how their units would have been disposed of if the program had not picked them up. The survey will also ask a few questions to gauge participant’s awareness of program features.  </w:t>
      </w:r>
    </w:p>
    <w:p w14:paraId="46F482ED" w14:textId="77777777" w:rsidR="00060A20" w:rsidRPr="00727E12" w:rsidRDefault="00060A20" w:rsidP="00363524">
      <w:pPr>
        <w:pStyle w:val="Heading4"/>
      </w:pPr>
      <w:r w:rsidRPr="00727E12">
        <w:t>Gross Impact Evaluation</w:t>
      </w:r>
    </w:p>
    <w:p w14:paraId="2D4F89C7" w14:textId="77777777" w:rsidR="00060A20" w:rsidRPr="00093D2C" w:rsidRDefault="00060A20" w:rsidP="00C60CC8">
      <w:pPr>
        <w:rPr>
          <w:rFonts w:eastAsia="Times New Roman" w:cs="Times New Roman"/>
          <w:szCs w:val="24"/>
        </w:rPr>
      </w:pPr>
      <w:bookmarkStart w:id="1950" w:name="_Hlk502851739"/>
      <w:r w:rsidRPr="00093D2C">
        <w:rPr>
          <w:rFonts w:eastAsia="Times New Roman" w:cs="Times New Roman"/>
          <w:szCs w:val="24"/>
        </w:rPr>
        <w:t>The CY20</w:t>
      </w:r>
      <w:r>
        <w:rPr>
          <w:rFonts w:eastAsia="Times New Roman" w:cs="Times New Roman"/>
          <w:szCs w:val="24"/>
        </w:rPr>
        <w:t>20</w:t>
      </w:r>
      <w:r w:rsidRPr="00093D2C">
        <w:rPr>
          <w:rFonts w:eastAsia="Times New Roman" w:cs="Times New Roman"/>
          <w:szCs w:val="24"/>
        </w:rPr>
        <w:t xml:space="preserve"> ex ante and evaluation-verified gross energy savings will be calculated directly using procedures specified in the Illinois Technical Reference Manual (TRM) version </w:t>
      </w:r>
      <w:r>
        <w:rPr>
          <w:rFonts w:eastAsia="Times New Roman" w:cs="Times New Roman"/>
          <w:szCs w:val="24"/>
        </w:rPr>
        <w:t>8</w:t>
      </w:r>
      <w:r w:rsidRPr="00093D2C">
        <w:rPr>
          <w:rFonts w:eastAsia="Times New Roman" w:cs="Times New Roman"/>
          <w:szCs w:val="24"/>
        </w:rPr>
        <w:t>.0 (CY20</w:t>
      </w:r>
      <w:r>
        <w:rPr>
          <w:rFonts w:eastAsia="Times New Roman" w:cs="Times New Roman"/>
          <w:szCs w:val="24"/>
        </w:rPr>
        <w:t>20</w:t>
      </w:r>
      <w:r w:rsidRPr="00093D2C">
        <w:rPr>
          <w:rFonts w:eastAsia="Times New Roman" w:cs="Times New Roman"/>
          <w:szCs w:val="24"/>
        </w:rPr>
        <w:t xml:space="preserve">). </w:t>
      </w:r>
      <w:r w:rsidRPr="00664634">
        <w:t>The program tracking database and TRM v</w:t>
      </w:r>
      <w:r>
        <w:t>8.0</w:t>
      </w:r>
      <w:r w:rsidRPr="00664634">
        <w:t xml:space="preserve"> provide inputs needed to calculate verified gross savings. In addition to program tracking data, a telephone and web survey of program participants determines: (1) the unit’s location (when used) prior to </w:t>
      </w:r>
      <w:r>
        <w:t xml:space="preserve">the </w:t>
      </w:r>
      <w:r w:rsidRPr="00664634">
        <w:t>customer</w:t>
      </w:r>
      <w:r>
        <w:t>’s</w:t>
      </w:r>
      <w:r w:rsidRPr="00664634">
        <w:t xml:space="preserve"> decision to participate in the program; and (2) a verification factor. The first term, the unit’s prior location, is used directly in the regression-based calculation of unit energy savings. The second term, the verification factor, calculates the percentage of units that were verified as being recycled through the program. A mixed mode approach is being used, to achieve efficiencies in web-based survey data collection, while still obtaining results that mirror the characteristics of the population. Historically, telephone surveys have attracted older respondents, while web surveys attract younger respondents. </w:t>
      </w:r>
      <w:r w:rsidRPr="00093D2C">
        <w:rPr>
          <w:rFonts w:eastAsia="Times New Roman" w:cs="Times New Roman"/>
          <w:szCs w:val="24"/>
        </w:rPr>
        <w:t>Therefore, a mixed mode approach (50% web-based and 50% telephone-based) is planned to provide approximately the same balance between these two groups as is present in the program population.</w:t>
      </w:r>
    </w:p>
    <w:p w14:paraId="5F655C4D" w14:textId="77777777" w:rsidR="00060A20" w:rsidRPr="00664634" w:rsidRDefault="00060A20" w:rsidP="00C60CC8"/>
    <w:p w14:paraId="4E92DAFA" w14:textId="77777777" w:rsidR="00060A20" w:rsidRDefault="00060A20" w:rsidP="00C60CC8">
      <w:r>
        <w:t>The TRM v8.0 states that the most recent part-use-factor participant survey results available at the start of the program year shall be used in refrigerator and freezer recycling energy savings calculations. In CY2020, t</w:t>
      </w:r>
      <w:r w:rsidRPr="00664634">
        <w:t xml:space="preserve">he source of the part-use factor is the </w:t>
      </w:r>
      <w:r>
        <w:t>CY2018</w:t>
      </w:r>
      <w:r w:rsidRPr="00664634">
        <w:t xml:space="preserve"> evaluation. </w:t>
      </w:r>
      <w:bookmarkEnd w:id="1950"/>
      <w:r w:rsidRPr="00664634">
        <w:t>Savings estimates will be developed for the full population of units collected in CY20</w:t>
      </w:r>
      <w:r>
        <w:t>20</w:t>
      </w:r>
      <w:r w:rsidRPr="00664634">
        <w:t xml:space="preserve"> to estimate CY20</w:t>
      </w:r>
      <w:r>
        <w:t>20</w:t>
      </w:r>
      <w:r w:rsidRPr="00664634">
        <w:t xml:space="preserve"> Unit Energy Consumption (UECs). The ex-post savings estimates of energy (kWh) savings will rely on regression equations as specified in the TRM v</w:t>
      </w:r>
      <w:r>
        <w:t>8.0</w:t>
      </w:r>
      <w:r w:rsidRPr="00664634">
        <w:t>. Gross energy savings are expressed in terms of full-year UECs. UEC estimates will be made using a regression-based approach that models full-year energy savings as a function of unit characteristics (i.e., age, size, configuration, defrost mode, and unit location prior to being recycled).</w:t>
      </w:r>
    </w:p>
    <w:p w14:paraId="72E77CF6" w14:textId="77777777" w:rsidR="00060A20" w:rsidRPr="00664634" w:rsidRDefault="00060A20" w:rsidP="00C60CC8"/>
    <w:p w14:paraId="35B1E8E5" w14:textId="77777777" w:rsidR="00060A20" w:rsidRPr="00664634" w:rsidRDefault="00060A20" w:rsidP="00C60CC8">
      <w:r w:rsidRPr="00664634">
        <w:t>Gross peak demand (kW) savings will also be calculated according to the algorithm specified in the TRM v</w:t>
      </w:r>
      <w:r>
        <w:t>8.0</w:t>
      </w:r>
      <w:r w:rsidRPr="00664634">
        <w:t>. The coincidence factors in the TRM v</w:t>
      </w:r>
      <w:r>
        <w:t>8</w:t>
      </w:r>
      <w:r w:rsidRPr="00664634">
        <w:t>.0 were calculated using the regression equations to predict consumption on summer peak days. These values are based on the same peak period definitions as used by PJM.</w:t>
      </w:r>
    </w:p>
    <w:p w14:paraId="05407907" w14:textId="77777777" w:rsidR="00060A20" w:rsidRPr="00664634" w:rsidRDefault="00060A20" w:rsidP="00C60CC8"/>
    <w:p w14:paraId="156FC13C" w14:textId="77777777" w:rsidR="00060A20" w:rsidRPr="00664634" w:rsidRDefault="00060A20" w:rsidP="00C60CC8">
      <w:r w:rsidRPr="00664634">
        <w:t>Both energy (kWh) and peak demand (kW) savings estimates will be made based on the characteristics of the population of units collected by the program during CY20</w:t>
      </w:r>
      <w:r>
        <w:t>20</w:t>
      </w:r>
      <w:r w:rsidRPr="00664634">
        <w:t xml:space="preserve">. In addition, gross energy savings estimates will be adjusted for part-use, by applying part-use factors from the </w:t>
      </w:r>
      <w:r>
        <w:t>CY2018</w:t>
      </w:r>
      <w:r w:rsidRPr="00664634">
        <w:t xml:space="preserve"> evaluation.</w:t>
      </w:r>
    </w:p>
    <w:p w14:paraId="7B54DD68" w14:textId="77777777" w:rsidR="00060A20" w:rsidRPr="00727E12" w:rsidRDefault="00060A20" w:rsidP="00363524">
      <w:pPr>
        <w:pStyle w:val="Heading4"/>
      </w:pPr>
      <w:r w:rsidRPr="00727E12">
        <w:t>Verified Net Impact Evaluation</w:t>
      </w:r>
    </w:p>
    <w:p w14:paraId="01BECAFB" w14:textId="77777777" w:rsidR="00060A20" w:rsidRPr="00664634" w:rsidRDefault="00060A20" w:rsidP="00C60CC8">
      <w:r>
        <w:t>The e</w:t>
      </w:r>
      <w:r w:rsidRPr="00664634">
        <w:t xml:space="preserve">valuation </w:t>
      </w:r>
      <w:r>
        <w:t xml:space="preserve">team will apply </w:t>
      </w:r>
      <w:r w:rsidRPr="00664634">
        <w:t xml:space="preserve">the NTG ratio(s) approved by the Stakeholder Advisory Group (SAG) to the estimate of evaluation-verified </w:t>
      </w:r>
      <w:r>
        <w:t>g</w:t>
      </w:r>
      <w:r w:rsidRPr="00664634">
        <w:t>ross savings</w:t>
      </w:r>
      <w:r>
        <w:t xml:space="preserve"> to compute verified net savings</w:t>
      </w:r>
      <w:r w:rsidRPr="00664634">
        <w:t>. Separate estimates will be made for each appliance type – refrigerators</w:t>
      </w:r>
      <w:r>
        <w:t xml:space="preserve"> and</w:t>
      </w:r>
      <w:r w:rsidRPr="00664634">
        <w:t xml:space="preserve"> freezers</w:t>
      </w:r>
      <w:r>
        <w:t>.</w:t>
      </w:r>
    </w:p>
    <w:p w14:paraId="0F7DBDC1" w14:textId="77777777" w:rsidR="00060A20" w:rsidRPr="00664634" w:rsidRDefault="00060A20" w:rsidP="00C60CC8"/>
    <w:p w14:paraId="65E53BED" w14:textId="77777777" w:rsidR="00060A20" w:rsidRDefault="00060A20" w:rsidP="00C60CC8">
      <w:del w:id="1951" w:author="Fagan, Jennifer" w:date="2019-11-20T14:13:00Z">
        <w:r w:rsidDel="009E2D58">
          <w:delText>If warranted,</w:delText>
        </w:r>
      </w:del>
      <w:ins w:id="1952" w:author="Fagan, Jennifer" w:date="2019-11-20T14:13:00Z">
        <w:r>
          <w:t>In addition,</w:t>
        </w:r>
      </w:ins>
      <w:r>
        <w:t xml:space="preserve"> telephone and web surveys of customers and retailers will be conducted to update the research-based NTG ratio for future years.  </w:t>
      </w:r>
      <w:del w:id="1953" w:author="Fagan, Jennifer" w:date="2019-11-20T14:15:00Z">
        <w:r w:rsidDel="000A3CF1">
          <w:delText xml:space="preserve">If justified, the retailer based NTG approach used in </w:delText>
        </w:r>
        <w:r w:rsidRPr="00664634" w:rsidDel="000A3CF1">
          <w:delText>previous evaluation cycles</w:delText>
        </w:r>
        <w:r w:rsidDel="000A3CF1">
          <w:delText xml:space="preserve"> will be applied.</w:delText>
        </w:r>
        <w:r w:rsidRPr="00664634" w:rsidDel="000A3CF1">
          <w:delText xml:space="preserve">, </w:delText>
        </w:r>
      </w:del>
      <w:r>
        <w:t>Under this approach, t</w:t>
      </w:r>
      <w:r w:rsidRPr="00664634">
        <w:t xml:space="preserve">he existing participant survey </w:t>
      </w:r>
      <w:r>
        <w:t xml:space="preserve">is used </w:t>
      </w:r>
      <w:r w:rsidRPr="00664634">
        <w:t>to guide the analytical approach for the retailer associated units, as well as the non-replaced units picked up by Recl</w:t>
      </w:r>
      <w:r>
        <w:t>e</w:t>
      </w:r>
      <w:r w:rsidRPr="00664634">
        <w:t xml:space="preserve">im at customers’ homes. </w:t>
      </w:r>
      <w:commentRangeStart w:id="1954"/>
      <w:commentRangeStart w:id="1955"/>
      <w:r w:rsidRPr="00664634">
        <w:t xml:space="preserve">Specifically, </w:t>
      </w:r>
      <w:commentRangeEnd w:id="1954"/>
      <w:r>
        <w:rPr>
          <w:rStyle w:val="CommentReference"/>
        </w:rPr>
        <w:commentReference w:id="1954"/>
      </w:r>
      <w:commentRangeEnd w:id="1955"/>
      <w:r>
        <w:rPr>
          <w:rStyle w:val="CommentReference"/>
        </w:rPr>
        <w:commentReference w:id="1955"/>
      </w:r>
      <w:r w:rsidRPr="00664634">
        <w:t xml:space="preserve">for those participating customers surveyed that indicate they would otherwise </w:t>
      </w:r>
      <w:r>
        <w:t>have</w:t>
      </w:r>
      <w:r w:rsidRPr="00664634">
        <w:t xml:space="preserve"> their appliance retailer remove the old unit after a new one is acquired, the NTG</w:t>
      </w:r>
      <w:r>
        <w:t xml:space="preserve"> ratio</w:t>
      </w:r>
      <w:r w:rsidRPr="00664634">
        <w:t xml:space="preserve"> is based on the results of the survey of the retailer that they bought the replacement unit from. This survey reflects the retailers’ self-reported disposal practices absent the program.</w:t>
      </w:r>
    </w:p>
    <w:p w14:paraId="2638E763" w14:textId="77777777" w:rsidR="00060A20" w:rsidRPr="0050438A" w:rsidRDefault="00060A20" w:rsidP="00363524">
      <w:pPr>
        <w:pStyle w:val="Heading4"/>
      </w:pPr>
      <w:r w:rsidRPr="0050438A">
        <w:t>Research NTG Impact Evaluation</w:t>
      </w:r>
    </w:p>
    <w:p w14:paraId="70119734" w14:textId="77777777" w:rsidR="00060A20" w:rsidRPr="00664634" w:rsidRDefault="00060A20" w:rsidP="00C60CC8">
      <w:pPr>
        <w:keepNext/>
      </w:pPr>
      <w:del w:id="1956" w:author="Fagan, Jennifer" w:date="2019-11-20T14:16:00Z">
        <w:r w:rsidDel="00DD3A1A">
          <w:delText>If warranted, t</w:delText>
        </w:r>
      </w:del>
      <w:ins w:id="1957" w:author="Fagan, Jennifer" w:date="2019-11-20T14:16:00Z">
        <w:r>
          <w:t>T</w:t>
        </w:r>
      </w:ins>
      <w:r w:rsidRPr="00664634">
        <w:t>he following data sources will be used:</w:t>
      </w:r>
    </w:p>
    <w:p w14:paraId="6DE2A8B7" w14:textId="77777777" w:rsidR="00060A20" w:rsidRPr="00664634" w:rsidRDefault="00060A20" w:rsidP="00C60CC8">
      <w:pPr>
        <w:keepNext/>
      </w:pPr>
    </w:p>
    <w:p w14:paraId="2B6F5404" w14:textId="77777777" w:rsidR="00060A20" w:rsidRPr="00664634" w:rsidRDefault="00060A20" w:rsidP="00060A20">
      <w:pPr>
        <w:numPr>
          <w:ilvl w:val="0"/>
          <w:numId w:val="54"/>
        </w:numPr>
        <w:spacing w:after="80"/>
        <w:rPr>
          <w:szCs w:val="20"/>
        </w:rPr>
      </w:pPr>
      <w:r w:rsidRPr="00664634">
        <w:rPr>
          <w:i/>
          <w:szCs w:val="20"/>
        </w:rPr>
        <w:t>Telephone and web surveys with participating customers.</w:t>
      </w:r>
      <w:r w:rsidRPr="00664634">
        <w:rPr>
          <w:szCs w:val="20"/>
        </w:rPr>
        <w:t xml:space="preserve"> As in previous years, we will rely heavily on findings from telephone and web-based surveys participating customer</w:t>
      </w:r>
      <w:r>
        <w:rPr>
          <w:szCs w:val="20"/>
        </w:rPr>
        <w:t xml:space="preserve"> surveys</w:t>
      </w:r>
      <w:r w:rsidRPr="00664634">
        <w:rPr>
          <w:szCs w:val="20"/>
        </w:rPr>
        <w:t xml:space="preserve"> to </w:t>
      </w:r>
      <w:r>
        <w:rPr>
          <w:szCs w:val="20"/>
        </w:rPr>
        <w:t xml:space="preserve">understand how </w:t>
      </w:r>
      <w:r w:rsidRPr="001C42B0">
        <w:rPr>
          <w:rFonts w:eastAsia="Times New Roman" w:cs="Times New Roman"/>
          <w:szCs w:val="20"/>
        </w:rPr>
        <w:t xml:space="preserve">participants would have disposed of their units if the program had not picked them up. </w:t>
      </w:r>
      <w:r w:rsidRPr="00664634">
        <w:rPr>
          <w:szCs w:val="20"/>
        </w:rPr>
        <w:t xml:space="preserve">For </w:t>
      </w:r>
      <w:r>
        <w:rPr>
          <w:szCs w:val="20"/>
        </w:rPr>
        <w:t>participants</w:t>
      </w:r>
      <w:r w:rsidRPr="00664634">
        <w:rPr>
          <w:szCs w:val="20"/>
        </w:rPr>
        <w:t xml:space="preserve"> that replaced their old units, </w:t>
      </w:r>
      <w:r>
        <w:rPr>
          <w:szCs w:val="20"/>
        </w:rPr>
        <w:t>surveys</w:t>
      </w:r>
      <w:r w:rsidRPr="00664634">
        <w:rPr>
          <w:szCs w:val="20"/>
        </w:rPr>
        <w:t xml:space="preserve"> will include a question </w:t>
      </w:r>
      <w:r>
        <w:rPr>
          <w:szCs w:val="20"/>
        </w:rPr>
        <w:t>to determine</w:t>
      </w:r>
      <w:r w:rsidRPr="00664634">
        <w:rPr>
          <w:szCs w:val="20"/>
        </w:rPr>
        <w:t xml:space="preserve"> who they bought the new unit from</w:t>
      </w:r>
      <w:r>
        <w:rPr>
          <w:szCs w:val="20"/>
        </w:rPr>
        <w:t>. We will include n</w:t>
      </w:r>
      <w:r w:rsidRPr="00664634">
        <w:rPr>
          <w:szCs w:val="20"/>
        </w:rPr>
        <w:t xml:space="preserve">ew response categories and related consistency checking questions to ensure the responses given to </w:t>
      </w:r>
      <w:r>
        <w:rPr>
          <w:szCs w:val="20"/>
        </w:rPr>
        <w:t>the</w:t>
      </w:r>
      <w:r w:rsidRPr="00664634">
        <w:rPr>
          <w:szCs w:val="20"/>
        </w:rPr>
        <w:t xml:space="preserve"> question used to determine free ridership</w:t>
      </w:r>
      <w:r w:rsidRPr="00664634">
        <w:rPr>
          <w:rFonts w:ascii="Palatino Linotype" w:hAnsi="Palatino Linotype"/>
          <w:szCs w:val="20"/>
          <w:vertAlign w:val="superscript"/>
        </w:rPr>
        <w:footnoteReference w:id="70"/>
      </w:r>
      <w:r w:rsidRPr="00664634">
        <w:rPr>
          <w:szCs w:val="20"/>
        </w:rPr>
        <w:t xml:space="preserve"> include</w:t>
      </w:r>
      <w:r>
        <w:rPr>
          <w:szCs w:val="20"/>
        </w:rPr>
        <w:t>s</w:t>
      </w:r>
      <w:r w:rsidRPr="00664634">
        <w:rPr>
          <w:szCs w:val="20"/>
        </w:rPr>
        <w:t xml:space="preserve"> the disposal options available to them via the retailer they bought it from. </w:t>
      </w:r>
    </w:p>
    <w:p w14:paraId="68F6E7B4" w14:textId="77777777" w:rsidR="00060A20" w:rsidRDefault="00060A20" w:rsidP="00060A20">
      <w:pPr>
        <w:numPr>
          <w:ilvl w:val="0"/>
          <w:numId w:val="54"/>
        </w:numPr>
        <w:spacing w:after="80"/>
        <w:rPr>
          <w:szCs w:val="20"/>
        </w:rPr>
      </w:pPr>
      <w:r w:rsidRPr="00664634">
        <w:rPr>
          <w:i/>
          <w:szCs w:val="20"/>
        </w:rPr>
        <w:t>In-depth interviews with retailers associated with unit replacements.</w:t>
      </w:r>
      <w:r w:rsidRPr="00664634">
        <w:rPr>
          <w:szCs w:val="20"/>
        </w:rPr>
        <w:t xml:space="preserve"> </w:t>
      </w:r>
      <w:r>
        <w:rPr>
          <w:szCs w:val="20"/>
        </w:rPr>
        <w:t>W</w:t>
      </w:r>
      <w:r w:rsidRPr="00664634">
        <w:rPr>
          <w:szCs w:val="20"/>
        </w:rPr>
        <w:t>e will conduct interviews with a sample of the most active retailers who sold FFR participants a new unit to replace the old one that was picked up by the program. These interviews will focus on their disposal practices absent the program</w:t>
      </w:r>
      <w:r>
        <w:rPr>
          <w:szCs w:val="20"/>
        </w:rPr>
        <w:t xml:space="preserve"> </w:t>
      </w:r>
      <w:r w:rsidRPr="001C42B0">
        <w:rPr>
          <w:rFonts w:eastAsia="Times New Roman" w:cs="Times New Roman"/>
          <w:szCs w:val="20"/>
        </w:rPr>
        <w:t xml:space="preserve">during the past </w:t>
      </w:r>
      <w:r>
        <w:rPr>
          <w:rFonts w:eastAsia="Times New Roman" w:cs="Times New Roman"/>
          <w:szCs w:val="20"/>
        </w:rPr>
        <w:t>three</w:t>
      </w:r>
      <w:r w:rsidRPr="001C42B0">
        <w:rPr>
          <w:rFonts w:eastAsia="Times New Roman" w:cs="Times New Roman"/>
          <w:szCs w:val="20"/>
        </w:rPr>
        <w:t xml:space="preserve"> years</w:t>
      </w:r>
      <w:r>
        <w:rPr>
          <w:rFonts w:eastAsia="Times New Roman" w:cs="Times New Roman"/>
          <w:szCs w:val="20"/>
        </w:rPr>
        <w:t xml:space="preserve"> </w:t>
      </w:r>
      <w:r>
        <w:t>to provide information regarding trends and to characterize the robustness of utilized factors</w:t>
      </w:r>
      <w:r w:rsidRPr="001C42B0">
        <w:rPr>
          <w:rFonts w:eastAsia="Times New Roman" w:cs="Times New Roman"/>
          <w:szCs w:val="20"/>
        </w:rPr>
        <w:t>.</w:t>
      </w:r>
      <w:r>
        <w:rPr>
          <w:rFonts w:eastAsia="Times New Roman" w:cs="Times New Roman"/>
          <w:szCs w:val="20"/>
        </w:rPr>
        <w:t xml:space="preserve"> </w:t>
      </w:r>
      <w:r w:rsidRPr="00664634">
        <w:rPr>
          <w:szCs w:val="20"/>
        </w:rPr>
        <w:t xml:space="preserve">These findings will be used to determine the disposition of used appliances absent the program for those that purchase a new unit from these non-participating retailers. </w:t>
      </w:r>
      <w:r>
        <w:rPr>
          <w:szCs w:val="20"/>
        </w:rPr>
        <w:t>We will obtain t</w:t>
      </w:r>
      <w:r w:rsidRPr="00664634">
        <w:rPr>
          <w:szCs w:val="20"/>
        </w:rPr>
        <w:t xml:space="preserve">he names of these retailers from the participating customer telephone surveys, wherein participants that replaced their unit will </w:t>
      </w:r>
      <w:r>
        <w:rPr>
          <w:szCs w:val="20"/>
        </w:rPr>
        <w:t>choose</w:t>
      </w:r>
      <w:r w:rsidRPr="00664634">
        <w:rPr>
          <w:szCs w:val="20"/>
        </w:rPr>
        <w:t xml:space="preserve"> who they </w:t>
      </w:r>
      <w:r>
        <w:rPr>
          <w:szCs w:val="20"/>
        </w:rPr>
        <w:t>purchased</w:t>
      </w:r>
      <w:r w:rsidRPr="00664634">
        <w:rPr>
          <w:szCs w:val="20"/>
        </w:rPr>
        <w:t xml:space="preserve"> it from.</w:t>
      </w:r>
    </w:p>
    <w:p w14:paraId="6323E4D1" w14:textId="77777777" w:rsidR="00060A20" w:rsidRPr="00664634" w:rsidRDefault="00060A20" w:rsidP="00C60CC8">
      <w:pPr>
        <w:spacing w:after="80"/>
        <w:rPr>
          <w:szCs w:val="20"/>
        </w:rPr>
      </w:pPr>
    </w:p>
    <w:p w14:paraId="730E0C80" w14:textId="77777777" w:rsidR="00060A20" w:rsidRDefault="00060A20" w:rsidP="00C60CC8">
      <w:r w:rsidRPr="00664634">
        <w:rPr>
          <w:b/>
        </w:rPr>
        <w:t>Free Ridership –</w:t>
      </w:r>
      <w:r w:rsidRPr="00664634">
        <w:t xml:space="preserve"> </w:t>
      </w:r>
      <w:del w:id="1958" w:author="Fagan, Jennifer" w:date="2019-11-20T14:16:00Z">
        <w:r w:rsidDel="004B753F">
          <w:delText>If warranted,</w:delText>
        </w:r>
      </w:del>
      <w:ins w:id="1959" w:author="Fagan, Jennifer" w:date="2019-11-20T14:16:00Z">
        <w:r>
          <w:t>T</w:t>
        </w:r>
      </w:ins>
      <w:r>
        <w:t xml:space="preserve"> t</w:t>
      </w:r>
      <w:r w:rsidRPr="00664634">
        <w:t>he NTG ratio will be computed using an algorithm approach which utilizes a blend of nonparticipating retailer and participating customer survey self-report data. The initial NTG ratio is adjusted for the fraction of units that would have been kept but not used and those that would have been discarded through a method in which the unit was destroyed absent the program.</w:t>
      </w:r>
    </w:p>
    <w:p w14:paraId="7D027DE3" w14:textId="77777777" w:rsidR="00060A20" w:rsidRPr="00664634" w:rsidRDefault="00060A20" w:rsidP="00C60CC8">
      <w:pPr>
        <w:rPr>
          <w:b/>
        </w:rPr>
      </w:pPr>
    </w:p>
    <w:p w14:paraId="63A4632D" w14:textId="77777777" w:rsidR="00060A20" w:rsidRPr="00664634" w:rsidRDefault="00060A20" w:rsidP="00C60CC8">
      <w:r w:rsidRPr="00664634">
        <w:rPr>
          <w:b/>
        </w:rPr>
        <w:t>Spillover</w:t>
      </w:r>
      <w:r w:rsidRPr="00664634">
        <w:t xml:space="preserve"> – Based on our understanding of the program design, we do not see a program theory that supports an expectation of significant spillover. However, we will include questions in the participating customer survey to assess whether spillover has occurred because of their experience with FFR Program participation. Any spillover reported that is associated with a high degree of program influence will be incorporated into the NTG</w:t>
      </w:r>
      <w:r>
        <w:t xml:space="preserve"> ratio</w:t>
      </w:r>
      <w:r w:rsidRPr="00664634">
        <w:t xml:space="preserve"> calculation.</w:t>
      </w:r>
    </w:p>
    <w:p w14:paraId="347D9CF9" w14:textId="77777777" w:rsidR="00060A20" w:rsidRPr="00727E12" w:rsidRDefault="00060A20"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51FBDE50" w14:textId="77777777" w:rsidR="00060A20" w:rsidRPr="001C42B0" w:rsidRDefault="00060A20" w:rsidP="00C60CC8">
      <w:pPr>
        <w:rPr>
          <w:rFonts w:eastAsia="Times New Roman" w:cs="Times New Roman"/>
          <w:szCs w:val="24"/>
        </w:rPr>
      </w:pPr>
      <w:r w:rsidRPr="00664634">
        <w:t>As required by FEJA</w:t>
      </w:r>
      <w:r>
        <w:t>,</w:t>
      </w:r>
      <w:r w:rsidRPr="00664634">
        <w:t xml:space="preserve"> Navigant will report ex post gross and ex post net savings for the program and the CPAS</w:t>
      </w:r>
      <w:r>
        <w:t xml:space="preserve"> </w:t>
      </w:r>
      <w:r w:rsidRPr="00664634">
        <w:t>in CY20</w:t>
      </w:r>
      <w:r>
        <w:t>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p>
    <w:p w14:paraId="468C8571" w14:textId="77777777" w:rsidR="00060A20" w:rsidRDefault="00060A20" w:rsidP="00C60CC8">
      <w:pPr>
        <w:pStyle w:val="Heading4"/>
      </w:pPr>
      <w:r>
        <w:t>Use of Randomized Controlled Trial (RCT) and Quasi-Experimental Design (QED)</w:t>
      </w:r>
    </w:p>
    <w:p w14:paraId="17E82CD9" w14:textId="77777777" w:rsidR="00060A20" w:rsidRPr="00865FC4" w:rsidRDefault="00060A20" w:rsidP="00C60CC8">
      <w:r>
        <w:t>Navigant is not evaluating the FFR Program via a RCT because the program was not designed with randomly assigned treatment and control groups. Navigant is not using QED consumption data because this program contains many unique measures with significant cross-participation. In this case, QED consumption data analysis would produce savings estimates for bundles of commonly-installed measures, rather than for each measure individually, which is not the desired output for analysis.</w:t>
      </w:r>
    </w:p>
    <w:p w14:paraId="410D50C8" w14:textId="77777777" w:rsidR="00060A20" w:rsidRPr="00C31280" w:rsidRDefault="00060A20" w:rsidP="00363524">
      <w:pPr>
        <w:pStyle w:val="Heading3"/>
      </w:pPr>
      <w:r w:rsidRPr="00C31280">
        <w:t>Evaluation Schedule</w:t>
      </w:r>
    </w:p>
    <w:p w14:paraId="36E0DB3A" w14:textId="0699CA46" w:rsidR="00060A20" w:rsidRPr="00C761E5" w:rsidRDefault="00FE1650" w:rsidP="00C60CC8">
      <w:pPr>
        <w:spacing w:line="240" w:lineRule="atLeast"/>
        <w:rPr>
          <w:rFonts w:eastAsia="Times New Roman" w:cs="Times New Roman"/>
          <w:szCs w:val="24"/>
        </w:rPr>
      </w:pPr>
      <w:r>
        <w:rPr>
          <w:rFonts w:eastAsia="Times New Roman" w:cs="Times New Roman"/>
          <w:szCs w:val="24"/>
        </w:rPr>
        <w:t xml:space="preserve">Table 3 </w:t>
      </w:r>
      <w:r w:rsidR="00060A20" w:rsidRPr="00C761E5">
        <w:rPr>
          <w:rFonts w:eastAsia="Times New Roman" w:cs="Times New Roman"/>
          <w:szCs w:val="24"/>
        </w:rPr>
        <w:t xml:space="preserve">below provides the schedule for key deliverables and data transfer activities. (See </w:t>
      </w:r>
      <w:r w:rsidR="00AD3951">
        <w:rPr>
          <w:rFonts w:eastAsia="Times New Roman" w:cs="Times New Roman"/>
          <w:szCs w:val="24"/>
        </w:rPr>
        <w:t xml:space="preserve">Table 2 </w:t>
      </w:r>
      <w:r w:rsidR="00060A20" w:rsidRPr="00C761E5">
        <w:rPr>
          <w:rFonts w:eastAsia="Times New Roman" w:cs="Times New Roman"/>
          <w:szCs w:val="24"/>
        </w:rPr>
        <w:t>for other schedule details.) Adjustments will be made, as needed, as evaluation activities progress.</w:t>
      </w:r>
    </w:p>
    <w:p w14:paraId="6B47205A" w14:textId="77777777" w:rsidR="00060A20" w:rsidRPr="00C761E5" w:rsidRDefault="00060A20" w:rsidP="00C60CC8">
      <w:pPr>
        <w:spacing w:line="240" w:lineRule="atLeast"/>
        <w:rPr>
          <w:rFonts w:eastAsia="Times New Roman" w:cs="Times New Roman"/>
          <w:szCs w:val="24"/>
        </w:rPr>
      </w:pPr>
    </w:p>
    <w:p w14:paraId="22B10632" w14:textId="77777777" w:rsidR="00060A20" w:rsidRPr="00C761E5" w:rsidRDefault="00060A20"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3</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060A20" w:rsidRPr="00C761E5" w14:paraId="7CF44767"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7C477C69" w14:textId="77777777" w:rsidR="00060A20" w:rsidRPr="00C761E5" w:rsidRDefault="00060A20" w:rsidP="00C60CC8">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5D7CB696" w14:textId="77777777" w:rsidR="00060A20" w:rsidRPr="00C761E5" w:rsidRDefault="00060A20"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14758ECF" w14:textId="77777777" w:rsidR="00060A20" w:rsidRPr="00C761E5" w:rsidRDefault="00060A20"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060A20" w:rsidRPr="00664634" w14:paraId="3EE4F40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644110" w14:textId="77777777" w:rsidR="00060A20" w:rsidRPr="00664634" w:rsidRDefault="00060A20" w:rsidP="00C60CC8">
            <w:pPr>
              <w:keepNext/>
              <w:keepLines/>
              <w:jc w:val="left"/>
              <w:rPr>
                <w:rFonts w:ascii="Arial Narrow" w:hAnsi="Arial Narrow" w:cs="Arial"/>
                <w:color w:val="000000"/>
                <w:szCs w:val="20"/>
              </w:rPr>
            </w:pPr>
            <w:r>
              <w:rPr>
                <w:rFonts w:ascii="Arial Narrow" w:hAnsi="Arial Narrow" w:cs="Arial"/>
                <w:color w:val="000000"/>
                <w:szCs w:val="20"/>
              </w:rPr>
              <w:t>CY2020 Calculators Review</w:t>
            </w:r>
          </w:p>
        </w:tc>
        <w:tc>
          <w:tcPr>
            <w:tcW w:w="1980" w:type="dxa"/>
          </w:tcPr>
          <w:p w14:paraId="1B20EC64"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Pr>
          <w:p w14:paraId="5919692E"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October/November 2019</w:t>
            </w:r>
          </w:p>
        </w:tc>
      </w:tr>
      <w:tr w:rsidR="00060A20" w:rsidRPr="00664634" w14:paraId="331BC4F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072CD71" w14:textId="77777777" w:rsidR="00060A20" w:rsidRPr="00664634" w:rsidRDefault="00060A20" w:rsidP="00C60CC8">
            <w:pPr>
              <w:keepNext/>
              <w:keepLines/>
              <w:jc w:val="left"/>
              <w:rPr>
                <w:rFonts w:ascii="Arial Narrow" w:hAnsi="Arial Narrow" w:cs="Arial"/>
                <w:color w:val="000000"/>
                <w:szCs w:val="20"/>
              </w:rPr>
            </w:pPr>
            <w:r>
              <w:rPr>
                <w:rFonts w:ascii="Arial Narrow" w:hAnsi="Arial Narrow" w:cs="Arial"/>
                <w:color w:val="000000"/>
                <w:szCs w:val="20"/>
              </w:rPr>
              <w:t>Program management and implementer in-depth-interviews</w:t>
            </w:r>
          </w:p>
        </w:tc>
        <w:tc>
          <w:tcPr>
            <w:tcW w:w="1980" w:type="dxa"/>
          </w:tcPr>
          <w:p w14:paraId="7F404F86"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Pr>
          <w:p w14:paraId="6137C209"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del w:id="1960" w:author="Fagan, Jennifer" w:date="2019-11-20T14:17:00Z">
              <w:r w:rsidDel="00FD0D69">
                <w:rPr>
                  <w:rFonts w:ascii="Arial Narrow" w:hAnsi="Arial Narrow" w:cs="Arial"/>
                  <w:color w:val="000000"/>
                  <w:szCs w:val="20"/>
                </w:rPr>
                <w:delText>TBD</w:delText>
              </w:r>
            </w:del>
            <w:ins w:id="1961" w:author="Fagan, Jennifer" w:date="2019-11-20T14:17:00Z">
              <w:r>
                <w:rPr>
                  <w:rFonts w:ascii="Arial Narrow" w:hAnsi="Arial Narrow" w:cs="Arial"/>
                  <w:color w:val="000000"/>
                  <w:szCs w:val="20"/>
                </w:rPr>
                <w:t>April/May 2020</w:t>
              </w:r>
            </w:ins>
          </w:p>
        </w:tc>
      </w:tr>
      <w:tr w:rsidR="00060A20" w:rsidRPr="00664634" w14:paraId="09DE6DE7"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5EF3B8"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color w:val="000000"/>
                <w:szCs w:val="20"/>
              </w:rPr>
              <w:t>CY</w:t>
            </w:r>
            <w:r>
              <w:rPr>
                <w:rFonts w:ascii="Arial Narrow" w:hAnsi="Arial Narrow" w:cs="Arial"/>
                <w:color w:val="000000"/>
                <w:szCs w:val="20"/>
              </w:rPr>
              <w:t>2020</w:t>
            </w:r>
            <w:r w:rsidRPr="00664634">
              <w:rPr>
                <w:rFonts w:ascii="Arial Narrow" w:hAnsi="Arial Narrow" w:cs="Arial"/>
                <w:color w:val="000000"/>
                <w:szCs w:val="20"/>
              </w:rPr>
              <w:t xml:space="preserve"> program tracking data for Wave 1 </w:t>
            </w:r>
          </w:p>
        </w:tc>
        <w:tc>
          <w:tcPr>
            <w:tcW w:w="1980" w:type="dxa"/>
          </w:tcPr>
          <w:p w14:paraId="14B8AD18"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w:t>
            </w:r>
          </w:p>
        </w:tc>
        <w:tc>
          <w:tcPr>
            <w:tcW w:w="2142" w:type="dxa"/>
          </w:tcPr>
          <w:p w14:paraId="0BD51DA1"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 xml:space="preserve">June </w:t>
            </w:r>
            <w:r>
              <w:rPr>
                <w:rFonts w:ascii="Arial Narrow" w:hAnsi="Arial Narrow" w:cs="Arial"/>
                <w:color w:val="000000"/>
                <w:szCs w:val="20"/>
              </w:rPr>
              <w:t>30</w:t>
            </w:r>
            <w:r w:rsidRPr="00664634">
              <w:rPr>
                <w:rFonts w:ascii="Arial Narrow" w:hAnsi="Arial Narrow" w:cs="Arial"/>
                <w:color w:val="000000"/>
                <w:szCs w:val="20"/>
              </w:rPr>
              <w:t xml:space="preserve">, </w:t>
            </w:r>
            <w:r>
              <w:rPr>
                <w:rFonts w:ascii="Arial Narrow" w:hAnsi="Arial Narrow" w:cs="Arial"/>
                <w:color w:val="000000"/>
                <w:szCs w:val="20"/>
              </w:rPr>
              <w:t>2020</w:t>
            </w:r>
          </w:p>
        </w:tc>
      </w:tr>
      <w:tr w:rsidR="00060A20" w:rsidRPr="00664634" w14:paraId="42A3B6BE"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2AE42D" w14:textId="77777777" w:rsidR="00060A20" w:rsidRPr="00664634" w:rsidRDefault="00060A20" w:rsidP="00C60CC8">
            <w:pPr>
              <w:keepNext/>
              <w:keepLines/>
              <w:jc w:val="left"/>
              <w:rPr>
                <w:rFonts w:ascii="Arial Narrow" w:hAnsi="Arial Narrow" w:cs="Arial"/>
                <w:szCs w:val="20"/>
              </w:rPr>
            </w:pPr>
            <w:r>
              <w:rPr>
                <w:rFonts w:ascii="Arial Narrow" w:hAnsi="Arial Narrow" w:cs="Arial"/>
                <w:color w:val="000000"/>
                <w:szCs w:val="20"/>
              </w:rPr>
              <w:t>NTG Draft Report to ComEd and SAG</w:t>
            </w:r>
          </w:p>
        </w:tc>
        <w:tc>
          <w:tcPr>
            <w:tcW w:w="1980" w:type="dxa"/>
          </w:tcPr>
          <w:p w14:paraId="49806119"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Pr>
          <w:p w14:paraId="5D19D240"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del w:id="1962" w:author="Fagan, Jennifer" w:date="2019-11-20T14:17:00Z">
              <w:r w:rsidDel="00FD0D69">
                <w:rPr>
                  <w:rFonts w:ascii="Arial Narrow" w:hAnsi="Arial Narrow" w:cs="Arial"/>
                  <w:color w:val="000000"/>
                  <w:szCs w:val="20"/>
                </w:rPr>
                <w:delText>TBD</w:delText>
              </w:r>
            </w:del>
            <w:ins w:id="1963" w:author="Nishant Mehta" w:date="2019-12-04T13:11:00Z">
              <w:r>
                <w:rPr>
                  <w:rFonts w:ascii="Arial Narrow" w:hAnsi="Arial Narrow" w:cs="Arial"/>
                  <w:color w:val="000000"/>
                  <w:szCs w:val="20"/>
                </w:rPr>
                <w:t>July</w:t>
              </w:r>
            </w:ins>
            <w:ins w:id="1964" w:author="Fagan, Jennifer" w:date="2019-11-20T14:17:00Z">
              <w:r>
                <w:rPr>
                  <w:rFonts w:ascii="Arial Narrow" w:hAnsi="Arial Narrow" w:cs="Arial"/>
                  <w:color w:val="000000"/>
                  <w:szCs w:val="20"/>
                </w:rPr>
                <w:t xml:space="preserve"> 15, 2020</w:t>
              </w:r>
            </w:ins>
          </w:p>
        </w:tc>
      </w:tr>
      <w:tr w:rsidR="00060A20" w:rsidRPr="00664634" w14:paraId="7E35821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DA67A88"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szCs w:val="20"/>
              </w:rPr>
              <w:t xml:space="preserve">Tracking System Ex Ante Review Findings and Recommendations </w:t>
            </w:r>
          </w:p>
        </w:tc>
        <w:tc>
          <w:tcPr>
            <w:tcW w:w="1980" w:type="dxa"/>
          </w:tcPr>
          <w:p w14:paraId="16B76F47"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Pr>
          <w:p w14:paraId="1634AF4B"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July 3</w:t>
            </w:r>
            <w:r>
              <w:rPr>
                <w:rFonts w:ascii="Arial Narrow" w:hAnsi="Arial Narrow" w:cs="Arial"/>
                <w:color w:val="000000"/>
                <w:szCs w:val="20"/>
              </w:rPr>
              <w:t>1</w:t>
            </w:r>
            <w:r w:rsidRPr="00664634">
              <w:rPr>
                <w:rFonts w:ascii="Arial Narrow" w:hAnsi="Arial Narrow" w:cs="Arial"/>
                <w:color w:val="000000"/>
                <w:szCs w:val="20"/>
              </w:rPr>
              <w:t xml:space="preserve">, </w:t>
            </w:r>
            <w:r>
              <w:rPr>
                <w:rFonts w:ascii="Arial Narrow" w:hAnsi="Arial Narrow" w:cs="Arial"/>
                <w:color w:val="000000"/>
                <w:szCs w:val="20"/>
              </w:rPr>
              <w:t>2020</w:t>
            </w:r>
          </w:p>
        </w:tc>
      </w:tr>
      <w:tr w:rsidR="00060A20" w:rsidRPr="00664634" w14:paraId="4BD1C59D"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5CBE4B9" w14:textId="77777777" w:rsidR="00060A20" w:rsidRPr="00664634" w:rsidRDefault="00060A20" w:rsidP="00C60CC8">
            <w:pPr>
              <w:keepNext/>
              <w:keepLines/>
              <w:jc w:val="left"/>
              <w:rPr>
                <w:rFonts w:ascii="Arial Narrow" w:hAnsi="Arial Narrow" w:cs="Arial"/>
                <w:color w:val="000000"/>
                <w:szCs w:val="20"/>
              </w:rPr>
            </w:pPr>
            <w:r>
              <w:rPr>
                <w:rFonts w:ascii="Arial Narrow" w:hAnsi="Arial Narrow" w:cs="Arial"/>
                <w:color w:val="000000"/>
                <w:szCs w:val="20"/>
              </w:rPr>
              <w:t>Participant telephone and web surveys</w:t>
            </w:r>
          </w:p>
        </w:tc>
        <w:tc>
          <w:tcPr>
            <w:tcW w:w="1980" w:type="dxa"/>
          </w:tcPr>
          <w:p w14:paraId="5A127488"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Pr>
                <w:rFonts w:ascii="Arial Narrow" w:hAnsi="Arial Narrow" w:cs="Arial"/>
                <w:color w:val="000000"/>
                <w:szCs w:val="20"/>
              </w:rPr>
              <w:t>Evaluation</w:t>
            </w:r>
          </w:p>
        </w:tc>
        <w:tc>
          <w:tcPr>
            <w:tcW w:w="2142" w:type="dxa"/>
          </w:tcPr>
          <w:p w14:paraId="110D71C1"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del w:id="1965" w:author="Fagan, Jennifer" w:date="2019-11-20T14:18:00Z">
              <w:r w:rsidDel="00BB568B">
                <w:rPr>
                  <w:rFonts w:ascii="Arial Narrow" w:hAnsi="Arial Narrow" w:cs="Arial"/>
                  <w:color w:val="000000"/>
                  <w:szCs w:val="20"/>
                </w:rPr>
                <w:delText>TBD</w:delText>
              </w:r>
            </w:del>
            <w:ins w:id="1966" w:author="Fagan, Jennifer" w:date="2019-11-20T14:18:00Z">
              <w:r>
                <w:rPr>
                  <w:rFonts w:ascii="Arial Narrow" w:hAnsi="Arial Narrow" w:cs="Arial"/>
                  <w:color w:val="000000"/>
                  <w:szCs w:val="20"/>
                </w:rPr>
                <w:t>October/November 2020</w:t>
              </w:r>
            </w:ins>
          </w:p>
        </w:tc>
      </w:tr>
      <w:tr w:rsidR="00060A20" w:rsidRPr="00664634" w14:paraId="0F2BF43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970355"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color w:val="000000"/>
                <w:szCs w:val="20"/>
              </w:rPr>
              <w:t>CY20</w:t>
            </w:r>
            <w:r>
              <w:rPr>
                <w:rFonts w:ascii="Arial Narrow" w:hAnsi="Arial Narrow" w:cs="Arial"/>
                <w:color w:val="000000"/>
                <w:szCs w:val="20"/>
              </w:rPr>
              <w:t>20</w:t>
            </w:r>
            <w:r w:rsidRPr="00664634">
              <w:rPr>
                <w:rFonts w:ascii="Arial Narrow" w:hAnsi="Arial Narrow" w:cs="Arial"/>
                <w:color w:val="000000"/>
                <w:szCs w:val="20"/>
              </w:rPr>
              <w:t xml:space="preserve"> program tracking data</w:t>
            </w:r>
          </w:p>
        </w:tc>
        <w:tc>
          <w:tcPr>
            <w:tcW w:w="1980" w:type="dxa"/>
          </w:tcPr>
          <w:p w14:paraId="4167B1EA"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w:t>
            </w:r>
          </w:p>
        </w:tc>
        <w:tc>
          <w:tcPr>
            <w:tcW w:w="2142" w:type="dxa"/>
          </w:tcPr>
          <w:p w14:paraId="42213646"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E35BEE">
              <w:rPr>
                <w:rFonts w:ascii="Arial Narrow" w:eastAsia="Times New Roman" w:hAnsi="Arial Narrow" w:cs="Arial"/>
                <w:color w:val="000000"/>
                <w:szCs w:val="20"/>
              </w:rPr>
              <w:t xml:space="preserve">January </w:t>
            </w:r>
            <w:r>
              <w:rPr>
                <w:rFonts w:ascii="Arial Narrow" w:eastAsia="Times New Roman" w:hAnsi="Arial Narrow" w:cs="Arial"/>
                <w:color w:val="000000"/>
                <w:szCs w:val="20"/>
              </w:rPr>
              <w:t>30</w:t>
            </w:r>
            <w:r w:rsidRPr="00E35BEE">
              <w:rPr>
                <w:rFonts w:ascii="Arial Narrow" w:eastAsia="Times New Roman" w:hAnsi="Arial Narrow" w:cs="Arial"/>
                <w:color w:val="000000"/>
                <w:szCs w:val="20"/>
              </w:rPr>
              <w:t>, 202</w:t>
            </w:r>
            <w:r>
              <w:rPr>
                <w:rFonts w:ascii="Arial Narrow" w:eastAsia="Times New Roman" w:hAnsi="Arial Narrow" w:cs="Arial"/>
                <w:color w:val="000000"/>
                <w:szCs w:val="20"/>
              </w:rPr>
              <w:t>1</w:t>
            </w:r>
          </w:p>
        </w:tc>
      </w:tr>
      <w:tr w:rsidR="00060A20" w:rsidRPr="00664634" w14:paraId="193A87DE"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444EB8D"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color w:val="000000"/>
                <w:szCs w:val="20"/>
              </w:rPr>
              <w:t>Draft</w:t>
            </w:r>
            <w:r>
              <w:rPr>
                <w:rFonts w:ascii="Arial Narrow" w:hAnsi="Arial Narrow" w:cs="Arial"/>
                <w:color w:val="000000"/>
                <w:szCs w:val="20"/>
              </w:rPr>
              <w:t xml:space="preserve"> </w:t>
            </w:r>
            <w:r w:rsidRPr="00664634">
              <w:rPr>
                <w:rFonts w:ascii="Arial Narrow" w:hAnsi="Arial Narrow" w:cs="Arial"/>
                <w:color w:val="000000"/>
                <w:szCs w:val="20"/>
              </w:rPr>
              <w:t>Report to ComEd and SAG</w:t>
            </w:r>
          </w:p>
        </w:tc>
        <w:tc>
          <w:tcPr>
            <w:tcW w:w="1980" w:type="dxa"/>
          </w:tcPr>
          <w:p w14:paraId="030D4696"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2F598B1C"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March</w:t>
            </w:r>
            <w:r>
              <w:rPr>
                <w:rFonts w:ascii="Arial Narrow" w:hAnsi="Arial Narrow"/>
                <w:color w:val="000000"/>
              </w:rPr>
              <w:t xml:space="preserve"> 5</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21</w:t>
            </w:r>
          </w:p>
        </w:tc>
      </w:tr>
      <w:tr w:rsidR="00060A20" w:rsidRPr="00664634" w14:paraId="4F1499A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57B2032"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color w:val="000000"/>
                <w:szCs w:val="20"/>
              </w:rPr>
              <w:t>Comments on draft (15 Business Days)</w:t>
            </w:r>
          </w:p>
        </w:tc>
        <w:tc>
          <w:tcPr>
            <w:tcW w:w="1980" w:type="dxa"/>
          </w:tcPr>
          <w:p w14:paraId="0F8F021F"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 and SAG</w:t>
            </w:r>
          </w:p>
        </w:tc>
        <w:tc>
          <w:tcPr>
            <w:tcW w:w="2142" w:type="dxa"/>
            <w:tcBorders>
              <w:top w:val="single" w:sz="4" w:space="0" w:color="DCDDDE" w:themeColor="text2" w:themeTint="33"/>
              <w:left w:val="nil"/>
              <w:bottom w:val="single" w:sz="4" w:space="0" w:color="DCDDDE" w:themeColor="text2" w:themeTint="33"/>
              <w:right w:val="nil"/>
            </w:tcBorders>
            <w:vAlign w:val="top"/>
          </w:tcPr>
          <w:p w14:paraId="7C511EB9"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March </w:t>
            </w:r>
            <w:r>
              <w:rPr>
                <w:rFonts w:ascii="Arial Narrow" w:hAnsi="Arial Narrow"/>
                <w:color w:val="000000"/>
              </w:rPr>
              <w:t>25</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21</w:t>
            </w:r>
          </w:p>
        </w:tc>
      </w:tr>
      <w:tr w:rsidR="00060A20" w:rsidRPr="00664634" w14:paraId="7E258B7C"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56FAEC"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color w:val="000000"/>
                <w:szCs w:val="20"/>
              </w:rPr>
              <w:t>Revised Draft by Navigant</w:t>
            </w:r>
          </w:p>
        </w:tc>
        <w:tc>
          <w:tcPr>
            <w:tcW w:w="1980" w:type="dxa"/>
          </w:tcPr>
          <w:p w14:paraId="77E52179"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DCDDDE" w:themeColor="text2" w:themeTint="33"/>
              <w:right w:val="nil"/>
            </w:tcBorders>
            <w:shd w:val="clear" w:color="auto" w:fill="FFFFFF"/>
            <w:vAlign w:val="top"/>
          </w:tcPr>
          <w:p w14:paraId="2C4214D2" w14:textId="77777777" w:rsidR="00060A20" w:rsidRPr="00664634" w:rsidRDefault="00060A20" w:rsidP="00C60C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April </w:t>
            </w:r>
            <w:r>
              <w:rPr>
                <w:rFonts w:ascii="Arial Narrow" w:hAnsi="Arial Narrow"/>
                <w:color w:val="000000"/>
              </w:rPr>
              <w:t>1</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21</w:t>
            </w:r>
          </w:p>
        </w:tc>
      </w:tr>
      <w:tr w:rsidR="00060A20" w:rsidRPr="00664634" w14:paraId="7BD3BBBD"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DCDDDE" w:themeColor="text2" w:themeTint="33"/>
            </w:tcBorders>
          </w:tcPr>
          <w:p w14:paraId="01651407" w14:textId="77777777" w:rsidR="00060A20" w:rsidRPr="00664634" w:rsidRDefault="00060A20" w:rsidP="00C60CC8">
            <w:pPr>
              <w:keepNext/>
              <w:keepLines/>
              <w:jc w:val="left"/>
              <w:rPr>
                <w:rFonts w:ascii="Arial Narrow" w:hAnsi="Arial Narrow" w:cs="Arial"/>
                <w:color w:val="000000"/>
                <w:szCs w:val="20"/>
              </w:rPr>
            </w:pPr>
            <w:r w:rsidRPr="00664634">
              <w:rPr>
                <w:rFonts w:ascii="Arial Narrow" w:hAnsi="Arial Narrow" w:cs="Arial"/>
                <w:color w:val="000000"/>
                <w:szCs w:val="20"/>
              </w:rPr>
              <w:t>Comments on redraft (5 Business Days)</w:t>
            </w:r>
          </w:p>
        </w:tc>
        <w:tc>
          <w:tcPr>
            <w:tcW w:w="1980" w:type="dxa"/>
            <w:tcBorders>
              <w:bottom w:val="single" w:sz="4" w:space="0" w:color="DCDDDE" w:themeColor="text2" w:themeTint="33"/>
            </w:tcBorders>
          </w:tcPr>
          <w:p w14:paraId="1DBE0D50"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ComEd and SAG</w:t>
            </w:r>
          </w:p>
        </w:tc>
        <w:tc>
          <w:tcPr>
            <w:tcW w:w="2142" w:type="dxa"/>
            <w:tcBorders>
              <w:top w:val="single" w:sz="4" w:space="0" w:color="DCDDDE" w:themeColor="text2" w:themeTint="33"/>
              <w:left w:val="nil"/>
              <w:bottom w:val="single" w:sz="4" w:space="0" w:color="DCDDDE" w:themeColor="text2" w:themeTint="33"/>
              <w:right w:val="nil"/>
            </w:tcBorders>
            <w:vAlign w:val="top"/>
          </w:tcPr>
          <w:p w14:paraId="1F117575" w14:textId="77777777" w:rsidR="00060A20" w:rsidRPr="00664634" w:rsidRDefault="00060A20" w:rsidP="00C60C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64634">
              <w:rPr>
                <w:rFonts w:ascii="Arial Narrow" w:hAnsi="Arial Narrow"/>
                <w:color w:val="000000"/>
              </w:rPr>
              <w:t xml:space="preserve">April </w:t>
            </w:r>
            <w:r>
              <w:rPr>
                <w:rFonts w:ascii="Arial Narrow" w:hAnsi="Arial Narrow"/>
                <w:color w:val="000000"/>
              </w:rPr>
              <w:t>7</w:t>
            </w:r>
            <w:r w:rsidRPr="00664634">
              <w:rPr>
                <w:rFonts w:ascii="Arial Narrow" w:hAnsi="Arial Narrow"/>
                <w:color w:val="000000"/>
              </w:rPr>
              <w:t xml:space="preserve">, </w:t>
            </w:r>
            <w:r w:rsidRPr="00664634">
              <w:rPr>
                <w:rFonts w:ascii="Arial Narrow" w:hAnsi="Arial Narrow" w:cs="Arial"/>
                <w:color w:val="000000"/>
                <w:szCs w:val="20"/>
              </w:rPr>
              <w:t>20</w:t>
            </w:r>
            <w:r>
              <w:rPr>
                <w:rFonts w:ascii="Arial Narrow" w:hAnsi="Arial Narrow" w:cs="Arial"/>
                <w:color w:val="000000"/>
                <w:szCs w:val="20"/>
              </w:rPr>
              <w:t>21</w:t>
            </w:r>
          </w:p>
        </w:tc>
      </w:tr>
      <w:tr w:rsidR="00060A20" w:rsidRPr="00664634" w14:paraId="57DFE7F9"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themeColor="text2" w:themeTint="33"/>
              <w:bottom w:val="single" w:sz="4" w:space="0" w:color="000000" w:themeColor="text1"/>
            </w:tcBorders>
          </w:tcPr>
          <w:p w14:paraId="04D64CFE" w14:textId="77777777" w:rsidR="00060A20" w:rsidRPr="00A213E3" w:rsidRDefault="00060A20" w:rsidP="00C60CC8">
            <w:pPr>
              <w:keepLines/>
              <w:jc w:val="left"/>
              <w:rPr>
                <w:rFonts w:ascii="Arial Narrow" w:hAnsi="Arial Narrow" w:cs="Arial"/>
                <w:color w:val="000000"/>
                <w:szCs w:val="20"/>
              </w:rPr>
            </w:pPr>
            <w:r w:rsidRPr="00664634">
              <w:rPr>
                <w:rFonts w:ascii="Arial Narrow" w:hAnsi="Arial Narrow" w:cs="Arial"/>
                <w:color w:val="000000"/>
                <w:szCs w:val="20"/>
              </w:rPr>
              <w:t>Final Report to ComEd and SAG</w:t>
            </w:r>
          </w:p>
        </w:tc>
        <w:tc>
          <w:tcPr>
            <w:tcW w:w="1980" w:type="dxa"/>
            <w:tcBorders>
              <w:top w:val="single" w:sz="4" w:space="0" w:color="DCDDDE" w:themeColor="text2" w:themeTint="33"/>
              <w:bottom w:val="single" w:sz="4" w:space="0" w:color="000000" w:themeColor="text1"/>
            </w:tcBorders>
          </w:tcPr>
          <w:p w14:paraId="2C5469CB" w14:textId="77777777" w:rsidR="00060A20" w:rsidRPr="00664634" w:rsidRDefault="00060A20" w:rsidP="00C60CC8">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64634">
              <w:rPr>
                <w:rFonts w:ascii="Arial Narrow" w:hAnsi="Arial Narrow" w:cs="Arial"/>
                <w:color w:val="000000"/>
                <w:szCs w:val="20"/>
              </w:rPr>
              <w:t>Evaluation</w:t>
            </w:r>
          </w:p>
        </w:tc>
        <w:tc>
          <w:tcPr>
            <w:tcW w:w="2142" w:type="dxa"/>
            <w:tcBorders>
              <w:top w:val="single" w:sz="4" w:space="0" w:color="DCDDDE" w:themeColor="text2" w:themeTint="33"/>
              <w:left w:val="nil"/>
              <w:bottom w:val="single" w:sz="4" w:space="0" w:color="000000" w:themeColor="text1"/>
              <w:right w:val="nil"/>
            </w:tcBorders>
            <w:shd w:val="clear" w:color="auto" w:fill="FFFFFF"/>
            <w:vAlign w:val="top"/>
          </w:tcPr>
          <w:p w14:paraId="3D6B4918" w14:textId="77777777" w:rsidR="00060A20" w:rsidRPr="00664634" w:rsidRDefault="00060A20" w:rsidP="00C60CC8">
            <w:pPr>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A213E3">
              <w:rPr>
                <w:rFonts w:ascii="Arial Narrow" w:hAnsi="Arial Narrow" w:cs="Arial"/>
                <w:color w:val="000000"/>
                <w:szCs w:val="20"/>
              </w:rPr>
              <w:t xml:space="preserve">April 16, </w:t>
            </w:r>
            <w:r w:rsidRPr="00664634">
              <w:rPr>
                <w:rFonts w:ascii="Arial Narrow" w:hAnsi="Arial Narrow" w:cs="Arial"/>
                <w:color w:val="000000"/>
                <w:szCs w:val="20"/>
              </w:rPr>
              <w:t>20</w:t>
            </w:r>
            <w:r>
              <w:rPr>
                <w:rFonts w:ascii="Arial Narrow" w:hAnsi="Arial Narrow" w:cs="Arial"/>
                <w:color w:val="000000"/>
                <w:szCs w:val="20"/>
              </w:rPr>
              <w:t>21</w:t>
            </w:r>
          </w:p>
        </w:tc>
      </w:tr>
    </w:tbl>
    <w:p w14:paraId="43D31585" w14:textId="77777777" w:rsidR="00060A20" w:rsidRPr="00C761E5" w:rsidRDefault="00060A20" w:rsidP="00C60CC8">
      <w:pPr>
        <w:spacing w:line="240" w:lineRule="atLeast"/>
        <w:rPr>
          <w:rFonts w:eastAsia="Times New Roman" w:cs="Times New Roman"/>
          <w:szCs w:val="24"/>
        </w:rPr>
      </w:pPr>
    </w:p>
    <w:p w14:paraId="04E11FA9" w14:textId="77777777" w:rsidR="00060A20" w:rsidRPr="00664634" w:rsidRDefault="00060A20" w:rsidP="00C840A7">
      <w:pPr>
        <w:pStyle w:val="Heading2"/>
      </w:pPr>
      <w:bookmarkStart w:id="1967" w:name="_Toc26821093"/>
      <w:r w:rsidRPr="00664634">
        <w:t xml:space="preserve">ComEd </w:t>
      </w:r>
      <w:r>
        <w:t>Heating and Cooling Rebates</w:t>
      </w:r>
      <w:r w:rsidRPr="00664634">
        <w:t xml:space="preserve"> Program CY</w:t>
      </w:r>
      <w:r>
        <w:t>2020 to CY2021</w:t>
      </w:r>
      <w:r w:rsidRPr="00664634">
        <w:t xml:space="preserve"> Evaluation Plan</w:t>
      </w:r>
      <w:bookmarkEnd w:id="1967"/>
    </w:p>
    <w:p w14:paraId="4B8841ED" w14:textId="77777777" w:rsidR="00060A20" w:rsidRPr="00727E12" w:rsidRDefault="00060A20" w:rsidP="00363524">
      <w:pPr>
        <w:pStyle w:val="Heading3"/>
      </w:pPr>
      <w:r>
        <w:t>I</w:t>
      </w:r>
      <w:r w:rsidRPr="00727E12">
        <w:t>ntroduction</w:t>
      </w:r>
    </w:p>
    <w:p w14:paraId="45560F64" w14:textId="77777777" w:rsidR="00060A20" w:rsidRDefault="00060A20" w:rsidP="00C60CC8">
      <w:pPr>
        <w:spacing w:line="240" w:lineRule="atLeast"/>
        <w:rPr>
          <w:ins w:id="1968" w:author="Peter Vigilante" w:date="2019-11-19T13:35:00Z"/>
          <w:rFonts w:eastAsia="Times New Roman" w:cs="Times New Roman"/>
          <w:szCs w:val="24"/>
        </w:rPr>
      </w:pPr>
      <w:r w:rsidRPr="00560BD9">
        <w:rPr>
          <w:rFonts w:eastAsia="Times New Roman" w:cs="Times New Roman"/>
          <w:szCs w:val="24"/>
        </w:rPr>
        <w:t>The Heating and Cooling</w:t>
      </w:r>
      <w:r>
        <w:rPr>
          <w:rFonts w:eastAsia="Times New Roman" w:cs="Times New Roman"/>
          <w:szCs w:val="24"/>
        </w:rPr>
        <w:t xml:space="preserve"> (HVAC)</w:t>
      </w:r>
      <w:r w:rsidRPr="00560BD9">
        <w:rPr>
          <w:rFonts w:eastAsia="Times New Roman" w:cs="Times New Roman"/>
          <w:szCs w:val="24"/>
        </w:rPr>
        <w:t xml:space="preserve"> Rebates Program offers incentives for the installation of qualifying, high efficiency heating and cooling equipment. The measures incentivized through the HVAC Rebates Program are air source heat pump</w:t>
      </w:r>
      <w:r>
        <w:rPr>
          <w:rFonts w:eastAsia="Times New Roman" w:cs="Times New Roman"/>
          <w:szCs w:val="24"/>
        </w:rPr>
        <w:t>s</w:t>
      </w:r>
      <w:r w:rsidRPr="00560BD9">
        <w:rPr>
          <w:rFonts w:eastAsia="Times New Roman" w:cs="Times New Roman"/>
          <w:szCs w:val="24"/>
        </w:rPr>
        <w:t xml:space="preserve"> (ASHP), central air conditioner</w:t>
      </w:r>
      <w:r>
        <w:rPr>
          <w:rFonts w:eastAsia="Times New Roman" w:cs="Times New Roman"/>
          <w:szCs w:val="24"/>
        </w:rPr>
        <w:t>s</w:t>
      </w:r>
      <w:r w:rsidRPr="00560BD9">
        <w:rPr>
          <w:rFonts w:eastAsia="Times New Roman" w:cs="Times New Roman"/>
          <w:szCs w:val="24"/>
        </w:rPr>
        <w:t xml:space="preserve"> (CAC), ductless mini-split </w:t>
      </w:r>
      <w:r>
        <w:rPr>
          <w:rFonts w:eastAsia="Times New Roman" w:cs="Times New Roman"/>
          <w:szCs w:val="24"/>
        </w:rPr>
        <w:t>h</w:t>
      </w:r>
      <w:r w:rsidRPr="00560BD9">
        <w:rPr>
          <w:rFonts w:eastAsia="Times New Roman" w:cs="Times New Roman"/>
          <w:szCs w:val="24"/>
        </w:rPr>
        <w:t>eat pump</w:t>
      </w:r>
      <w:r>
        <w:rPr>
          <w:rFonts w:eastAsia="Times New Roman" w:cs="Times New Roman"/>
          <w:szCs w:val="24"/>
        </w:rPr>
        <w:t>s</w:t>
      </w:r>
      <w:r w:rsidRPr="00560BD9">
        <w:rPr>
          <w:rFonts w:eastAsia="Times New Roman" w:cs="Times New Roman"/>
          <w:szCs w:val="24"/>
        </w:rPr>
        <w:t xml:space="preserve"> (DMSHP), furnace blower motor</w:t>
      </w:r>
      <w:r>
        <w:rPr>
          <w:rFonts w:eastAsia="Times New Roman" w:cs="Times New Roman"/>
          <w:szCs w:val="24"/>
        </w:rPr>
        <w:t>s</w:t>
      </w:r>
      <w:r w:rsidRPr="00560BD9">
        <w:rPr>
          <w:rFonts w:eastAsia="Times New Roman" w:cs="Times New Roman"/>
          <w:szCs w:val="24"/>
        </w:rPr>
        <w:t xml:space="preserve"> (ECM</w:t>
      </w:r>
      <w:r w:rsidRPr="002279FB">
        <w:rPr>
          <w:vertAlign w:val="superscript"/>
        </w:rPr>
        <w:footnoteReference w:id="71"/>
      </w:r>
      <w:r w:rsidRPr="00560BD9">
        <w:rPr>
          <w:rFonts w:eastAsia="Times New Roman" w:cs="Times New Roman"/>
          <w:szCs w:val="24"/>
        </w:rPr>
        <w:t>), ground source heat pump</w:t>
      </w:r>
      <w:r>
        <w:rPr>
          <w:rFonts w:eastAsia="Times New Roman" w:cs="Times New Roman"/>
          <w:szCs w:val="24"/>
        </w:rPr>
        <w:t>s</w:t>
      </w:r>
      <w:r w:rsidRPr="00560BD9">
        <w:rPr>
          <w:rFonts w:eastAsia="Times New Roman" w:cs="Times New Roman"/>
          <w:szCs w:val="24"/>
        </w:rPr>
        <w:t xml:space="preserve"> (GSHP),</w:t>
      </w:r>
      <w:del w:id="1969" w:author="Peter Vigilante" w:date="2019-11-19T13:39:00Z">
        <w:r w:rsidRPr="00560BD9" w:rsidDel="00DC12D9">
          <w:rPr>
            <w:rFonts w:eastAsia="Times New Roman" w:cs="Times New Roman"/>
            <w:szCs w:val="24"/>
          </w:rPr>
          <w:delText xml:space="preserve"> and</w:delText>
        </w:r>
      </w:del>
      <w:r w:rsidRPr="00560BD9">
        <w:rPr>
          <w:rFonts w:eastAsia="Times New Roman" w:cs="Times New Roman"/>
          <w:szCs w:val="24"/>
        </w:rPr>
        <w:t xml:space="preserve"> ENERGY STAR® thermostats</w:t>
      </w:r>
      <w:ins w:id="1970" w:author="Nishant Mehta" w:date="2019-12-04T13:59:00Z">
        <w:r>
          <w:rPr>
            <w:rFonts w:eastAsia="Times New Roman" w:cs="Times New Roman"/>
            <w:szCs w:val="24"/>
          </w:rPr>
          <w:t>, duct sealing and AC tune up</w:t>
        </w:r>
      </w:ins>
      <w:ins w:id="1971" w:author="Peter Vigilante" w:date="2019-11-19T13:39:00Z">
        <w:r>
          <w:rPr>
            <w:rFonts w:eastAsia="Times New Roman" w:cs="Times New Roman"/>
            <w:szCs w:val="24"/>
          </w:rPr>
          <w:t xml:space="preserve"> </w:t>
        </w:r>
      </w:ins>
      <w:r w:rsidRPr="00560BD9">
        <w:rPr>
          <w:rFonts w:eastAsia="Times New Roman" w:cs="Times New Roman"/>
          <w:szCs w:val="24"/>
        </w:rPr>
        <w:t xml:space="preserve">. </w:t>
      </w:r>
      <w:r>
        <w:rPr>
          <w:rFonts w:eastAsia="Times New Roman" w:cs="Times New Roman"/>
          <w:szCs w:val="24"/>
        </w:rPr>
        <w:t xml:space="preserve">The program is implemented as a “closed network” Energy Efficiency Service Provider (EESP) program, meaning that only installations completed by a contractor in the ComEd Residential EESP Network qualify for a rebate. </w:t>
      </w:r>
      <w:commentRangeStart w:id="1972"/>
      <w:commentRangeStart w:id="1973"/>
      <w:r>
        <w:rPr>
          <w:rFonts w:eastAsia="Times New Roman" w:cs="Times New Roman"/>
          <w:szCs w:val="24"/>
        </w:rPr>
        <w:t>ComEd Residential EESPs must be Illinois Commerce Commission (ICC) Energy Efficiency Installer certified and meet the program eligibility requirements</w:t>
      </w:r>
      <w:commentRangeEnd w:id="1972"/>
      <w:r>
        <w:rPr>
          <w:rStyle w:val="CommentReference"/>
        </w:rPr>
        <w:commentReference w:id="1972"/>
      </w:r>
      <w:commentRangeEnd w:id="1973"/>
      <w:r>
        <w:rPr>
          <w:rStyle w:val="CommentReference"/>
        </w:rPr>
        <w:commentReference w:id="1973"/>
      </w:r>
      <w:r>
        <w:rPr>
          <w:rFonts w:eastAsia="Times New Roman" w:cs="Times New Roman"/>
          <w:szCs w:val="24"/>
        </w:rPr>
        <w:t xml:space="preserve">. </w:t>
      </w:r>
    </w:p>
    <w:p w14:paraId="1199578E" w14:textId="77777777" w:rsidR="00060A20" w:rsidRDefault="00060A20" w:rsidP="00C60CC8">
      <w:pPr>
        <w:spacing w:line="240" w:lineRule="atLeast"/>
        <w:rPr>
          <w:ins w:id="1974" w:author="Peter Vigilante" w:date="2019-11-19T13:35:00Z"/>
          <w:rFonts w:eastAsia="Times New Roman" w:cs="Times New Roman"/>
          <w:szCs w:val="24"/>
        </w:rPr>
      </w:pPr>
    </w:p>
    <w:p w14:paraId="42C0AF76" w14:textId="77777777" w:rsidR="00060A20" w:rsidRDefault="00060A20" w:rsidP="00C60CC8">
      <w:pPr>
        <w:spacing w:line="240" w:lineRule="atLeast"/>
        <w:rPr>
          <w:ins w:id="1975" w:author="Peter Vigilante" w:date="2019-11-19T13:35:00Z"/>
          <w:rFonts w:eastAsia="Times New Roman" w:cs="Times New Roman"/>
          <w:szCs w:val="24"/>
        </w:rPr>
      </w:pPr>
      <w:ins w:id="1976" w:author="Peter Vigilante" w:date="2019-11-19T13:35:00Z">
        <w:r>
          <w:rPr>
            <w:rFonts w:eastAsia="Times New Roman" w:cs="Times New Roman"/>
            <w:szCs w:val="24"/>
          </w:rPr>
          <w:t>Notable program changes made from transitioning from CY201</w:t>
        </w:r>
      </w:ins>
      <w:ins w:id="1977" w:author="Nishant Mehta" w:date="2019-12-04T13:59:00Z">
        <w:r>
          <w:rPr>
            <w:rFonts w:eastAsia="Times New Roman" w:cs="Times New Roman"/>
            <w:szCs w:val="24"/>
          </w:rPr>
          <w:t>9</w:t>
        </w:r>
      </w:ins>
      <w:ins w:id="1978" w:author="Peter Vigilante" w:date="2019-11-19T13:35:00Z">
        <w:r>
          <w:rPr>
            <w:rFonts w:eastAsia="Times New Roman" w:cs="Times New Roman"/>
            <w:szCs w:val="24"/>
          </w:rPr>
          <w:t xml:space="preserve"> to CY20</w:t>
        </w:r>
      </w:ins>
      <w:ins w:id="1979" w:author="Nishant Mehta" w:date="2019-12-04T13:59:00Z">
        <w:r>
          <w:rPr>
            <w:rFonts w:eastAsia="Times New Roman" w:cs="Times New Roman"/>
            <w:szCs w:val="24"/>
          </w:rPr>
          <w:t>20</w:t>
        </w:r>
      </w:ins>
      <w:ins w:id="1980" w:author="Peter Vigilante" w:date="2019-11-19T13:35:00Z">
        <w:r>
          <w:rPr>
            <w:rFonts w:eastAsia="Times New Roman" w:cs="Times New Roman"/>
            <w:szCs w:val="24"/>
          </w:rPr>
          <w:t xml:space="preserve"> include:</w:t>
        </w:r>
      </w:ins>
    </w:p>
    <w:p w14:paraId="751829A4" w14:textId="77777777" w:rsidR="00060A20" w:rsidRDefault="00060A20" w:rsidP="00060A20">
      <w:pPr>
        <w:pStyle w:val="ListParagraph"/>
        <w:numPr>
          <w:ilvl w:val="0"/>
          <w:numId w:val="155"/>
        </w:numPr>
        <w:spacing w:line="240" w:lineRule="atLeast"/>
        <w:rPr>
          <w:ins w:id="1981" w:author="Peter Vigilante" w:date="2019-11-19T13:37:00Z"/>
          <w:rFonts w:eastAsia="Times New Roman" w:cs="Times New Roman"/>
          <w:szCs w:val="24"/>
        </w:rPr>
      </w:pPr>
      <w:ins w:id="1982" w:author="Peter Vigilante" w:date="2019-11-19T13:36:00Z">
        <w:r>
          <w:rPr>
            <w:rFonts w:eastAsia="Times New Roman" w:cs="Times New Roman"/>
            <w:szCs w:val="24"/>
          </w:rPr>
          <w:t xml:space="preserve">CACs will now be offered through a midstream rather than downstream channel. </w:t>
        </w:r>
      </w:ins>
      <w:ins w:id="1983" w:author="Peter Vigilante" w:date="2019-11-19T13:40:00Z">
        <w:r>
          <w:rPr>
            <w:rFonts w:eastAsia="Times New Roman" w:cs="Times New Roman"/>
            <w:szCs w:val="24"/>
          </w:rPr>
          <w:t xml:space="preserve">Due to this change, </w:t>
        </w:r>
      </w:ins>
      <w:ins w:id="1984" w:author="Peter Vigilante" w:date="2019-11-19T13:41:00Z">
        <w:r>
          <w:rPr>
            <w:rFonts w:eastAsia="Times New Roman" w:cs="Times New Roman"/>
            <w:szCs w:val="24"/>
          </w:rPr>
          <w:t>all rebates will be under $300 and will allow any contractor to receive a rebate for CACs, not just the “closed network” E</w:t>
        </w:r>
      </w:ins>
      <w:ins w:id="1985" w:author="Peter Vigilante" w:date="2019-11-19T13:42:00Z">
        <w:r>
          <w:rPr>
            <w:rFonts w:eastAsia="Times New Roman" w:cs="Times New Roman"/>
            <w:szCs w:val="24"/>
          </w:rPr>
          <w:t xml:space="preserve">ESPs. </w:t>
        </w:r>
      </w:ins>
      <w:ins w:id="1986" w:author="Peter Vigilante" w:date="2019-11-19T14:10:00Z">
        <w:r>
          <w:rPr>
            <w:rFonts w:eastAsia="Times New Roman" w:cs="Times New Roman"/>
            <w:szCs w:val="24"/>
          </w:rPr>
          <w:t xml:space="preserve">Navigant will work with the implementer to evaluate these projects </w:t>
        </w:r>
      </w:ins>
      <w:ins w:id="1987" w:author="Peter Vigilante" w:date="2019-11-19T14:11:00Z">
        <w:r>
          <w:rPr>
            <w:rFonts w:eastAsia="Times New Roman" w:cs="Times New Roman"/>
            <w:szCs w:val="24"/>
          </w:rPr>
          <w:t xml:space="preserve">now that measure is </w:t>
        </w:r>
      </w:ins>
      <w:ins w:id="1988" w:author="Peter Vigilante" w:date="2019-11-19T14:12:00Z">
        <w:r>
          <w:rPr>
            <w:rFonts w:eastAsia="Times New Roman" w:cs="Times New Roman"/>
            <w:szCs w:val="24"/>
          </w:rPr>
          <w:t xml:space="preserve">being incentivized to distributors rather than customers. </w:t>
        </w:r>
      </w:ins>
    </w:p>
    <w:p w14:paraId="3B02685F" w14:textId="77777777" w:rsidR="00060A20" w:rsidRPr="002279FB" w:rsidRDefault="00060A20" w:rsidP="002279FB">
      <w:pPr>
        <w:pStyle w:val="ListParagraph"/>
        <w:numPr>
          <w:ilvl w:val="0"/>
          <w:numId w:val="155"/>
        </w:numPr>
        <w:spacing w:line="240" w:lineRule="atLeast"/>
        <w:rPr>
          <w:rFonts w:eastAsia="Times New Roman" w:cs="Times New Roman"/>
          <w:szCs w:val="24"/>
        </w:rPr>
      </w:pPr>
      <w:ins w:id="1989" w:author="Peter Vigilante" w:date="2019-11-19T13:40:00Z">
        <w:r>
          <w:rPr>
            <w:rFonts w:eastAsia="Times New Roman" w:cs="Times New Roman"/>
            <w:szCs w:val="24"/>
          </w:rPr>
          <w:t xml:space="preserve">Duct sealing </w:t>
        </w:r>
      </w:ins>
      <w:ins w:id="1990" w:author="Nishant Mehta" w:date="2019-12-04T13:53:00Z">
        <w:r>
          <w:rPr>
            <w:rFonts w:eastAsia="Times New Roman" w:cs="Times New Roman"/>
            <w:szCs w:val="24"/>
          </w:rPr>
          <w:t>and AC Tune up are</w:t>
        </w:r>
      </w:ins>
      <w:ins w:id="1991" w:author="Peter Vigilante" w:date="2019-11-19T13:40:00Z">
        <w:r>
          <w:rPr>
            <w:rFonts w:eastAsia="Times New Roman" w:cs="Times New Roman"/>
            <w:szCs w:val="24"/>
          </w:rPr>
          <w:t xml:space="preserve"> now being incentivized through the program. </w:t>
        </w:r>
      </w:ins>
    </w:p>
    <w:p w14:paraId="666ADEA6" w14:textId="77777777" w:rsidR="00060A20" w:rsidRDefault="00060A20" w:rsidP="00C60CC8">
      <w:pPr>
        <w:spacing w:line="240" w:lineRule="atLeast"/>
        <w:rPr>
          <w:rFonts w:eastAsia="Times New Roman" w:cs="Times New Roman"/>
          <w:szCs w:val="24"/>
        </w:rPr>
      </w:pPr>
    </w:p>
    <w:p w14:paraId="2CEC73DA" w14:textId="39E7674C" w:rsidR="00060A20" w:rsidRDefault="00060A20" w:rsidP="00C60CC8">
      <w:pPr>
        <w:spacing w:line="240" w:lineRule="atLeast"/>
        <w:rPr>
          <w:rFonts w:eastAsia="Times New Roman" w:cs="Times New Roman"/>
          <w:szCs w:val="24"/>
        </w:rPr>
      </w:pPr>
      <w:r>
        <w:rPr>
          <w:rFonts w:eastAsia="Times New Roman" w:cs="Times New Roman"/>
          <w:szCs w:val="24"/>
        </w:rPr>
        <w:t>The primary objective</w:t>
      </w:r>
      <w:del w:id="1992" w:author="Patricia Plympton" w:date="2019-12-09T22:16:00Z">
        <w:r w:rsidDel="00DD53DC">
          <w:rPr>
            <w:rFonts w:eastAsia="Times New Roman" w:cs="Times New Roman"/>
            <w:szCs w:val="24"/>
          </w:rPr>
          <w:delText>s</w:delText>
        </w:r>
      </w:del>
      <w:r>
        <w:rPr>
          <w:rFonts w:eastAsia="Times New Roman" w:cs="Times New Roman"/>
          <w:szCs w:val="24"/>
        </w:rPr>
        <w:t xml:space="preserve"> of the evaluation of the HVAC Rebates Program </w:t>
      </w:r>
      <w:del w:id="1993" w:author="Patricia Plympton" w:date="2019-12-09T22:16:00Z">
        <w:r w:rsidDel="00DD53DC">
          <w:rPr>
            <w:rFonts w:eastAsia="Times New Roman" w:cs="Times New Roman"/>
            <w:szCs w:val="24"/>
          </w:rPr>
          <w:delText xml:space="preserve">are </w:delText>
        </w:r>
      </w:del>
      <w:ins w:id="1994" w:author="Patricia Plympton" w:date="2019-12-09T22:16:00Z">
        <w:r w:rsidR="00DD53DC">
          <w:rPr>
            <w:rFonts w:eastAsia="Times New Roman" w:cs="Times New Roman"/>
            <w:szCs w:val="24"/>
          </w:rPr>
          <w:t xml:space="preserve">is </w:t>
        </w:r>
      </w:ins>
      <w:r>
        <w:rPr>
          <w:rFonts w:eastAsia="Times New Roman" w:cs="Times New Roman"/>
          <w:szCs w:val="24"/>
        </w:rPr>
        <w:t>to</w:t>
      </w:r>
      <w:del w:id="1995" w:author="Patricia Plympton" w:date="2019-12-09T22:16:00Z">
        <w:r w:rsidDel="00DD53DC">
          <w:rPr>
            <w:rFonts w:eastAsia="Times New Roman" w:cs="Times New Roman"/>
            <w:szCs w:val="24"/>
          </w:rPr>
          <w:delText>: (1)</w:delText>
        </w:r>
      </w:del>
      <w:r>
        <w:rPr>
          <w:rFonts w:eastAsia="Times New Roman" w:cs="Times New Roman"/>
          <w:szCs w:val="24"/>
        </w:rPr>
        <w:t xml:space="preserve"> determine gross and net program savings</w:t>
      </w:r>
      <w:ins w:id="1996" w:author="Patricia Plympton" w:date="2019-12-09T22:16:00Z">
        <w:r w:rsidR="00DD53DC">
          <w:rPr>
            <w:rFonts w:eastAsia="Times New Roman" w:cs="Times New Roman"/>
            <w:szCs w:val="24"/>
          </w:rPr>
          <w:t>.</w:t>
        </w:r>
      </w:ins>
      <w:del w:id="1997" w:author="Patricia Plympton" w:date="2019-12-09T22:16:00Z">
        <w:r w:rsidDel="00DD53DC">
          <w:rPr>
            <w:rFonts w:eastAsia="Times New Roman" w:cs="Times New Roman"/>
            <w:szCs w:val="24"/>
          </w:rPr>
          <w:delText xml:space="preserve"> </w:delText>
        </w:r>
      </w:del>
      <w:del w:id="1998" w:author="Patricia Plympton" w:date="2019-12-09T22:17:00Z">
        <w:r w:rsidDel="00DD53DC">
          <w:rPr>
            <w:rFonts w:eastAsia="Times New Roman" w:cs="Times New Roman"/>
            <w:szCs w:val="24"/>
          </w:rPr>
          <w:delText>and (2) examine the effectiveness of program processes in a</w:delText>
        </w:r>
        <w:r w:rsidDel="00203A5D">
          <w:rPr>
            <w:rFonts w:eastAsia="Times New Roman" w:cs="Times New Roman"/>
            <w:szCs w:val="24"/>
          </w:rPr>
          <w:delText xml:space="preserve">chieving </w:delText>
        </w:r>
        <w:commentRangeStart w:id="1999"/>
        <w:r w:rsidDel="00203A5D">
          <w:rPr>
            <w:rFonts w:eastAsia="Times New Roman" w:cs="Times New Roman"/>
            <w:szCs w:val="24"/>
          </w:rPr>
          <w:delText>savings</w:delText>
        </w:r>
      </w:del>
      <w:commentRangeEnd w:id="1999"/>
      <w:r w:rsidR="00203A5D">
        <w:rPr>
          <w:rStyle w:val="CommentReference"/>
        </w:rPr>
        <w:commentReference w:id="1999"/>
      </w:r>
      <w:r>
        <w:rPr>
          <w:rFonts w:eastAsia="Times New Roman" w:cs="Times New Roman"/>
          <w:szCs w:val="24"/>
        </w:rPr>
        <w:t xml:space="preserve">. </w:t>
      </w:r>
    </w:p>
    <w:p w14:paraId="06253B1B" w14:textId="77777777" w:rsidR="00060A20" w:rsidRDefault="00060A20" w:rsidP="00C60CC8">
      <w:pPr>
        <w:spacing w:line="240" w:lineRule="atLeast"/>
        <w:rPr>
          <w:rFonts w:eastAsia="Times New Roman" w:cs="Times New Roman"/>
          <w:szCs w:val="24"/>
        </w:rPr>
      </w:pPr>
    </w:p>
    <w:p w14:paraId="5D59242B" w14:textId="0CBD0416" w:rsidR="00060A20" w:rsidRPr="00560BD9" w:rsidRDefault="00060A20" w:rsidP="00C60CC8">
      <w:pPr>
        <w:spacing w:line="240" w:lineRule="atLeast"/>
        <w:rPr>
          <w:rFonts w:eastAsia="Times New Roman" w:cs="Times New Roman"/>
          <w:szCs w:val="24"/>
        </w:rPr>
      </w:pPr>
      <w:r>
        <w:rPr>
          <w:rFonts w:eastAsia="Times New Roman" w:cs="Times New Roman"/>
          <w:szCs w:val="24"/>
        </w:rPr>
        <w:t xml:space="preserve">The CY2020 gross impact evaluation will not vary significantly from the previous years, but adjustments will be made to reflect specific measure and project characterizations. </w:t>
      </w:r>
      <w:del w:id="2000" w:author="Patricia Plympton" w:date="2019-12-09T22:19:00Z">
        <w:r w:rsidDel="00203A5D">
          <w:rPr>
            <w:rFonts w:eastAsia="Times New Roman" w:cs="Times New Roman"/>
            <w:szCs w:val="24"/>
          </w:rPr>
          <w:delText>The evaluation will include a participating customer spillover survey in CY2020. The findings from the survey will inform recommended net-to-gross (NTG) values for the Illinois Stakeholder Advisory Group (SAG) approval and future program application.</w:delText>
        </w:r>
      </w:del>
    </w:p>
    <w:p w14:paraId="3FCD69A7" w14:textId="77777777" w:rsidR="00060A20" w:rsidRPr="00C761E5" w:rsidRDefault="00060A20" w:rsidP="00C60CC8">
      <w:pPr>
        <w:spacing w:line="240" w:lineRule="atLeast"/>
        <w:rPr>
          <w:rFonts w:eastAsia="Times New Roman" w:cs="Times New Roman"/>
          <w:szCs w:val="24"/>
        </w:rPr>
      </w:pPr>
    </w:p>
    <w:p w14:paraId="465AF1F3" w14:textId="77777777" w:rsidR="00060A20" w:rsidRPr="00C761E5" w:rsidRDefault="00060A20" w:rsidP="00C60CC8">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2A00DFA7" w14:textId="77777777" w:rsidR="00060A20" w:rsidRPr="00C761E5" w:rsidRDefault="00060A20" w:rsidP="00C60CC8">
      <w:pPr>
        <w:spacing w:line="240" w:lineRule="atLeast"/>
        <w:rPr>
          <w:rFonts w:eastAsia="Times New Roman" w:cs="Times New Roman"/>
          <w:szCs w:val="24"/>
        </w:rPr>
      </w:pPr>
    </w:p>
    <w:p w14:paraId="7E90E47A" w14:textId="3F1D2B23" w:rsidR="00060A20" w:rsidRPr="000A310C" w:rsidRDefault="00060A20" w:rsidP="00C60CC8">
      <w:pPr>
        <w:pStyle w:val="Caption"/>
      </w:pPr>
      <w:r>
        <w:t xml:space="preserve">Table </w:t>
      </w:r>
      <w:r w:rsidR="00BF081A">
        <w:t>1</w:t>
      </w:r>
      <w:r>
        <w:t xml:space="preserve">. </w:t>
      </w:r>
      <w:r w:rsidRPr="000A310C">
        <w:t>Evaluation Approaches – T</w:t>
      </w:r>
      <w:r>
        <w:t>wo</w:t>
      </w:r>
      <w:r w:rsidRPr="000A310C">
        <w:t xml:space="preserve"> Year Plan</w:t>
      </w:r>
    </w:p>
    <w:tbl>
      <w:tblPr>
        <w:tblStyle w:val="EnergyTable1"/>
        <w:tblW w:w="4014" w:type="pct"/>
        <w:tblLook w:val="04A0" w:firstRow="1" w:lastRow="0" w:firstColumn="1" w:lastColumn="0" w:noHBand="0" w:noVBand="1"/>
      </w:tblPr>
      <w:tblGrid>
        <w:gridCol w:w="6016"/>
        <w:gridCol w:w="939"/>
        <w:gridCol w:w="939"/>
      </w:tblGrid>
      <w:tr w:rsidR="00060A20" w:rsidRPr="000A310C" w14:paraId="65D8B384"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79A2238" w14:textId="77777777" w:rsidR="00060A20" w:rsidRPr="000007C3" w:rsidRDefault="00060A20" w:rsidP="00C60CC8">
            <w:pPr>
              <w:keepNext/>
              <w:spacing w:line="240" w:lineRule="atLeast"/>
              <w:jc w:val="left"/>
              <w:rPr>
                <w:rFonts w:eastAsia="Times New Roman" w:cs="Arial"/>
                <w:bCs/>
                <w:color w:val="000000"/>
                <w:szCs w:val="20"/>
              </w:rPr>
            </w:pPr>
            <w:r w:rsidRPr="000007C3">
              <w:rPr>
                <w:rFonts w:eastAsia="Times New Roman" w:cs="Arial"/>
                <w:bCs/>
                <w:szCs w:val="20"/>
              </w:rPr>
              <w:t>Tasks</w:t>
            </w:r>
          </w:p>
        </w:tc>
        <w:tc>
          <w:tcPr>
            <w:tcW w:w="614" w:type="pct"/>
            <w:hideMark/>
          </w:tcPr>
          <w:p w14:paraId="0F1F889A" w14:textId="77777777" w:rsidR="00060A20" w:rsidRPr="000007C3" w:rsidRDefault="00060A20"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0007C3">
              <w:rPr>
                <w:rFonts w:eastAsia="Times New Roman" w:cs="Arial"/>
                <w:szCs w:val="20"/>
              </w:rPr>
              <w:t>CY2020</w:t>
            </w:r>
          </w:p>
        </w:tc>
        <w:tc>
          <w:tcPr>
            <w:tcW w:w="614" w:type="pct"/>
            <w:hideMark/>
          </w:tcPr>
          <w:p w14:paraId="47C82FA5" w14:textId="77777777" w:rsidR="00060A20" w:rsidRPr="000007C3" w:rsidRDefault="00060A20"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0007C3">
              <w:rPr>
                <w:rFonts w:eastAsia="Times New Roman" w:cs="Arial"/>
                <w:szCs w:val="20"/>
              </w:rPr>
              <w:t>CY2021</w:t>
            </w:r>
          </w:p>
        </w:tc>
      </w:tr>
      <w:tr w:rsidR="00060A20" w:rsidRPr="000A310C" w14:paraId="551DF4B5"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456BC258"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 xml:space="preserve">Tracking System Review </w:t>
            </w:r>
          </w:p>
        </w:tc>
        <w:tc>
          <w:tcPr>
            <w:tcW w:w="614" w:type="pct"/>
            <w:noWrap/>
          </w:tcPr>
          <w:p w14:paraId="520B7951"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c>
          <w:tcPr>
            <w:tcW w:w="614" w:type="pct"/>
            <w:noWrap/>
          </w:tcPr>
          <w:p w14:paraId="1D39FFFB"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r>
      <w:tr w:rsidR="00060A20" w:rsidRPr="000A310C" w14:paraId="293FE1B5"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7941AA41"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Data Collection – Participant Surveys</w:t>
            </w:r>
          </w:p>
        </w:tc>
        <w:tc>
          <w:tcPr>
            <w:tcW w:w="614" w:type="pct"/>
            <w:noWrap/>
          </w:tcPr>
          <w:p w14:paraId="672D6C08" w14:textId="5B010CB1"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commentRangeStart w:id="2001"/>
            <w:del w:id="2002" w:author="Nishant Mehta" w:date="2019-12-09T13:15:00Z">
              <w:r w:rsidRPr="000007C3" w:rsidDel="00636F6E">
                <w:rPr>
                  <w:rFonts w:eastAsia="Times New Roman" w:cs="Arial"/>
                  <w:szCs w:val="20"/>
                </w:rPr>
                <w:delText>X</w:delText>
              </w:r>
            </w:del>
            <w:commentRangeEnd w:id="2001"/>
            <w:r w:rsidR="00203A5D">
              <w:rPr>
                <w:rStyle w:val="CommentReference"/>
              </w:rPr>
              <w:commentReference w:id="2001"/>
            </w:r>
          </w:p>
        </w:tc>
        <w:tc>
          <w:tcPr>
            <w:tcW w:w="614" w:type="pct"/>
            <w:noWrap/>
          </w:tcPr>
          <w:p w14:paraId="549668D0" w14:textId="2EA4FE36" w:rsidR="00060A20" w:rsidRPr="000007C3" w:rsidRDefault="00636F6E"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ins w:id="2003" w:author="Nishant Mehta" w:date="2019-12-09T13:15:00Z">
              <w:r w:rsidRPr="000007C3">
                <w:rPr>
                  <w:rFonts w:eastAsia="Times New Roman" w:cs="Arial"/>
                  <w:szCs w:val="20"/>
                </w:rPr>
                <w:t>X</w:t>
              </w:r>
            </w:ins>
          </w:p>
        </w:tc>
      </w:tr>
      <w:tr w:rsidR="00060A20" w:rsidRPr="000A310C" w14:paraId="05B36DCA"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2C2B70C"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Data Collection – Program Manager and Implementer Interviews</w:t>
            </w:r>
          </w:p>
        </w:tc>
        <w:tc>
          <w:tcPr>
            <w:tcW w:w="614" w:type="pct"/>
            <w:noWrap/>
          </w:tcPr>
          <w:p w14:paraId="52F4F61D"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c>
          <w:tcPr>
            <w:tcW w:w="614" w:type="pct"/>
            <w:noWrap/>
          </w:tcPr>
          <w:p w14:paraId="1A929D90"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r>
      <w:tr w:rsidR="00060A20" w:rsidRPr="000A310C" w14:paraId="60A01D69"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4F879501"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Data Collection – EESP Interviews</w:t>
            </w:r>
          </w:p>
        </w:tc>
        <w:tc>
          <w:tcPr>
            <w:tcW w:w="614" w:type="pct"/>
            <w:noWrap/>
          </w:tcPr>
          <w:p w14:paraId="1F6C312A" w14:textId="77777777"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p>
        </w:tc>
        <w:tc>
          <w:tcPr>
            <w:tcW w:w="614" w:type="pct"/>
            <w:noWrap/>
          </w:tcPr>
          <w:p w14:paraId="14A6DE05" w14:textId="77777777"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0007C3">
              <w:rPr>
                <w:rFonts w:eastAsia="Times New Roman" w:cs="Arial"/>
                <w:szCs w:val="20"/>
              </w:rPr>
              <w:t>X</w:t>
            </w:r>
          </w:p>
        </w:tc>
      </w:tr>
      <w:tr w:rsidR="00060A20" w:rsidRPr="000A310C" w14:paraId="30A4674D" w14:textId="77777777" w:rsidTr="00C60C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79953CCD"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Impact – Measure-Level Deemed Savings Review</w:t>
            </w:r>
          </w:p>
        </w:tc>
        <w:tc>
          <w:tcPr>
            <w:tcW w:w="614" w:type="pct"/>
            <w:noWrap/>
          </w:tcPr>
          <w:p w14:paraId="6D4A87BF"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c>
          <w:tcPr>
            <w:tcW w:w="614" w:type="pct"/>
            <w:noWrap/>
          </w:tcPr>
          <w:p w14:paraId="5F468D37"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r>
      <w:tr w:rsidR="00060A20" w:rsidRPr="000A310C" w14:paraId="6ABB2AD7" w14:textId="77777777" w:rsidTr="00C60CC8">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2E1BB32A"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Impact – Verification &amp; Gross Realization Rate</w:t>
            </w:r>
          </w:p>
        </w:tc>
        <w:tc>
          <w:tcPr>
            <w:tcW w:w="614" w:type="pct"/>
            <w:noWrap/>
          </w:tcPr>
          <w:p w14:paraId="77B522F4" w14:textId="77777777"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0007C3">
              <w:rPr>
                <w:rFonts w:eastAsia="Times New Roman" w:cs="Arial"/>
                <w:szCs w:val="20"/>
              </w:rPr>
              <w:t>X</w:t>
            </w:r>
          </w:p>
        </w:tc>
        <w:tc>
          <w:tcPr>
            <w:tcW w:w="614" w:type="pct"/>
            <w:noWrap/>
          </w:tcPr>
          <w:p w14:paraId="7B0ADC87" w14:textId="77777777"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0007C3">
              <w:rPr>
                <w:rFonts w:eastAsia="Times New Roman" w:cs="Arial"/>
                <w:szCs w:val="20"/>
              </w:rPr>
              <w:t>X</w:t>
            </w:r>
          </w:p>
        </w:tc>
      </w:tr>
      <w:tr w:rsidR="00060A20" w:rsidRPr="000A310C" w14:paraId="40BE641F"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2967676D"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Net-to-Gross – Customer Self-Report Surveys</w:t>
            </w:r>
          </w:p>
        </w:tc>
        <w:tc>
          <w:tcPr>
            <w:tcW w:w="614" w:type="pct"/>
            <w:noWrap/>
          </w:tcPr>
          <w:p w14:paraId="7EF79AF5"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commentRangeStart w:id="2004"/>
            <w:del w:id="2005" w:author="Peter Vigilante" w:date="2019-11-19T13:58:00Z">
              <w:r w:rsidRPr="000007C3" w:rsidDel="00827A65">
                <w:rPr>
                  <w:rFonts w:eastAsia="Times New Roman" w:cs="Arial"/>
                  <w:szCs w:val="20"/>
                </w:rPr>
                <w:delText>X</w:delText>
              </w:r>
            </w:del>
            <w:commentRangeEnd w:id="2004"/>
            <w:r w:rsidR="00203A5D">
              <w:rPr>
                <w:rStyle w:val="CommentReference"/>
              </w:rPr>
              <w:commentReference w:id="2004"/>
            </w:r>
          </w:p>
        </w:tc>
        <w:tc>
          <w:tcPr>
            <w:tcW w:w="614" w:type="pct"/>
            <w:noWrap/>
          </w:tcPr>
          <w:p w14:paraId="7C00AB73" w14:textId="77777777" w:rsidR="00060A20" w:rsidRPr="000007C3" w:rsidRDefault="00060A20"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Arial"/>
                <w:szCs w:val="20"/>
              </w:rPr>
            </w:pPr>
            <w:r w:rsidRPr="000007C3">
              <w:rPr>
                <w:rFonts w:eastAsia="Times New Roman" w:cs="Arial"/>
                <w:szCs w:val="20"/>
              </w:rPr>
              <w:t>X</w:t>
            </w:r>
          </w:p>
        </w:tc>
      </w:tr>
      <w:tr w:rsidR="00060A20" w:rsidRPr="000A310C" w14:paraId="232A85D7"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6313D127" w14:textId="77777777" w:rsidR="00060A20" w:rsidRPr="000007C3" w:rsidRDefault="00060A20" w:rsidP="00C60CC8">
            <w:pPr>
              <w:keepNext/>
              <w:spacing w:line="240" w:lineRule="atLeast"/>
              <w:ind w:left="-14"/>
              <w:jc w:val="left"/>
              <w:rPr>
                <w:rFonts w:eastAsia="Times New Roman" w:cs="Arial"/>
                <w:color w:val="000000"/>
                <w:szCs w:val="20"/>
              </w:rPr>
            </w:pPr>
            <w:r w:rsidRPr="000007C3">
              <w:rPr>
                <w:rFonts w:eastAsia="Times New Roman" w:cs="Arial"/>
                <w:color w:val="000000"/>
                <w:szCs w:val="20"/>
              </w:rPr>
              <w:t>Process Analysis</w:t>
            </w:r>
          </w:p>
        </w:tc>
        <w:tc>
          <w:tcPr>
            <w:tcW w:w="614" w:type="pct"/>
            <w:noWrap/>
          </w:tcPr>
          <w:p w14:paraId="0A4BA17C" w14:textId="77777777"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p>
        </w:tc>
        <w:tc>
          <w:tcPr>
            <w:tcW w:w="614" w:type="pct"/>
            <w:noWrap/>
          </w:tcPr>
          <w:p w14:paraId="127EBD22" w14:textId="77777777" w:rsidR="00060A20" w:rsidRPr="000007C3" w:rsidRDefault="00060A20"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0007C3">
              <w:rPr>
                <w:rFonts w:eastAsia="Times New Roman" w:cs="Arial"/>
                <w:szCs w:val="20"/>
              </w:rPr>
              <w:t>X</w:t>
            </w:r>
          </w:p>
        </w:tc>
      </w:tr>
    </w:tbl>
    <w:p w14:paraId="315D3D55" w14:textId="77777777" w:rsidR="00060A20" w:rsidRDefault="00060A20" w:rsidP="00C60CC8">
      <w:pPr>
        <w:spacing w:line="240" w:lineRule="atLeast"/>
        <w:rPr>
          <w:rFonts w:eastAsia="Times New Roman" w:cs="Times New Roman"/>
          <w:szCs w:val="24"/>
        </w:rPr>
      </w:pPr>
    </w:p>
    <w:p w14:paraId="6106B081" w14:textId="77777777" w:rsidR="00060A20" w:rsidRPr="009914CC" w:rsidRDefault="00060A20" w:rsidP="00C60CC8">
      <w:pPr>
        <w:spacing w:line="240" w:lineRule="atLeast"/>
        <w:rPr>
          <w:rFonts w:eastAsia="Times New Roman" w:cs="Times New Roman"/>
          <w:szCs w:val="24"/>
        </w:rPr>
      </w:pPr>
      <w:r w:rsidRPr="009914CC">
        <w:rPr>
          <w:rFonts w:eastAsia="Times New Roman" w:cs="Times New Roman"/>
          <w:szCs w:val="24"/>
        </w:rPr>
        <w:t>The evaluation team determined the evaluation approach for the CY20</w:t>
      </w:r>
      <w:r>
        <w:rPr>
          <w:rFonts w:eastAsia="Times New Roman" w:cs="Times New Roman"/>
          <w:szCs w:val="24"/>
        </w:rPr>
        <w:t>20</w:t>
      </w:r>
      <w:r w:rsidRPr="009914CC">
        <w:rPr>
          <w:rFonts w:eastAsia="Times New Roman" w:cs="Times New Roman"/>
          <w:szCs w:val="24"/>
        </w:rPr>
        <w:t>-CY2021 period based upon the needs of the program and program’s history. The t</w:t>
      </w:r>
      <w:r>
        <w:rPr>
          <w:rFonts w:eastAsia="Times New Roman" w:cs="Times New Roman"/>
          <w:szCs w:val="24"/>
        </w:rPr>
        <w:t>wo</w:t>
      </w:r>
      <w:r w:rsidRPr="009914CC">
        <w:rPr>
          <w:rFonts w:eastAsia="Times New Roman" w:cs="Times New Roman"/>
          <w:szCs w:val="24"/>
        </w:rPr>
        <w:t>-year evaluation approach for this program is based on the following:</w:t>
      </w:r>
    </w:p>
    <w:p w14:paraId="58AE41C4" w14:textId="77777777" w:rsidR="00060A20" w:rsidRPr="009914CC" w:rsidRDefault="00060A20" w:rsidP="00C60CC8">
      <w:pPr>
        <w:spacing w:line="240" w:lineRule="atLeast"/>
        <w:rPr>
          <w:rFonts w:eastAsia="Times New Roman" w:cs="Times New Roman"/>
          <w:szCs w:val="24"/>
        </w:rPr>
      </w:pPr>
    </w:p>
    <w:p w14:paraId="301DF48A" w14:textId="77777777" w:rsidR="00060A20" w:rsidRDefault="00060A20" w:rsidP="00060A20">
      <w:pPr>
        <w:pStyle w:val="ListParagraph"/>
        <w:numPr>
          <w:ilvl w:val="0"/>
          <w:numId w:val="120"/>
        </w:numPr>
      </w:pPr>
      <w:r w:rsidRPr="009914CC">
        <w:t>Annual gross and net impact analysis</w:t>
      </w:r>
      <w:r>
        <w:t>.</w:t>
      </w:r>
    </w:p>
    <w:p w14:paraId="083B2109" w14:textId="77777777" w:rsidR="00060A20" w:rsidRPr="00D112A9" w:rsidRDefault="00060A20" w:rsidP="00060A20">
      <w:pPr>
        <w:pStyle w:val="ListParagraph"/>
        <w:numPr>
          <w:ilvl w:val="0"/>
          <w:numId w:val="120"/>
        </w:numPr>
      </w:pPr>
      <w:r>
        <w:t>Interviews with the program manager and implementer will be conducted in CY2020 to inform the Navigant team of any substantial changes to the program for the upcoming year.</w:t>
      </w:r>
    </w:p>
    <w:p w14:paraId="5F6F1402" w14:textId="1F1DD8A4" w:rsidR="00060A20" w:rsidRDefault="00203A5D" w:rsidP="00060A20">
      <w:pPr>
        <w:pStyle w:val="ListParagraph"/>
        <w:numPr>
          <w:ilvl w:val="0"/>
          <w:numId w:val="120"/>
        </w:numPr>
      </w:pPr>
      <w:ins w:id="2006" w:author="Patricia Plympton" w:date="2019-12-09T22:20:00Z">
        <w:r>
          <w:t>Budget permitting, w</w:t>
        </w:r>
      </w:ins>
      <w:commentRangeStart w:id="2007"/>
      <w:commentRangeStart w:id="2008"/>
      <w:del w:id="2009" w:author="Patricia Plympton" w:date="2019-12-09T22:20:00Z">
        <w:r w:rsidR="00060A20" w:rsidRPr="009914CC" w:rsidDel="00203A5D">
          <w:delText>W</w:delText>
        </w:r>
      </w:del>
      <w:r w:rsidR="00060A20" w:rsidRPr="009914CC">
        <w:t xml:space="preserve">e will conduct participant spillover </w:t>
      </w:r>
      <w:del w:id="2010" w:author="Peter Vigilante" w:date="2019-11-19T13:59:00Z">
        <w:r w:rsidR="00060A20" w:rsidRPr="009914CC" w:rsidDel="00827A65">
          <w:delText xml:space="preserve">again </w:delText>
        </w:r>
      </w:del>
      <w:r w:rsidR="00060A20" w:rsidRPr="009914CC">
        <w:t>in CY202</w:t>
      </w:r>
      <w:ins w:id="2011" w:author="Peter Vigilante" w:date="2019-11-19T13:59:00Z">
        <w:r w:rsidR="00060A20">
          <w:t>1</w:t>
        </w:r>
      </w:ins>
      <w:del w:id="2012" w:author="Peter Vigilante" w:date="2019-11-19T13:59:00Z">
        <w:r w:rsidR="00060A20" w:rsidRPr="009914CC" w:rsidDel="00827A65">
          <w:delText>0</w:delText>
        </w:r>
      </w:del>
      <w:r w:rsidR="00060A20" w:rsidRPr="009914CC">
        <w:t xml:space="preserve"> with CY20</w:t>
      </w:r>
      <w:ins w:id="2013" w:author="Peter Vigilante" w:date="2019-11-19T13:59:00Z">
        <w:r w:rsidR="00060A20">
          <w:t>20</w:t>
        </w:r>
      </w:ins>
      <w:del w:id="2014" w:author="Peter Vigilante" w:date="2019-11-19T13:59:00Z">
        <w:r w:rsidR="00060A20" w:rsidRPr="009914CC" w:rsidDel="00827A65">
          <w:delText>19</w:delText>
        </w:r>
      </w:del>
      <w:r w:rsidR="00060A20" w:rsidRPr="009914CC">
        <w:t xml:space="preserve"> participants. </w:t>
      </w:r>
      <w:commentRangeEnd w:id="2007"/>
      <w:r w:rsidR="00060A20">
        <w:rPr>
          <w:rStyle w:val="CommentReference"/>
        </w:rPr>
        <w:commentReference w:id="2007"/>
      </w:r>
      <w:commentRangeEnd w:id="2008"/>
      <w:r w:rsidR="00060A20">
        <w:rPr>
          <w:rStyle w:val="CommentReference"/>
        </w:rPr>
        <w:commentReference w:id="2008"/>
      </w:r>
    </w:p>
    <w:p w14:paraId="435F8457" w14:textId="3F7A7E5D" w:rsidR="00060A20" w:rsidRPr="00461BE0" w:rsidRDefault="00203A5D" w:rsidP="00060A20">
      <w:pPr>
        <w:pStyle w:val="ListParagraph"/>
        <w:numPr>
          <w:ilvl w:val="0"/>
          <w:numId w:val="120"/>
        </w:numPr>
      </w:pPr>
      <w:ins w:id="2015" w:author="Patricia Plympton" w:date="2019-12-09T22:21:00Z">
        <w:r>
          <w:t>Budget permitting, i</w:t>
        </w:r>
      </w:ins>
      <w:del w:id="2016" w:author="Patricia Plympton" w:date="2019-12-09T22:21:00Z">
        <w:r w:rsidR="00060A20" w:rsidDel="00203A5D">
          <w:delText>I</w:delText>
        </w:r>
      </w:del>
      <w:r w:rsidR="00060A20">
        <w:t xml:space="preserve">nterviews with participating EESPs will be conducted in CY2021 to inform program spillover. </w:t>
      </w:r>
    </w:p>
    <w:p w14:paraId="4264E1DC" w14:textId="77777777" w:rsidR="00060A20" w:rsidRDefault="00060A20" w:rsidP="00363524">
      <w:pPr>
        <w:pStyle w:val="Heading4"/>
      </w:pPr>
      <w:r>
        <w:t>Coordination</w:t>
      </w:r>
    </w:p>
    <w:p w14:paraId="3339901C" w14:textId="77777777" w:rsidR="00060A20" w:rsidRPr="00664634" w:rsidRDefault="00060A20" w:rsidP="007B24A2">
      <w:r w:rsidRPr="00664634">
        <w:t xml:space="preserve">Navigant will coordinate with the other utility evaluation teams on any issues relevant to this program. The approaches used by both the ComEd and Ameren Illinois evaluation teams to evaluate the programs are closely coordinated. The methods used in both evaluations are specified by the Illinois TRM and are generally consistent. The one exception is the approaches being used to compute </w:t>
      </w:r>
      <w:r>
        <w:t>n</w:t>
      </w:r>
      <w:r w:rsidRPr="00664634">
        <w:t>et-to-</w:t>
      </w:r>
      <w:r>
        <w:t>g</w:t>
      </w:r>
      <w:r w:rsidRPr="00664634">
        <w:t>ross ratios, which differ somewhat</w:t>
      </w:r>
      <w:r>
        <w:t xml:space="preserve">. </w:t>
      </w:r>
      <w:r w:rsidRPr="00DA1D26">
        <w:rPr>
          <w:rFonts w:eastAsia="Times New Roman" w:cs="Times New Roman"/>
          <w:szCs w:val="24"/>
        </w:rPr>
        <w:t xml:space="preserve">The ComEd team calculates a </w:t>
      </w:r>
      <w:r>
        <w:rPr>
          <w:rFonts w:eastAsia="Times New Roman" w:cs="Times New Roman"/>
          <w:szCs w:val="24"/>
        </w:rPr>
        <w:t xml:space="preserve">hybrid participating customer and </w:t>
      </w:r>
      <w:r w:rsidRPr="00DA1D26">
        <w:rPr>
          <w:rFonts w:eastAsia="Times New Roman" w:cs="Times New Roman"/>
          <w:szCs w:val="24"/>
        </w:rPr>
        <w:t xml:space="preserve">Retailer-Based NTG </w:t>
      </w:r>
      <w:r w:rsidRPr="00664634">
        <w:t>ratio as its main method, which is consistent with the Enhanced method in the TRM. The Ameren team, with a more limited budget, calculates a Participating Customer-based NTG ratio as its main method and computes a Retailer-Based NTG ratio as a sensitivity case. The two teams then compare and discuss results at the end of the evaluation process.</w:t>
      </w:r>
    </w:p>
    <w:p w14:paraId="425A5E2F" w14:textId="77777777" w:rsidR="00060A20" w:rsidRDefault="00060A20" w:rsidP="00363524">
      <w:pPr>
        <w:pStyle w:val="Heading3"/>
      </w:pPr>
      <w:r>
        <w:t>Evaluation Research Topics</w:t>
      </w:r>
    </w:p>
    <w:p w14:paraId="1FDC0D03" w14:textId="77777777" w:rsidR="00060A20" w:rsidRDefault="00060A20" w:rsidP="007B24A2">
      <w:pPr>
        <w:keepNext/>
      </w:pPr>
      <w:r w:rsidRPr="00664634">
        <w:t xml:space="preserve">The </w:t>
      </w:r>
      <w:r>
        <w:t xml:space="preserve">CY2020 </w:t>
      </w:r>
      <w:r w:rsidRPr="00664634">
        <w:t>evaluation will seek to answer the following key researchable questions:</w:t>
      </w:r>
    </w:p>
    <w:p w14:paraId="57EC010F" w14:textId="77777777" w:rsidR="00060A20" w:rsidRPr="00363524" w:rsidRDefault="00060A20" w:rsidP="00363524">
      <w:pPr>
        <w:pStyle w:val="Heading4"/>
      </w:pPr>
      <w:r w:rsidRPr="00664634">
        <w:t>Impact Evaluation</w:t>
      </w:r>
    </w:p>
    <w:p w14:paraId="13F1758B" w14:textId="77777777" w:rsidR="00060A20" w:rsidRPr="00664634" w:rsidRDefault="00060A20" w:rsidP="002279FB">
      <w:pPr>
        <w:numPr>
          <w:ilvl w:val="0"/>
          <w:numId w:val="181"/>
        </w:numPr>
        <w:spacing w:before="120" w:line="259" w:lineRule="auto"/>
      </w:pPr>
      <w:r w:rsidRPr="00664634">
        <w:rPr>
          <w:szCs w:val="20"/>
        </w:rPr>
        <w:t>What are the program’s verified gross savings?</w:t>
      </w:r>
    </w:p>
    <w:p w14:paraId="313707D9" w14:textId="77777777" w:rsidR="00060A20" w:rsidRPr="00DA1D26" w:rsidRDefault="00060A20" w:rsidP="002279FB">
      <w:pPr>
        <w:numPr>
          <w:ilvl w:val="0"/>
          <w:numId w:val="181"/>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2734EC12" w14:textId="77777777" w:rsidR="00060A20" w:rsidRPr="00664634" w:rsidRDefault="00060A20" w:rsidP="002279FB">
      <w:pPr>
        <w:numPr>
          <w:ilvl w:val="0"/>
          <w:numId w:val="181"/>
        </w:numPr>
        <w:spacing w:before="120" w:line="259" w:lineRule="auto"/>
      </w:pPr>
      <w:r w:rsidRPr="00DA1D26">
        <w:rPr>
          <w:szCs w:val="20"/>
        </w:rPr>
        <w:t>Did the program meet its energy and demand savings targets? If not, why?</w:t>
      </w:r>
    </w:p>
    <w:p w14:paraId="34513905" w14:textId="44242756" w:rsidR="00060A20" w:rsidRPr="00664634" w:rsidDel="00203A5D" w:rsidRDefault="00060A20" w:rsidP="002279FB">
      <w:pPr>
        <w:numPr>
          <w:ilvl w:val="0"/>
          <w:numId w:val="181"/>
        </w:numPr>
        <w:spacing w:before="120"/>
        <w:rPr>
          <w:del w:id="2017" w:author="Patricia Plympton" w:date="2019-12-09T22:21:00Z"/>
        </w:rPr>
      </w:pPr>
      <w:del w:id="2018" w:author="Patricia Plympton" w:date="2019-12-09T22:21:00Z">
        <w:r w:rsidRPr="00664634" w:rsidDel="00203A5D">
          <w:delText>Does spillover exist in the program? If so, how much spillover is occurring?</w:delText>
        </w:r>
      </w:del>
    </w:p>
    <w:p w14:paraId="2B053D6C" w14:textId="77777777" w:rsidR="00060A20" w:rsidRPr="00664634" w:rsidRDefault="00060A20" w:rsidP="002279FB">
      <w:pPr>
        <w:numPr>
          <w:ilvl w:val="0"/>
          <w:numId w:val="181"/>
        </w:numPr>
        <w:spacing w:before="120" w:line="259" w:lineRule="auto"/>
      </w:pPr>
      <w:r w:rsidRPr="00664634">
        <w:t>Are there any updates recommended for the Illinois Technical Reference Manual (TRM)?</w:t>
      </w:r>
    </w:p>
    <w:p w14:paraId="03123274" w14:textId="77777777" w:rsidR="00060A20" w:rsidRPr="00363524" w:rsidRDefault="00060A20" w:rsidP="00363524">
      <w:pPr>
        <w:pStyle w:val="Heading4"/>
      </w:pPr>
      <w:r w:rsidRPr="00664634">
        <w:t>Process Evaluation and Other Research Topics</w:t>
      </w:r>
    </w:p>
    <w:p w14:paraId="6C2633ED" w14:textId="77777777" w:rsidR="00060A20" w:rsidRPr="00083AF8" w:rsidRDefault="00060A20" w:rsidP="007B24A2">
      <w:pPr>
        <w:rPr>
          <w:rFonts w:cs="Arial"/>
        </w:rPr>
      </w:pPr>
      <w:r w:rsidRPr="00664634">
        <w:rPr>
          <w:rFonts w:cs="Arial"/>
        </w:rPr>
        <w:t>Navigant will</w:t>
      </w:r>
      <w:r>
        <w:rPr>
          <w:rFonts w:cs="Arial"/>
        </w:rPr>
        <w:t xml:space="preserve"> not</w:t>
      </w:r>
      <w:r w:rsidRPr="00664634">
        <w:rPr>
          <w:rFonts w:cs="Arial"/>
        </w:rPr>
        <w:t xml:space="preserve"> conduct process research for the</w:t>
      </w:r>
      <w:r>
        <w:rPr>
          <w:rFonts w:cs="Arial"/>
        </w:rPr>
        <w:t xml:space="preserve"> Heating and Cooling Rebates</w:t>
      </w:r>
      <w:r w:rsidRPr="00664634">
        <w:rPr>
          <w:rFonts w:cs="Arial"/>
        </w:rPr>
        <w:t xml:space="preserve"> </w:t>
      </w:r>
      <w:r>
        <w:rPr>
          <w:rFonts w:cs="Arial"/>
        </w:rPr>
        <w:t>P</w:t>
      </w:r>
      <w:r w:rsidRPr="00664634">
        <w:rPr>
          <w:rFonts w:cs="Arial"/>
        </w:rPr>
        <w:t>rogram in CY20</w:t>
      </w:r>
      <w:r>
        <w:rPr>
          <w:rFonts w:cs="Arial"/>
        </w:rPr>
        <w:t>20.</w:t>
      </w:r>
      <w:r w:rsidRPr="00664634">
        <w:rPr>
          <w:rFonts w:cs="Arial"/>
        </w:rPr>
        <w:t xml:space="preserve"> Navigant will consult with ComEd program leads on focused, key process questions to be answered to help improve and inform the program</w:t>
      </w:r>
      <w:r>
        <w:rPr>
          <w:rFonts w:cs="Arial"/>
        </w:rPr>
        <w:t xml:space="preserve"> in 2021</w:t>
      </w:r>
      <w:r w:rsidRPr="00664634">
        <w:rPr>
          <w:rFonts w:cs="Arial"/>
        </w:rPr>
        <w:t xml:space="preserve">. </w:t>
      </w:r>
    </w:p>
    <w:p w14:paraId="10A2F640" w14:textId="77777777" w:rsidR="00060A20" w:rsidRPr="00727E12" w:rsidRDefault="00060A20" w:rsidP="00363524">
      <w:pPr>
        <w:pStyle w:val="Heading3"/>
      </w:pPr>
      <w:r w:rsidRPr="00727E12">
        <w:t>Evaluation Approach</w:t>
      </w:r>
    </w:p>
    <w:p w14:paraId="56CDB610" w14:textId="1B0048B1" w:rsidR="00060A20" w:rsidRDefault="00060A20"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74F15BEE" w14:textId="77777777" w:rsidR="00BF081A" w:rsidRPr="00C761E5" w:rsidRDefault="00BF081A" w:rsidP="00C60CC8">
      <w:pPr>
        <w:spacing w:line="240" w:lineRule="atLeast"/>
        <w:rPr>
          <w:rFonts w:eastAsia="Times New Roman" w:cs="Times New Roman"/>
          <w:szCs w:val="24"/>
        </w:rPr>
      </w:pPr>
    </w:p>
    <w:p w14:paraId="2CCE6239" w14:textId="495A1411" w:rsidR="00060A20" w:rsidRPr="00C761E5" w:rsidRDefault="00060A20"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340"/>
        <w:gridCol w:w="2085"/>
        <w:gridCol w:w="1827"/>
      </w:tblGrid>
      <w:tr w:rsidR="00060A20" w:rsidRPr="00C761E5" w14:paraId="340F3DE7"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49AF974"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340" w:type="dxa"/>
          </w:tcPr>
          <w:p w14:paraId="48609B53" w14:textId="77777777" w:rsidR="00060A20" w:rsidRPr="00C761E5"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2085" w:type="dxa"/>
          </w:tcPr>
          <w:p w14:paraId="3D33A43B" w14:textId="77777777" w:rsidR="00060A20" w:rsidRPr="00C761E5" w:rsidRDefault="00060A20" w:rsidP="00C60CC8">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827" w:type="dxa"/>
          </w:tcPr>
          <w:p w14:paraId="0130468D" w14:textId="77777777" w:rsidR="00060A20" w:rsidRPr="00C761E5" w:rsidRDefault="00060A20"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060A20" w:rsidRPr="00C761E5" w14:paraId="64F6BAC6"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7C6A6FA" w14:textId="77777777" w:rsidR="00060A20" w:rsidRPr="00C761E5" w:rsidRDefault="00060A20" w:rsidP="00C60CC8">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340" w:type="dxa"/>
          </w:tcPr>
          <w:p w14:paraId="2B00A4EB"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2085" w:type="dxa"/>
          </w:tcPr>
          <w:p w14:paraId="52C3904E" w14:textId="77777777" w:rsidR="00060A20" w:rsidRPr="00C761E5" w:rsidRDefault="00060A20"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827" w:type="dxa"/>
          </w:tcPr>
          <w:p w14:paraId="3383DE5F" w14:textId="77777777" w:rsidR="00060A20" w:rsidRPr="00C761E5" w:rsidRDefault="00060A20"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One interim and one final</w:t>
            </w:r>
          </w:p>
        </w:tc>
      </w:tr>
      <w:tr w:rsidR="00060A20" w:rsidRPr="00C761E5" w14:paraId="76E3064A"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683D15"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340" w:type="dxa"/>
          </w:tcPr>
          <w:p w14:paraId="01FC31D7"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2085" w:type="dxa"/>
          </w:tcPr>
          <w:p w14:paraId="4310A51A" w14:textId="77777777" w:rsidR="00060A20" w:rsidRPr="00C761E5" w:rsidRDefault="00060A20"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1827" w:type="dxa"/>
          </w:tcPr>
          <w:p w14:paraId="709A9F6D" w14:textId="77777777" w:rsidR="00060A20" w:rsidRPr="00C761E5"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060A20" w:rsidRPr="00C761E5" w14:paraId="331182F0"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E754216"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r>
              <w:rPr>
                <w:rFonts w:ascii="Arial Narrow" w:eastAsia="Times New Roman" w:hAnsi="Arial Narrow" w:cs="Times New Roman"/>
                <w:szCs w:val="20"/>
              </w:rPr>
              <w:t xml:space="preserve"> Evaluation</w:t>
            </w:r>
          </w:p>
        </w:tc>
        <w:tc>
          <w:tcPr>
            <w:tcW w:w="2340" w:type="dxa"/>
          </w:tcPr>
          <w:p w14:paraId="737533E9"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TRM Review</w:t>
            </w:r>
          </w:p>
        </w:tc>
        <w:tc>
          <w:tcPr>
            <w:tcW w:w="2085" w:type="dxa"/>
          </w:tcPr>
          <w:p w14:paraId="72555D77" w14:textId="77777777" w:rsidR="00060A20" w:rsidRPr="00C761E5" w:rsidRDefault="00060A20"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827" w:type="dxa"/>
          </w:tcPr>
          <w:p w14:paraId="4FEF86C1"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One interim and on final</w:t>
            </w:r>
          </w:p>
        </w:tc>
      </w:tr>
      <w:tr w:rsidR="00060A20" w:rsidRPr="00C761E5" w:rsidDel="00B56317" w14:paraId="4967C32F" w14:textId="77777777" w:rsidTr="00C60CC8">
        <w:trPr>
          <w:cnfStyle w:val="000000010000" w:firstRow="0" w:lastRow="0" w:firstColumn="0" w:lastColumn="0" w:oddVBand="0" w:evenVBand="0" w:oddHBand="0" w:evenHBand="1" w:firstRowFirstColumn="0" w:firstRowLastColumn="0" w:lastRowFirstColumn="0" w:lastRowLastColumn="0"/>
          <w:del w:id="2019" w:author="Peter Vigilante" w:date="2019-11-19T16:12:00Z"/>
        </w:trPr>
        <w:tc>
          <w:tcPr>
            <w:cnfStyle w:val="001000000000" w:firstRow="0" w:lastRow="0" w:firstColumn="1" w:lastColumn="0" w:oddVBand="0" w:evenVBand="0" w:oddHBand="0" w:evenHBand="0" w:firstRowFirstColumn="0" w:firstRowLastColumn="0" w:lastRowFirstColumn="0" w:lastRowLastColumn="0"/>
            <w:tcW w:w="1890" w:type="dxa"/>
          </w:tcPr>
          <w:p w14:paraId="41D90F73" w14:textId="77777777" w:rsidR="00060A20" w:rsidRPr="00C761E5" w:rsidDel="00B56317" w:rsidRDefault="00060A20" w:rsidP="00C60CC8">
            <w:pPr>
              <w:keepNext/>
              <w:keepLines/>
              <w:spacing w:after="0" w:line="240" w:lineRule="atLeast"/>
              <w:jc w:val="left"/>
              <w:rPr>
                <w:del w:id="2020" w:author="Peter Vigilante" w:date="2019-11-19T16:12:00Z"/>
                <w:rFonts w:ascii="Arial Narrow" w:eastAsia="Times New Roman" w:hAnsi="Arial Narrow" w:cs="Times New Roman"/>
                <w:szCs w:val="20"/>
              </w:rPr>
            </w:pPr>
            <w:del w:id="2021" w:author="Peter Vigilante" w:date="2019-11-19T16:12:00Z">
              <w:r w:rsidDel="00B56317">
                <w:rPr>
                  <w:rFonts w:ascii="Arial Narrow" w:eastAsia="Times New Roman" w:hAnsi="Arial Narrow" w:cs="Times New Roman"/>
                  <w:szCs w:val="20"/>
                </w:rPr>
                <w:delText>Surveys: NTG - SO</w:delText>
              </w:r>
            </w:del>
          </w:p>
        </w:tc>
        <w:tc>
          <w:tcPr>
            <w:tcW w:w="2340" w:type="dxa"/>
          </w:tcPr>
          <w:p w14:paraId="3F327596" w14:textId="77777777" w:rsidR="00060A20" w:rsidDel="00B5631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del w:id="2022" w:author="Peter Vigilante" w:date="2019-11-19T16:12:00Z"/>
                <w:rFonts w:ascii="Arial Narrow" w:eastAsia="Times New Roman" w:hAnsi="Arial Narrow" w:cs="Times New Roman"/>
                <w:szCs w:val="20"/>
              </w:rPr>
            </w:pPr>
            <w:del w:id="2023" w:author="Peter Vigilante" w:date="2019-11-19T16:12:00Z">
              <w:r w:rsidDel="00B56317">
                <w:rPr>
                  <w:rFonts w:ascii="Arial Narrow" w:eastAsia="Times New Roman" w:hAnsi="Arial Narrow" w:cs="Times New Roman"/>
                  <w:szCs w:val="20"/>
                </w:rPr>
                <w:delText>Participating Customers</w:delText>
              </w:r>
            </w:del>
          </w:p>
        </w:tc>
        <w:tc>
          <w:tcPr>
            <w:tcW w:w="2085" w:type="dxa"/>
          </w:tcPr>
          <w:p w14:paraId="0DD5C7EC" w14:textId="77777777" w:rsidR="00060A20" w:rsidDel="00B56317" w:rsidRDefault="00060A20" w:rsidP="00C60CC8">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del w:id="2024" w:author="Peter Vigilante" w:date="2019-11-19T16:12:00Z"/>
                <w:rFonts w:ascii="Arial Narrow" w:eastAsia="Times New Roman" w:hAnsi="Arial Narrow" w:cs="Times New Roman"/>
                <w:szCs w:val="20"/>
              </w:rPr>
            </w:pPr>
            <w:del w:id="2025" w:author="Peter Vigilante" w:date="2019-11-19T16:12:00Z">
              <w:r w:rsidDel="00B56317">
                <w:rPr>
                  <w:rFonts w:ascii="Arial Narrow" w:eastAsia="Times New Roman" w:hAnsi="Arial Narrow" w:cs="Times New Roman"/>
                  <w:szCs w:val="20"/>
                </w:rPr>
                <w:delText>100 program participants</w:delText>
              </w:r>
            </w:del>
          </w:p>
        </w:tc>
        <w:tc>
          <w:tcPr>
            <w:tcW w:w="1827" w:type="dxa"/>
          </w:tcPr>
          <w:p w14:paraId="5D6366B3" w14:textId="77777777" w:rsidR="00060A20" w:rsidDel="00B56317" w:rsidRDefault="00060A20"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del w:id="2026" w:author="Peter Vigilante" w:date="2019-11-19T16:12:00Z"/>
                <w:rFonts w:ascii="Arial Narrow" w:eastAsia="Times New Roman" w:hAnsi="Arial Narrow" w:cs="Times New Roman"/>
                <w:szCs w:val="20"/>
              </w:rPr>
            </w:pPr>
            <w:del w:id="2027" w:author="Peter Vigilante" w:date="2019-11-19T16:12:00Z">
              <w:r w:rsidDel="00B56317">
                <w:rPr>
                  <w:rFonts w:ascii="Arial Narrow" w:eastAsia="Times New Roman" w:hAnsi="Arial Narrow" w:cs="Times New Roman"/>
                  <w:szCs w:val="20"/>
                </w:rPr>
                <w:delText>Telephone interviews</w:delText>
              </w:r>
            </w:del>
          </w:p>
        </w:tc>
      </w:tr>
      <w:tr w:rsidR="00060A20" w:rsidRPr="00C761E5" w14:paraId="44D9FF2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CB7B9F7" w14:textId="77777777" w:rsidR="00060A20" w:rsidRPr="00C761E5" w:rsidRDefault="00060A20"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r>
              <w:rPr>
                <w:rFonts w:ascii="Arial Narrow" w:eastAsia="Times New Roman" w:hAnsi="Arial Narrow" w:cs="Times New Roman"/>
                <w:szCs w:val="20"/>
              </w:rPr>
              <w:t xml:space="preserve"> Evaluation</w:t>
            </w:r>
          </w:p>
        </w:tc>
        <w:tc>
          <w:tcPr>
            <w:tcW w:w="2340" w:type="dxa"/>
          </w:tcPr>
          <w:p w14:paraId="1F66150B"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2085" w:type="dxa"/>
          </w:tcPr>
          <w:p w14:paraId="2A421872" w14:textId="77777777" w:rsidR="00060A20" w:rsidRPr="00C761E5" w:rsidRDefault="00060A20"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1827" w:type="dxa"/>
          </w:tcPr>
          <w:p w14:paraId="44B091E6" w14:textId="77777777" w:rsidR="00060A20" w:rsidRPr="00C761E5" w:rsidRDefault="00060A20"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Deemed Value</w:t>
            </w:r>
          </w:p>
        </w:tc>
      </w:tr>
    </w:tbl>
    <w:p w14:paraId="7A1DF911" w14:textId="6FBE1708" w:rsidR="00060A20" w:rsidRPr="00C761E5" w:rsidDel="00203A5D" w:rsidRDefault="00060A20" w:rsidP="00C60CC8">
      <w:pPr>
        <w:pStyle w:val="graphfootnote0"/>
        <w:ind w:left="0" w:firstLine="630"/>
        <w:rPr>
          <w:del w:id="2028" w:author="Patricia Plympton" w:date="2019-12-09T22:22:00Z"/>
        </w:rPr>
      </w:pPr>
      <w:del w:id="2029" w:author="Patricia Plympton" w:date="2019-12-09T22:22:00Z">
        <w:r w:rsidRPr="00C761E5" w:rsidDel="00203A5D">
          <w:delText xml:space="preserve">Note: SO = Spillover </w:delText>
        </w:r>
      </w:del>
    </w:p>
    <w:p w14:paraId="6AE8FE14" w14:textId="77777777" w:rsidR="00060A20" w:rsidRDefault="00060A20" w:rsidP="00363524">
      <w:pPr>
        <w:pStyle w:val="Heading4"/>
      </w:pPr>
      <w:r>
        <w:t>Tracking System Review</w:t>
      </w:r>
    </w:p>
    <w:p w14:paraId="07683DAE" w14:textId="77777777" w:rsidR="00060A20" w:rsidRDefault="00060A20" w:rsidP="00831188">
      <w:r>
        <w:t>Navigant will perform an interim tracking system review in the summer of 2020 in line with program changes and an accelerated evaluation schedule for delivering tracking data to the evaluation team. Navigant will perform final tracking system review in February 2021 once Navigant receives the end of year tracking data from ComEd in preparation for the final CY2020 report.</w:t>
      </w:r>
    </w:p>
    <w:p w14:paraId="4512EBCA" w14:textId="77777777" w:rsidR="00060A20" w:rsidRPr="009914CC" w:rsidRDefault="00060A20" w:rsidP="00C60CC8">
      <w:pPr>
        <w:keepNext/>
        <w:keepLines/>
        <w:spacing w:before="360" w:after="240"/>
        <w:outlineLvl w:val="3"/>
        <w:rPr>
          <w:rFonts w:eastAsia="Times New Roman" w:cs="Times New Roman"/>
          <w:b/>
          <w:bCs/>
          <w:i/>
          <w:iCs/>
          <w:color w:val="F07B05"/>
          <w:kern w:val="28"/>
          <w:szCs w:val="20"/>
        </w:rPr>
      </w:pPr>
      <w:r>
        <w:rPr>
          <w:rFonts w:eastAsia="Times New Roman" w:cs="Times New Roman"/>
          <w:b/>
          <w:bCs/>
          <w:i/>
          <w:iCs/>
          <w:color w:val="F07B05"/>
          <w:kern w:val="28"/>
          <w:szCs w:val="20"/>
        </w:rPr>
        <w:t>Program Management and Implementer</w:t>
      </w:r>
      <w:r w:rsidRPr="009914CC">
        <w:rPr>
          <w:rFonts w:eastAsia="Times New Roman" w:cs="Times New Roman"/>
          <w:b/>
          <w:bCs/>
          <w:i/>
          <w:iCs/>
          <w:color w:val="F07B05"/>
          <w:kern w:val="28"/>
          <w:szCs w:val="20"/>
        </w:rPr>
        <w:t xml:space="preserve"> Interviews</w:t>
      </w:r>
    </w:p>
    <w:p w14:paraId="01EC8B57" w14:textId="77777777" w:rsidR="00060A20" w:rsidRDefault="00060A20" w:rsidP="00C60CC8">
      <w:pPr>
        <w:spacing w:line="240" w:lineRule="atLeast"/>
        <w:rPr>
          <w:rFonts w:eastAsia="Times New Roman" w:cs="Times New Roman"/>
          <w:szCs w:val="24"/>
        </w:rPr>
      </w:pPr>
      <w:r w:rsidRPr="009914CC">
        <w:rPr>
          <w:rFonts w:eastAsia="Times New Roman" w:cs="Times New Roman"/>
          <w:szCs w:val="24"/>
        </w:rPr>
        <w:t>We will conduct in-depth interviews with program managers and implementers</w:t>
      </w:r>
      <w:r>
        <w:rPr>
          <w:rFonts w:eastAsia="Times New Roman" w:cs="Times New Roman"/>
          <w:szCs w:val="24"/>
        </w:rPr>
        <w:t xml:space="preserve"> </w:t>
      </w:r>
      <w:r w:rsidRPr="00A358F4">
        <w:rPr>
          <w:rFonts w:eastAsia="Times New Roman" w:cs="Times New Roman"/>
          <w:szCs w:val="24"/>
        </w:rPr>
        <w:t>to understand current program design and status as well as the program’s plan for the future. This will be done so that the evaluation team can evaluate the program with a solid understanding of the program</w:t>
      </w:r>
      <w:r>
        <w:rPr>
          <w:rFonts w:eastAsia="Times New Roman" w:cs="Times New Roman"/>
          <w:szCs w:val="24"/>
        </w:rPr>
        <w:t>.</w:t>
      </w:r>
    </w:p>
    <w:p w14:paraId="6AAA2BBF" w14:textId="77777777" w:rsidR="00060A20" w:rsidRDefault="00060A20" w:rsidP="00C60CC8">
      <w:pPr>
        <w:spacing w:line="240" w:lineRule="atLeast"/>
        <w:rPr>
          <w:rFonts w:eastAsia="Times New Roman" w:cs="Times New Roman"/>
          <w:szCs w:val="24"/>
        </w:rPr>
      </w:pPr>
    </w:p>
    <w:p w14:paraId="1D5D1F80" w14:textId="77777777" w:rsidR="00060A20" w:rsidRPr="0044114A" w:rsidRDefault="00060A20" w:rsidP="00C60CC8">
      <w:pPr>
        <w:spacing w:line="240" w:lineRule="atLeast"/>
        <w:rPr>
          <w:rFonts w:eastAsia="Times New Roman" w:cs="Times New Roman"/>
          <w:szCs w:val="24"/>
        </w:rPr>
      </w:pPr>
      <w:r w:rsidRPr="00E75A6E">
        <w:rPr>
          <w:rFonts w:eastAsia="Times New Roman" w:cs="Times New Roman"/>
          <w:szCs w:val="24"/>
        </w:rPr>
        <w:t xml:space="preserve">Key insights from in-depth interviews will </w:t>
      </w:r>
      <w:r>
        <w:rPr>
          <w:rFonts w:eastAsia="Times New Roman" w:cs="Times New Roman"/>
          <w:szCs w:val="24"/>
        </w:rPr>
        <w:t>inform impact analysis through a discussion of yearly program changes and will inform future process</w:t>
      </w:r>
      <w:r w:rsidRPr="00E75A6E">
        <w:rPr>
          <w:rFonts w:eastAsia="Times New Roman" w:cs="Times New Roman"/>
          <w:szCs w:val="24"/>
        </w:rPr>
        <w:t xml:space="preserve"> evaluation research topics. </w:t>
      </w:r>
      <w:r>
        <w:rPr>
          <w:rFonts w:eastAsia="Times New Roman" w:cs="Times New Roman"/>
          <w:szCs w:val="24"/>
        </w:rPr>
        <w:t>These interviews and meetings will also focus on findings and recommendations from wave analyses to help ComEd and the implementation contractor plan for final reporting.</w:t>
      </w:r>
    </w:p>
    <w:p w14:paraId="188E2534" w14:textId="77777777" w:rsidR="00060A20" w:rsidRPr="00727E12" w:rsidRDefault="00060A20" w:rsidP="00363524">
      <w:pPr>
        <w:pStyle w:val="Heading4"/>
      </w:pPr>
      <w:r w:rsidRPr="00727E12">
        <w:t>Gross Impact Evaluation</w:t>
      </w:r>
    </w:p>
    <w:p w14:paraId="2035FC1B" w14:textId="77777777" w:rsidR="00060A20" w:rsidRDefault="00060A20" w:rsidP="00831188">
      <w:pPr>
        <w:rPr>
          <w:rFonts w:eastAsia="Times New Roman" w:cs="Times New Roman"/>
          <w:color w:val="FF347E" w:themeColor="accent6" w:themeTint="99"/>
          <w:szCs w:val="24"/>
        </w:rPr>
      </w:pPr>
      <w:r w:rsidRPr="003155F0">
        <w:t>The gross impact analysis will include a review of deemed savings estimates for all measures in the program, in compliance with the Illinois TRM. Navigant will document how the deemed measures differ from ComEd’s existing planning or ex ante tracking estimates</w:t>
      </w:r>
      <w:r>
        <w:rPr>
          <w:rFonts w:eastAsia="Times New Roman" w:cs="Times New Roman"/>
          <w:color w:val="FF347E" w:themeColor="accent6" w:themeTint="99"/>
          <w:szCs w:val="24"/>
        </w:rPr>
        <w:t xml:space="preserve"> </w:t>
      </w:r>
      <w:r w:rsidRPr="003155F0">
        <w:t>and provide guidance as to how these differences will impact ComEd’s programs. If new measures are included in CY2020, Navigant will perform a desk review of program calculations and compare savings to the Illinois TRM. The evaluation team will also calculate gas savings achieved by the program and convert it to electric savings.</w:t>
      </w:r>
      <w:r>
        <w:rPr>
          <w:rFonts w:eastAsia="Times New Roman" w:cs="Times New Roman"/>
          <w:color w:val="FF347E" w:themeColor="accent6" w:themeTint="99"/>
          <w:szCs w:val="24"/>
        </w:rPr>
        <w:t xml:space="preserve"> </w:t>
      </w:r>
    </w:p>
    <w:p w14:paraId="521564D6" w14:textId="3832708A" w:rsidR="00060A20" w:rsidRPr="009914CC" w:rsidDel="00203A5D" w:rsidRDefault="00060A20" w:rsidP="00C60CC8">
      <w:pPr>
        <w:keepNext/>
        <w:keepLines/>
        <w:spacing w:before="360" w:after="240"/>
        <w:outlineLvl w:val="3"/>
        <w:rPr>
          <w:del w:id="2030" w:author="Patricia Plympton" w:date="2019-12-09T22:22:00Z"/>
          <w:rFonts w:eastAsia="Times New Roman" w:cs="Times New Roman"/>
          <w:b/>
          <w:bCs/>
          <w:i/>
          <w:iCs/>
          <w:color w:val="F07B05"/>
          <w:kern w:val="28"/>
          <w:szCs w:val="20"/>
        </w:rPr>
      </w:pPr>
      <w:commentRangeStart w:id="2031"/>
      <w:commentRangeStart w:id="2032"/>
      <w:del w:id="2033" w:author="Patricia Plympton" w:date="2019-12-09T22:22:00Z">
        <w:r w:rsidRPr="009914CC" w:rsidDel="00203A5D">
          <w:rPr>
            <w:rFonts w:eastAsia="Times New Roman" w:cs="Times New Roman"/>
            <w:b/>
            <w:bCs/>
            <w:i/>
            <w:iCs/>
            <w:color w:val="F07B05"/>
            <w:kern w:val="28"/>
            <w:szCs w:val="20"/>
          </w:rPr>
          <w:delText>Surveys</w:delText>
        </w:r>
        <w:commentRangeEnd w:id="2031"/>
        <w:r w:rsidDel="00203A5D">
          <w:rPr>
            <w:rStyle w:val="CommentReference"/>
          </w:rPr>
          <w:commentReference w:id="2031"/>
        </w:r>
        <w:commentRangeEnd w:id="2032"/>
        <w:r w:rsidDel="00203A5D">
          <w:rPr>
            <w:rStyle w:val="CommentReference"/>
          </w:rPr>
          <w:commentReference w:id="2032"/>
        </w:r>
      </w:del>
    </w:p>
    <w:p w14:paraId="19CA3518" w14:textId="41493405" w:rsidR="00060A20" w:rsidRPr="00E25CBD" w:rsidDel="00203A5D" w:rsidRDefault="00060A20" w:rsidP="00831188">
      <w:pPr>
        <w:rPr>
          <w:del w:id="2035" w:author="Patricia Plympton" w:date="2019-12-09T22:22:00Z"/>
          <w:rFonts w:eastAsia="Times New Roman" w:cs="Times New Roman"/>
          <w:szCs w:val="24"/>
        </w:rPr>
      </w:pPr>
      <w:del w:id="2036" w:author="Patricia Plympton" w:date="2019-12-09T22:22:00Z">
        <w:r w:rsidRPr="009914CC" w:rsidDel="00203A5D">
          <w:rPr>
            <w:rFonts w:eastAsia="Times New Roman"/>
            <w:szCs w:val="20"/>
          </w:rPr>
          <w:delText xml:space="preserve">Navigant will field surveys to estimate </w:delText>
        </w:r>
        <w:r w:rsidDel="00203A5D">
          <w:rPr>
            <w:rFonts w:eastAsia="Times New Roman"/>
            <w:szCs w:val="20"/>
          </w:rPr>
          <w:delText>spillover for the HVAC Rebates Program</w:delText>
        </w:r>
        <w:r w:rsidRPr="009914CC" w:rsidDel="00203A5D">
          <w:rPr>
            <w:rFonts w:eastAsia="Times New Roman"/>
            <w:szCs w:val="20"/>
          </w:rPr>
          <w:delText xml:space="preserve"> in CY20</w:delText>
        </w:r>
        <w:r w:rsidDel="00203A5D">
          <w:rPr>
            <w:rFonts w:eastAsia="Times New Roman"/>
            <w:szCs w:val="20"/>
          </w:rPr>
          <w:delText>20</w:delText>
        </w:r>
        <w:r w:rsidRPr="009914CC" w:rsidDel="00203A5D">
          <w:rPr>
            <w:rFonts w:eastAsia="Times New Roman"/>
            <w:szCs w:val="20"/>
          </w:rPr>
          <w:delText xml:space="preserve">. </w:delText>
        </w:r>
        <w:r w:rsidDel="00203A5D">
          <w:rPr>
            <w:rFonts w:eastAsia="Times New Roman"/>
            <w:szCs w:val="20"/>
          </w:rPr>
          <w:delText xml:space="preserve">Navigant will follow guidelines detailed in the Illinois TRM to conduct and analyze the spillover analysis. The instruments used in the survey are designed to make it easy for respondents to provide the necessary information to calculate energy savings from a wide variety of electric energy efficiency measures to calculate the program level spillover.  </w:delText>
        </w:r>
      </w:del>
    </w:p>
    <w:p w14:paraId="7D639AE7" w14:textId="77777777" w:rsidR="00060A20" w:rsidRPr="00B72E3E" w:rsidRDefault="00060A20" w:rsidP="00C60CC8">
      <w:pPr>
        <w:pStyle w:val="Heading4"/>
      </w:pPr>
      <w:r w:rsidRPr="00727E12">
        <w:t>Verified Net Impact Evaluation</w:t>
      </w:r>
    </w:p>
    <w:p w14:paraId="713A912B" w14:textId="77777777" w:rsidR="00060A20" w:rsidRDefault="00060A20" w:rsidP="00C60CC8">
      <w:pPr>
        <w:spacing w:line="240" w:lineRule="atLeast"/>
        <w:rPr>
          <w:rFonts w:eastAsia="Times New Roman" w:cs="Times New Roman"/>
          <w:szCs w:val="24"/>
        </w:rPr>
      </w:pPr>
      <w:r w:rsidRPr="009914CC">
        <w:rPr>
          <w:rFonts w:eastAsia="Times New Roman" w:cs="Times New Roman"/>
          <w:szCs w:val="24"/>
        </w:rPr>
        <w:t>The verified net impact evaluation will apply the NTG ratio accepted by Illinois Stakeholders Advisory Group (SAG) consensus to estimate the verified net savings for the program.</w:t>
      </w:r>
    </w:p>
    <w:p w14:paraId="6EE00532" w14:textId="77777777" w:rsidR="00060A20" w:rsidRPr="00E25CBD" w:rsidRDefault="00060A20" w:rsidP="00C60CC8">
      <w:pPr>
        <w:spacing w:line="240" w:lineRule="atLeast"/>
        <w:rPr>
          <w:rFonts w:eastAsia="Times New Roman" w:cs="Times New Roman"/>
          <w:szCs w:val="24"/>
        </w:rPr>
      </w:pPr>
    </w:p>
    <w:p w14:paraId="233442A1" w14:textId="2E5565BA" w:rsidR="00060A20" w:rsidRPr="009521C9" w:rsidRDefault="00060A20" w:rsidP="00C60CC8">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060A20" w:rsidRPr="009521C9" w14:paraId="74475FDB"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6ECF0E2" w14:textId="77777777" w:rsidR="00060A20" w:rsidRPr="009521C9" w:rsidRDefault="00060A20"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6AE1D222" w14:textId="77777777" w:rsidR="00060A20" w:rsidRPr="009521C9" w:rsidRDefault="00060A20" w:rsidP="00C60CC8">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CY2020</w:t>
            </w:r>
            <w:r w:rsidRPr="009521C9">
              <w:rPr>
                <w:rFonts w:ascii="Arial Narrow" w:eastAsia="Times New Roman" w:hAnsi="Arial Narrow" w:cs="Times New Roman"/>
                <w:szCs w:val="24"/>
              </w:rPr>
              <w:t xml:space="preserve"> Deemed NTG Value</w:t>
            </w:r>
          </w:p>
        </w:tc>
      </w:tr>
      <w:tr w:rsidR="00060A20" w:rsidRPr="009521C9" w14:paraId="3B291AE9"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13537FC" w14:textId="77777777" w:rsidR="00060A20" w:rsidRPr="009521C9"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Central AC</w:t>
            </w:r>
          </w:p>
        </w:tc>
        <w:tc>
          <w:tcPr>
            <w:tcW w:w="1744" w:type="dxa"/>
          </w:tcPr>
          <w:p w14:paraId="21B1C040" w14:textId="77777777" w:rsidR="00060A20" w:rsidRPr="009521C9" w:rsidRDefault="00060A20"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commentRangeStart w:id="2037"/>
            <w:r>
              <w:rPr>
                <w:rFonts w:ascii="Arial Narrow" w:eastAsia="Times New Roman" w:hAnsi="Arial Narrow" w:cs="Times New Roman"/>
                <w:szCs w:val="24"/>
              </w:rPr>
              <w:t>0.83</w:t>
            </w:r>
            <w:commentRangeEnd w:id="2037"/>
            <w:r>
              <w:rPr>
                <w:rStyle w:val="CommentReference"/>
              </w:rPr>
              <w:commentReference w:id="2037"/>
            </w:r>
          </w:p>
        </w:tc>
      </w:tr>
      <w:tr w:rsidR="00060A20" w:rsidRPr="009521C9" w14:paraId="660D6D07"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2FA374F" w14:textId="77777777" w:rsidR="00060A20" w:rsidRPr="009521C9"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Advanced Thermostat</w:t>
            </w:r>
          </w:p>
        </w:tc>
        <w:tc>
          <w:tcPr>
            <w:tcW w:w="1744" w:type="dxa"/>
          </w:tcPr>
          <w:p w14:paraId="4428A34C" w14:textId="77777777" w:rsidR="00060A20" w:rsidRPr="009521C9" w:rsidRDefault="00060A20"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NA</w:t>
            </w:r>
          </w:p>
        </w:tc>
      </w:tr>
      <w:tr w:rsidR="00060A20" w:rsidRPr="009521C9" w14:paraId="6FB055C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C1C9E41" w14:textId="77777777" w:rsidR="00060A20"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Air Source Heat Pump</w:t>
            </w:r>
          </w:p>
        </w:tc>
        <w:tc>
          <w:tcPr>
            <w:tcW w:w="1744" w:type="dxa"/>
          </w:tcPr>
          <w:p w14:paraId="60EFEEFD" w14:textId="77777777" w:rsidR="00060A20" w:rsidRDefault="00060A20"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0.57</w:t>
            </w:r>
          </w:p>
        </w:tc>
      </w:tr>
      <w:tr w:rsidR="00060A20" w:rsidRPr="009521C9" w14:paraId="1C79883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AD75C0D" w14:textId="77777777" w:rsidR="00060A20"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Ductless Mini-Split</w:t>
            </w:r>
          </w:p>
        </w:tc>
        <w:tc>
          <w:tcPr>
            <w:tcW w:w="1744" w:type="dxa"/>
          </w:tcPr>
          <w:p w14:paraId="12F357BC" w14:textId="77777777" w:rsidR="00060A20" w:rsidRDefault="00060A20"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0.63</w:t>
            </w:r>
          </w:p>
        </w:tc>
      </w:tr>
      <w:tr w:rsidR="00060A20" w:rsidRPr="009521C9" w14:paraId="140565C4"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7D6A5873" w14:textId="77777777" w:rsidR="00060A20"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ECM Furnace Motor – with Furnace Upgrade</w:t>
            </w:r>
          </w:p>
        </w:tc>
        <w:tc>
          <w:tcPr>
            <w:tcW w:w="1744" w:type="dxa"/>
          </w:tcPr>
          <w:p w14:paraId="73D02AC3" w14:textId="77777777" w:rsidR="00060A20" w:rsidRDefault="00060A20"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0.78</w:t>
            </w:r>
          </w:p>
        </w:tc>
      </w:tr>
      <w:tr w:rsidR="00060A20" w:rsidRPr="009521C9" w14:paraId="3617AB1F"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E1DCB79" w14:textId="77777777" w:rsidR="00060A20"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ECM Furnace Motor – without Furnace Upgrade</w:t>
            </w:r>
          </w:p>
        </w:tc>
        <w:tc>
          <w:tcPr>
            <w:tcW w:w="1744" w:type="dxa"/>
          </w:tcPr>
          <w:p w14:paraId="4813AE6F" w14:textId="77777777" w:rsidR="00060A20" w:rsidRDefault="00060A20"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0.78</w:t>
            </w:r>
          </w:p>
        </w:tc>
      </w:tr>
      <w:tr w:rsidR="00060A20" w:rsidRPr="009521C9" w14:paraId="026D135D"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50C9316" w14:textId="77777777" w:rsidR="00060A20" w:rsidRDefault="00060A20" w:rsidP="00C60CC8">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 xml:space="preserve">Geothermal Heat Pump </w:t>
            </w:r>
          </w:p>
        </w:tc>
        <w:tc>
          <w:tcPr>
            <w:tcW w:w="1744" w:type="dxa"/>
          </w:tcPr>
          <w:p w14:paraId="0E739022" w14:textId="77777777" w:rsidR="00060A20" w:rsidRDefault="00060A20"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0.59</w:t>
            </w:r>
          </w:p>
        </w:tc>
      </w:tr>
    </w:tbl>
    <w:p w14:paraId="2D8C944E" w14:textId="77777777" w:rsidR="00060A20" w:rsidRPr="009521C9" w:rsidRDefault="00060A20" w:rsidP="00C60CC8">
      <w:pPr>
        <w:pStyle w:val="Source"/>
        <w:ind w:left="1440"/>
      </w:pPr>
      <w:r w:rsidRPr="009521C9">
        <w:t xml:space="preserve">Source: </w:t>
      </w:r>
      <w:bookmarkStart w:id="2038" w:name="_Hlk21427258"/>
      <w:r w:rsidRPr="004E13EE">
        <w:t xml:space="preserve">http://ilsagfiles.org/SAG_files/NTG/2020_NTG_Meetings/Final_NTG_Ratios/ComEd_NTG_History_and_CY2020_Recs_Final_2019-10-01.xlsx </w:t>
      </w:r>
      <w:bookmarkEnd w:id="2038"/>
    </w:p>
    <w:p w14:paraId="05222CB0" w14:textId="77777777" w:rsidR="00060A20" w:rsidRPr="00727E12" w:rsidRDefault="00060A20"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0B1916D6" w14:textId="77777777" w:rsidR="00060A20" w:rsidRPr="001C42B0" w:rsidRDefault="00060A20"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5C8DBA60" w14:textId="77777777" w:rsidR="00060A20" w:rsidRDefault="00060A20" w:rsidP="001C42B0">
      <w:pPr>
        <w:pStyle w:val="Heading4"/>
      </w:pPr>
      <w:r>
        <w:t>Use of Randomized Controlled Trial and Quasi-Experimental Design</w:t>
      </w:r>
    </w:p>
    <w:p w14:paraId="4433DC47" w14:textId="77777777" w:rsidR="00060A20" w:rsidRDefault="00060A20" w:rsidP="007B24A2">
      <w:r>
        <w:t>We are not evaluating the program via a randomized controlled trial because the program was not designed with randomly assigned treatment and control groups. We are not using quasi-experimental design consumption data because this program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14965CBF" w14:textId="77777777" w:rsidR="00060A20" w:rsidRPr="00C31280" w:rsidRDefault="00060A20" w:rsidP="00363524">
      <w:pPr>
        <w:pStyle w:val="Heading3"/>
      </w:pPr>
      <w:r w:rsidRPr="00C31280">
        <w:t>Evaluation Schedule</w:t>
      </w:r>
    </w:p>
    <w:p w14:paraId="6770D3C4" w14:textId="0C9BA6A4" w:rsidR="00060A20" w:rsidRPr="00C761E5" w:rsidRDefault="00BF081A" w:rsidP="00C60CC8">
      <w:pPr>
        <w:spacing w:line="240" w:lineRule="atLeast"/>
        <w:rPr>
          <w:rFonts w:eastAsia="Times New Roman" w:cs="Times New Roman"/>
          <w:szCs w:val="24"/>
        </w:rPr>
      </w:pPr>
      <w:r>
        <w:rPr>
          <w:rFonts w:eastAsia="Times New Roman" w:cs="Times New Roman"/>
          <w:szCs w:val="24"/>
        </w:rPr>
        <w:t>Table 4</w:t>
      </w:r>
      <w:r w:rsidR="00060A20" w:rsidRPr="00C761E5">
        <w:rPr>
          <w:rFonts w:eastAsia="Times New Roman" w:cs="Times New Roman"/>
          <w:szCs w:val="24"/>
        </w:rPr>
        <w:t xml:space="preserve"> below provides the schedule for key deliverables and data transfer activities. (See </w:t>
      </w:r>
      <w:r w:rsidR="00AD3951">
        <w:rPr>
          <w:rFonts w:eastAsia="Times New Roman" w:cs="Times New Roman"/>
          <w:szCs w:val="24"/>
        </w:rPr>
        <w:t xml:space="preserve">Table 2 </w:t>
      </w:r>
      <w:r w:rsidR="00060A20" w:rsidRPr="00C761E5">
        <w:rPr>
          <w:rFonts w:eastAsia="Times New Roman" w:cs="Times New Roman"/>
          <w:szCs w:val="24"/>
        </w:rPr>
        <w:t>for other schedule details.) Adjustments will be made, as needed, as evaluation activities progress.</w:t>
      </w:r>
    </w:p>
    <w:p w14:paraId="6E78F1DF" w14:textId="77777777" w:rsidR="00060A20" w:rsidRPr="00C761E5" w:rsidRDefault="00060A20" w:rsidP="00C60CC8">
      <w:pPr>
        <w:spacing w:line="240" w:lineRule="atLeast"/>
        <w:rPr>
          <w:rFonts w:eastAsia="Times New Roman" w:cs="Times New Roman"/>
          <w:szCs w:val="24"/>
        </w:rPr>
      </w:pPr>
    </w:p>
    <w:p w14:paraId="30E3F8E4" w14:textId="16B91EA7" w:rsidR="00060A20" w:rsidRPr="00C761E5" w:rsidRDefault="00060A20"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060A20" w:rsidRPr="00C761E5" w14:paraId="4957A6EC"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34D0067D" w14:textId="77777777" w:rsidR="00060A20" w:rsidRPr="00C761E5" w:rsidRDefault="00060A20" w:rsidP="00C60CC8">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2B95C413" w14:textId="77777777" w:rsidR="00060A20" w:rsidRPr="00C761E5" w:rsidRDefault="00060A20"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2B8FDE80" w14:textId="77777777" w:rsidR="00060A20" w:rsidRPr="00C761E5" w:rsidRDefault="00060A20"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060A20" w:rsidRPr="00C761E5" w14:paraId="563B5B3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AB7E15"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Program </w:t>
            </w:r>
            <w:r>
              <w:rPr>
                <w:rFonts w:ascii="Arial Narrow" w:eastAsia="Times New Roman" w:hAnsi="Arial Narrow" w:cs="Arial"/>
                <w:color w:val="000000"/>
                <w:szCs w:val="20"/>
              </w:rPr>
              <w:t>Calculators</w:t>
            </w:r>
            <w:r w:rsidRPr="00C761E5">
              <w:rPr>
                <w:rFonts w:ascii="Arial Narrow" w:eastAsia="Times New Roman" w:hAnsi="Arial Narrow" w:cs="Arial"/>
                <w:color w:val="000000"/>
                <w:szCs w:val="20"/>
              </w:rPr>
              <w:t xml:space="preserve"> and Workpapers</w:t>
            </w:r>
          </w:p>
        </w:tc>
        <w:tc>
          <w:tcPr>
            <w:tcW w:w="1980" w:type="dxa"/>
          </w:tcPr>
          <w:p w14:paraId="4810B702"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4449973A"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Calibri" w:hAnsi="Arial Narrow"/>
                <w:color w:val="000000"/>
              </w:rPr>
              <w:t>October/November 2019</w:t>
            </w:r>
          </w:p>
        </w:tc>
      </w:tr>
      <w:tr w:rsidR="00060A20" w:rsidRPr="00C761E5" w:rsidDel="00827A65" w14:paraId="429AF327" w14:textId="77777777" w:rsidTr="00C60CC8">
        <w:trPr>
          <w:cnfStyle w:val="000000010000" w:firstRow="0" w:lastRow="0" w:firstColumn="0" w:lastColumn="0" w:oddVBand="0" w:evenVBand="0" w:oddHBand="0" w:evenHBand="1" w:firstRowFirstColumn="0" w:firstRowLastColumn="0" w:lastRowFirstColumn="0" w:lastRowLastColumn="0"/>
          <w:del w:id="2039" w:author="Peter Vigilante" w:date="2019-11-19T14:04:00Z"/>
        </w:trPr>
        <w:tc>
          <w:tcPr>
            <w:cnfStyle w:val="001000000000" w:firstRow="0" w:lastRow="0" w:firstColumn="1" w:lastColumn="0" w:oddVBand="0" w:evenVBand="0" w:oddHBand="0" w:evenHBand="0" w:firstRowFirstColumn="0" w:firstRowLastColumn="0" w:lastRowFirstColumn="0" w:lastRowLastColumn="0"/>
            <w:tcW w:w="5148" w:type="dxa"/>
          </w:tcPr>
          <w:p w14:paraId="3E265FCF" w14:textId="77777777" w:rsidR="00060A20" w:rsidRPr="00C761E5" w:rsidDel="00827A65" w:rsidRDefault="00060A20" w:rsidP="00C60CC8">
            <w:pPr>
              <w:keepNext/>
              <w:keepLines/>
              <w:spacing w:line="240" w:lineRule="atLeast"/>
              <w:jc w:val="left"/>
              <w:rPr>
                <w:del w:id="2040" w:author="Peter Vigilante" w:date="2019-11-19T14:04:00Z"/>
                <w:rFonts w:ascii="Arial Narrow" w:eastAsia="Times New Roman" w:hAnsi="Arial Narrow" w:cs="Arial"/>
                <w:color w:val="000000"/>
                <w:szCs w:val="20"/>
              </w:rPr>
            </w:pPr>
            <w:del w:id="2041" w:author="Peter Vigilante" w:date="2019-11-19T14:04:00Z">
              <w:r w:rsidDel="00827A65">
                <w:rPr>
                  <w:rFonts w:ascii="Arial Narrow" w:eastAsia="Times New Roman" w:hAnsi="Arial Narrow" w:cs="Arial"/>
                  <w:color w:val="000000"/>
                  <w:szCs w:val="20"/>
                </w:rPr>
                <w:delText>Participating customer NTG-SO survey fielding</w:delText>
              </w:r>
            </w:del>
          </w:p>
        </w:tc>
        <w:tc>
          <w:tcPr>
            <w:tcW w:w="1980" w:type="dxa"/>
          </w:tcPr>
          <w:p w14:paraId="61366F73" w14:textId="77777777" w:rsidR="00060A20" w:rsidRPr="00C761E5" w:rsidDel="00827A6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2042" w:author="Peter Vigilante" w:date="2019-11-19T14:04:00Z"/>
                <w:rFonts w:ascii="Arial Narrow" w:eastAsia="Times New Roman" w:hAnsi="Arial Narrow" w:cs="Arial"/>
                <w:color w:val="000000"/>
                <w:szCs w:val="20"/>
              </w:rPr>
            </w:pPr>
            <w:del w:id="2043" w:author="Peter Vigilante" w:date="2019-11-19T14:04:00Z">
              <w:r w:rsidDel="00827A65">
                <w:rPr>
                  <w:rFonts w:ascii="Arial Narrow" w:eastAsia="Times New Roman" w:hAnsi="Arial Narrow" w:cs="Arial"/>
                  <w:color w:val="000000"/>
                  <w:szCs w:val="20"/>
                </w:rPr>
                <w:delText>Evaluation</w:delText>
              </w:r>
            </w:del>
          </w:p>
        </w:tc>
        <w:tc>
          <w:tcPr>
            <w:tcW w:w="2142" w:type="dxa"/>
          </w:tcPr>
          <w:p w14:paraId="005E7429" w14:textId="77777777" w:rsidR="00060A20" w:rsidRPr="00C761E5" w:rsidDel="00827A6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2044" w:author="Peter Vigilante" w:date="2019-11-19T14:04:00Z"/>
                <w:rFonts w:ascii="Arial Narrow" w:eastAsia="Times New Roman" w:hAnsi="Arial Narrow" w:cs="Arial"/>
                <w:color w:val="000000"/>
                <w:szCs w:val="20"/>
              </w:rPr>
            </w:pPr>
            <w:del w:id="2045" w:author="Peter Vigilante" w:date="2019-11-19T14:04:00Z">
              <w:r w:rsidDel="00827A65">
                <w:rPr>
                  <w:rFonts w:ascii="Arial Narrow" w:eastAsia="Times New Roman" w:hAnsi="Arial Narrow" w:cs="Arial"/>
                  <w:color w:val="000000"/>
                  <w:szCs w:val="20"/>
                </w:rPr>
                <w:delText>January, 2020</w:delText>
              </w:r>
            </w:del>
          </w:p>
        </w:tc>
      </w:tr>
      <w:tr w:rsidR="00060A20" w:rsidRPr="00C761E5" w14:paraId="054E81E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D6F0A17" w14:textId="77777777" w:rsidR="00060A20" w:rsidRDefault="00060A20" w:rsidP="00C60CC8">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Program Management and Implementers Interviews</w:t>
            </w:r>
          </w:p>
        </w:tc>
        <w:tc>
          <w:tcPr>
            <w:tcW w:w="1980" w:type="dxa"/>
          </w:tcPr>
          <w:p w14:paraId="37E3044D" w14:textId="77777777" w:rsidR="00060A20"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1B28BFB0" w14:textId="77777777" w:rsidR="00060A20"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060A20" w:rsidRPr="00C761E5" w14:paraId="6F6858B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D95E65"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 Wave 1 program tracking data for Interim Review</w:t>
            </w:r>
          </w:p>
        </w:tc>
        <w:tc>
          <w:tcPr>
            <w:tcW w:w="1980" w:type="dxa"/>
          </w:tcPr>
          <w:p w14:paraId="4107115F" w14:textId="77777777" w:rsidR="00060A20" w:rsidRPr="00C761E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Pr>
          <w:p w14:paraId="47324AB2" w14:textId="77777777" w:rsidR="00060A20" w:rsidRPr="00C761E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30, 2020</w:t>
            </w:r>
          </w:p>
        </w:tc>
      </w:tr>
      <w:tr w:rsidR="00060A20" w:rsidRPr="00C761E5" w14:paraId="76F26E32"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11F69D3"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9914CC">
              <w:rPr>
                <w:rFonts w:ascii="Arial Narrow" w:hAnsi="Arial Narrow"/>
              </w:rPr>
              <w:t>Tracking System Wave 1 Ex Ante Review Findings and Recommendations</w:t>
            </w:r>
          </w:p>
        </w:tc>
        <w:tc>
          <w:tcPr>
            <w:tcW w:w="1980" w:type="dxa"/>
          </w:tcPr>
          <w:p w14:paraId="7D2B904D"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0B4BD336"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August 30, 2020</w:t>
            </w:r>
          </w:p>
        </w:tc>
      </w:tr>
      <w:tr w:rsidR="00060A20" w:rsidRPr="00C761E5" w:rsidDel="00203A5D" w14:paraId="5B0C30E2" w14:textId="27D516A7" w:rsidTr="00C60CC8">
        <w:trPr>
          <w:cnfStyle w:val="000000010000" w:firstRow="0" w:lastRow="0" w:firstColumn="0" w:lastColumn="0" w:oddVBand="0" w:evenVBand="0" w:oddHBand="0" w:evenHBand="1" w:firstRowFirstColumn="0" w:firstRowLastColumn="0" w:lastRowFirstColumn="0" w:lastRowLastColumn="0"/>
          <w:del w:id="2046" w:author="Patricia Plympton" w:date="2019-12-09T22:23:00Z"/>
        </w:trPr>
        <w:tc>
          <w:tcPr>
            <w:cnfStyle w:val="001000000000" w:firstRow="0" w:lastRow="0" w:firstColumn="1" w:lastColumn="0" w:oddVBand="0" w:evenVBand="0" w:oddHBand="0" w:evenHBand="0" w:firstRowFirstColumn="0" w:firstRowLastColumn="0" w:lastRowFirstColumn="0" w:lastRowLastColumn="0"/>
            <w:tcW w:w="5148" w:type="dxa"/>
          </w:tcPr>
          <w:p w14:paraId="4D7A5B1D" w14:textId="70A2590B" w:rsidR="00060A20" w:rsidRPr="009914CC" w:rsidDel="00203A5D" w:rsidRDefault="00060A20" w:rsidP="00C60CC8">
            <w:pPr>
              <w:keepNext/>
              <w:keepLines/>
              <w:spacing w:line="240" w:lineRule="atLeast"/>
              <w:jc w:val="left"/>
              <w:rPr>
                <w:del w:id="2047" w:author="Patricia Plympton" w:date="2019-12-09T22:23:00Z"/>
                <w:rFonts w:ascii="Arial Narrow" w:hAnsi="Arial Narrow"/>
              </w:rPr>
            </w:pPr>
            <w:del w:id="2048" w:author="Patricia Plympton" w:date="2019-12-09T22:23:00Z">
              <w:r w:rsidDel="00203A5D">
                <w:rPr>
                  <w:rFonts w:ascii="Arial Narrow" w:hAnsi="Arial Narrow"/>
                </w:rPr>
                <w:delText>Draft NTG Report to ComEd and SAG</w:delText>
              </w:r>
            </w:del>
          </w:p>
        </w:tc>
        <w:tc>
          <w:tcPr>
            <w:tcW w:w="1980" w:type="dxa"/>
          </w:tcPr>
          <w:p w14:paraId="6A06578D" w14:textId="4A43D2CC" w:rsidR="00060A20" w:rsidRPr="00C761E5" w:rsidDel="00203A5D"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2049" w:author="Patricia Plympton" w:date="2019-12-09T22:23:00Z"/>
                <w:rFonts w:ascii="Arial Narrow" w:eastAsia="Times New Roman" w:hAnsi="Arial Narrow" w:cs="Arial"/>
                <w:color w:val="000000"/>
                <w:szCs w:val="20"/>
              </w:rPr>
            </w:pPr>
            <w:del w:id="2050" w:author="Patricia Plympton" w:date="2019-12-09T22:23:00Z">
              <w:r w:rsidDel="00203A5D">
                <w:rPr>
                  <w:rFonts w:ascii="Arial Narrow" w:eastAsia="Times New Roman" w:hAnsi="Arial Narrow" w:cs="Arial"/>
                  <w:color w:val="000000"/>
                  <w:szCs w:val="20"/>
                </w:rPr>
                <w:delText>Evaluation</w:delText>
              </w:r>
            </w:del>
          </w:p>
        </w:tc>
        <w:tc>
          <w:tcPr>
            <w:tcW w:w="2142" w:type="dxa"/>
          </w:tcPr>
          <w:p w14:paraId="1059AB45" w14:textId="7B091E1C" w:rsidR="00060A20" w:rsidDel="00203A5D"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del w:id="2051" w:author="Patricia Plympton" w:date="2019-12-09T22:23:00Z"/>
                <w:rFonts w:ascii="Arial Narrow" w:eastAsia="Times New Roman" w:hAnsi="Arial Narrow" w:cs="Arial"/>
                <w:color w:val="000000"/>
                <w:szCs w:val="20"/>
              </w:rPr>
            </w:pPr>
            <w:del w:id="2052" w:author="Patricia Plympton" w:date="2019-12-09T22:23:00Z">
              <w:r w:rsidDel="00203A5D">
                <w:rPr>
                  <w:rFonts w:ascii="Arial Narrow" w:eastAsia="Times New Roman" w:hAnsi="Arial Narrow" w:cs="Arial"/>
                  <w:color w:val="000000"/>
                  <w:szCs w:val="20"/>
                </w:rPr>
                <w:delText>August 1, 2020</w:delText>
              </w:r>
            </w:del>
          </w:p>
        </w:tc>
      </w:tr>
      <w:tr w:rsidR="00060A20" w:rsidRPr="00C761E5" w14:paraId="626E783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DBC3E7E" w14:textId="77777777" w:rsidR="00060A20" w:rsidRDefault="00060A20" w:rsidP="00C60CC8">
            <w:pPr>
              <w:keepNext/>
              <w:keepLines/>
              <w:spacing w:line="240" w:lineRule="atLeast"/>
              <w:jc w:val="left"/>
              <w:rPr>
                <w:rFonts w:ascii="Arial Narrow" w:hAnsi="Arial Narrow"/>
              </w:rPr>
            </w:pPr>
            <w:r>
              <w:rPr>
                <w:rFonts w:ascii="Arial Narrow" w:hAnsi="Arial Narrow"/>
              </w:rPr>
              <w:t>CY2020 EOY program tracking data for Final Review</w:t>
            </w:r>
          </w:p>
        </w:tc>
        <w:tc>
          <w:tcPr>
            <w:tcW w:w="1980" w:type="dxa"/>
          </w:tcPr>
          <w:p w14:paraId="39B6534C" w14:textId="77777777" w:rsidR="00060A20"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Pr>
          <w:p w14:paraId="22A65743" w14:textId="77777777" w:rsidR="00060A20"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30, 2021</w:t>
            </w:r>
          </w:p>
        </w:tc>
      </w:tr>
      <w:tr w:rsidR="00060A20" w:rsidRPr="00C761E5" w14:paraId="56076803"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068569"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6C38E628" w14:textId="77777777" w:rsidR="00060A20" w:rsidRPr="00C761E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5DE284A4" w14:textId="77777777" w:rsidR="00060A20" w:rsidRPr="00C761E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5</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060A20" w:rsidRPr="00C761E5" w14:paraId="06B9CC67"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52E0C29"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02956F45"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39DA4C9C"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25</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060A20" w:rsidRPr="00C761E5" w14:paraId="32EDC015"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E339BA"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482A51C9" w14:textId="77777777" w:rsidR="00060A20" w:rsidRPr="00C761E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A907539" w14:textId="77777777" w:rsidR="00060A20" w:rsidRPr="00C761E5" w:rsidRDefault="00060A20">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1</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w:t>
            </w:r>
            <w:r w:rsidRPr="00C761E5">
              <w:rPr>
                <w:rFonts w:ascii="Arial Narrow" w:eastAsia="Times New Roman" w:hAnsi="Arial Narrow" w:cs="Times New Roman"/>
                <w:color w:val="000000"/>
                <w:szCs w:val="24"/>
              </w:rPr>
              <w:t>1</w:t>
            </w:r>
          </w:p>
        </w:tc>
      </w:tr>
      <w:tr w:rsidR="00060A20" w:rsidRPr="00C761E5" w14:paraId="11436580"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5EEBE31" w14:textId="77777777" w:rsidR="00060A20" w:rsidRPr="00C761E5" w:rsidRDefault="00060A20"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13035278"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017F71F5" w14:textId="77777777" w:rsidR="00060A20" w:rsidRPr="00C761E5" w:rsidRDefault="00060A20">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7</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060A20" w:rsidRPr="00C761E5" w14:paraId="7ACB5CB5"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999A65" w14:textId="77777777" w:rsidR="00060A20" w:rsidRPr="00C761E5" w:rsidRDefault="00060A20" w:rsidP="00C60CC8">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5CC4F130" w14:textId="77777777" w:rsidR="00060A20" w:rsidRPr="00C761E5" w:rsidRDefault="00060A20">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0A65B487" w14:textId="77777777" w:rsidR="00060A20" w:rsidRPr="00C761E5" w:rsidRDefault="00060A20">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14</w:t>
            </w:r>
            <w:r w:rsidRPr="00C761E5">
              <w:rPr>
                <w:rFonts w:ascii="Arial Narrow" w:eastAsia="Times New Roman" w:hAnsi="Arial Narrow" w:cs="Times New Roman"/>
                <w:color w:val="000000"/>
                <w:szCs w:val="24"/>
              </w:rPr>
              <w:t>, 2019</w:t>
            </w:r>
          </w:p>
        </w:tc>
      </w:tr>
    </w:tbl>
    <w:p w14:paraId="66B07866" w14:textId="77777777" w:rsidR="00060A20" w:rsidRPr="00C761E5" w:rsidRDefault="00060A20" w:rsidP="00C60CC8">
      <w:pPr>
        <w:spacing w:line="240" w:lineRule="atLeast"/>
        <w:rPr>
          <w:rFonts w:eastAsia="Times New Roman" w:cs="Times New Roman"/>
          <w:szCs w:val="24"/>
        </w:rPr>
      </w:pPr>
    </w:p>
    <w:p w14:paraId="4DB6BE8B" w14:textId="77777777" w:rsidR="00C60CC8" w:rsidRPr="00664634" w:rsidRDefault="00C60CC8" w:rsidP="00C840A7">
      <w:pPr>
        <w:pStyle w:val="Heading2"/>
      </w:pPr>
      <w:bookmarkStart w:id="2053" w:name="_Toc26821094"/>
      <w:r w:rsidRPr="00664634">
        <w:t>ComEd</w:t>
      </w:r>
      <w:r>
        <w:t xml:space="preserve"> Home Energy Assessment</w:t>
      </w:r>
      <w:r w:rsidRPr="00664634">
        <w:t xml:space="preserve"> Program CY</w:t>
      </w:r>
      <w:r>
        <w:t>2020 to CY2021</w:t>
      </w:r>
      <w:r w:rsidRPr="00664634">
        <w:t xml:space="preserve"> Evaluation Plan</w:t>
      </w:r>
      <w:bookmarkEnd w:id="2053"/>
    </w:p>
    <w:p w14:paraId="76B8C63D" w14:textId="77777777" w:rsidR="00C60CC8" w:rsidRPr="00727E12" w:rsidRDefault="00C60CC8" w:rsidP="00363524">
      <w:pPr>
        <w:pStyle w:val="Heading3"/>
      </w:pPr>
      <w:r>
        <w:t>I</w:t>
      </w:r>
      <w:r w:rsidRPr="00727E12">
        <w:t>ntroduction</w:t>
      </w:r>
    </w:p>
    <w:p w14:paraId="299A1A02" w14:textId="77777777" w:rsidR="00C60CC8" w:rsidRPr="00BF6755" w:rsidRDefault="00C60CC8" w:rsidP="00C60CC8">
      <w:pPr>
        <w:spacing w:line="240" w:lineRule="atLeast"/>
        <w:rPr>
          <w:rFonts w:eastAsia="Times New Roman"/>
          <w:szCs w:val="24"/>
        </w:rPr>
      </w:pPr>
      <w:r w:rsidRPr="00BF6755">
        <w:rPr>
          <w:rFonts w:eastAsia="Times New Roman"/>
          <w:szCs w:val="24"/>
        </w:rPr>
        <w:t xml:space="preserve">The </w:t>
      </w:r>
      <w:r w:rsidRPr="00BF6755">
        <w:rPr>
          <w:rFonts w:eastAsia="Times New Roman" w:cs="Times New Roman"/>
          <w:szCs w:val="24"/>
        </w:rPr>
        <w:t>Home Energy Assessment (HEA) Program</w:t>
      </w:r>
      <w:r w:rsidRPr="00BF6755">
        <w:rPr>
          <w:rFonts w:eastAsia="Times New Roman"/>
          <w:szCs w:val="24"/>
        </w:rPr>
        <w:t xml:space="preserve"> seeks to: (1) secure energy savings through direct installation of low-cost efficiency measures such as water efficient showerheads and faucet aerators, pipe insulation, programmable thermostats, LEDs and smart thermostats (with co-pays), and </w:t>
      </w:r>
      <w:ins w:id="2054" w:author="Christine Zook" w:date="2019-11-21T10:32:00Z">
        <w:r>
          <w:rPr>
            <w:rFonts w:eastAsia="Times New Roman"/>
            <w:szCs w:val="24"/>
          </w:rPr>
          <w:t xml:space="preserve">free and co-pay </w:t>
        </w:r>
      </w:ins>
      <w:r w:rsidRPr="00BF6755">
        <w:rPr>
          <w:rFonts w:eastAsia="Times New Roman"/>
          <w:szCs w:val="24"/>
        </w:rPr>
        <w:t>leave behind advanced power strips (</w:t>
      </w:r>
      <w:commentRangeStart w:id="2055"/>
      <w:commentRangeStart w:id="2056"/>
      <w:r w:rsidRPr="00BF6755">
        <w:rPr>
          <w:rFonts w:eastAsia="Times New Roman"/>
          <w:szCs w:val="24"/>
        </w:rPr>
        <w:t>at eligible single family residences</w:t>
      </w:r>
      <w:commentRangeEnd w:id="2055"/>
      <w:r>
        <w:rPr>
          <w:rStyle w:val="CommentReference"/>
        </w:rPr>
        <w:commentReference w:id="2055"/>
      </w:r>
      <w:commentRangeEnd w:id="2056"/>
      <w:r>
        <w:rPr>
          <w:rStyle w:val="CommentReference"/>
        </w:rPr>
        <w:commentReference w:id="2056"/>
      </w:r>
      <w:r w:rsidRPr="00BF6755">
        <w:rPr>
          <w:rFonts w:eastAsia="Times New Roman"/>
          <w:szCs w:val="24"/>
        </w:rPr>
        <w:t xml:space="preserve">) and (2) perform a brief assessment of additional energy-efficiency opportunities (e.g., furnace, boiler, air conditioning, </w:t>
      </w:r>
      <w:commentRangeStart w:id="2057"/>
      <w:commentRangeStart w:id="2058"/>
      <w:r w:rsidRPr="00BF6755">
        <w:rPr>
          <w:rFonts w:eastAsia="Times New Roman"/>
          <w:szCs w:val="24"/>
        </w:rPr>
        <w:t>insulation, and air sealing</w:t>
      </w:r>
      <w:commentRangeEnd w:id="2057"/>
      <w:r>
        <w:rPr>
          <w:rStyle w:val="CommentReference"/>
        </w:rPr>
        <w:commentReference w:id="2057"/>
      </w:r>
      <w:commentRangeEnd w:id="2058"/>
      <w:r>
        <w:rPr>
          <w:rStyle w:val="CommentReference"/>
        </w:rPr>
        <w:commentReference w:id="2058"/>
      </w:r>
      <w:r w:rsidRPr="00BF6755">
        <w:rPr>
          <w:rFonts w:eastAsia="Times New Roman"/>
          <w:szCs w:val="24"/>
        </w:rPr>
        <w:t>) from the respective utility portfolios.</w:t>
      </w:r>
    </w:p>
    <w:p w14:paraId="17E47E58" w14:textId="77777777" w:rsidR="00C60CC8" w:rsidRPr="00BF6755" w:rsidRDefault="00C60CC8" w:rsidP="00C60CC8">
      <w:pPr>
        <w:spacing w:line="240" w:lineRule="atLeast"/>
        <w:rPr>
          <w:rFonts w:eastAsia="Times New Roman"/>
          <w:szCs w:val="20"/>
        </w:rPr>
      </w:pPr>
    </w:p>
    <w:p w14:paraId="33CFB19D" w14:textId="77777777" w:rsidR="00C60CC8" w:rsidRPr="00BF6755" w:rsidRDefault="00C60CC8" w:rsidP="00C60CC8">
      <w:pPr>
        <w:spacing w:line="240" w:lineRule="atLeast"/>
        <w:rPr>
          <w:rFonts w:eastAsia="Times New Roman"/>
          <w:szCs w:val="20"/>
        </w:rPr>
      </w:pPr>
      <w:r w:rsidRPr="00BF6755">
        <w:rPr>
          <w:rFonts w:eastAsia="Times New Roman"/>
          <w:szCs w:val="24"/>
        </w:rPr>
        <w:t>For CY20</w:t>
      </w:r>
      <w:r>
        <w:rPr>
          <w:rFonts w:eastAsia="Times New Roman"/>
          <w:szCs w:val="24"/>
        </w:rPr>
        <w:t>20</w:t>
      </w:r>
      <w:r w:rsidRPr="00BF6755">
        <w:rPr>
          <w:rFonts w:eastAsia="Times New Roman"/>
          <w:szCs w:val="24"/>
        </w:rPr>
        <w:t>, the program is being offered jointly between ComEd, Peoples Gas (PGL) and North Shore Gas (NSG) and Nicor Gas. The program is marketed as the H</w:t>
      </w:r>
      <w:r>
        <w:rPr>
          <w:rFonts w:eastAsia="Times New Roman"/>
          <w:szCs w:val="24"/>
        </w:rPr>
        <w:t>EA</w:t>
      </w:r>
      <w:r w:rsidRPr="00BF6755">
        <w:rPr>
          <w:rFonts w:eastAsia="Times New Roman"/>
          <w:szCs w:val="24"/>
        </w:rPr>
        <w:t xml:space="preserve"> Program for ComEd, Home Energy Jumpstart </w:t>
      </w:r>
      <w:r>
        <w:rPr>
          <w:rFonts w:eastAsia="Times New Roman"/>
          <w:szCs w:val="24"/>
        </w:rPr>
        <w:t>P</w:t>
      </w:r>
      <w:r w:rsidRPr="00BF6755">
        <w:rPr>
          <w:rFonts w:eastAsia="Times New Roman"/>
          <w:szCs w:val="24"/>
        </w:rPr>
        <w:t xml:space="preserve">rogram for PGL and NSG, and Home Energy Savings Program for Nicor Gas. </w:t>
      </w:r>
      <w:r w:rsidRPr="00BF6755">
        <w:rPr>
          <w:rFonts w:eastAsia="Times New Roman"/>
          <w:szCs w:val="20"/>
        </w:rPr>
        <w:t>Franklin Energy Services LLC (Franklin Energy) is the implementation contractor for all the programs.</w:t>
      </w:r>
    </w:p>
    <w:p w14:paraId="41DD9DFD" w14:textId="77777777" w:rsidR="00C60CC8" w:rsidRPr="00BF6755" w:rsidRDefault="00C60CC8" w:rsidP="00C60CC8">
      <w:pPr>
        <w:spacing w:line="240" w:lineRule="atLeast"/>
        <w:rPr>
          <w:rFonts w:eastAsia="Times New Roman"/>
          <w:szCs w:val="20"/>
        </w:rPr>
      </w:pPr>
    </w:p>
    <w:p w14:paraId="6E02D776" w14:textId="77777777" w:rsidR="00C60CC8" w:rsidRPr="000531D5" w:rsidRDefault="00C60CC8" w:rsidP="00C60CC8">
      <w:pPr>
        <w:spacing w:line="240" w:lineRule="atLeast"/>
        <w:rPr>
          <w:rFonts w:eastAsia="Times New Roman"/>
          <w:szCs w:val="24"/>
        </w:rPr>
      </w:pPr>
      <w:r w:rsidRPr="00BF6755">
        <w:rPr>
          <w:rFonts w:eastAsia="Times New Roman"/>
          <w:szCs w:val="24"/>
        </w:rPr>
        <w:t>The ComEd CY20</w:t>
      </w:r>
      <w:r>
        <w:rPr>
          <w:rFonts w:eastAsia="Times New Roman"/>
          <w:szCs w:val="24"/>
        </w:rPr>
        <w:t>20</w:t>
      </w:r>
      <w:r w:rsidRPr="00BF6755">
        <w:rPr>
          <w:rFonts w:eastAsia="Times New Roman"/>
          <w:szCs w:val="24"/>
        </w:rPr>
        <w:t xml:space="preserve"> net savings forecast</w:t>
      </w:r>
      <w:r>
        <w:rPr>
          <w:rFonts w:eastAsia="Times New Roman"/>
          <w:szCs w:val="24"/>
        </w:rPr>
        <w:t xml:space="preserve"> is 20,754 MWh per the ComEd 2018-2021 Energy Efficiency Demand Response Plan.</w:t>
      </w:r>
    </w:p>
    <w:p w14:paraId="7E10C0ED" w14:textId="77777777" w:rsidR="00C60CC8" w:rsidRDefault="00C60CC8" w:rsidP="00C60CC8">
      <w:pPr>
        <w:spacing w:line="240" w:lineRule="atLeast"/>
        <w:rPr>
          <w:rFonts w:eastAsia="Times New Roman"/>
          <w:szCs w:val="24"/>
        </w:rPr>
      </w:pPr>
    </w:p>
    <w:p w14:paraId="63C63610" w14:textId="157E6DD7" w:rsidR="00C60CC8" w:rsidRPr="00BF6755" w:rsidRDefault="00C60CC8" w:rsidP="00C60CC8">
      <w:pPr>
        <w:spacing w:line="240" w:lineRule="atLeast"/>
        <w:rPr>
          <w:rFonts w:eastAsia="Times New Roman" w:cs="Times New Roman"/>
          <w:szCs w:val="24"/>
        </w:rPr>
      </w:pPr>
      <w:r w:rsidRPr="00BF6755">
        <w:rPr>
          <w:rFonts w:eastAsia="Times New Roman"/>
          <w:szCs w:val="24"/>
        </w:rPr>
        <w:t>The primary objectives of the evaluation of the</w:t>
      </w:r>
      <w:r>
        <w:rPr>
          <w:rFonts w:eastAsia="Times New Roman"/>
          <w:szCs w:val="24"/>
        </w:rPr>
        <w:t xml:space="preserve"> </w:t>
      </w:r>
      <w:r w:rsidRPr="00BF6755">
        <w:rPr>
          <w:rFonts w:eastAsia="Times New Roman"/>
          <w:szCs w:val="24"/>
        </w:rPr>
        <w:t xml:space="preserve">HEA Program are to: (1) quantify gross and net savings impacts from the program, and (2) as the program continues to evolve, make recommendations to enhance the program focused on the current priorities as determined by the program. Our evaluation report will capture the electric savings for ComEd, and the gas savings will be captured in separate reports for PGL and NSG and Nicor Gas. </w:t>
      </w:r>
      <w:r w:rsidRPr="00BF6755">
        <w:rPr>
          <w:rFonts w:eastAsia="Times New Roman"/>
          <w:color w:val="000000"/>
          <w:szCs w:val="24"/>
        </w:rPr>
        <w:t>The CY20</w:t>
      </w:r>
      <w:r>
        <w:rPr>
          <w:rFonts w:eastAsia="Times New Roman"/>
          <w:color w:val="000000"/>
          <w:szCs w:val="24"/>
        </w:rPr>
        <w:t>20</w:t>
      </w:r>
      <w:r w:rsidRPr="00BF6755">
        <w:rPr>
          <w:rFonts w:eastAsia="Times New Roman"/>
          <w:color w:val="000000"/>
          <w:szCs w:val="24"/>
        </w:rPr>
        <w:t xml:space="preserve"> gross impact evaluation will not vary significantly from the previous years, but adjustments will be made to reflect specific measure and project characterizations. </w:t>
      </w:r>
      <w:r w:rsidRPr="00BF6755">
        <w:rPr>
          <w:rFonts w:eastAsia="Times New Roman" w:cs="Times New Roman"/>
          <w:szCs w:val="24"/>
        </w:rPr>
        <w:t>The evaluation of this program over the coming t</w:t>
      </w:r>
      <w:r>
        <w:rPr>
          <w:rFonts w:eastAsia="Times New Roman" w:cs="Times New Roman"/>
          <w:szCs w:val="24"/>
        </w:rPr>
        <w:t>wo</w:t>
      </w:r>
      <w:r w:rsidRPr="00BF6755">
        <w:rPr>
          <w:rFonts w:eastAsia="Times New Roman" w:cs="Times New Roman"/>
          <w:szCs w:val="24"/>
        </w:rPr>
        <w:t xml:space="preserve"> years will include a variety of data collection and analysis activities, including those indicated in</w:t>
      </w:r>
      <w:r w:rsidR="00BF081A">
        <w:rPr>
          <w:rFonts w:eastAsia="Times New Roman" w:cs="Times New Roman"/>
          <w:szCs w:val="24"/>
        </w:rPr>
        <w:t xml:space="preserve"> Table 1</w:t>
      </w:r>
      <w:r w:rsidRPr="00BF6755">
        <w:rPr>
          <w:rFonts w:eastAsia="Times New Roman" w:cs="Times New Roman"/>
          <w:szCs w:val="24"/>
        </w:rPr>
        <w:t>.</w:t>
      </w:r>
    </w:p>
    <w:p w14:paraId="4614E84B" w14:textId="77777777" w:rsidR="00C60CC8" w:rsidRDefault="00C60CC8" w:rsidP="00C60CC8">
      <w:pPr>
        <w:spacing w:line="240" w:lineRule="atLeast"/>
        <w:rPr>
          <w:rFonts w:eastAsia="Times New Roman"/>
          <w:szCs w:val="24"/>
        </w:rPr>
      </w:pPr>
    </w:p>
    <w:p w14:paraId="2B204EFA" w14:textId="7CB30ECE" w:rsidR="00C60CC8" w:rsidRPr="000A310C" w:rsidRDefault="00C60CC8" w:rsidP="00C60CC8">
      <w:pPr>
        <w:pStyle w:val="Caption"/>
      </w:pPr>
      <w:bookmarkStart w:id="2059" w:name="_Ref21518931"/>
      <w:r>
        <w:t xml:space="preserve">Table </w:t>
      </w:r>
      <w:r w:rsidR="00BF081A">
        <w:t>1</w:t>
      </w:r>
      <w:bookmarkEnd w:id="2059"/>
      <w:r>
        <w:t>.</w:t>
      </w:r>
      <w:r w:rsidRPr="000A310C">
        <w:t xml:space="preserve"> Evaluation Approaches – T</w:t>
      </w:r>
      <w:r>
        <w: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C60CC8" w:rsidRPr="000A310C" w14:paraId="48AEE953"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1829C79" w14:textId="77777777" w:rsidR="00C60CC8" w:rsidRPr="000A310C" w:rsidRDefault="00C60CC8" w:rsidP="00C60CC8">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5AB984A7" w14:textId="77777777" w:rsidR="00C60CC8" w:rsidRPr="000A310C" w:rsidRDefault="00C60CC8"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1A22EB70" w14:textId="77777777" w:rsidR="00C60CC8" w:rsidRPr="000A310C" w:rsidRDefault="00C60CC8" w:rsidP="00C60CC8">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C60CC8" w:rsidRPr="000A310C" w14:paraId="2047E278"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7939F37C"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3F3ED030"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7C589E4"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C60CC8" w:rsidRPr="000A310C" w14:paraId="01EA42F2" w14:textId="77777777" w:rsidTr="00C60CC8">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00C7EBFE"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Participant Surveys</w:t>
            </w:r>
          </w:p>
        </w:tc>
        <w:tc>
          <w:tcPr>
            <w:tcW w:w="614" w:type="pct"/>
            <w:noWrap/>
          </w:tcPr>
          <w:p w14:paraId="10B50CF3" w14:textId="77777777" w:rsidR="00C60CC8" w:rsidRPr="000A310C" w:rsidRDefault="00C60CC8"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0CBE770F" w14:textId="77777777" w:rsidR="00C60CC8" w:rsidRPr="000A310C" w:rsidRDefault="00C60CC8"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C60CC8" w:rsidRPr="000A310C" w14:paraId="1BCC9B87"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316FA7F"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73949B49"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2716411C"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C60CC8" w:rsidRPr="000A310C" w14:paraId="6B3310BA" w14:textId="77777777" w:rsidTr="00C60CC8">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1377410B"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610702E9" w14:textId="77777777" w:rsidR="00C60CC8" w:rsidRPr="000A310C" w:rsidRDefault="00C60CC8"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5077C29" w14:textId="77777777" w:rsidR="00C60CC8" w:rsidRPr="000A310C" w:rsidRDefault="00C60CC8"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C60CC8" w:rsidRPr="000A310C" w14:paraId="72A1D77B" w14:textId="77777777" w:rsidTr="00C60CC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211595A0"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5419DDE3"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7F62213B"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C60CC8" w:rsidRPr="000A310C" w14:paraId="6E532EE3" w14:textId="77777777" w:rsidTr="00C60CC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45D47E0C"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 – Customer Self-Report Surveys</w:t>
            </w:r>
          </w:p>
        </w:tc>
        <w:tc>
          <w:tcPr>
            <w:tcW w:w="614" w:type="pct"/>
            <w:noWrap/>
          </w:tcPr>
          <w:p w14:paraId="03F46FA6" w14:textId="77777777" w:rsidR="00C60CC8" w:rsidRPr="000A310C" w:rsidRDefault="00C60CC8"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536BEC40" w14:textId="77777777" w:rsidR="00C60CC8" w:rsidRPr="000A310C" w:rsidRDefault="00C60CC8" w:rsidP="00C60CC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C60CC8" w:rsidRPr="000A310C" w14:paraId="7B61641C" w14:textId="77777777" w:rsidTr="00C60C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83A99ED" w14:textId="77777777" w:rsidR="00C60CC8" w:rsidRPr="000A310C" w:rsidRDefault="00C60CC8" w:rsidP="00C60CC8">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614" w:type="pct"/>
            <w:noWrap/>
          </w:tcPr>
          <w:p w14:paraId="4B2FDC75"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614" w:type="pct"/>
            <w:noWrap/>
          </w:tcPr>
          <w:p w14:paraId="062959A9" w14:textId="77777777" w:rsidR="00C60CC8" w:rsidRPr="000A310C" w:rsidRDefault="00C60CC8" w:rsidP="00C60CC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624A7D75" w14:textId="77777777" w:rsidR="00C60CC8" w:rsidRDefault="00C60CC8" w:rsidP="00363524">
      <w:pPr>
        <w:pStyle w:val="Heading4"/>
      </w:pPr>
      <w:r>
        <w:t>Coordination</w:t>
      </w:r>
    </w:p>
    <w:p w14:paraId="5EBBD1EF" w14:textId="77777777" w:rsidR="00C60CC8" w:rsidRPr="00BF6755" w:rsidRDefault="00C60CC8" w:rsidP="00C60CC8">
      <w:pPr>
        <w:spacing w:line="240" w:lineRule="atLeast"/>
        <w:rPr>
          <w:rFonts w:eastAsia="Times New Roman" w:cs="Times New Roman"/>
          <w:szCs w:val="24"/>
        </w:rPr>
      </w:pPr>
      <w:r w:rsidRPr="00BF6755">
        <w:rPr>
          <w:rFonts w:eastAsia="Times New Roman" w:cs="Times New Roman"/>
          <w:szCs w:val="24"/>
        </w:rPr>
        <w:t xml:space="preserve">Navigant will coordinate with the evaluation teams for other utilities on any issues relevant to this program. Specifically, the HEA Program is jointly offered by ComEd, Nicor Gas, PGL and NSG Companies with Franklin Energy as the implementation contractor. The evaluation tasks for this program over the next </w:t>
      </w:r>
      <w:r>
        <w:rPr>
          <w:rFonts w:eastAsia="Times New Roman" w:cs="Times New Roman"/>
          <w:szCs w:val="24"/>
        </w:rPr>
        <w:t>two</w:t>
      </w:r>
      <w:r w:rsidRPr="00BF6755">
        <w:rPr>
          <w:rFonts w:eastAsia="Times New Roman" w:cs="Times New Roman"/>
          <w:szCs w:val="24"/>
        </w:rPr>
        <w:t xml:space="preserve"> years are similar for these utilities.</w:t>
      </w:r>
    </w:p>
    <w:p w14:paraId="6671B542" w14:textId="77777777" w:rsidR="00C60CC8" w:rsidRDefault="00C60CC8" w:rsidP="00363524">
      <w:pPr>
        <w:pStyle w:val="Heading3"/>
      </w:pPr>
      <w:r>
        <w:t>Evaluation Research Topics</w:t>
      </w:r>
    </w:p>
    <w:p w14:paraId="33439359" w14:textId="77777777" w:rsidR="00C60CC8" w:rsidRDefault="00C60CC8" w:rsidP="007B24A2">
      <w:pPr>
        <w:keepNext/>
      </w:pPr>
      <w:r w:rsidRPr="00664634">
        <w:t xml:space="preserve">The </w:t>
      </w:r>
      <w:r>
        <w:t xml:space="preserve">CY2020 </w:t>
      </w:r>
      <w:r w:rsidRPr="00664634">
        <w:t>evaluation will seek to answer the following key researchable questions:</w:t>
      </w:r>
    </w:p>
    <w:p w14:paraId="4278862A" w14:textId="77777777" w:rsidR="00C60CC8" w:rsidRPr="00363524" w:rsidRDefault="00C60CC8" w:rsidP="00363524">
      <w:pPr>
        <w:pStyle w:val="Heading4"/>
      </w:pPr>
      <w:r w:rsidRPr="00664634">
        <w:t>Impact Evaluation</w:t>
      </w:r>
    </w:p>
    <w:p w14:paraId="24BFC204" w14:textId="77777777" w:rsidR="00C60CC8" w:rsidRPr="00664634" w:rsidRDefault="00C60CC8" w:rsidP="002279FB">
      <w:pPr>
        <w:numPr>
          <w:ilvl w:val="0"/>
          <w:numId w:val="180"/>
        </w:numPr>
        <w:spacing w:before="120" w:line="259" w:lineRule="auto"/>
      </w:pPr>
      <w:r w:rsidRPr="00664634">
        <w:rPr>
          <w:szCs w:val="20"/>
        </w:rPr>
        <w:t>What are the program’s verified gross savings?</w:t>
      </w:r>
    </w:p>
    <w:p w14:paraId="6B82D53D" w14:textId="77777777" w:rsidR="00C60CC8" w:rsidRPr="00DA1D26" w:rsidRDefault="00C60CC8" w:rsidP="002279FB">
      <w:pPr>
        <w:numPr>
          <w:ilvl w:val="0"/>
          <w:numId w:val="180"/>
        </w:numPr>
        <w:spacing w:before="120" w:line="259" w:lineRule="auto"/>
        <w:rPr>
          <w:rFonts w:eastAsia="Times New Roman" w:cs="Times New Roman"/>
          <w:szCs w:val="24"/>
        </w:rPr>
      </w:pPr>
      <w:r w:rsidRPr="00DA1D26">
        <w:rPr>
          <w:szCs w:val="20"/>
        </w:rPr>
        <w:t xml:space="preserve">What are the program’s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153B716F" w14:textId="77777777" w:rsidR="00C60CC8" w:rsidRPr="00664634" w:rsidRDefault="00C60CC8" w:rsidP="002279FB">
      <w:pPr>
        <w:numPr>
          <w:ilvl w:val="0"/>
          <w:numId w:val="180"/>
        </w:numPr>
        <w:spacing w:before="120" w:line="259" w:lineRule="auto"/>
      </w:pPr>
      <w:r w:rsidRPr="00DA1D26">
        <w:rPr>
          <w:szCs w:val="20"/>
        </w:rPr>
        <w:t>Did the program meet its energy and demand savings targets? If not, why?</w:t>
      </w:r>
    </w:p>
    <w:p w14:paraId="247B74EF" w14:textId="77777777" w:rsidR="00C60CC8" w:rsidRPr="00664634" w:rsidRDefault="00C60CC8" w:rsidP="002279FB">
      <w:pPr>
        <w:numPr>
          <w:ilvl w:val="0"/>
          <w:numId w:val="180"/>
        </w:numPr>
        <w:spacing w:before="120" w:line="259" w:lineRule="auto"/>
      </w:pPr>
      <w:r w:rsidRPr="00664634">
        <w:t>Are there any updates recommended for the Illinois Technical Reference Manual (TRM)?</w:t>
      </w:r>
    </w:p>
    <w:p w14:paraId="2F41C4D9" w14:textId="77777777" w:rsidR="00C60CC8" w:rsidRPr="00363524" w:rsidRDefault="00C60CC8" w:rsidP="00363524">
      <w:pPr>
        <w:pStyle w:val="Heading4"/>
      </w:pPr>
      <w:r w:rsidRPr="00664634">
        <w:t>Process Evaluation and Other Research Topics</w:t>
      </w:r>
    </w:p>
    <w:p w14:paraId="09299260" w14:textId="77777777" w:rsidR="00C60CC8" w:rsidRDefault="00C60CC8" w:rsidP="00C60CC8">
      <w:r>
        <w:t>The evaluation team will not conduct any process research in CY2020.</w:t>
      </w:r>
    </w:p>
    <w:p w14:paraId="1AE122AD" w14:textId="77777777" w:rsidR="00C60CC8" w:rsidRPr="00727E12" w:rsidRDefault="00C60CC8" w:rsidP="00363524">
      <w:pPr>
        <w:pStyle w:val="Heading3"/>
      </w:pPr>
      <w:r w:rsidRPr="00727E12">
        <w:t>Evaluation Approach</w:t>
      </w:r>
    </w:p>
    <w:p w14:paraId="49FC0A5C" w14:textId="77777777" w:rsidR="00C60CC8" w:rsidRPr="000531D5" w:rsidRDefault="00C60CC8" w:rsidP="00C60CC8">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65263826" w14:textId="77777777" w:rsidR="00C60CC8" w:rsidRPr="00C761E5" w:rsidRDefault="00C60CC8" w:rsidP="00C60CC8">
      <w:pPr>
        <w:spacing w:line="240" w:lineRule="atLeast"/>
        <w:rPr>
          <w:rFonts w:eastAsia="Times New Roman" w:cs="Times New Roman"/>
          <w:szCs w:val="20"/>
        </w:rPr>
      </w:pPr>
    </w:p>
    <w:p w14:paraId="0644E3A6" w14:textId="77D9A1D8" w:rsidR="00C60CC8" w:rsidRPr="00C761E5" w:rsidRDefault="00C60CC8"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2240"/>
        <w:gridCol w:w="1350"/>
      </w:tblGrid>
      <w:tr w:rsidR="00C60CC8" w:rsidRPr="00C761E5" w14:paraId="6175E0C2"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DE029E" w14:textId="77777777" w:rsidR="00C60CC8" w:rsidRPr="00C761E5" w:rsidRDefault="00C60CC8"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2F171A6D" w14:textId="77777777" w:rsidR="00C60CC8" w:rsidRPr="00C761E5" w:rsidRDefault="00C60CC8"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245D95D3" w14:textId="77777777" w:rsidR="00C60CC8" w:rsidRPr="00C761E5" w:rsidRDefault="00C60CC8"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350" w:type="dxa"/>
          </w:tcPr>
          <w:p w14:paraId="35498B68" w14:textId="77777777" w:rsidR="00C60CC8" w:rsidRPr="00C761E5" w:rsidRDefault="00C60CC8" w:rsidP="00C60CC8">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C60CC8" w:rsidRPr="00C761E5" w14:paraId="7364C0C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23C535D" w14:textId="77777777" w:rsidR="00C60CC8" w:rsidRPr="00C761E5" w:rsidRDefault="00C60CC8" w:rsidP="00C60CC8">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5F56C4F0"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1ECE2733" w14:textId="77777777" w:rsidR="00C60CC8" w:rsidRPr="00C761E5" w:rsidRDefault="00C60CC8" w:rsidP="00C60CC8">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1350" w:type="dxa"/>
          </w:tcPr>
          <w:p w14:paraId="65C28B3E"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C60CC8" w:rsidRPr="00C761E5" w14:paraId="5644EE6D"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B45A5A1" w14:textId="77777777" w:rsidR="00C60CC8" w:rsidRPr="00C761E5" w:rsidRDefault="00C60CC8"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732" w:type="dxa"/>
          </w:tcPr>
          <w:p w14:paraId="39F00900" w14:textId="77777777" w:rsidR="00C60CC8" w:rsidRPr="00C761E5" w:rsidRDefault="00C60CC8"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4896140D" w14:textId="77777777" w:rsidR="00C60CC8" w:rsidRPr="00C761E5" w:rsidRDefault="00C60CC8"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1350" w:type="dxa"/>
          </w:tcPr>
          <w:p w14:paraId="408C0267" w14:textId="77777777" w:rsidR="00C60CC8" w:rsidRPr="00C761E5" w:rsidRDefault="00C60CC8"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C60CC8" w:rsidRPr="00C761E5" w14:paraId="437988DB"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D7BB09A" w14:textId="77777777" w:rsidR="00C60CC8" w:rsidRPr="00C761E5" w:rsidRDefault="00C60CC8"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7D32D816" w14:textId="77777777" w:rsidR="00C60CC8" w:rsidRPr="00C761E5" w:rsidRDefault="00C60CC8"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 xml:space="preserve">Engineering File Review </w:t>
            </w:r>
          </w:p>
        </w:tc>
        <w:tc>
          <w:tcPr>
            <w:tcW w:w="0" w:type="auto"/>
          </w:tcPr>
          <w:p w14:paraId="2298C386" w14:textId="77777777" w:rsidR="00C60CC8" w:rsidRPr="00C761E5" w:rsidRDefault="00C60CC8" w:rsidP="00C60CC8">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1350" w:type="dxa"/>
          </w:tcPr>
          <w:p w14:paraId="5991A526" w14:textId="77777777" w:rsidR="00C60CC8" w:rsidRPr="00C761E5" w:rsidRDefault="00C60CC8" w:rsidP="00C60CC8">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w:t>
            </w:r>
            <w:r>
              <w:rPr>
                <w:rFonts w:ascii="Arial Narrow" w:eastAsia="Times New Roman" w:hAnsi="Arial Narrow" w:cs="Times New Roman"/>
                <w:szCs w:val="20"/>
              </w:rPr>
              <w:t>wo</w:t>
            </w:r>
            <w:r w:rsidRPr="00C761E5">
              <w:rPr>
                <w:rFonts w:ascii="Arial Narrow" w:eastAsia="Times New Roman" w:hAnsi="Arial Narrow" w:cs="Times New Roman"/>
                <w:szCs w:val="20"/>
              </w:rPr>
              <w:t xml:space="preserve"> Waves</w:t>
            </w:r>
            <w:r w:rsidRPr="00C761E5">
              <w:rPr>
                <w:rFonts w:eastAsia="Times New Roman" w:cs="Times New Roman"/>
                <w:szCs w:val="24"/>
              </w:rPr>
              <w:t>†</w:t>
            </w:r>
          </w:p>
        </w:tc>
      </w:tr>
      <w:tr w:rsidR="00C60CC8" w:rsidRPr="00C761E5" w14:paraId="42A2FF6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8842289" w14:textId="77777777" w:rsidR="00C60CC8" w:rsidRPr="00C761E5" w:rsidRDefault="00C60CC8" w:rsidP="00C60CC8">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702DA79A" w14:textId="77777777" w:rsidR="00C60CC8" w:rsidRPr="00C761E5" w:rsidRDefault="00C60CC8"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0" w:type="auto"/>
          </w:tcPr>
          <w:p w14:paraId="2283A3E0" w14:textId="77777777" w:rsidR="00C60CC8" w:rsidRPr="00C761E5" w:rsidRDefault="00C60CC8" w:rsidP="00C60CC8">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1350" w:type="dxa"/>
          </w:tcPr>
          <w:p w14:paraId="2F3295A1" w14:textId="77777777" w:rsidR="00C60CC8" w:rsidRPr="00C761E5" w:rsidRDefault="00C60CC8" w:rsidP="00C60CC8">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bl>
    <w:p w14:paraId="022C076E" w14:textId="77777777" w:rsidR="00C60CC8" w:rsidRPr="00C761E5" w:rsidRDefault="00C60CC8" w:rsidP="00C60CC8">
      <w:pPr>
        <w:pStyle w:val="graphfootnote0"/>
        <w:ind w:left="0" w:firstLine="540"/>
      </w:pPr>
      <w:bookmarkStart w:id="2060" w:name="_Hlk21516628"/>
      <w:r w:rsidRPr="00C761E5">
        <w:t>† Navigant will coordinate with ComEd to determine appropriate dates to pull tracking data extracts for each wave.</w:t>
      </w:r>
    </w:p>
    <w:bookmarkEnd w:id="2060"/>
    <w:p w14:paraId="6E25BC9B" w14:textId="77777777" w:rsidR="00C60CC8" w:rsidRDefault="00C60CC8" w:rsidP="00363524">
      <w:pPr>
        <w:pStyle w:val="Heading4"/>
      </w:pPr>
      <w:r>
        <w:t>Tracking System Review</w:t>
      </w:r>
    </w:p>
    <w:p w14:paraId="38C1889D" w14:textId="77777777" w:rsidR="00C60CC8" w:rsidRDefault="00C60CC8" w:rsidP="00C60CC8">
      <w:pPr>
        <w:spacing w:line="240" w:lineRule="atLeast"/>
        <w:rPr>
          <w:rFonts w:eastAsia="Times New Roman" w:cs="Times New Roman"/>
          <w:szCs w:val="24"/>
        </w:rPr>
      </w:pPr>
      <w:r w:rsidRPr="00BF6755">
        <w:rPr>
          <w:rFonts w:eastAsia="Times New Roman" w:cs="Times New Roman"/>
          <w:szCs w:val="24"/>
        </w:rPr>
        <w:t>The tracking system review serves two key purposes. Primarily, it ensures that the fields provided in the tracking data are sufficient for the evaluation team to calculate savings for the targeted measures. Additionally, this review helps guarantee that the tracking data is accurately calculating savings defined by the TRM.</w:t>
      </w:r>
    </w:p>
    <w:p w14:paraId="73A2B4A4" w14:textId="77777777" w:rsidR="00C60CC8" w:rsidRPr="00BF6755" w:rsidRDefault="00C60CC8" w:rsidP="00C60CC8">
      <w:pPr>
        <w:spacing w:line="240" w:lineRule="atLeast"/>
        <w:rPr>
          <w:rFonts w:eastAsia="Times New Roman" w:cs="Times New Roman"/>
          <w:szCs w:val="24"/>
        </w:rPr>
      </w:pPr>
    </w:p>
    <w:p w14:paraId="43F8EDF7" w14:textId="77777777" w:rsidR="00C60CC8" w:rsidRDefault="00C60CC8" w:rsidP="00C60CC8">
      <w:pPr>
        <w:spacing w:line="240" w:lineRule="atLeast"/>
        <w:rPr>
          <w:rFonts w:eastAsia="Times New Roman"/>
          <w:color w:val="000000"/>
          <w:szCs w:val="24"/>
        </w:rPr>
      </w:pPr>
      <w:r w:rsidRPr="00BF6755">
        <w:rPr>
          <w:rFonts w:eastAsia="Times New Roman" w:cs="Times New Roman"/>
          <w:szCs w:val="20"/>
        </w:rPr>
        <w:t>In line with program changes and accelerated</w:t>
      </w:r>
      <w:r w:rsidRPr="00BF6755">
        <w:rPr>
          <w:rFonts w:eastAsia="Times New Roman" w:cs="Times New Roman"/>
          <w:szCs w:val="24"/>
        </w:rPr>
        <w:t xml:space="preserve"> evaluation schedule for delivering tracking data to the evaluation team, Navigant will perform tracking system review </w:t>
      </w:r>
      <w:r w:rsidRPr="00BF6755">
        <w:rPr>
          <w:rFonts w:eastAsia="Times New Roman"/>
          <w:color w:val="000000"/>
          <w:szCs w:val="20"/>
        </w:rPr>
        <w:t>in waves in 20</w:t>
      </w:r>
      <w:r>
        <w:rPr>
          <w:rFonts w:eastAsia="Times New Roman"/>
          <w:color w:val="000000"/>
          <w:szCs w:val="20"/>
        </w:rPr>
        <w:t>20</w:t>
      </w:r>
      <w:r w:rsidRPr="00BF6755">
        <w:rPr>
          <w:rFonts w:eastAsia="Times New Roman"/>
          <w:color w:val="000000"/>
          <w:szCs w:val="20"/>
        </w:rPr>
        <w:t>. Wave 1 is expected to cover about half of the projects.</w:t>
      </w:r>
    </w:p>
    <w:p w14:paraId="3FCDF645" w14:textId="77777777" w:rsidR="00C60CC8" w:rsidRDefault="00C60CC8" w:rsidP="00C60CC8">
      <w:pPr>
        <w:pStyle w:val="Heading4"/>
      </w:pPr>
      <w:r>
        <w:t>Program Management and Implementer Interviews</w:t>
      </w:r>
    </w:p>
    <w:p w14:paraId="5B6D913A" w14:textId="77777777" w:rsidR="00C60CC8" w:rsidRDefault="00C60CC8" w:rsidP="00C60CC8">
      <w:pPr>
        <w:spacing w:line="240" w:lineRule="atLeast"/>
        <w:rPr>
          <w:rFonts w:eastAsia="Times New Roman" w:cs="Times New Roman"/>
          <w:szCs w:val="24"/>
        </w:rPr>
      </w:pPr>
      <w:r>
        <w:t xml:space="preserve">We will conduct in-depth interviews with program managers and implementation contractors to understand current program design and status as well as the program’s plan for the future. This will be done so that the evaluation team can evaluate the program with a solid understanding of the program. </w:t>
      </w:r>
      <w:r>
        <w:rPr>
          <w:rFonts w:eastAsia="Times New Roman" w:cs="Times New Roman"/>
          <w:szCs w:val="24"/>
        </w:rPr>
        <w:t xml:space="preserve"> </w:t>
      </w:r>
    </w:p>
    <w:p w14:paraId="156947F2" w14:textId="77777777" w:rsidR="00C60CC8" w:rsidRDefault="00C60CC8" w:rsidP="00C60CC8">
      <w:pPr>
        <w:keepNext/>
        <w:spacing w:before="360" w:after="240" w:line="264" w:lineRule="auto"/>
        <w:outlineLvl w:val="2"/>
        <w:rPr>
          <w:rFonts w:eastAsia="Times New Roman" w:cs="Times New Roman"/>
          <w:szCs w:val="24"/>
        </w:rPr>
      </w:pPr>
      <w:r>
        <w:rPr>
          <w:rFonts w:eastAsia="Times New Roman" w:cs="Times New Roman"/>
          <w:szCs w:val="24"/>
        </w:rPr>
        <w:t>Key insights from in-depth interviews will inform impact analysis through a discussion of yearly program changes and will inform future process evaluation research topics. These interviews and meetings will also focus on findings and recommendations from Wave analyses to help ComEd and the implementation contractor plan for final reporting.</w:t>
      </w:r>
    </w:p>
    <w:p w14:paraId="02F9DBA5" w14:textId="77777777" w:rsidR="00C60CC8" w:rsidRPr="00727E12" w:rsidRDefault="00C60CC8" w:rsidP="00363524">
      <w:pPr>
        <w:pStyle w:val="Heading4"/>
      </w:pPr>
      <w:r w:rsidRPr="00727E12">
        <w:t>Gross Impact Evaluation</w:t>
      </w:r>
    </w:p>
    <w:p w14:paraId="466BFC6B" w14:textId="77777777" w:rsidR="00C60CC8" w:rsidRPr="00BF6755" w:rsidRDefault="00C60CC8" w:rsidP="00C60CC8">
      <w:pPr>
        <w:spacing w:line="240" w:lineRule="atLeast"/>
        <w:rPr>
          <w:rFonts w:eastAsia="Times New Roman"/>
          <w:szCs w:val="24"/>
        </w:rPr>
      </w:pPr>
      <w:bookmarkStart w:id="2061" w:name="_Hlk498692159"/>
      <w:r w:rsidRPr="00BF6755">
        <w:rPr>
          <w:rFonts w:eastAsia="Times New Roman"/>
          <w:szCs w:val="24"/>
        </w:rPr>
        <w:t>The key gross impact evaluation activities for the program in CY20</w:t>
      </w:r>
      <w:r>
        <w:rPr>
          <w:rFonts w:eastAsia="Times New Roman"/>
          <w:szCs w:val="24"/>
        </w:rPr>
        <w:t>20</w:t>
      </w:r>
      <w:r w:rsidRPr="00BF6755">
        <w:rPr>
          <w:rFonts w:eastAsia="Times New Roman"/>
          <w:szCs w:val="24"/>
        </w:rPr>
        <w:t xml:space="preserve"> will be based on (1) reviewing the tracking system to determine whether all fields are appropriately populated, (2) reviewing measure algorithms and savings values in the tracking system to assure that the TRM is appropriately applied, and (3) cross-checking measure totals and savings recorded in the tracking database.</w:t>
      </w:r>
    </w:p>
    <w:bookmarkEnd w:id="2061"/>
    <w:p w14:paraId="37BF668C" w14:textId="77777777" w:rsidR="00C60CC8" w:rsidRPr="00727E12" w:rsidRDefault="00C60CC8" w:rsidP="00363524">
      <w:pPr>
        <w:pStyle w:val="Heading4"/>
      </w:pPr>
      <w:r w:rsidRPr="00727E12">
        <w:t>Verified Net Impact Evaluation</w:t>
      </w:r>
    </w:p>
    <w:p w14:paraId="44CDD2E3" w14:textId="77777777" w:rsidR="00C60CC8" w:rsidRPr="00BF6755" w:rsidRDefault="00C60CC8" w:rsidP="00C60CC8">
      <w:pPr>
        <w:spacing w:after="240" w:line="240" w:lineRule="atLeast"/>
        <w:rPr>
          <w:rFonts w:eastAsia="Times New Roman" w:cs="Times New Roman"/>
          <w:szCs w:val="24"/>
        </w:rPr>
      </w:pPr>
      <w:r w:rsidRPr="00BF6755">
        <w:rPr>
          <w:rFonts w:eastAsia="Times New Roman" w:cs="Times New Roman"/>
          <w:szCs w:val="24"/>
        </w:rPr>
        <w:t>For CY20</w:t>
      </w:r>
      <w:r>
        <w:rPr>
          <w:rFonts w:eastAsia="Times New Roman" w:cs="Times New Roman"/>
          <w:szCs w:val="24"/>
        </w:rPr>
        <w:t>20</w:t>
      </w:r>
      <w:r w:rsidRPr="00BF6755">
        <w:rPr>
          <w:rFonts w:eastAsia="Times New Roman" w:cs="Times New Roman"/>
          <w:szCs w:val="24"/>
        </w:rPr>
        <w:t xml:space="preserve">, the primary method to determine net and gross savings will be a program tracking system review and applying measure-level net-to-gross </w:t>
      </w:r>
      <w:r>
        <w:rPr>
          <w:rFonts w:eastAsia="Times New Roman" w:cs="Times New Roman"/>
          <w:szCs w:val="24"/>
        </w:rPr>
        <w:t xml:space="preserve">(NTG) </w:t>
      </w:r>
      <w:r w:rsidRPr="00BF6755">
        <w:rPr>
          <w:rFonts w:eastAsia="Times New Roman" w:cs="Times New Roman"/>
          <w:szCs w:val="24"/>
        </w:rPr>
        <w:t>ratios that are deemed through a consensus process by the Illinois Stakeholder Advisory Group (IL SAG).</w:t>
      </w:r>
    </w:p>
    <w:p w14:paraId="272039FD" w14:textId="77777777" w:rsidR="00C60CC8" w:rsidRDefault="00C60CC8" w:rsidP="00C60CC8">
      <w:pPr>
        <w:spacing w:line="240" w:lineRule="atLeast"/>
        <w:rPr>
          <w:rFonts w:eastAsia="Times New Roman" w:cs="Times New Roman"/>
          <w:szCs w:val="24"/>
        </w:rPr>
      </w:pPr>
      <w:r w:rsidRPr="00BF6755">
        <w:rPr>
          <w:rFonts w:eastAsia="Times New Roman" w:cs="Times New Roman"/>
          <w:szCs w:val="24"/>
        </w:rPr>
        <w:t>The verified net impact evaluation will apply the NTG</w:t>
      </w:r>
      <w:r>
        <w:rPr>
          <w:rFonts w:eastAsia="Times New Roman" w:cs="Times New Roman"/>
          <w:szCs w:val="24"/>
        </w:rPr>
        <w:t xml:space="preserve"> ratios</w:t>
      </w:r>
      <w:r w:rsidRPr="00BF6755">
        <w:rPr>
          <w:rFonts w:eastAsia="Times New Roman" w:cs="Times New Roman"/>
          <w:szCs w:val="24"/>
        </w:rPr>
        <w:t xml:space="preserve"> accepted by IL SAG consensus to estimate the verified net savings for the program. Those NTG values are shown in the following table.</w:t>
      </w:r>
    </w:p>
    <w:p w14:paraId="1A5D6B7D" w14:textId="77777777" w:rsidR="00C60CC8" w:rsidRDefault="00C60CC8" w:rsidP="007B24A2"/>
    <w:p w14:paraId="0CF16651" w14:textId="587C8A90" w:rsidR="00C60CC8" w:rsidRPr="009521C9" w:rsidRDefault="00C60CC8" w:rsidP="00C60CC8">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C60CC8" w:rsidRPr="009521C9" w14:paraId="25043B23" w14:textId="77777777" w:rsidTr="00C6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3EEE4FA"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1ED32376" w14:textId="77777777" w:rsidR="00C60CC8" w:rsidRPr="009521C9" w:rsidRDefault="00C60CC8" w:rsidP="00C60CC8">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C60CC8" w:rsidRPr="009521C9" w14:paraId="1607C5C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2E5D7C51"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Lighting</w:t>
            </w:r>
          </w:p>
        </w:tc>
        <w:tc>
          <w:tcPr>
            <w:tcW w:w="1744" w:type="dxa"/>
            <w:vAlign w:val="top"/>
          </w:tcPr>
          <w:p w14:paraId="5376F7A8" w14:textId="77777777" w:rsidR="00C60CC8" w:rsidRPr="009521C9" w:rsidRDefault="00C60CC8"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0.84</w:t>
            </w:r>
          </w:p>
        </w:tc>
      </w:tr>
      <w:tr w:rsidR="00C60CC8" w:rsidRPr="009521C9" w14:paraId="3E17878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433AD2F5"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Bath Aerators</w:t>
            </w:r>
          </w:p>
        </w:tc>
        <w:tc>
          <w:tcPr>
            <w:tcW w:w="1744" w:type="dxa"/>
            <w:vAlign w:val="top"/>
          </w:tcPr>
          <w:p w14:paraId="42BBEA47" w14:textId="77777777" w:rsidR="00C60CC8" w:rsidRPr="009521C9" w:rsidRDefault="00C60CC8"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1.04</w:t>
            </w:r>
          </w:p>
        </w:tc>
      </w:tr>
      <w:tr w:rsidR="00C60CC8" w:rsidRPr="009521C9" w14:paraId="0D2C2F0F"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27B60DF2"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Kitchen Aerators</w:t>
            </w:r>
          </w:p>
        </w:tc>
        <w:tc>
          <w:tcPr>
            <w:tcW w:w="1744" w:type="dxa"/>
            <w:vAlign w:val="top"/>
          </w:tcPr>
          <w:p w14:paraId="0E41CB98" w14:textId="77777777" w:rsidR="00C60CC8" w:rsidRPr="009521C9" w:rsidRDefault="00C60CC8"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1.04</w:t>
            </w:r>
          </w:p>
        </w:tc>
      </w:tr>
      <w:tr w:rsidR="00C60CC8" w:rsidRPr="009521C9" w14:paraId="367EEF5C"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731605B3"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Showerheads</w:t>
            </w:r>
          </w:p>
        </w:tc>
        <w:tc>
          <w:tcPr>
            <w:tcW w:w="1744" w:type="dxa"/>
            <w:vAlign w:val="top"/>
          </w:tcPr>
          <w:p w14:paraId="2EE58729" w14:textId="77777777" w:rsidR="00C60CC8" w:rsidRPr="009521C9" w:rsidRDefault="00C60CC8"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1.04</w:t>
            </w:r>
          </w:p>
        </w:tc>
      </w:tr>
      <w:tr w:rsidR="00C60CC8" w:rsidRPr="009521C9" w14:paraId="734904E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3EB1707E"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Programmable Thermostats</w:t>
            </w:r>
          </w:p>
        </w:tc>
        <w:tc>
          <w:tcPr>
            <w:tcW w:w="1744" w:type="dxa"/>
            <w:vAlign w:val="top"/>
          </w:tcPr>
          <w:p w14:paraId="383563F8" w14:textId="77777777" w:rsidR="00C60CC8" w:rsidRPr="009521C9" w:rsidRDefault="00C60CC8"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0.90</w:t>
            </w:r>
          </w:p>
        </w:tc>
      </w:tr>
      <w:tr w:rsidR="00C60CC8" w:rsidRPr="009521C9" w14:paraId="584A651B"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534DC34B"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Pipe Wrap</w:t>
            </w:r>
          </w:p>
        </w:tc>
        <w:tc>
          <w:tcPr>
            <w:tcW w:w="1744" w:type="dxa"/>
            <w:vAlign w:val="top"/>
          </w:tcPr>
          <w:p w14:paraId="694A090F" w14:textId="77777777" w:rsidR="00C60CC8" w:rsidRPr="009521C9" w:rsidRDefault="00C60CC8"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0.80</w:t>
            </w:r>
          </w:p>
        </w:tc>
      </w:tr>
      <w:tr w:rsidR="00C60CC8" w:rsidRPr="009521C9" w14:paraId="04696580"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3915A2C9" w14:textId="77777777" w:rsidR="00C60CC8" w:rsidRPr="009521C9" w:rsidRDefault="00C60CC8" w:rsidP="00C60CC8">
            <w:pPr>
              <w:keepNext/>
              <w:spacing w:line="240" w:lineRule="atLeast"/>
              <w:jc w:val="left"/>
              <w:rPr>
                <w:rFonts w:ascii="Arial Narrow" w:eastAsia="Times New Roman" w:hAnsi="Arial Narrow" w:cs="Times New Roman"/>
                <w:szCs w:val="24"/>
              </w:rPr>
            </w:pPr>
            <w:r>
              <w:rPr>
                <w:rFonts w:ascii="Arial Narrow" w:hAnsi="Arial Narrow"/>
                <w:szCs w:val="24"/>
              </w:rPr>
              <w:t xml:space="preserve">Tier 1 </w:t>
            </w:r>
            <w:r w:rsidRPr="00BF6755">
              <w:rPr>
                <w:rFonts w:ascii="Arial Narrow" w:hAnsi="Arial Narrow"/>
                <w:szCs w:val="24"/>
              </w:rPr>
              <w:t>Advanced Power Strips</w:t>
            </w:r>
          </w:p>
        </w:tc>
        <w:tc>
          <w:tcPr>
            <w:tcW w:w="1744" w:type="dxa"/>
          </w:tcPr>
          <w:p w14:paraId="0E12DB07" w14:textId="77777777" w:rsidR="00C60CC8" w:rsidRPr="009521C9" w:rsidRDefault="00C60CC8"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0.85</w:t>
            </w:r>
          </w:p>
        </w:tc>
      </w:tr>
      <w:tr w:rsidR="00C60CC8" w:rsidRPr="009521C9" w14:paraId="6C84AB86"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5A679DB0" w14:textId="77777777" w:rsidR="00C60CC8" w:rsidRPr="00BF6755" w:rsidRDefault="00C60CC8" w:rsidP="00C60CC8">
            <w:pPr>
              <w:keepNext/>
              <w:spacing w:line="240" w:lineRule="atLeast"/>
              <w:jc w:val="left"/>
              <w:rPr>
                <w:rFonts w:ascii="Arial Narrow" w:hAnsi="Arial Narrow"/>
                <w:szCs w:val="24"/>
              </w:rPr>
            </w:pPr>
            <w:r>
              <w:rPr>
                <w:rFonts w:ascii="Arial Narrow" w:hAnsi="Arial Narrow"/>
                <w:szCs w:val="24"/>
              </w:rPr>
              <w:t>Co-Pay Tier 2 Advanced Power Strips</w:t>
            </w:r>
          </w:p>
        </w:tc>
        <w:tc>
          <w:tcPr>
            <w:tcW w:w="1744" w:type="dxa"/>
          </w:tcPr>
          <w:p w14:paraId="54195FFF" w14:textId="77777777" w:rsidR="00C60CC8" w:rsidRPr="00BF6755" w:rsidRDefault="00C60CC8" w:rsidP="00C60CC8">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4"/>
              </w:rPr>
            </w:pPr>
            <w:r>
              <w:rPr>
                <w:rFonts w:ascii="Arial Narrow" w:hAnsi="Arial Narrow"/>
                <w:szCs w:val="24"/>
              </w:rPr>
              <w:t>0.85</w:t>
            </w:r>
          </w:p>
        </w:tc>
      </w:tr>
      <w:tr w:rsidR="00C60CC8" w:rsidRPr="009521C9" w14:paraId="703CDDF0"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vAlign w:val="top"/>
          </w:tcPr>
          <w:p w14:paraId="38B5377B" w14:textId="77777777" w:rsidR="00C60CC8" w:rsidRPr="009521C9" w:rsidRDefault="00C60CC8" w:rsidP="00C60CC8">
            <w:pPr>
              <w:keepNext/>
              <w:spacing w:line="240" w:lineRule="atLeast"/>
              <w:jc w:val="left"/>
              <w:rPr>
                <w:rFonts w:ascii="Arial Narrow" w:eastAsia="Times New Roman" w:hAnsi="Arial Narrow" w:cs="Times New Roman"/>
                <w:szCs w:val="24"/>
              </w:rPr>
            </w:pPr>
            <w:r w:rsidRPr="00BF6755">
              <w:rPr>
                <w:rFonts w:ascii="Arial Narrow" w:hAnsi="Arial Narrow"/>
                <w:szCs w:val="24"/>
              </w:rPr>
              <w:t>Co-Pay Smart Thermostats</w:t>
            </w:r>
          </w:p>
        </w:tc>
        <w:tc>
          <w:tcPr>
            <w:tcW w:w="1744" w:type="dxa"/>
            <w:vAlign w:val="top"/>
          </w:tcPr>
          <w:p w14:paraId="1B1E30A5" w14:textId="77777777" w:rsidR="00C60CC8" w:rsidRPr="009521C9" w:rsidRDefault="00C60CC8" w:rsidP="00C60CC8">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sidRPr="00BF6755">
              <w:rPr>
                <w:rFonts w:ascii="Arial Narrow" w:hAnsi="Arial Narrow"/>
                <w:szCs w:val="24"/>
              </w:rPr>
              <w:t>NA</w:t>
            </w:r>
          </w:p>
        </w:tc>
      </w:tr>
    </w:tbl>
    <w:p w14:paraId="6A1B42A3" w14:textId="77777777" w:rsidR="00C60CC8" w:rsidRPr="00E9038A" w:rsidRDefault="00C60CC8" w:rsidP="00C60CC8">
      <w:pPr>
        <w:pStyle w:val="Source"/>
        <w:ind w:left="1440"/>
      </w:pPr>
      <w:r w:rsidRPr="009521C9">
        <w:t xml:space="preserve">Source: </w:t>
      </w:r>
      <w:r w:rsidRPr="0062770A">
        <w:t>http://ilsagfiles.org/SAG_files/NTG/2020_NTG_Meetings/Final_NTG_Ratios/ComEd_NTG_History_and_CY2020_Recs_Final_2019-10-01.xlsx</w:t>
      </w:r>
    </w:p>
    <w:p w14:paraId="32D84A32" w14:textId="77777777" w:rsidR="00C60CC8" w:rsidRPr="00727E12" w:rsidRDefault="00C60CC8"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2EA337FB" w14:textId="77777777" w:rsidR="00C60CC8" w:rsidRPr="001C42B0" w:rsidRDefault="00C60CC8"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 xml:space="preserve">. </w:t>
      </w:r>
      <w:r w:rsidRPr="00BF6755">
        <w:rPr>
          <w:rFonts w:eastAsia="Times New Roman" w:cs="Times New Roman"/>
          <w:szCs w:val="24"/>
        </w:rPr>
        <w:t>The evaluation will also add the savings converted from gas savings to the electric savings so that it is documented in the report.</w:t>
      </w:r>
    </w:p>
    <w:p w14:paraId="46A76D87" w14:textId="77777777" w:rsidR="00C60CC8" w:rsidRDefault="00C60CC8" w:rsidP="00C60CC8">
      <w:pPr>
        <w:pStyle w:val="Heading4"/>
      </w:pPr>
      <w:r>
        <w:t>Use of Randomized Controlled Trial (RCT) and Quasi-Experimental Design (QED)</w:t>
      </w:r>
    </w:p>
    <w:p w14:paraId="2021A99D" w14:textId="77777777" w:rsidR="00C60CC8" w:rsidRDefault="00C60CC8" w:rsidP="00C60CC8">
      <w:pPr>
        <w:rPr>
          <w:rFonts w:cs="Arial"/>
          <w:szCs w:val="20"/>
        </w:rPr>
      </w:pPr>
      <w:r>
        <w:t>Navigant is not evaluating the Home Energy Assessment Program via an RCT because the program was not designed with randomly assigned treatment and control groups. Navigant is not using QED consumption data because this program contains many unique measures with significant cross-participation. In this case, QED consumption data analysis would produce savings estimates for bundles of commonly-installed measures, rather than for each measure individually, which is not the desired output for analysis.</w:t>
      </w:r>
    </w:p>
    <w:p w14:paraId="4674B025" w14:textId="77777777" w:rsidR="00C60CC8" w:rsidRPr="00C31280" w:rsidRDefault="00C60CC8" w:rsidP="00363524">
      <w:pPr>
        <w:pStyle w:val="Heading3"/>
      </w:pPr>
      <w:r w:rsidRPr="00C31280">
        <w:t>Evaluation Schedule</w:t>
      </w:r>
    </w:p>
    <w:p w14:paraId="0596598E" w14:textId="67896B35" w:rsidR="00C60CC8" w:rsidRPr="00C761E5" w:rsidRDefault="00BF081A" w:rsidP="00C60CC8">
      <w:pPr>
        <w:spacing w:line="240" w:lineRule="atLeast"/>
        <w:rPr>
          <w:rFonts w:eastAsia="Times New Roman" w:cs="Times New Roman"/>
          <w:szCs w:val="24"/>
        </w:rPr>
      </w:pPr>
      <w:r>
        <w:rPr>
          <w:rFonts w:eastAsia="Times New Roman" w:cs="Times New Roman"/>
          <w:szCs w:val="24"/>
        </w:rPr>
        <w:t>Table 4</w:t>
      </w:r>
      <w:r w:rsidR="00C60CC8" w:rsidRPr="00C761E5">
        <w:rPr>
          <w:rFonts w:eastAsia="Times New Roman" w:cs="Times New Roman"/>
          <w:szCs w:val="24"/>
        </w:rPr>
        <w:t xml:space="preserve"> below provides the schedule for key deliverables and data transfer activities. (See </w:t>
      </w:r>
      <w:r w:rsidR="00AD3951">
        <w:rPr>
          <w:rFonts w:eastAsia="Times New Roman" w:cs="Times New Roman"/>
          <w:szCs w:val="24"/>
        </w:rPr>
        <w:t xml:space="preserve">Table 2 </w:t>
      </w:r>
      <w:r w:rsidR="00C60CC8" w:rsidRPr="00C761E5">
        <w:rPr>
          <w:rFonts w:eastAsia="Times New Roman" w:cs="Times New Roman"/>
          <w:szCs w:val="24"/>
        </w:rPr>
        <w:t>for other schedule details.) Adjustments will be made, as needed, as evaluation activities progress.</w:t>
      </w:r>
    </w:p>
    <w:p w14:paraId="73F65574" w14:textId="77777777" w:rsidR="00C60CC8" w:rsidRPr="00C761E5" w:rsidRDefault="00C60CC8" w:rsidP="00C60CC8">
      <w:pPr>
        <w:spacing w:line="240" w:lineRule="atLeast"/>
        <w:rPr>
          <w:rFonts w:eastAsia="Times New Roman" w:cs="Times New Roman"/>
          <w:szCs w:val="24"/>
        </w:rPr>
      </w:pPr>
    </w:p>
    <w:p w14:paraId="4C393E2C" w14:textId="4B397B29" w:rsidR="00C60CC8" w:rsidRPr="00C761E5" w:rsidRDefault="00C60CC8" w:rsidP="00C60CC8">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C60CC8" w:rsidRPr="00C761E5" w14:paraId="796B457C" w14:textId="77777777" w:rsidTr="00C60CC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4B1301B7" w14:textId="77777777" w:rsidR="00C60CC8" w:rsidRPr="00C761E5" w:rsidRDefault="00C60CC8" w:rsidP="00C60CC8">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33359A41" w14:textId="77777777" w:rsidR="00C60CC8" w:rsidRPr="00C761E5" w:rsidRDefault="00C60CC8"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2A6B821C" w14:textId="77777777" w:rsidR="00C60CC8" w:rsidRPr="00C761E5" w:rsidRDefault="00C60CC8" w:rsidP="00C60CC8">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C60CC8" w:rsidRPr="00C761E5" w14:paraId="33D4327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5593AB"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CY2020 Calculators and Workpapers Review</w:t>
            </w:r>
          </w:p>
        </w:tc>
        <w:tc>
          <w:tcPr>
            <w:tcW w:w="1980" w:type="dxa"/>
          </w:tcPr>
          <w:p w14:paraId="250ED712"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w:t>
            </w:r>
          </w:p>
        </w:tc>
        <w:tc>
          <w:tcPr>
            <w:tcW w:w="2142" w:type="dxa"/>
          </w:tcPr>
          <w:p w14:paraId="455DA01C"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October/November 2019</w:t>
            </w:r>
          </w:p>
        </w:tc>
      </w:tr>
      <w:tr w:rsidR="00C60CC8" w:rsidRPr="00C761E5" w14:paraId="522CABC0"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EA075A3"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Program Tracking Data for Sampling</w:t>
            </w:r>
            <w:r w:rsidRPr="00C761E5">
              <w:rPr>
                <w:rFonts w:ascii="Arial Narrow" w:eastAsia="Times New Roman" w:hAnsi="Arial Narrow" w:cs="Arial"/>
                <w:color w:val="000000"/>
                <w:szCs w:val="20"/>
              </w:rPr>
              <w:t xml:space="preserve"> Wave 1 </w:t>
            </w:r>
          </w:p>
        </w:tc>
        <w:tc>
          <w:tcPr>
            <w:tcW w:w="1980" w:type="dxa"/>
          </w:tcPr>
          <w:p w14:paraId="1CCDE4D4"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21D0612C"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June </w:t>
            </w:r>
            <w:r>
              <w:rPr>
                <w:rFonts w:ascii="Arial Narrow" w:eastAsia="Times New Roman" w:hAnsi="Arial Narrow" w:cs="Arial"/>
                <w:color w:val="000000"/>
                <w:szCs w:val="20"/>
              </w:rPr>
              <w:t>30</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C60CC8" w:rsidRPr="00C761E5" w14:paraId="2D436FD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6C5CBA1"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szCs w:val="20"/>
              </w:rPr>
              <w:t xml:space="preserve">Tracking System Ex Ante Review Findings and Recommendations </w:t>
            </w:r>
          </w:p>
        </w:tc>
        <w:tc>
          <w:tcPr>
            <w:tcW w:w="1980" w:type="dxa"/>
          </w:tcPr>
          <w:p w14:paraId="3D21A206"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Pr>
          <w:p w14:paraId="4E51A568"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August 14</w:t>
            </w:r>
            <w:r w:rsidRPr="00C761E5">
              <w:rPr>
                <w:rFonts w:ascii="Arial Narrow" w:eastAsia="Times New Roman" w:hAnsi="Arial Narrow" w:cs="Arial"/>
                <w:color w:val="000000"/>
                <w:szCs w:val="20"/>
              </w:rPr>
              <w:t>, 20</w:t>
            </w:r>
            <w:r>
              <w:rPr>
                <w:rFonts w:ascii="Arial Narrow" w:eastAsia="Times New Roman" w:hAnsi="Arial Narrow" w:cs="Arial"/>
                <w:color w:val="000000"/>
                <w:szCs w:val="20"/>
              </w:rPr>
              <w:t>20</w:t>
            </w:r>
          </w:p>
        </w:tc>
      </w:tr>
      <w:tr w:rsidR="00C60CC8" w:rsidRPr="00C761E5" w14:paraId="3D20F16A"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260B2F"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BF6755">
              <w:rPr>
                <w:rFonts w:ascii="Arial Narrow" w:hAnsi="Arial Narrow"/>
                <w:color w:val="000000"/>
              </w:rPr>
              <w:t>CY20</w:t>
            </w:r>
            <w:r>
              <w:rPr>
                <w:rFonts w:ascii="Arial Narrow" w:hAnsi="Arial Narrow"/>
                <w:color w:val="000000"/>
              </w:rPr>
              <w:t>20</w:t>
            </w:r>
            <w:r w:rsidRPr="00BF6755">
              <w:rPr>
                <w:rFonts w:ascii="Arial Narrow" w:hAnsi="Arial Narrow"/>
                <w:color w:val="000000"/>
              </w:rPr>
              <w:t xml:space="preserve"> Final Program </w:t>
            </w:r>
            <w:r>
              <w:rPr>
                <w:rFonts w:ascii="Arial Narrow" w:hAnsi="Arial Narrow"/>
                <w:color w:val="000000"/>
              </w:rPr>
              <w:t>Tracking Data</w:t>
            </w:r>
          </w:p>
        </w:tc>
        <w:tc>
          <w:tcPr>
            <w:tcW w:w="1980" w:type="dxa"/>
          </w:tcPr>
          <w:p w14:paraId="4187C485"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108AEFDF"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January 30</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C60CC8" w:rsidRPr="00C761E5" w14:paraId="68E1E961"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3DA3A36"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55F80720"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27364AD7"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BF6755">
              <w:rPr>
                <w:rFonts w:ascii="Arial Narrow" w:hAnsi="Arial Narrow"/>
                <w:color w:val="000000"/>
                <w:szCs w:val="24"/>
              </w:rPr>
              <w:t xml:space="preserve">March </w:t>
            </w:r>
            <w:r>
              <w:rPr>
                <w:rFonts w:ascii="Arial Narrow" w:hAnsi="Arial Narrow"/>
                <w:color w:val="000000"/>
                <w:szCs w:val="24"/>
              </w:rPr>
              <w:t>5</w:t>
            </w:r>
            <w:r w:rsidRPr="00BF6755">
              <w:rPr>
                <w:rFonts w:ascii="Arial Narrow" w:hAnsi="Arial Narrow"/>
                <w:color w:val="000000"/>
                <w:szCs w:val="24"/>
              </w:rPr>
              <w:t>, 202</w:t>
            </w:r>
            <w:r>
              <w:rPr>
                <w:rFonts w:ascii="Arial Narrow" w:hAnsi="Arial Narrow"/>
                <w:color w:val="000000"/>
                <w:szCs w:val="24"/>
              </w:rPr>
              <w:t>1</w:t>
            </w:r>
          </w:p>
        </w:tc>
      </w:tr>
      <w:tr w:rsidR="00C60CC8" w:rsidRPr="00C761E5" w14:paraId="2A9C365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C30ED2"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Comments on </w:t>
            </w:r>
            <w:r>
              <w:rPr>
                <w:rFonts w:ascii="Arial Narrow" w:eastAsia="Times New Roman" w:hAnsi="Arial Narrow" w:cs="Arial"/>
                <w:color w:val="000000"/>
                <w:szCs w:val="20"/>
              </w:rPr>
              <w:t>D</w:t>
            </w:r>
            <w:r w:rsidRPr="00C761E5">
              <w:rPr>
                <w:rFonts w:ascii="Arial Narrow" w:eastAsia="Times New Roman" w:hAnsi="Arial Narrow" w:cs="Arial"/>
                <w:color w:val="000000"/>
                <w:szCs w:val="20"/>
              </w:rPr>
              <w:t>raft (15 Business Days)</w:t>
            </w:r>
          </w:p>
        </w:tc>
        <w:tc>
          <w:tcPr>
            <w:tcW w:w="1980" w:type="dxa"/>
          </w:tcPr>
          <w:p w14:paraId="7F1C6D4B"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0099E2BE"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olor w:val="000000"/>
                <w:szCs w:val="24"/>
              </w:rPr>
              <w:t>March 25</w:t>
            </w:r>
            <w:r w:rsidRPr="00BF6755">
              <w:rPr>
                <w:rFonts w:ascii="Arial Narrow" w:hAnsi="Arial Narrow"/>
                <w:color w:val="000000"/>
                <w:szCs w:val="24"/>
              </w:rPr>
              <w:t>, 202</w:t>
            </w:r>
            <w:r>
              <w:rPr>
                <w:rFonts w:ascii="Arial Narrow" w:hAnsi="Arial Narrow"/>
                <w:color w:val="000000"/>
                <w:szCs w:val="24"/>
              </w:rPr>
              <w:t>1</w:t>
            </w:r>
          </w:p>
        </w:tc>
      </w:tr>
      <w:tr w:rsidR="00C60CC8" w:rsidRPr="00C761E5" w14:paraId="61CB93A5"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DC8A1B"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38AB1A7E"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7242C7E" w14:textId="77777777" w:rsidR="00C60CC8" w:rsidRPr="00C761E5" w:rsidRDefault="00C60CC8" w:rsidP="00C60CC8">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BF6755">
              <w:rPr>
                <w:rFonts w:ascii="Arial Narrow" w:hAnsi="Arial Narrow"/>
                <w:color w:val="000000"/>
                <w:szCs w:val="24"/>
              </w:rPr>
              <w:t xml:space="preserve">April </w:t>
            </w:r>
            <w:r>
              <w:rPr>
                <w:rFonts w:ascii="Arial Narrow" w:hAnsi="Arial Narrow"/>
                <w:color w:val="000000"/>
                <w:szCs w:val="24"/>
              </w:rPr>
              <w:t>1</w:t>
            </w:r>
            <w:r w:rsidRPr="00BF6755">
              <w:rPr>
                <w:rFonts w:ascii="Arial Narrow" w:hAnsi="Arial Narrow"/>
                <w:color w:val="000000"/>
                <w:szCs w:val="24"/>
              </w:rPr>
              <w:t>, 202</w:t>
            </w:r>
            <w:r>
              <w:rPr>
                <w:rFonts w:ascii="Arial Narrow" w:hAnsi="Arial Narrow"/>
                <w:color w:val="000000"/>
                <w:szCs w:val="24"/>
              </w:rPr>
              <w:t>1</w:t>
            </w:r>
          </w:p>
        </w:tc>
      </w:tr>
      <w:tr w:rsidR="00C60CC8" w:rsidRPr="00C761E5" w14:paraId="7B118FC1" w14:textId="77777777" w:rsidTr="00C60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9EC11C8" w14:textId="77777777" w:rsidR="00C60CC8" w:rsidRPr="00C761E5" w:rsidRDefault="00C60CC8" w:rsidP="00C60CC8">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Comments on </w:t>
            </w:r>
            <w:r>
              <w:rPr>
                <w:rFonts w:ascii="Arial Narrow" w:eastAsia="Times New Roman" w:hAnsi="Arial Narrow" w:cs="Arial"/>
                <w:color w:val="000000"/>
                <w:szCs w:val="20"/>
              </w:rPr>
              <w:t>R</w:t>
            </w:r>
            <w:r w:rsidRPr="00C761E5">
              <w:rPr>
                <w:rFonts w:ascii="Arial Narrow" w:eastAsia="Times New Roman" w:hAnsi="Arial Narrow" w:cs="Arial"/>
                <w:color w:val="000000"/>
                <w:szCs w:val="20"/>
              </w:rPr>
              <w:t>edraft (5 Business Days)</w:t>
            </w:r>
          </w:p>
        </w:tc>
        <w:tc>
          <w:tcPr>
            <w:tcW w:w="1980" w:type="dxa"/>
          </w:tcPr>
          <w:p w14:paraId="507314A0"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69EB1856" w14:textId="77777777" w:rsidR="00C60CC8" w:rsidRPr="00C761E5" w:rsidRDefault="00C60CC8" w:rsidP="00C60CC8">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BF6755">
              <w:rPr>
                <w:rFonts w:ascii="Arial Narrow" w:hAnsi="Arial Narrow"/>
                <w:color w:val="000000"/>
                <w:szCs w:val="24"/>
              </w:rPr>
              <w:t xml:space="preserve">April </w:t>
            </w:r>
            <w:r>
              <w:rPr>
                <w:rFonts w:ascii="Arial Narrow" w:hAnsi="Arial Narrow"/>
                <w:color w:val="000000"/>
                <w:szCs w:val="24"/>
              </w:rPr>
              <w:t>7</w:t>
            </w:r>
            <w:r w:rsidRPr="00BF6755">
              <w:rPr>
                <w:rFonts w:ascii="Arial Narrow" w:hAnsi="Arial Narrow"/>
                <w:color w:val="000000"/>
                <w:szCs w:val="24"/>
              </w:rPr>
              <w:t>, 202</w:t>
            </w:r>
            <w:r>
              <w:rPr>
                <w:rFonts w:ascii="Arial Narrow" w:hAnsi="Arial Narrow"/>
                <w:color w:val="000000"/>
                <w:szCs w:val="24"/>
              </w:rPr>
              <w:t>1</w:t>
            </w:r>
          </w:p>
        </w:tc>
      </w:tr>
      <w:tr w:rsidR="00C60CC8" w:rsidRPr="00C761E5" w14:paraId="590B8AEE" w14:textId="77777777" w:rsidTr="00C6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C4CA42" w14:textId="77777777" w:rsidR="00C60CC8" w:rsidRPr="00C761E5" w:rsidRDefault="00C60CC8" w:rsidP="00C60CC8">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77903C96" w14:textId="77777777" w:rsidR="00C60CC8" w:rsidRPr="00C761E5" w:rsidRDefault="00C60CC8"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73713502" w14:textId="77777777" w:rsidR="00C60CC8" w:rsidRPr="00C761E5" w:rsidRDefault="00C60CC8" w:rsidP="00C60CC8">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BF6755">
              <w:rPr>
                <w:rFonts w:ascii="Arial Narrow" w:hAnsi="Arial Narrow"/>
                <w:color w:val="000000"/>
                <w:szCs w:val="24"/>
              </w:rPr>
              <w:t xml:space="preserve">April </w:t>
            </w:r>
            <w:r>
              <w:rPr>
                <w:rFonts w:ascii="Arial Narrow" w:hAnsi="Arial Narrow"/>
                <w:color w:val="000000"/>
                <w:szCs w:val="24"/>
              </w:rPr>
              <w:t>14</w:t>
            </w:r>
            <w:r w:rsidRPr="00BF6755">
              <w:rPr>
                <w:rFonts w:ascii="Arial Narrow" w:hAnsi="Arial Narrow"/>
                <w:color w:val="000000"/>
                <w:szCs w:val="24"/>
              </w:rPr>
              <w:t>, 202</w:t>
            </w:r>
            <w:r>
              <w:rPr>
                <w:rFonts w:ascii="Arial Narrow" w:hAnsi="Arial Narrow"/>
                <w:color w:val="000000"/>
                <w:szCs w:val="24"/>
              </w:rPr>
              <w:t>1</w:t>
            </w:r>
          </w:p>
        </w:tc>
      </w:tr>
    </w:tbl>
    <w:p w14:paraId="2ADDBA62" w14:textId="77777777" w:rsidR="00C60CC8" w:rsidRPr="00C761E5" w:rsidRDefault="00C60CC8" w:rsidP="00C60CC8">
      <w:pPr>
        <w:spacing w:line="240" w:lineRule="atLeast"/>
        <w:rPr>
          <w:rFonts w:eastAsia="Times New Roman" w:cs="Times New Roman"/>
          <w:szCs w:val="24"/>
        </w:rPr>
      </w:pPr>
    </w:p>
    <w:p w14:paraId="5093967F" w14:textId="77777777" w:rsidR="008E5BFC" w:rsidRPr="00664634" w:rsidRDefault="008E5BFC" w:rsidP="00C840A7">
      <w:pPr>
        <w:pStyle w:val="Heading2"/>
      </w:pPr>
      <w:bookmarkStart w:id="2062" w:name="_Toc26821095"/>
      <w:r w:rsidRPr="00664634">
        <w:t xml:space="preserve">ComEd </w:t>
      </w:r>
      <w:r>
        <w:t>Home Energy Report</w:t>
      </w:r>
      <w:r w:rsidRPr="00664634">
        <w:t xml:space="preserve"> Program CY</w:t>
      </w:r>
      <w:r>
        <w:t>2020 to CY2021</w:t>
      </w:r>
      <w:r w:rsidRPr="00664634">
        <w:t xml:space="preserve"> Evaluation Plan</w:t>
      </w:r>
      <w:bookmarkEnd w:id="2062"/>
    </w:p>
    <w:p w14:paraId="4901564F" w14:textId="77777777" w:rsidR="008E5BFC" w:rsidRPr="00727E12" w:rsidRDefault="008E5BFC" w:rsidP="00363524">
      <w:pPr>
        <w:pStyle w:val="Heading3"/>
      </w:pPr>
      <w:r>
        <w:t>I</w:t>
      </w:r>
      <w:r w:rsidRPr="00727E12">
        <w:t>ntroduction</w:t>
      </w:r>
    </w:p>
    <w:p w14:paraId="5358FC2D" w14:textId="77777777" w:rsidR="008E5BFC" w:rsidRPr="00B67508" w:rsidRDefault="008E5BFC" w:rsidP="00B754D5">
      <w:pPr>
        <w:spacing w:line="240" w:lineRule="atLeast"/>
        <w:rPr>
          <w:rFonts w:eastAsia="Times New Roman" w:cs="Times New Roman"/>
          <w:szCs w:val="24"/>
        </w:rPr>
      </w:pPr>
      <w:r w:rsidRPr="00B67508">
        <w:rPr>
          <w:rFonts w:eastAsia="Times New Roman" w:cs="Times New Roman"/>
          <w:szCs w:val="24"/>
        </w:rPr>
        <w:t xml:space="preserve">The Home Energy Report (HER) Program is a behavioral-based energy efficiency program implemented by Oracle. </w:t>
      </w:r>
      <w:r>
        <w:rPr>
          <w:rFonts w:eastAsia="Times New Roman" w:cs="Times New Roman"/>
          <w:szCs w:val="24"/>
        </w:rPr>
        <w:t>In CY2020, ComEd’s HER program will consist of 12 waves of varying sizes.</w:t>
      </w:r>
    </w:p>
    <w:p w14:paraId="17CF1E45" w14:textId="77777777" w:rsidR="008E5BFC" w:rsidRPr="00C761E5" w:rsidRDefault="008E5BFC" w:rsidP="00B754D5">
      <w:pPr>
        <w:spacing w:line="240" w:lineRule="atLeast"/>
        <w:rPr>
          <w:rFonts w:eastAsia="Times New Roman" w:cs="Times New Roman"/>
          <w:szCs w:val="24"/>
        </w:rPr>
      </w:pPr>
    </w:p>
    <w:p w14:paraId="7FC90153" w14:textId="49C8D9B2" w:rsidR="008E5BFC" w:rsidRDefault="008E5BFC" w:rsidP="00B754D5">
      <w:pPr>
        <w:spacing w:line="240" w:lineRule="atLeast"/>
        <w:rPr>
          <w:rFonts w:eastAsia="Times New Roman" w:cs="Times New Roman"/>
          <w:szCs w:val="24"/>
        </w:rPr>
      </w:pP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w:t>
      </w:r>
      <w:r>
        <w:rPr>
          <w:rFonts w:eastAsia="Times New Roman" w:cs="Times New Roman"/>
          <w:szCs w:val="24"/>
        </w:rPr>
        <w:t xml:space="preserve">focus on estimating energy savings </w:t>
      </w:r>
      <w:r>
        <w:t>generated by regularly mailing customers reports that provide information about energy use and conservation</w:t>
      </w:r>
      <w:r>
        <w:rPr>
          <w:rFonts w:eastAsia="Times New Roman" w:cs="Times New Roman"/>
          <w:szCs w:val="24"/>
        </w:rPr>
        <w:t xml:space="preserve">. </w:t>
      </w:r>
      <w:r w:rsidR="00BF081A">
        <w:rPr>
          <w:rFonts w:eastAsia="Times New Roman" w:cs="Times New Roman"/>
          <w:szCs w:val="24"/>
        </w:rPr>
        <w:t>Table 1</w:t>
      </w:r>
      <w:r>
        <w:rPr>
          <w:rFonts w:eastAsia="Times New Roman" w:cs="Times New Roman"/>
          <w:szCs w:val="24"/>
        </w:rPr>
        <w:t xml:space="preserve"> lists tasks that we plan to complete as part of the evaluation. We plan to conduct the same type of analysis for the two years remaining in the evaluation cycle as we have in the past. We do not plan to conduct any process-related research at this time. </w:t>
      </w:r>
    </w:p>
    <w:p w14:paraId="5D44B933" w14:textId="77777777" w:rsidR="008E5BFC" w:rsidRPr="00C761E5" w:rsidRDefault="008E5BFC" w:rsidP="00B754D5">
      <w:pPr>
        <w:spacing w:line="240" w:lineRule="atLeast"/>
        <w:rPr>
          <w:rFonts w:eastAsia="Times New Roman" w:cs="Times New Roman"/>
          <w:szCs w:val="24"/>
        </w:rPr>
      </w:pPr>
    </w:p>
    <w:p w14:paraId="3081B0AC" w14:textId="77777777" w:rsidR="008E5BFC" w:rsidRPr="000A310C" w:rsidRDefault="008E5BFC" w:rsidP="00B754D5">
      <w:pPr>
        <w:pStyle w:val="Caption"/>
      </w:pPr>
      <w:r w:rsidRPr="000A310C">
        <w:t xml:space="preserve">Table </w:t>
      </w:r>
      <w:r>
        <w:t>1</w:t>
      </w:r>
      <w:r w:rsidRPr="000A310C">
        <w:t xml:space="preserve">. Evaluation Approaches – </w:t>
      </w:r>
      <w:r>
        <w:t>Two-</w:t>
      </w:r>
      <w:r w:rsidRPr="000A310C">
        <w:t>Year Plan</w:t>
      </w:r>
    </w:p>
    <w:tbl>
      <w:tblPr>
        <w:tblStyle w:val="EnergyTable1"/>
        <w:tblW w:w="4014" w:type="pct"/>
        <w:tblLook w:val="04A0" w:firstRow="1" w:lastRow="0" w:firstColumn="1" w:lastColumn="0" w:noHBand="0" w:noVBand="1"/>
      </w:tblPr>
      <w:tblGrid>
        <w:gridCol w:w="5668"/>
        <w:gridCol w:w="923"/>
        <w:gridCol w:w="923"/>
      </w:tblGrid>
      <w:tr w:rsidR="008E5BFC" w:rsidRPr="000A310C" w14:paraId="65872706" w14:textId="77777777" w:rsidTr="00B754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7A637379" w14:textId="77777777" w:rsidR="008E5BFC" w:rsidRPr="000A310C" w:rsidRDefault="008E5BFC" w:rsidP="00B754D5">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5451E39D" w14:textId="77777777" w:rsidR="008E5BFC" w:rsidRPr="000A310C" w:rsidRDefault="008E5BFC" w:rsidP="00B754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6495E536" w14:textId="77777777" w:rsidR="008E5BFC" w:rsidRPr="000A310C" w:rsidRDefault="008E5BFC" w:rsidP="00B754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8E5BFC" w:rsidRPr="000A310C" w14:paraId="77F7D4B9" w14:textId="77777777" w:rsidTr="00B754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CF10C4A" w14:textId="77777777" w:rsidR="008E5BFC" w:rsidRPr="000A310C" w:rsidRDefault="008E5BFC" w:rsidP="00B754D5">
            <w:pPr>
              <w:keepNext/>
              <w:spacing w:line="240" w:lineRule="atLeast"/>
              <w:ind w:left="-14"/>
              <w:jc w:val="left"/>
              <w:rPr>
                <w:rFonts w:ascii="Arial Narrow" w:eastAsia="Times New Roman" w:hAnsi="Arial Narrow" w:cs="Arial"/>
                <w:color w:val="000000"/>
                <w:szCs w:val="20"/>
              </w:rPr>
            </w:pPr>
            <w:r>
              <w:rPr>
                <w:rFonts w:ascii="Arial Narrow" w:hAnsi="Arial Narrow"/>
                <w:color w:val="000000"/>
                <w:szCs w:val="20"/>
              </w:rPr>
              <w:t xml:space="preserve">Tracking System Review </w:t>
            </w:r>
          </w:p>
        </w:tc>
        <w:tc>
          <w:tcPr>
            <w:tcW w:w="614" w:type="pct"/>
            <w:noWrap/>
          </w:tcPr>
          <w:p w14:paraId="16713712" w14:textId="77777777" w:rsidR="008E5BFC" w:rsidRPr="000A310C" w:rsidRDefault="008E5BFC"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cs="Times New Roman"/>
                <w:szCs w:val="20"/>
              </w:rPr>
              <w:t>X</w:t>
            </w:r>
          </w:p>
        </w:tc>
        <w:tc>
          <w:tcPr>
            <w:tcW w:w="614" w:type="pct"/>
            <w:noWrap/>
          </w:tcPr>
          <w:p w14:paraId="105A6C42" w14:textId="77777777" w:rsidR="008E5BFC" w:rsidRPr="000A310C" w:rsidRDefault="008E5BFC"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cs="Times New Roman"/>
                <w:szCs w:val="20"/>
              </w:rPr>
              <w:t>X</w:t>
            </w:r>
          </w:p>
        </w:tc>
      </w:tr>
      <w:tr w:rsidR="008E5BFC" w:rsidRPr="000A310C" w14:paraId="2F333370" w14:textId="77777777" w:rsidTr="00B754D5">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79A8B89C" w14:textId="77777777" w:rsidR="008E5BFC" w:rsidRPr="000A310C" w:rsidRDefault="008E5BFC" w:rsidP="00B754D5">
            <w:pPr>
              <w:keepNext/>
              <w:spacing w:line="240" w:lineRule="atLeast"/>
              <w:ind w:left="-14"/>
              <w:jc w:val="left"/>
              <w:rPr>
                <w:rFonts w:ascii="Arial Narrow" w:eastAsia="Times New Roman" w:hAnsi="Arial Narrow" w:cs="Arial"/>
                <w:color w:val="000000"/>
                <w:szCs w:val="20"/>
              </w:rPr>
            </w:pPr>
            <w:r>
              <w:rPr>
                <w:rFonts w:ascii="Arial Narrow" w:hAnsi="Arial Narrow" w:cs="Arial"/>
                <w:color w:val="000000"/>
                <w:szCs w:val="20"/>
              </w:rPr>
              <w:t>Data Collection – Program Manager and Implementer Interviews</w:t>
            </w:r>
          </w:p>
        </w:tc>
        <w:tc>
          <w:tcPr>
            <w:tcW w:w="614" w:type="pct"/>
            <w:noWrap/>
          </w:tcPr>
          <w:p w14:paraId="58BF3F2B" w14:textId="77777777" w:rsidR="008E5BFC" w:rsidRPr="000A310C" w:rsidRDefault="008E5BFC"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hAnsi="Arial Narrow"/>
                <w:szCs w:val="20"/>
              </w:rPr>
              <w:t>X</w:t>
            </w:r>
          </w:p>
        </w:tc>
        <w:tc>
          <w:tcPr>
            <w:tcW w:w="614" w:type="pct"/>
            <w:noWrap/>
          </w:tcPr>
          <w:p w14:paraId="3BE73042" w14:textId="77777777" w:rsidR="008E5BFC" w:rsidRPr="000A310C" w:rsidRDefault="008E5BFC"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hAnsi="Arial Narrow"/>
                <w:szCs w:val="20"/>
              </w:rPr>
              <w:t>X</w:t>
            </w:r>
          </w:p>
        </w:tc>
      </w:tr>
      <w:tr w:rsidR="008E5BFC" w:rsidRPr="000A310C" w14:paraId="6C4AE600" w14:textId="77777777" w:rsidTr="00B754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A4912E6" w14:textId="77777777" w:rsidR="008E5BFC" w:rsidRPr="000A310C" w:rsidRDefault="008E5BFC" w:rsidP="00B754D5">
            <w:pPr>
              <w:keepNext/>
              <w:spacing w:line="240" w:lineRule="atLeast"/>
              <w:ind w:left="-14"/>
              <w:jc w:val="left"/>
              <w:rPr>
                <w:rFonts w:ascii="Arial Narrow" w:eastAsia="Times New Roman" w:hAnsi="Arial Narrow" w:cs="Arial"/>
                <w:color w:val="000000"/>
                <w:szCs w:val="20"/>
              </w:rPr>
            </w:pPr>
            <w:r>
              <w:rPr>
                <w:rFonts w:ascii="Arial Narrow" w:hAnsi="Arial Narrow" w:cs="Arial"/>
                <w:color w:val="000000"/>
                <w:szCs w:val="20"/>
              </w:rPr>
              <w:t>Impact – Regression Analysis</w:t>
            </w:r>
          </w:p>
        </w:tc>
        <w:tc>
          <w:tcPr>
            <w:tcW w:w="614" w:type="pct"/>
            <w:noWrap/>
          </w:tcPr>
          <w:p w14:paraId="4066D8C6" w14:textId="77777777" w:rsidR="008E5BFC" w:rsidRPr="000A310C" w:rsidRDefault="008E5BFC"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szCs w:val="20"/>
              </w:rPr>
              <w:t>X</w:t>
            </w:r>
          </w:p>
        </w:tc>
        <w:tc>
          <w:tcPr>
            <w:tcW w:w="614" w:type="pct"/>
            <w:noWrap/>
          </w:tcPr>
          <w:p w14:paraId="4496E7E4" w14:textId="77777777" w:rsidR="008E5BFC" w:rsidRPr="000A310C" w:rsidRDefault="008E5BFC"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szCs w:val="20"/>
              </w:rPr>
              <w:t>X</w:t>
            </w:r>
          </w:p>
        </w:tc>
      </w:tr>
    </w:tbl>
    <w:p w14:paraId="1066757B" w14:textId="77777777" w:rsidR="008E5BFC" w:rsidRDefault="008E5BFC" w:rsidP="00363524">
      <w:pPr>
        <w:pStyle w:val="Heading4"/>
      </w:pPr>
      <w:r>
        <w:t>Coordination</w:t>
      </w:r>
    </w:p>
    <w:p w14:paraId="45B59D51" w14:textId="77777777" w:rsidR="008E5BFC" w:rsidRPr="00664634" w:rsidRDefault="008E5BFC" w:rsidP="007B24A2">
      <w:r>
        <w:t>Our ComEd evaluation team</w:t>
      </w:r>
      <w:r w:rsidRPr="00664634">
        <w:t xml:space="preserve"> will coordinate with the other utility evaluation teams on any issues relevant to this program. The approaches used by both the ComEd and Ameren Illinois evaluation teams to evaluate the programs are closely coordinated.</w:t>
      </w:r>
      <w:r>
        <w:t xml:space="preserve"> These evaluations are also closely aligned with the gas utility HER program evaluations.</w:t>
      </w:r>
      <w:r w:rsidRPr="00664634">
        <w:t xml:space="preserve"> </w:t>
      </w:r>
    </w:p>
    <w:p w14:paraId="6360F7A7" w14:textId="77777777" w:rsidR="008E5BFC" w:rsidRDefault="008E5BFC" w:rsidP="00363524">
      <w:pPr>
        <w:pStyle w:val="Heading3"/>
      </w:pPr>
      <w:r>
        <w:t>Evaluation Research Topics</w:t>
      </w:r>
    </w:p>
    <w:p w14:paraId="1A09A999" w14:textId="77777777" w:rsidR="008E5BFC" w:rsidRDefault="008E5BFC" w:rsidP="007B24A2">
      <w:pPr>
        <w:keepNext/>
      </w:pPr>
      <w:r w:rsidRPr="00664634">
        <w:t xml:space="preserve">The </w:t>
      </w:r>
      <w:r>
        <w:t xml:space="preserve">CY2020 </w:t>
      </w:r>
      <w:r w:rsidRPr="00664634">
        <w:t xml:space="preserve">evaluation will seek to answer the following key </w:t>
      </w:r>
      <w:r>
        <w:t xml:space="preserve">impact </w:t>
      </w:r>
      <w:r w:rsidRPr="00664634">
        <w:t>researchable questions:</w:t>
      </w:r>
    </w:p>
    <w:p w14:paraId="7FBC0395" w14:textId="77777777" w:rsidR="008E5BFC" w:rsidRDefault="008E5BFC" w:rsidP="002279FB">
      <w:pPr>
        <w:pStyle w:val="ListParagraph"/>
        <w:numPr>
          <w:ilvl w:val="0"/>
          <w:numId w:val="179"/>
        </w:numPr>
        <w:autoSpaceDE w:val="0"/>
        <w:autoSpaceDN w:val="0"/>
        <w:adjustRightInd w:val="0"/>
        <w:spacing w:before="0" w:after="80"/>
        <w:jc w:val="both"/>
        <w:rPr>
          <w:rFonts w:eastAsia="Times New Roman" w:cs="Times New Roman"/>
          <w:szCs w:val="20"/>
        </w:rPr>
      </w:pPr>
      <w:r>
        <w:rPr>
          <w:szCs w:val="20"/>
        </w:rPr>
        <w:t>How much energy do customers in the program save during the program year?</w:t>
      </w:r>
    </w:p>
    <w:p w14:paraId="6AE26363" w14:textId="77777777" w:rsidR="008E5BFC" w:rsidRDefault="008E5BFC" w:rsidP="002279FB">
      <w:pPr>
        <w:pStyle w:val="ListParagraph"/>
        <w:numPr>
          <w:ilvl w:val="1"/>
          <w:numId w:val="179"/>
        </w:numPr>
        <w:autoSpaceDE w:val="0"/>
        <w:autoSpaceDN w:val="0"/>
        <w:adjustRightInd w:val="0"/>
        <w:spacing w:before="0" w:after="80"/>
        <w:jc w:val="both"/>
        <w:rPr>
          <w:szCs w:val="20"/>
        </w:rPr>
      </w:pPr>
      <w:r>
        <w:rPr>
          <w:szCs w:val="20"/>
        </w:rPr>
        <w:t xml:space="preserve">What is the apparent long-run trend (flat, increasing, or falling) in program savings? </w:t>
      </w:r>
    </w:p>
    <w:p w14:paraId="0A0BBB56" w14:textId="77777777" w:rsidR="008E5BFC" w:rsidRDefault="008E5BFC" w:rsidP="002279FB">
      <w:pPr>
        <w:pStyle w:val="ListParagraph"/>
        <w:numPr>
          <w:ilvl w:val="0"/>
          <w:numId w:val="179"/>
        </w:numPr>
        <w:autoSpaceDE w:val="0"/>
        <w:autoSpaceDN w:val="0"/>
        <w:adjustRightInd w:val="0"/>
        <w:spacing w:before="0" w:after="240"/>
        <w:jc w:val="both"/>
        <w:rPr>
          <w:szCs w:val="20"/>
        </w:rPr>
      </w:pPr>
      <w:r>
        <w:rPr>
          <w:szCs w:val="20"/>
        </w:rPr>
        <w:t>What is the uplift in other ComEd energy efficiency programs due to the reports?</w:t>
      </w:r>
    </w:p>
    <w:p w14:paraId="7F1E9B25" w14:textId="77777777" w:rsidR="008E5BFC" w:rsidRPr="00727E12" w:rsidRDefault="008E5BFC" w:rsidP="00363524">
      <w:pPr>
        <w:pStyle w:val="Heading3"/>
      </w:pPr>
      <w:r w:rsidRPr="00727E12">
        <w:t>Evaluation Approach</w:t>
      </w:r>
    </w:p>
    <w:p w14:paraId="5432D087" w14:textId="77777777" w:rsidR="008E5BFC" w:rsidRDefault="008E5BFC" w:rsidP="00B754D5">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w:t>
      </w:r>
    </w:p>
    <w:p w14:paraId="3C76AF13" w14:textId="77777777" w:rsidR="008E5BFC" w:rsidRPr="00A154D1" w:rsidRDefault="008E5BFC" w:rsidP="00B754D5">
      <w:pPr>
        <w:spacing w:line="240" w:lineRule="atLeast"/>
        <w:rPr>
          <w:rFonts w:eastAsia="Times New Roman" w:cs="Times New Roman"/>
          <w:szCs w:val="24"/>
        </w:rPr>
      </w:pPr>
    </w:p>
    <w:p w14:paraId="30273230" w14:textId="77777777" w:rsidR="008E5BFC" w:rsidRPr="00C761E5" w:rsidRDefault="008E5BFC" w:rsidP="00B754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5000" w:type="pct"/>
        <w:tblLook w:val="04A0" w:firstRow="1" w:lastRow="0" w:firstColumn="1" w:lastColumn="0" w:noHBand="0" w:noVBand="1"/>
      </w:tblPr>
      <w:tblGrid>
        <w:gridCol w:w="2092"/>
        <w:gridCol w:w="3016"/>
        <w:gridCol w:w="1192"/>
        <w:gridCol w:w="1441"/>
        <w:gridCol w:w="1619"/>
      </w:tblGrid>
      <w:tr w:rsidR="008E5BFC" w:rsidRPr="00C761E5" w14:paraId="5E2A993F" w14:textId="77777777" w:rsidTr="00B7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14:paraId="6ABD1D72" w14:textId="77777777" w:rsidR="008E5BFC" w:rsidRPr="00C761E5" w:rsidRDefault="008E5BFC"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1611" w:type="pct"/>
          </w:tcPr>
          <w:p w14:paraId="741F9F96" w14:textId="77777777" w:rsidR="008E5BFC" w:rsidRPr="00C761E5" w:rsidRDefault="008E5BFC"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637" w:type="pct"/>
          </w:tcPr>
          <w:p w14:paraId="7C3A4363" w14:textId="77777777" w:rsidR="008E5BFC" w:rsidRPr="00C761E5" w:rsidRDefault="008E5BFC" w:rsidP="00B754D5">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770" w:type="pct"/>
          </w:tcPr>
          <w:p w14:paraId="62381D95" w14:textId="77777777" w:rsidR="008E5BFC" w:rsidRPr="00C761E5" w:rsidRDefault="008E5BFC"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865" w:type="pct"/>
          </w:tcPr>
          <w:p w14:paraId="1DD3B745" w14:textId="77777777" w:rsidR="008E5BFC" w:rsidRPr="00C761E5" w:rsidRDefault="008E5BFC"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8E5BFC" w:rsidRPr="00C761E5" w14:paraId="02036B85"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14:paraId="2345F528" w14:textId="77777777" w:rsidR="008E5BFC" w:rsidRPr="00C761E5" w:rsidRDefault="008E5BFC"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1611" w:type="pct"/>
          </w:tcPr>
          <w:p w14:paraId="4DDACF41" w14:textId="77777777" w:rsidR="008E5BFC" w:rsidRPr="00C761E5" w:rsidRDefault="008E5BFC"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637" w:type="pct"/>
          </w:tcPr>
          <w:p w14:paraId="5E4DD4A4" w14:textId="77777777" w:rsidR="008E5BFC" w:rsidRPr="00C761E5" w:rsidRDefault="008E5BFC" w:rsidP="00B754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1</w:t>
            </w:r>
          </w:p>
        </w:tc>
        <w:tc>
          <w:tcPr>
            <w:tcW w:w="770" w:type="pct"/>
          </w:tcPr>
          <w:p w14:paraId="6AE38439" w14:textId="77777777" w:rsidR="008E5BFC" w:rsidRPr="00C761E5" w:rsidRDefault="008E5BFC"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June</w:t>
            </w:r>
            <w:r>
              <w:rPr>
                <w:rFonts w:ascii="Arial Narrow" w:eastAsia="Times New Roman" w:hAnsi="Arial Narrow" w:cs="Times New Roman"/>
                <w:szCs w:val="20"/>
              </w:rPr>
              <w:t>-July</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20</w:t>
            </w:r>
          </w:p>
        </w:tc>
        <w:tc>
          <w:tcPr>
            <w:tcW w:w="865" w:type="pct"/>
          </w:tcPr>
          <w:p w14:paraId="35546715" w14:textId="77777777" w:rsidR="008E5BFC" w:rsidRPr="00C761E5" w:rsidRDefault="008E5BFC"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8E5BFC" w:rsidRPr="00C761E5" w14:paraId="44A89E60"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14:paraId="58408D74" w14:textId="77777777" w:rsidR="008E5BFC" w:rsidRPr="00C761E5" w:rsidRDefault="008E5BFC" w:rsidP="00B754D5">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1611" w:type="pct"/>
          </w:tcPr>
          <w:p w14:paraId="3F7F8791"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637" w:type="pct"/>
          </w:tcPr>
          <w:p w14:paraId="1A8089CA" w14:textId="77777777" w:rsidR="008E5BFC" w:rsidRPr="00C761E5" w:rsidRDefault="008E5BFC" w:rsidP="00B754D5">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770" w:type="pct"/>
          </w:tcPr>
          <w:p w14:paraId="5032C221"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August, 2020</w:t>
            </w:r>
          </w:p>
        </w:tc>
        <w:tc>
          <w:tcPr>
            <w:tcW w:w="865" w:type="pct"/>
          </w:tcPr>
          <w:p w14:paraId="464E4B39"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8E5BFC" w:rsidRPr="00C761E5" w14:paraId="4050F643"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14:paraId="13D0AC75" w14:textId="77777777" w:rsidR="008E5BFC" w:rsidRPr="00C761E5" w:rsidRDefault="008E5BFC"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Impact</w:t>
            </w:r>
            <w:r>
              <w:rPr>
                <w:rFonts w:ascii="Arial Narrow" w:eastAsia="Times New Roman" w:hAnsi="Arial Narrow" w:cs="Times New Roman"/>
                <w:szCs w:val="20"/>
              </w:rPr>
              <w:t>*</w:t>
            </w:r>
          </w:p>
        </w:tc>
        <w:tc>
          <w:tcPr>
            <w:tcW w:w="1611" w:type="pct"/>
          </w:tcPr>
          <w:p w14:paraId="4774C757" w14:textId="77777777" w:rsidR="008E5BFC" w:rsidRPr="00C761E5" w:rsidRDefault="008E5BFC"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Regression analysis</w:t>
            </w:r>
            <w:r w:rsidRPr="00C761E5">
              <w:rPr>
                <w:rFonts w:ascii="Arial Narrow" w:eastAsia="Times New Roman" w:hAnsi="Arial Narrow" w:cs="Times New Roman"/>
                <w:szCs w:val="20"/>
              </w:rPr>
              <w:t xml:space="preserve"> </w:t>
            </w:r>
            <w:r>
              <w:rPr>
                <w:rFonts w:ascii="Arial Narrow" w:eastAsia="Times New Roman" w:hAnsi="Arial Narrow" w:cs="Times New Roman"/>
                <w:szCs w:val="20"/>
              </w:rPr>
              <w:t>and uplift analysis</w:t>
            </w:r>
          </w:p>
        </w:tc>
        <w:tc>
          <w:tcPr>
            <w:tcW w:w="637" w:type="pct"/>
          </w:tcPr>
          <w:p w14:paraId="66102F57" w14:textId="77777777" w:rsidR="008E5BFC" w:rsidRPr="00C761E5" w:rsidRDefault="008E5BFC" w:rsidP="00B754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770" w:type="pct"/>
          </w:tcPr>
          <w:p w14:paraId="15F51B89" w14:textId="77777777" w:rsidR="008E5BFC" w:rsidRPr="00C761E5" w:rsidRDefault="008E5BFC"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February-April, 2021</w:t>
            </w:r>
          </w:p>
        </w:tc>
        <w:tc>
          <w:tcPr>
            <w:tcW w:w="865" w:type="pct"/>
          </w:tcPr>
          <w:p w14:paraId="772E2511" w14:textId="77777777" w:rsidR="008E5BFC" w:rsidRPr="00C761E5" w:rsidRDefault="008E5BFC"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7D043031" w14:textId="77777777" w:rsidR="008E5BFC" w:rsidRDefault="008E5BFC" w:rsidP="00B754D5">
      <w:pPr>
        <w:pStyle w:val="GraphFootnote"/>
        <w:ind w:left="-270" w:firstLine="270"/>
      </w:pPr>
      <w:r>
        <w:t>*Regression analysis produces impacts which are intrinsically net savings, aside from uplift.</w:t>
      </w:r>
    </w:p>
    <w:p w14:paraId="24B9CF6C" w14:textId="77777777" w:rsidR="008E5BFC" w:rsidRDefault="008E5BFC" w:rsidP="00B754D5">
      <w:pPr>
        <w:pStyle w:val="Heading4"/>
      </w:pPr>
      <w:r>
        <w:t>Program Management and Implementer Interviews</w:t>
      </w:r>
    </w:p>
    <w:p w14:paraId="07573363" w14:textId="77777777" w:rsidR="008E5BFC" w:rsidRPr="00F20465" w:rsidRDefault="008E5BFC" w:rsidP="00B754D5">
      <w:r>
        <w:t>The evaluation team will interview the program manager and implementation contractor about program marketing and processes to better understand the goals of the program, implementation, and perceived effectiveness. Both interviews will focus on changes made in CY2020 or expected in CY2021 in comparison to the prior program year. These interviews allow us to ensure that we know of program changes that could our impact evaluation.</w:t>
      </w:r>
    </w:p>
    <w:p w14:paraId="375B0594" w14:textId="77777777" w:rsidR="008E5BFC" w:rsidRDefault="008E5BFC" w:rsidP="00363524">
      <w:pPr>
        <w:pStyle w:val="Heading4"/>
      </w:pPr>
      <w:r>
        <w:t>Tracking System Review</w:t>
      </w:r>
    </w:p>
    <w:p w14:paraId="39F1C37A" w14:textId="77777777" w:rsidR="008E5BFC" w:rsidRPr="00DA1D26" w:rsidRDefault="008E5BFC" w:rsidP="00831188">
      <w:pPr>
        <w:rPr>
          <w:rFonts w:eastAsia="Times New Roman" w:cs="Arial"/>
          <w:color w:val="000000"/>
          <w:szCs w:val="20"/>
        </w:rPr>
      </w:pPr>
      <w:r w:rsidRPr="00664634">
        <w:t xml:space="preserve">Navigant will perform </w:t>
      </w:r>
      <w:r>
        <w:t xml:space="preserve">a </w:t>
      </w:r>
      <w:r w:rsidRPr="00664634">
        <w:t xml:space="preserve">tracking system review </w:t>
      </w:r>
      <w:r>
        <w:rPr>
          <w:rFonts w:cs="Arial"/>
          <w:color w:val="000000"/>
          <w:szCs w:val="20"/>
        </w:rPr>
        <w:t>o</w:t>
      </w:r>
      <w:r w:rsidRPr="00664634">
        <w:rPr>
          <w:rFonts w:cs="Arial"/>
          <w:color w:val="000000"/>
          <w:szCs w:val="20"/>
        </w:rPr>
        <w:t>n wave</w:t>
      </w:r>
      <w:r>
        <w:rPr>
          <w:rFonts w:cs="Arial"/>
          <w:color w:val="000000"/>
          <w:szCs w:val="20"/>
        </w:rPr>
        <w:t xml:space="preserve"> 1 data part way through</w:t>
      </w:r>
      <w:r w:rsidRPr="00664634">
        <w:rPr>
          <w:rFonts w:cs="Arial"/>
          <w:color w:val="000000"/>
          <w:szCs w:val="20"/>
        </w:rPr>
        <w:t xml:space="preserve"> </w:t>
      </w:r>
      <w:r>
        <w:rPr>
          <w:rFonts w:cs="Arial"/>
          <w:color w:val="000000"/>
          <w:szCs w:val="20"/>
        </w:rPr>
        <w:t>CY</w:t>
      </w:r>
      <w:r w:rsidRPr="00664634">
        <w:rPr>
          <w:rFonts w:cs="Arial"/>
          <w:color w:val="000000"/>
          <w:szCs w:val="20"/>
        </w:rPr>
        <w:t>20</w:t>
      </w:r>
      <w:r>
        <w:rPr>
          <w:rFonts w:cs="Arial"/>
          <w:color w:val="000000"/>
          <w:szCs w:val="20"/>
        </w:rPr>
        <w:t>20,</w:t>
      </w:r>
      <w:r w:rsidRPr="00664634">
        <w:rPr>
          <w:rFonts w:cs="Arial"/>
          <w:color w:val="000000"/>
          <w:szCs w:val="20"/>
        </w:rPr>
        <w:t xml:space="preserve"> as well as reviewing the final tracking data.</w:t>
      </w:r>
      <w:r>
        <w:rPr>
          <w:rFonts w:cs="Arial"/>
          <w:color w:val="000000"/>
          <w:szCs w:val="20"/>
        </w:rPr>
        <w:t xml:space="preserve"> The wave 1 review will allow us to identify and rectify any issues with the data before the final evaluation.</w:t>
      </w:r>
      <w:r w:rsidRPr="00664634">
        <w:rPr>
          <w:rFonts w:cs="Arial"/>
          <w:color w:val="000000"/>
          <w:szCs w:val="20"/>
        </w:rPr>
        <w:t xml:space="preserve"> </w:t>
      </w:r>
    </w:p>
    <w:p w14:paraId="0AE4E874" w14:textId="77777777" w:rsidR="008E5BFC" w:rsidRPr="00727E12" w:rsidRDefault="008E5BFC" w:rsidP="00363524">
      <w:pPr>
        <w:pStyle w:val="Heading4"/>
      </w:pPr>
      <w:r>
        <w:t>Impact</w:t>
      </w:r>
      <w:r w:rsidRPr="00727E12">
        <w:t xml:space="preserve"> Evaluation</w:t>
      </w:r>
    </w:p>
    <w:p w14:paraId="0AB66869" w14:textId="77777777" w:rsidR="008E5BFC" w:rsidRDefault="008E5BFC" w:rsidP="00B754D5">
      <w:pPr>
        <w:rPr>
          <w:rFonts w:eastAsia="Times New Roman" w:cs="Times New Roman"/>
          <w:szCs w:val="24"/>
        </w:rPr>
      </w:pPr>
      <w:r>
        <w:t>For all waves, the evaluation team will measure CY2020 program impacts through billing analysis using a lagged dependent variable (LDV) model. Billing analysis implicitly estimates net impacts, so no net-to-gross adjustment is necessary.</w:t>
      </w:r>
    </w:p>
    <w:p w14:paraId="12D03573" w14:textId="77777777" w:rsidR="008E5BFC" w:rsidRDefault="008E5BFC" w:rsidP="00B754D5"/>
    <w:p w14:paraId="589F442F" w14:textId="77777777" w:rsidR="008E5BFC" w:rsidRDefault="008E5BFC" w:rsidP="00B754D5">
      <w:pPr>
        <w:rPr>
          <w:rFonts w:ascii="Times New Roman" w:hAnsi="Times New Roman"/>
          <w:sz w:val="24"/>
          <w:szCs w:val="24"/>
        </w:rPr>
      </w:pPr>
      <w:commentRangeStart w:id="2063"/>
      <w:commentRangeStart w:id="2064"/>
      <w:r>
        <w:t>The New Mover Wave evaluation will be slightly different from the other waves because this wave does not have full year pre-program customer data</w:t>
      </w:r>
      <w:commentRangeEnd w:id="2063"/>
      <w:r>
        <w:rPr>
          <w:rStyle w:val="CommentReference"/>
        </w:rPr>
        <w:commentReference w:id="2063"/>
      </w:r>
      <w:commentRangeEnd w:id="2064"/>
      <w:r>
        <w:rPr>
          <w:rStyle w:val="CommentReference"/>
        </w:rPr>
        <w:commentReference w:id="2064"/>
      </w:r>
      <w:r>
        <w:t>. The New Mover Wave is created by randomly assigning customers who just moved into their home in ComEd’s service territory to participant (80% of customers) or non-participant (20% of customers) groups. Customers are placed into one of these two groups one month after they move into their home, meaning only one month of consumption data is available from before they were placed in the program. For this wave, pre-period data will come from the home’s previous occupant, as identified by the service point identification, for one year before the new occupant was placed in the HER Program. Therefore, the twelve months of pre-program data will consist of eleven months of consumption data from the previous occupant and one month from the current occupant. Using data from the previous occupant as the pre-program data will act as a stand-in for the effects of fixed household characteristics on energy usage. Using this pre-program data, the evaluation team will run the same LDV model as for the other waves.</w:t>
      </w:r>
      <w:r w:rsidRPr="5CC72416">
        <w:rPr>
          <w:rFonts w:ascii="Times New Roman" w:hAnsi="Times New Roman"/>
          <w:sz w:val="24"/>
          <w:szCs w:val="24"/>
        </w:rPr>
        <w:t xml:space="preserve"> </w:t>
      </w:r>
    </w:p>
    <w:p w14:paraId="71079CE2" w14:textId="77777777" w:rsidR="008E5BFC" w:rsidRDefault="008E5BFC" w:rsidP="00B754D5"/>
    <w:p w14:paraId="4C1A73D3" w14:textId="77777777" w:rsidR="008E5BFC" w:rsidRDefault="008E5BFC" w:rsidP="00B754D5">
      <w:pPr>
        <w:rPr>
          <w:rFonts w:eastAsia="Times New Roman" w:cs="Times New Roman"/>
          <w:szCs w:val="24"/>
        </w:rPr>
      </w:pPr>
      <w:r>
        <w:t xml:space="preserve">Enrollment uplift in other energy efficiency programs due to the HER Program will be estimated the same way as in previous evaluations. Uplift savings will be netted out of HER results to avoid double counting. The evaluation team will consider both uplift that occurs in CY2020 and legacy uplift from PY4 to CY2019. </w:t>
      </w:r>
    </w:p>
    <w:p w14:paraId="2DDA4AE2" w14:textId="77777777" w:rsidR="008E5BFC" w:rsidRPr="009521C9" w:rsidRDefault="008E5BFC" w:rsidP="00B754D5">
      <w:pPr>
        <w:rPr>
          <w:rFonts w:eastAsia="Times New Roman" w:cs="Arial"/>
          <w:color w:val="000000"/>
          <w:szCs w:val="20"/>
        </w:rPr>
      </w:pPr>
      <w:r>
        <w:t>A key feature of the RCT design of the HER Program is that the analysis inherently estimates net savings because there are no participants who would have received the individualized reports in the absence of the program. While some customers receiving reports may have taken energy-conserving actions or purchased high-efficiency equipment anyway, the random selection of program participants (as opposed to voluntary participation) implies that the control group of customers not receiving reports would be expected to exhibit the same degree of energy-conserving behavior and purchases. Therefore, this method estimates net savings and no further net-to-gross adjustment is necessary.</w:t>
      </w:r>
    </w:p>
    <w:p w14:paraId="2A7782CA" w14:textId="77777777" w:rsidR="008E5BFC" w:rsidRPr="00727E12" w:rsidRDefault="008E5BFC"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45E14C2F" w14:textId="77777777" w:rsidR="008E5BFC" w:rsidRPr="001C42B0" w:rsidRDefault="008E5BFC"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r w:rsidRPr="001177F2">
        <w:t xml:space="preserve"> </w:t>
      </w:r>
      <w:r>
        <w:t>Converted gas savings will not be calculated for this program.</w:t>
      </w:r>
    </w:p>
    <w:p w14:paraId="6F3487E1" w14:textId="77777777" w:rsidR="008E5BFC" w:rsidRPr="00C31280" w:rsidRDefault="008E5BFC" w:rsidP="00363524">
      <w:pPr>
        <w:pStyle w:val="Heading3"/>
      </w:pPr>
      <w:r w:rsidRPr="00C31280">
        <w:t>Evaluation Schedule</w:t>
      </w:r>
    </w:p>
    <w:p w14:paraId="4D4DB6A7" w14:textId="77777777" w:rsidR="008E5BFC" w:rsidRPr="00C761E5" w:rsidRDefault="008E5BFC" w:rsidP="00B754D5">
      <w:pPr>
        <w:spacing w:line="240" w:lineRule="atLeast"/>
        <w:rPr>
          <w:rFonts w:eastAsia="Times New Roman" w:cs="Times New Roman"/>
          <w:szCs w:val="24"/>
        </w:rPr>
      </w:pPr>
      <w:r>
        <w:rPr>
          <w:rFonts w:eastAsia="Times New Roman" w:cs="Times New Roman"/>
          <w:szCs w:val="24"/>
        </w:rPr>
        <w:t>Table 3</w:t>
      </w:r>
      <w:r w:rsidRPr="00C761E5">
        <w:rPr>
          <w:rFonts w:eastAsia="Times New Roman" w:cs="Times New Roman"/>
          <w:szCs w:val="24"/>
        </w:rPr>
        <w:t xml:space="preserve"> below provides the schedule for key deliverables and data transfer activities. (See </w:t>
      </w:r>
      <w:r>
        <w:rPr>
          <w:rFonts w:eastAsia="Times New Roman" w:cs="Times New Roman"/>
          <w:szCs w:val="24"/>
        </w:rPr>
        <w:t>Table 2</w:t>
      </w:r>
      <w:r w:rsidRPr="00C761E5">
        <w:rPr>
          <w:rFonts w:eastAsia="Times New Roman" w:cs="Times New Roman"/>
          <w:szCs w:val="24"/>
        </w:rPr>
        <w:t xml:space="preserve"> for other schedule details.) Adjustments will be made, as needed, as evaluation activities progress.</w:t>
      </w:r>
    </w:p>
    <w:p w14:paraId="3964FE82" w14:textId="77777777" w:rsidR="008E5BFC" w:rsidRPr="00C761E5" w:rsidRDefault="008E5BFC" w:rsidP="00B754D5">
      <w:pPr>
        <w:spacing w:line="240" w:lineRule="atLeast"/>
        <w:rPr>
          <w:rFonts w:eastAsia="Times New Roman" w:cs="Times New Roman"/>
          <w:szCs w:val="24"/>
        </w:rPr>
      </w:pPr>
    </w:p>
    <w:p w14:paraId="728492E5" w14:textId="77777777" w:rsidR="008E5BFC" w:rsidRPr="00C761E5" w:rsidRDefault="008E5BFC" w:rsidP="00B754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Pr>
          <w:rFonts w:eastAsia="Times New Roman" w:cs="Times New Roman"/>
          <w:b/>
          <w:bCs/>
          <w:color w:val="95D600" w:themeColor="accent1"/>
          <w:szCs w:val="20"/>
        </w:rPr>
        <w:t>3</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8E5BFC" w:rsidRPr="00C761E5" w14:paraId="17657540" w14:textId="77777777" w:rsidTr="00B754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3045AF1" w14:textId="77777777" w:rsidR="008E5BFC" w:rsidRPr="00C761E5" w:rsidRDefault="008E5BFC" w:rsidP="00B754D5">
            <w:pPr>
              <w:keepNext/>
              <w:keepLines/>
              <w:spacing w:line="240" w:lineRule="atLeas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3921C437" w14:textId="77777777" w:rsidR="008E5BFC" w:rsidRPr="00C761E5" w:rsidRDefault="008E5BFC" w:rsidP="00B754D5">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5F7144B3" w14:textId="77777777" w:rsidR="008E5BFC" w:rsidRPr="00C761E5" w:rsidRDefault="008E5BFC" w:rsidP="00B754D5">
            <w:pPr>
              <w:keepNext/>
              <w:keepLines/>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8E5BFC" w:rsidRPr="00C761E5" w14:paraId="69B68A4E"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A4FD325"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olor w:val="000000"/>
                <w:szCs w:val="20"/>
              </w:rPr>
              <w:t>Interviews with program manager and implementation contractor</w:t>
            </w:r>
          </w:p>
        </w:tc>
        <w:tc>
          <w:tcPr>
            <w:tcW w:w="1980" w:type="dxa"/>
          </w:tcPr>
          <w:p w14:paraId="53640370"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olor w:val="000000"/>
                <w:szCs w:val="20"/>
              </w:rPr>
              <w:t>Evaluation</w:t>
            </w:r>
          </w:p>
        </w:tc>
        <w:tc>
          <w:tcPr>
            <w:tcW w:w="2142" w:type="dxa"/>
          </w:tcPr>
          <w:p w14:paraId="3EE4C717"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olor w:val="000000"/>
                <w:szCs w:val="20"/>
              </w:rPr>
              <w:t>Aug 31, 2020</w:t>
            </w:r>
          </w:p>
        </w:tc>
      </w:tr>
      <w:tr w:rsidR="008E5BFC" w:rsidRPr="00C761E5" w14:paraId="206A290E"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AE4C115"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Mid-year data request</w:t>
            </w:r>
          </w:p>
        </w:tc>
        <w:tc>
          <w:tcPr>
            <w:tcW w:w="1980" w:type="dxa"/>
          </w:tcPr>
          <w:p w14:paraId="54D007F0"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Evaluation</w:t>
            </w:r>
          </w:p>
        </w:tc>
        <w:tc>
          <w:tcPr>
            <w:tcW w:w="2142" w:type="dxa"/>
          </w:tcPr>
          <w:p w14:paraId="4BCD5CB3"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Jul 13, 2020</w:t>
            </w:r>
          </w:p>
        </w:tc>
      </w:tr>
      <w:tr w:rsidR="008E5BFC" w:rsidRPr="00C761E5" w14:paraId="3969A5A5"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B5B263"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Mid-year data delivery</w:t>
            </w:r>
          </w:p>
        </w:tc>
        <w:tc>
          <w:tcPr>
            <w:tcW w:w="1980" w:type="dxa"/>
          </w:tcPr>
          <w:p w14:paraId="0C895191"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ComEd</w:t>
            </w:r>
          </w:p>
        </w:tc>
        <w:tc>
          <w:tcPr>
            <w:tcW w:w="2142" w:type="dxa"/>
          </w:tcPr>
          <w:p w14:paraId="0B0AD3BD"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Aug 10, 2020</w:t>
            </w:r>
          </w:p>
        </w:tc>
      </w:tr>
      <w:tr w:rsidR="008E5BFC" w:rsidRPr="00C761E5" w14:paraId="6B4F9C5F"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047652"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Early data characterization memo</w:t>
            </w:r>
          </w:p>
        </w:tc>
        <w:tc>
          <w:tcPr>
            <w:tcW w:w="1980" w:type="dxa"/>
          </w:tcPr>
          <w:p w14:paraId="373BF74A"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Evaluation</w:t>
            </w:r>
          </w:p>
        </w:tc>
        <w:tc>
          <w:tcPr>
            <w:tcW w:w="2142" w:type="dxa"/>
          </w:tcPr>
          <w:p w14:paraId="128AA103"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Aug 31, 2020</w:t>
            </w:r>
          </w:p>
        </w:tc>
      </w:tr>
      <w:tr w:rsidR="008E5BFC" w:rsidRPr="00C761E5" w14:paraId="7A043F6E"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82ECFC3"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 xml:space="preserve">Final data request </w:t>
            </w:r>
          </w:p>
        </w:tc>
        <w:tc>
          <w:tcPr>
            <w:tcW w:w="1980" w:type="dxa"/>
          </w:tcPr>
          <w:p w14:paraId="66E5515E"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Evaluation</w:t>
            </w:r>
          </w:p>
        </w:tc>
        <w:tc>
          <w:tcPr>
            <w:tcW w:w="2142" w:type="dxa"/>
          </w:tcPr>
          <w:p w14:paraId="066F61B6"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Dec 6, 2020</w:t>
            </w:r>
          </w:p>
        </w:tc>
      </w:tr>
      <w:tr w:rsidR="008E5BFC" w:rsidRPr="00C761E5" w14:paraId="5CDF4E55"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00267A2"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Final data delivery</w:t>
            </w:r>
            <w:r>
              <w:rPr>
                <w:rStyle w:val="FootnoteReference"/>
                <w:rFonts w:ascii="Arial Narrow" w:hAnsi="Arial Narrow" w:cs="Arial"/>
                <w:color w:val="000000"/>
                <w:szCs w:val="20"/>
              </w:rPr>
              <w:footnoteReference w:id="72"/>
            </w:r>
            <w:r>
              <w:rPr>
                <w:rFonts w:ascii="Arial Narrow" w:hAnsi="Arial Narrow" w:cs="Arial"/>
                <w:color w:val="000000"/>
                <w:szCs w:val="20"/>
              </w:rPr>
              <w:t xml:space="preserve"> </w:t>
            </w:r>
          </w:p>
        </w:tc>
        <w:tc>
          <w:tcPr>
            <w:tcW w:w="1980" w:type="dxa"/>
          </w:tcPr>
          <w:p w14:paraId="474E7151"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ComEd</w:t>
            </w:r>
          </w:p>
        </w:tc>
        <w:tc>
          <w:tcPr>
            <w:tcW w:w="2142" w:type="dxa"/>
          </w:tcPr>
          <w:p w14:paraId="275E047F"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Jan 30, 2021</w:t>
            </w:r>
          </w:p>
        </w:tc>
      </w:tr>
      <w:tr w:rsidR="008E5BFC" w:rsidRPr="00C761E5" w14:paraId="566E2608"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DCCF6AE"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Draft report to ComEd and SAG</w:t>
            </w:r>
          </w:p>
        </w:tc>
        <w:tc>
          <w:tcPr>
            <w:tcW w:w="1980" w:type="dxa"/>
          </w:tcPr>
          <w:p w14:paraId="3B206F51"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Evaluation</w:t>
            </w:r>
          </w:p>
        </w:tc>
        <w:tc>
          <w:tcPr>
            <w:tcW w:w="2142" w:type="dxa"/>
          </w:tcPr>
          <w:p w14:paraId="665B44E0"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Mar 13, 2021</w:t>
            </w:r>
          </w:p>
        </w:tc>
      </w:tr>
      <w:tr w:rsidR="008E5BFC" w:rsidRPr="00C761E5" w14:paraId="04577A2F"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B5E6E2" w14:textId="77777777" w:rsidR="008E5BFC" w:rsidRPr="00C761E5" w:rsidRDefault="008E5BFC" w:rsidP="00B754D5">
            <w:pPr>
              <w:keepNext/>
              <w:keepLines/>
              <w:spacing w:line="240" w:lineRule="atLeast"/>
              <w:jc w:val="left"/>
              <w:rPr>
                <w:rFonts w:ascii="Arial Narrow" w:eastAsia="Times New Roman" w:hAnsi="Arial Narrow" w:cs="Arial"/>
                <w:szCs w:val="20"/>
              </w:rPr>
            </w:pPr>
            <w:r>
              <w:rPr>
                <w:rFonts w:ascii="Arial Narrow" w:hAnsi="Arial Narrow" w:cs="Arial"/>
                <w:color w:val="000000"/>
                <w:szCs w:val="20"/>
              </w:rPr>
              <w:t>Comments on draft (15 Business Days)</w:t>
            </w:r>
          </w:p>
        </w:tc>
        <w:tc>
          <w:tcPr>
            <w:tcW w:w="1980" w:type="dxa"/>
          </w:tcPr>
          <w:p w14:paraId="0F674E1C"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ComEd</w:t>
            </w:r>
          </w:p>
        </w:tc>
        <w:tc>
          <w:tcPr>
            <w:tcW w:w="2142" w:type="dxa"/>
          </w:tcPr>
          <w:p w14:paraId="092C5221"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Apr 3, 2021</w:t>
            </w:r>
          </w:p>
        </w:tc>
      </w:tr>
      <w:tr w:rsidR="008E5BFC" w:rsidRPr="00C761E5" w14:paraId="5FC77D9D"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AF70769" w14:textId="77777777" w:rsidR="008E5BFC" w:rsidRPr="00C761E5" w:rsidRDefault="008E5BFC" w:rsidP="00B754D5">
            <w:pPr>
              <w:keepNext/>
              <w:keepLines/>
              <w:spacing w:line="240" w:lineRule="atLeast"/>
              <w:jc w:val="left"/>
              <w:rPr>
                <w:rFonts w:ascii="Arial Narrow" w:eastAsia="Times New Roman" w:hAnsi="Arial Narrow" w:cs="Arial"/>
                <w:szCs w:val="20"/>
              </w:rPr>
            </w:pPr>
            <w:r>
              <w:rPr>
                <w:rFonts w:ascii="Arial Narrow" w:hAnsi="Arial Narrow" w:cs="Arial"/>
                <w:color w:val="000000"/>
                <w:szCs w:val="20"/>
              </w:rPr>
              <w:t>Revised draft to ComEd and SAG</w:t>
            </w:r>
          </w:p>
        </w:tc>
        <w:tc>
          <w:tcPr>
            <w:tcW w:w="1980" w:type="dxa"/>
          </w:tcPr>
          <w:p w14:paraId="61E412AC"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Evaluation</w:t>
            </w:r>
          </w:p>
        </w:tc>
        <w:tc>
          <w:tcPr>
            <w:tcW w:w="2142" w:type="dxa"/>
          </w:tcPr>
          <w:p w14:paraId="05AD2DED"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Apr 10, 2021</w:t>
            </w:r>
          </w:p>
        </w:tc>
      </w:tr>
      <w:tr w:rsidR="008E5BFC" w:rsidRPr="00C761E5" w14:paraId="3457BA5C"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32AE9CC" w14:textId="77777777" w:rsidR="008E5BFC" w:rsidRPr="00C761E5" w:rsidRDefault="008E5BFC" w:rsidP="00B754D5">
            <w:pPr>
              <w:keepNext/>
              <w:keepLines/>
              <w:spacing w:line="240" w:lineRule="atLeast"/>
              <w:jc w:val="left"/>
              <w:rPr>
                <w:rFonts w:ascii="Arial Narrow" w:eastAsia="Times New Roman" w:hAnsi="Arial Narrow" w:cs="Arial"/>
                <w:szCs w:val="20"/>
              </w:rPr>
            </w:pPr>
            <w:r>
              <w:rPr>
                <w:rFonts w:ascii="Arial Narrow" w:hAnsi="Arial Narrow" w:cs="Arial"/>
                <w:color w:val="000000"/>
                <w:szCs w:val="20"/>
              </w:rPr>
              <w:t>Comments on redraft (5 Business Days)</w:t>
            </w:r>
          </w:p>
        </w:tc>
        <w:tc>
          <w:tcPr>
            <w:tcW w:w="1980" w:type="dxa"/>
          </w:tcPr>
          <w:p w14:paraId="2057F0F5"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ComEd/SAG</w:t>
            </w:r>
          </w:p>
        </w:tc>
        <w:tc>
          <w:tcPr>
            <w:tcW w:w="2142" w:type="dxa"/>
          </w:tcPr>
          <w:p w14:paraId="68C3A32C" w14:textId="77777777" w:rsidR="008E5BFC" w:rsidRPr="00C761E5" w:rsidRDefault="008E5BFC"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Apr 17, 2021</w:t>
            </w:r>
          </w:p>
        </w:tc>
      </w:tr>
      <w:tr w:rsidR="008E5BFC" w:rsidRPr="00C761E5" w14:paraId="7BB6E44D"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4951A10" w14:textId="77777777" w:rsidR="008E5BFC" w:rsidRPr="00C761E5" w:rsidRDefault="008E5BFC" w:rsidP="00B754D5">
            <w:pPr>
              <w:keepNext/>
              <w:keepLines/>
              <w:spacing w:line="240" w:lineRule="atLeast"/>
              <w:jc w:val="left"/>
              <w:rPr>
                <w:rFonts w:ascii="Arial Narrow" w:eastAsia="Times New Roman" w:hAnsi="Arial Narrow" w:cs="Arial"/>
                <w:color w:val="000000"/>
                <w:szCs w:val="20"/>
              </w:rPr>
            </w:pPr>
            <w:r>
              <w:rPr>
                <w:rFonts w:ascii="Arial Narrow" w:hAnsi="Arial Narrow" w:cs="Arial"/>
                <w:color w:val="000000"/>
                <w:szCs w:val="20"/>
              </w:rPr>
              <w:t>Final report to ComEd and SAG</w:t>
            </w:r>
          </w:p>
        </w:tc>
        <w:tc>
          <w:tcPr>
            <w:tcW w:w="1980" w:type="dxa"/>
          </w:tcPr>
          <w:p w14:paraId="0715ABF6"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Evaluation</w:t>
            </w:r>
          </w:p>
        </w:tc>
        <w:tc>
          <w:tcPr>
            <w:tcW w:w="2142" w:type="dxa"/>
          </w:tcPr>
          <w:p w14:paraId="6572AF2B" w14:textId="77777777" w:rsidR="008E5BFC" w:rsidRPr="00C761E5" w:rsidRDefault="008E5BFC"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hAnsi="Arial Narrow" w:cs="Arial"/>
                <w:color w:val="000000"/>
                <w:szCs w:val="20"/>
              </w:rPr>
              <w:t>Apr 24, 2021</w:t>
            </w:r>
          </w:p>
        </w:tc>
      </w:tr>
    </w:tbl>
    <w:p w14:paraId="0F199E71" w14:textId="7061AD64" w:rsidR="009F04CE" w:rsidRPr="009F04CE" w:rsidRDefault="00FE1650" w:rsidP="00DC3ED7">
      <w:pPr>
        <w:pStyle w:val="GraphFootnote"/>
      </w:pPr>
      <w:r>
        <w:t>D</w:t>
      </w:r>
      <w:r w:rsidR="00DC3ED7">
        <w:t>ata will include approximately 70% of bills ending on or before December 31, 2020.</w:t>
      </w:r>
    </w:p>
    <w:p w14:paraId="25F8A8AA" w14:textId="77777777" w:rsidR="00410311" w:rsidRPr="00664634" w:rsidRDefault="00410311" w:rsidP="00C840A7">
      <w:pPr>
        <w:pStyle w:val="Heading2"/>
      </w:pPr>
      <w:bookmarkStart w:id="2067" w:name="_Toc26821096"/>
      <w:r w:rsidRPr="00664634">
        <w:t xml:space="preserve">ComEd </w:t>
      </w:r>
      <w:r>
        <w:t>Lighting Discounts</w:t>
      </w:r>
      <w:r w:rsidRPr="00664634">
        <w:t xml:space="preserve"> Program CY</w:t>
      </w:r>
      <w:r>
        <w:t>2020 to CY2021</w:t>
      </w:r>
      <w:r w:rsidRPr="00664634">
        <w:t xml:space="preserve"> Evaluation Plan</w:t>
      </w:r>
      <w:bookmarkEnd w:id="2067"/>
    </w:p>
    <w:p w14:paraId="4F6B3648" w14:textId="77777777" w:rsidR="00410311" w:rsidRPr="00727E12" w:rsidRDefault="00410311" w:rsidP="00363524">
      <w:pPr>
        <w:pStyle w:val="Heading3"/>
      </w:pPr>
      <w:r>
        <w:t>I</w:t>
      </w:r>
      <w:r w:rsidRPr="00727E12">
        <w:t>ntroduction</w:t>
      </w:r>
    </w:p>
    <w:p w14:paraId="5F0E4EA8" w14:textId="77777777" w:rsidR="00410311" w:rsidRDefault="00410311" w:rsidP="00B754D5">
      <w:pPr>
        <w:rPr>
          <w:rFonts w:eastAsia="Calibri" w:cs="Times New Roman"/>
        </w:rPr>
      </w:pPr>
      <w:r w:rsidRPr="00515ABD">
        <w:rPr>
          <w:rFonts w:eastAsia="Calibri" w:cs="Times New Roman"/>
        </w:rPr>
        <w:t>The ComEd Residential Lighting Discounts Program provides incentives to increase the market share of qualified LED</w:t>
      </w:r>
      <w:r>
        <w:rPr>
          <w:rFonts w:eastAsia="Calibri" w:cs="Times New Roman"/>
        </w:rPr>
        <w:t xml:space="preserve"> directional and specialty</w:t>
      </w:r>
      <w:r w:rsidRPr="00515ABD">
        <w:rPr>
          <w:rFonts w:eastAsia="Calibri" w:cs="Times New Roman"/>
        </w:rPr>
        <w:t xml:space="preserve"> bulbs and fixtures sold through retail sales channels. The Lighting Discounts Program also provides educational materials to retailers to increase customer awareness and acceptance of energy-efficient lighting technologies and promote proper bulb disposal. </w:t>
      </w:r>
    </w:p>
    <w:p w14:paraId="42EC6F74" w14:textId="77777777" w:rsidR="00410311" w:rsidRPr="00515ABD" w:rsidRDefault="00410311" w:rsidP="00B754D5">
      <w:pPr>
        <w:rPr>
          <w:rFonts w:eastAsia="Calibri" w:cs="Times New Roman"/>
        </w:rPr>
      </w:pPr>
    </w:p>
    <w:p w14:paraId="037C889D" w14:textId="77777777" w:rsidR="00410311" w:rsidRPr="00515ABD" w:rsidDel="00494156" w:rsidRDefault="00410311" w:rsidP="00B754D5">
      <w:pPr>
        <w:rPr>
          <w:del w:id="2068" w:author="Barquest, Ethan" w:date="2019-12-02T11:49:00Z"/>
          <w:rFonts w:eastAsia="Calibri" w:cs="Times New Roman"/>
        </w:rPr>
      </w:pPr>
      <w:r w:rsidRPr="00515ABD">
        <w:rPr>
          <w:rFonts w:eastAsia="Calibri" w:cs="Times New Roman"/>
        </w:rPr>
        <w:t>The primary objective</w:t>
      </w:r>
      <w:del w:id="2069" w:author="Barquest, Ethan" w:date="2019-12-02T11:40:00Z">
        <w:r w:rsidRPr="00515ABD" w:rsidDel="004560D6">
          <w:rPr>
            <w:rFonts w:eastAsia="Calibri" w:cs="Times New Roman"/>
          </w:rPr>
          <w:delText>s</w:delText>
        </w:r>
      </w:del>
      <w:r w:rsidRPr="00515ABD">
        <w:rPr>
          <w:rFonts w:eastAsia="Calibri" w:cs="Times New Roman"/>
        </w:rPr>
        <w:t xml:space="preserve"> of the evaluation of the Lighting Discounts Program </w:t>
      </w:r>
      <w:del w:id="2070" w:author="Barquest, Ethan" w:date="2019-12-02T11:49:00Z">
        <w:r w:rsidRPr="00515ABD" w:rsidDel="00494156">
          <w:rPr>
            <w:rFonts w:eastAsia="Calibri" w:cs="Times New Roman"/>
          </w:rPr>
          <w:delText xml:space="preserve">are </w:delText>
        </w:r>
      </w:del>
      <w:ins w:id="2071" w:author="Barquest, Ethan" w:date="2019-12-02T11:49:00Z">
        <w:r>
          <w:rPr>
            <w:rFonts w:eastAsia="Calibri" w:cs="Times New Roman"/>
          </w:rPr>
          <w:t>is</w:t>
        </w:r>
        <w:r w:rsidRPr="00515ABD">
          <w:rPr>
            <w:rFonts w:eastAsia="Calibri" w:cs="Times New Roman"/>
          </w:rPr>
          <w:t xml:space="preserve"> </w:t>
        </w:r>
      </w:ins>
      <w:r w:rsidRPr="00515ABD">
        <w:rPr>
          <w:rFonts w:eastAsia="Calibri" w:cs="Times New Roman"/>
        </w:rPr>
        <w:t>to</w:t>
      </w:r>
      <w:del w:id="2072" w:author="Barquest, Ethan" w:date="2019-12-02T11:40:00Z">
        <w:r w:rsidRPr="00515ABD" w:rsidDel="004560D6">
          <w:rPr>
            <w:rFonts w:eastAsia="Calibri" w:cs="Times New Roman"/>
          </w:rPr>
          <w:delText>:</w:delText>
        </w:r>
      </w:del>
      <w:r w:rsidRPr="00515ABD">
        <w:rPr>
          <w:rFonts w:eastAsia="Calibri" w:cs="Times New Roman"/>
        </w:rPr>
        <w:t xml:space="preserve"> </w:t>
      </w:r>
      <w:del w:id="2073" w:author="Barquest, Ethan" w:date="2019-12-02T11:40:00Z">
        <w:r w:rsidRPr="00515ABD" w:rsidDel="004560D6">
          <w:rPr>
            <w:rFonts w:eastAsia="Calibri" w:cs="Times New Roman"/>
          </w:rPr>
          <w:delText xml:space="preserve">(1) </w:delText>
        </w:r>
      </w:del>
      <w:r w:rsidRPr="00515ABD">
        <w:rPr>
          <w:rFonts w:eastAsia="Calibri" w:cs="Times New Roman"/>
        </w:rPr>
        <w:t>quantify net savings impacts from the program</w:t>
      </w:r>
      <w:commentRangeStart w:id="2074"/>
      <w:ins w:id="2075" w:author="Barquest, Ethan" w:date="2019-12-02T11:40:00Z">
        <w:r>
          <w:rPr>
            <w:rFonts w:eastAsia="Calibri" w:cs="Times New Roman"/>
          </w:rPr>
          <w:t>.</w:t>
        </w:r>
      </w:ins>
      <w:del w:id="2076" w:author="Barquest, Ethan" w:date="2019-12-02T11:40:00Z">
        <w:r w:rsidRPr="00515ABD" w:rsidDel="004560D6">
          <w:rPr>
            <w:rFonts w:eastAsia="Calibri" w:cs="Times New Roman"/>
          </w:rPr>
          <w:delText>, (2) identify ways the program can be improved, and (3) ascertain the impact of the significant market shift to LEDs on ComEd residential customers’ lighting purchasing decisions</w:delText>
        </w:r>
        <w:r w:rsidDel="004560D6">
          <w:rPr>
            <w:rFonts w:eastAsia="Calibri" w:cs="Times New Roman"/>
          </w:rPr>
          <w:delText xml:space="preserve"> and usage behaviors</w:delText>
        </w:r>
        <w:r w:rsidRPr="00515ABD" w:rsidDel="004560D6">
          <w:rPr>
            <w:rFonts w:eastAsia="Calibri" w:cs="Times New Roman"/>
          </w:rPr>
          <w:delText>.</w:delText>
        </w:r>
      </w:del>
      <w:commentRangeEnd w:id="2074"/>
      <w:r w:rsidR="00203A5D">
        <w:rPr>
          <w:rStyle w:val="CommentReference"/>
        </w:rPr>
        <w:commentReference w:id="2074"/>
      </w:r>
    </w:p>
    <w:p w14:paraId="5B91AFD9" w14:textId="77777777" w:rsidR="00410311" w:rsidRPr="00515ABD" w:rsidDel="00494156" w:rsidRDefault="00410311" w:rsidP="00B754D5">
      <w:pPr>
        <w:rPr>
          <w:del w:id="2077" w:author="Barquest, Ethan" w:date="2019-12-02T11:49:00Z"/>
          <w:rFonts w:eastAsia="Calibri" w:cs="Times New Roman"/>
        </w:rPr>
      </w:pPr>
    </w:p>
    <w:p w14:paraId="7F13F63D" w14:textId="77777777" w:rsidR="00410311" w:rsidRDefault="00410311" w:rsidP="00B754D5">
      <w:pPr>
        <w:spacing w:line="240" w:lineRule="atLeast"/>
        <w:rPr>
          <w:ins w:id="2078" w:author="Barquest, Ethan" w:date="2019-12-02T11:42:00Z"/>
          <w:rFonts w:eastAsia="Times New Roman" w:cs="Times New Roman"/>
          <w:szCs w:val="24"/>
        </w:rPr>
      </w:pPr>
      <w:ins w:id="2079" w:author="Barquest, Ethan" w:date="2019-12-02T11:49:00Z">
        <w:r>
          <w:rPr>
            <w:rFonts w:eastAsia="Times New Roman" w:cs="Times New Roman"/>
            <w:szCs w:val="24"/>
          </w:rPr>
          <w:t xml:space="preserve"> </w:t>
        </w:r>
      </w:ins>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w:t>
      </w:r>
      <w:ins w:id="2080" w:author="Barquest, Ethan" w:date="2019-12-02T11:42:00Z">
        <w:r>
          <w:rPr>
            <w:rFonts w:eastAsia="Times New Roman" w:cs="Times New Roman"/>
            <w:szCs w:val="24"/>
          </w:rPr>
          <w:t>review of the tracking database</w:t>
        </w:r>
      </w:ins>
      <w:ins w:id="2081" w:author="Buege, Amy" w:date="2019-12-02T12:53:00Z">
        <w:r>
          <w:rPr>
            <w:rFonts w:eastAsia="Times New Roman" w:cs="Times New Roman"/>
            <w:szCs w:val="24"/>
          </w:rPr>
          <w:t>s</w:t>
        </w:r>
      </w:ins>
      <w:ins w:id="2082" w:author="Barquest, Ethan" w:date="2019-12-02T11:43:00Z">
        <w:r>
          <w:rPr>
            <w:rFonts w:eastAsia="Times New Roman" w:cs="Times New Roman"/>
            <w:szCs w:val="24"/>
          </w:rPr>
          <w:t xml:space="preserve">, </w:t>
        </w:r>
      </w:ins>
      <w:ins w:id="2083" w:author="Barquest, Ethan" w:date="2019-12-02T11:48:00Z">
        <w:r>
          <w:rPr>
            <w:rFonts w:eastAsia="Times New Roman" w:cs="Times New Roman"/>
            <w:szCs w:val="24"/>
          </w:rPr>
          <w:t xml:space="preserve">deemed savings reviews, </w:t>
        </w:r>
      </w:ins>
      <w:ins w:id="2084" w:author="Barquest, Ethan" w:date="2019-12-02T11:50:00Z">
        <w:r>
          <w:rPr>
            <w:rFonts w:eastAsia="Times New Roman" w:cs="Times New Roman"/>
            <w:szCs w:val="24"/>
          </w:rPr>
          <w:t>verification of savings and measure-level and program-level realization rate</w:t>
        </w:r>
      </w:ins>
      <w:ins w:id="2085" w:author="Buege, Amy" w:date="2019-12-02T12:54:00Z">
        <w:r>
          <w:rPr>
            <w:rFonts w:eastAsia="Times New Roman" w:cs="Times New Roman"/>
            <w:szCs w:val="24"/>
          </w:rPr>
          <w:t>s</w:t>
        </w:r>
      </w:ins>
      <w:ins w:id="2086" w:author="Barquest, Ethan" w:date="2019-12-02T12:08:00Z">
        <w:r>
          <w:rPr>
            <w:rFonts w:eastAsia="Times New Roman" w:cs="Times New Roman"/>
            <w:szCs w:val="24"/>
          </w:rPr>
          <w:t>, and estimating net program impacts</w:t>
        </w:r>
      </w:ins>
      <w:ins w:id="2087" w:author="Barquest, Ethan" w:date="2019-12-02T11:50:00Z">
        <w:r>
          <w:rPr>
            <w:rFonts w:eastAsia="Times New Roman" w:cs="Times New Roman"/>
            <w:szCs w:val="24"/>
          </w:rPr>
          <w:t xml:space="preserve">. These activities are highlighted in the </w:t>
        </w:r>
      </w:ins>
      <w:ins w:id="2088" w:author="Barquest, Ethan" w:date="2019-12-02T11:51:00Z">
        <w:r>
          <w:rPr>
            <w:rFonts w:eastAsia="Times New Roman" w:cs="Times New Roman"/>
            <w:szCs w:val="24"/>
          </w:rPr>
          <w:t xml:space="preserve">table below. </w:t>
        </w:r>
      </w:ins>
    </w:p>
    <w:p w14:paraId="3BDA7D45" w14:textId="77777777" w:rsidR="00410311" w:rsidRDefault="00410311" w:rsidP="00B754D5">
      <w:pPr>
        <w:spacing w:line="240" w:lineRule="atLeast"/>
        <w:rPr>
          <w:ins w:id="2089" w:author="Barquest, Ethan" w:date="2019-12-02T11:42:00Z"/>
          <w:rFonts w:eastAsia="Times New Roman" w:cs="Times New Roman"/>
          <w:szCs w:val="24"/>
        </w:rPr>
      </w:pPr>
    </w:p>
    <w:p w14:paraId="48048453" w14:textId="77777777" w:rsidR="00410311" w:rsidRPr="00C761E5" w:rsidDel="00494156" w:rsidRDefault="00410311" w:rsidP="00B754D5">
      <w:pPr>
        <w:spacing w:line="240" w:lineRule="atLeast"/>
        <w:rPr>
          <w:del w:id="2090" w:author="Barquest, Ethan" w:date="2019-12-02T11:51:00Z"/>
          <w:rFonts w:eastAsia="Times New Roman" w:cs="Times New Roman"/>
          <w:szCs w:val="24"/>
        </w:rPr>
      </w:pPr>
      <w:del w:id="2091" w:author="Barquest, Ethan" w:date="2019-12-02T11:51:00Z">
        <w:r w:rsidRPr="00C761E5" w:rsidDel="00494156">
          <w:rPr>
            <w:rFonts w:eastAsia="Times New Roman" w:cs="Times New Roman"/>
            <w:szCs w:val="24"/>
          </w:rPr>
          <w:delText>variety of data collection and analysis activities, including those indicated in the following table.</w:delText>
        </w:r>
        <w:r w:rsidDel="00494156">
          <w:rPr>
            <w:rFonts w:eastAsia="Times New Roman" w:cs="Times New Roman"/>
            <w:szCs w:val="24"/>
          </w:rPr>
          <w:delText xml:space="preserve"> The evaluation team recommends conducting the in-store data collection (intercepts and shelf surveys) bi-annually (they were last done in CY2018) as the program is smaller than in past years due to the removal of omni-directional LEDs.  Conducting these efforts every other year allows updates to be made to program impact parameters on an acceptable cycle, while at the same time reducing the cost of the evaluation.</w:delText>
        </w:r>
      </w:del>
    </w:p>
    <w:p w14:paraId="70555032" w14:textId="77777777" w:rsidR="00410311" w:rsidRPr="00C761E5" w:rsidDel="00494156" w:rsidRDefault="00410311" w:rsidP="00B754D5">
      <w:pPr>
        <w:spacing w:line="240" w:lineRule="atLeast"/>
        <w:rPr>
          <w:del w:id="2092" w:author="Barquest, Ethan" w:date="2019-12-02T11:51:00Z"/>
          <w:rFonts w:eastAsia="Times New Roman" w:cs="Times New Roman"/>
          <w:szCs w:val="24"/>
        </w:rPr>
      </w:pPr>
    </w:p>
    <w:p w14:paraId="13F28B86" w14:textId="0871CBD2" w:rsidR="00410311" w:rsidRPr="000A310C" w:rsidRDefault="00410311" w:rsidP="00B754D5">
      <w:pPr>
        <w:pStyle w:val="Caption"/>
      </w:pPr>
      <w:r w:rsidRPr="00C761E5">
        <w:rPr>
          <w:rFonts w:eastAsia="Times New Roman" w:cs="Times New Roman"/>
        </w:rPr>
        <w:t xml:space="preserve">Table </w:t>
      </w:r>
      <w:r w:rsidR="00BF081A">
        <w:rPr>
          <w:rFonts w:eastAsia="Times New Roman" w:cs="Times New Roman"/>
        </w:rPr>
        <w:t>1</w:t>
      </w:r>
      <w:r w:rsidRPr="00C761E5">
        <w:rPr>
          <w:rFonts w:eastAsia="Times New Roman" w:cs="Times New Roman"/>
        </w:rPr>
        <w:t xml:space="preserve">. </w:t>
      </w:r>
      <w:r w:rsidRPr="000A310C">
        <w:t xml:space="preserve">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410311" w:rsidRPr="000A310C" w14:paraId="52CEB39F" w14:textId="77777777" w:rsidTr="00B754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5ADF42CF" w14:textId="77777777" w:rsidR="00410311" w:rsidRPr="000A310C" w:rsidRDefault="00410311" w:rsidP="00B754D5">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4212E2B4" w14:textId="77777777" w:rsidR="00410311" w:rsidRPr="000A310C" w:rsidRDefault="00410311" w:rsidP="00B754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698FF59F" w14:textId="77777777" w:rsidR="00410311" w:rsidRPr="000A310C" w:rsidRDefault="00410311" w:rsidP="00B754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410311" w:rsidRPr="000A310C" w14:paraId="2FA92E26" w14:textId="77777777" w:rsidTr="00B754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ECDB2F3"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515ABD">
              <w:rPr>
                <w:rFonts w:ascii="Arial Narrow" w:eastAsia="Calibri" w:hAnsi="Arial Narrow"/>
                <w:color w:val="000000"/>
              </w:rPr>
              <w:t xml:space="preserve">Tracking System Review </w:t>
            </w:r>
          </w:p>
        </w:tc>
        <w:tc>
          <w:tcPr>
            <w:tcW w:w="614" w:type="pct"/>
            <w:noWrap/>
          </w:tcPr>
          <w:p w14:paraId="14570C77"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515ABD">
              <w:rPr>
                <w:rFonts w:ascii="Arial Narrow" w:eastAsia="Calibri" w:hAnsi="Arial Narrow"/>
              </w:rPr>
              <w:t>X</w:t>
            </w:r>
          </w:p>
        </w:tc>
        <w:tc>
          <w:tcPr>
            <w:tcW w:w="614" w:type="pct"/>
            <w:noWrap/>
          </w:tcPr>
          <w:p w14:paraId="6A85F231"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515ABD">
              <w:rPr>
                <w:rFonts w:ascii="Arial Narrow" w:eastAsia="Calibri" w:hAnsi="Arial Narrow"/>
              </w:rPr>
              <w:t>X</w:t>
            </w:r>
          </w:p>
        </w:tc>
      </w:tr>
      <w:tr w:rsidR="00410311" w:rsidRPr="000A310C" w:rsidDel="004560D6" w14:paraId="1F32A7BC" w14:textId="77777777" w:rsidTr="00B754D5">
        <w:trPr>
          <w:cnfStyle w:val="000000010000" w:firstRow="0" w:lastRow="0" w:firstColumn="0" w:lastColumn="0" w:oddVBand="0" w:evenVBand="0" w:oddHBand="0" w:evenHBand="1" w:firstRowFirstColumn="0" w:firstRowLastColumn="0" w:lastRowFirstColumn="0" w:lastRowLastColumn="0"/>
          <w:trHeight w:val="349"/>
          <w:del w:id="2093" w:author="Barquest, Ethan" w:date="2019-12-02T11:41:00Z"/>
        </w:trPr>
        <w:tc>
          <w:tcPr>
            <w:cnfStyle w:val="001000000000" w:firstRow="0" w:lastRow="0" w:firstColumn="1" w:lastColumn="0" w:oddVBand="0" w:evenVBand="0" w:oddHBand="0" w:evenHBand="0" w:firstRowFirstColumn="0" w:firstRowLastColumn="0" w:lastRowFirstColumn="0" w:lastRowLastColumn="0"/>
            <w:tcW w:w="3772" w:type="pct"/>
            <w:noWrap/>
          </w:tcPr>
          <w:p w14:paraId="085C344F" w14:textId="77777777" w:rsidR="00410311" w:rsidRPr="000A310C" w:rsidDel="004560D6" w:rsidRDefault="00410311" w:rsidP="00B754D5">
            <w:pPr>
              <w:keepNext/>
              <w:spacing w:line="240" w:lineRule="atLeast"/>
              <w:ind w:left="-14"/>
              <w:jc w:val="left"/>
              <w:rPr>
                <w:del w:id="2094" w:author="Barquest, Ethan" w:date="2019-12-02T11:41:00Z"/>
                <w:rFonts w:ascii="Arial Narrow" w:eastAsia="Times New Roman" w:hAnsi="Arial Narrow" w:cs="Arial"/>
                <w:color w:val="000000"/>
                <w:szCs w:val="20"/>
              </w:rPr>
            </w:pPr>
            <w:del w:id="2095" w:author="Barquest, Ethan" w:date="2019-12-02T11:41:00Z">
              <w:r w:rsidRPr="00515ABD" w:rsidDel="004560D6">
                <w:rPr>
                  <w:rFonts w:ascii="Arial Narrow" w:eastAsia="Calibri" w:hAnsi="Arial Narrow"/>
                  <w:color w:val="000000"/>
                </w:rPr>
                <w:delText>Data Collection – In-store Intercept Participant Surveys</w:delText>
              </w:r>
            </w:del>
          </w:p>
        </w:tc>
        <w:tc>
          <w:tcPr>
            <w:tcW w:w="614" w:type="pct"/>
            <w:noWrap/>
          </w:tcPr>
          <w:p w14:paraId="544F7FA2" w14:textId="77777777" w:rsidR="00410311" w:rsidRPr="000A310C" w:rsidDel="004560D6"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del w:id="2096" w:author="Barquest, Ethan" w:date="2019-12-02T11:41:00Z"/>
                <w:rFonts w:ascii="Arial Narrow" w:eastAsia="Times New Roman" w:hAnsi="Arial Narrow" w:cs="Times New Roman"/>
                <w:szCs w:val="20"/>
              </w:rPr>
            </w:pPr>
            <w:del w:id="2097" w:author="Barquest, Ethan" w:date="2019-12-02T11:41:00Z">
              <w:r w:rsidRPr="00515ABD" w:rsidDel="004560D6">
                <w:rPr>
                  <w:rFonts w:ascii="Arial Narrow" w:eastAsia="Calibri" w:hAnsi="Arial Narrow"/>
                </w:rPr>
                <w:delText>X</w:delText>
              </w:r>
            </w:del>
          </w:p>
        </w:tc>
        <w:tc>
          <w:tcPr>
            <w:tcW w:w="614" w:type="pct"/>
            <w:noWrap/>
          </w:tcPr>
          <w:p w14:paraId="08E047E4" w14:textId="77777777" w:rsidR="00410311" w:rsidRPr="000A310C" w:rsidDel="004560D6"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del w:id="2098" w:author="Barquest, Ethan" w:date="2019-12-02T11:41:00Z"/>
                <w:rFonts w:ascii="Arial Narrow" w:eastAsia="Times New Roman" w:hAnsi="Arial Narrow" w:cs="Times New Roman"/>
                <w:szCs w:val="20"/>
              </w:rPr>
            </w:pPr>
          </w:p>
        </w:tc>
      </w:tr>
      <w:tr w:rsidR="00410311" w:rsidRPr="000A310C" w:rsidDel="004560D6" w14:paraId="105D3EA2" w14:textId="77777777" w:rsidTr="00B754D5">
        <w:trPr>
          <w:cnfStyle w:val="000000100000" w:firstRow="0" w:lastRow="0" w:firstColumn="0" w:lastColumn="0" w:oddVBand="0" w:evenVBand="0" w:oddHBand="1" w:evenHBand="0" w:firstRowFirstColumn="0" w:firstRowLastColumn="0" w:lastRowFirstColumn="0" w:lastRowLastColumn="0"/>
          <w:trHeight w:val="285"/>
          <w:del w:id="2099" w:author="Barquest, Ethan" w:date="2019-12-02T11:41:00Z"/>
        </w:trPr>
        <w:tc>
          <w:tcPr>
            <w:cnfStyle w:val="001000000000" w:firstRow="0" w:lastRow="0" w:firstColumn="1" w:lastColumn="0" w:oddVBand="0" w:evenVBand="0" w:oddHBand="0" w:evenHBand="0" w:firstRowFirstColumn="0" w:firstRowLastColumn="0" w:lastRowFirstColumn="0" w:lastRowLastColumn="0"/>
            <w:tcW w:w="3772" w:type="pct"/>
            <w:noWrap/>
          </w:tcPr>
          <w:p w14:paraId="755989B8" w14:textId="77777777" w:rsidR="00410311" w:rsidRPr="000A310C" w:rsidDel="004560D6" w:rsidRDefault="00410311" w:rsidP="00B754D5">
            <w:pPr>
              <w:keepNext/>
              <w:spacing w:line="240" w:lineRule="atLeast"/>
              <w:ind w:left="-14"/>
              <w:jc w:val="left"/>
              <w:rPr>
                <w:del w:id="2100" w:author="Barquest, Ethan" w:date="2019-12-02T11:41:00Z"/>
                <w:rFonts w:ascii="Arial Narrow" w:eastAsia="Times New Roman" w:hAnsi="Arial Narrow" w:cs="Arial"/>
                <w:color w:val="000000"/>
                <w:szCs w:val="20"/>
              </w:rPr>
            </w:pPr>
            <w:del w:id="2101" w:author="Barquest, Ethan" w:date="2019-12-02T11:41:00Z">
              <w:r w:rsidRPr="00515ABD" w:rsidDel="004560D6">
                <w:rPr>
                  <w:rFonts w:ascii="Arial Narrow" w:eastAsia="Calibri" w:hAnsi="Arial Narrow"/>
                  <w:color w:val="000000"/>
                </w:rPr>
                <w:delText>Data Collection – In-store Shelf Surveys</w:delText>
              </w:r>
            </w:del>
          </w:p>
        </w:tc>
        <w:tc>
          <w:tcPr>
            <w:tcW w:w="614" w:type="pct"/>
            <w:noWrap/>
          </w:tcPr>
          <w:p w14:paraId="0705616A" w14:textId="77777777" w:rsidR="00410311" w:rsidRPr="000A310C" w:rsidDel="004560D6"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del w:id="2102" w:author="Barquest, Ethan" w:date="2019-12-02T11:41:00Z"/>
                <w:rFonts w:ascii="Arial Narrow" w:eastAsia="Times New Roman" w:hAnsi="Arial Narrow" w:cs="Times New Roman"/>
                <w:szCs w:val="20"/>
              </w:rPr>
            </w:pPr>
            <w:del w:id="2103" w:author="Barquest, Ethan" w:date="2019-12-02T11:41:00Z">
              <w:r w:rsidRPr="00515ABD" w:rsidDel="004560D6">
                <w:rPr>
                  <w:rFonts w:ascii="Arial Narrow" w:eastAsia="Calibri" w:hAnsi="Arial Narrow"/>
                  <w:color w:val="000000"/>
                </w:rPr>
                <w:delText>X</w:delText>
              </w:r>
            </w:del>
          </w:p>
        </w:tc>
        <w:tc>
          <w:tcPr>
            <w:tcW w:w="614" w:type="pct"/>
            <w:noWrap/>
          </w:tcPr>
          <w:p w14:paraId="7476E5DD" w14:textId="77777777" w:rsidR="00410311" w:rsidRPr="000A310C" w:rsidDel="004560D6"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del w:id="2104" w:author="Barquest, Ethan" w:date="2019-12-02T11:41:00Z"/>
                <w:rFonts w:ascii="Arial Narrow" w:eastAsia="Times New Roman" w:hAnsi="Arial Narrow" w:cs="Times New Roman"/>
                <w:szCs w:val="20"/>
              </w:rPr>
            </w:pPr>
          </w:p>
        </w:tc>
      </w:tr>
      <w:tr w:rsidR="00410311" w:rsidRPr="000A310C" w:rsidDel="004560D6" w14:paraId="20D8D522" w14:textId="77777777" w:rsidTr="00B754D5">
        <w:trPr>
          <w:cnfStyle w:val="000000010000" w:firstRow="0" w:lastRow="0" w:firstColumn="0" w:lastColumn="0" w:oddVBand="0" w:evenVBand="0" w:oddHBand="0" w:evenHBand="1" w:firstRowFirstColumn="0" w:firstRowLastColumn="0" w:lastRowFirstColumn="0" w:lastRowLastColumn="0"/>
          <w:trHeight w:val="403"/>
          <w:del w:id="2105" w:author="Barquest, Ethan" w:date="2019-12-02T11:41:00Z"/>
        </w:trPr>
        <w:tc>
          <w:tcPr>
            <w:cnfStyle w:val="001000000000" w:firstRow="0" w:lastRow="0" w:firstColumn="1" w:lastColumn="0" w:oddVBand="0" w:evenVBand="0" w:oddHBand="0" w:evenHBand="0" w:firstRowFirstColumn="0" w:firstRowLastColumn="0" w:lastRowFirstColumn="0" w:lastRowLastColumn="0"/>
            <w:tcW w:w="3772" w:type="pct"/>
            <w:noWrap/>
          </w:tcPr>
          <w:p w14:paraId="64387D54" w14:textId="77777777" w:rsidR="00410311" w:rsidRPr="000A310C" w:rsidDel="004560D6" w:rsidRDefault="00410311" w:rsidP="00B754D5">
            <w:pPr>
              <w:keepNext/>
              <w:spacing w:line="240" w:lineRule="atLeast"/>
              <w:ind w:left="-14"/>
              <w:jc w:val="left"/>
              <w:rPr>
                <w:del w:id="2106" w:author="Barquest, Ethan" w:date="2019-12-02T11:41:00Z"/>
                <w:rFonts w:ascii="Arial Narrow" w:eastAsia="Times New Roman" w:hAnsi="Arial Narrow" w:cs="Arial"/>
                <w:color w:val="000000"/>
                <w:szCs w:val="20"/>
              </w:rPr>
            </w:pPr>
            <w:del w:id="2107" w:author="Barquest, Ethan" w:date="2019-12-02T11:41:00Z">
              <w:r w:rsidRPr="00515ABD" w:rsidDel="004560D6">
                <w:rPr>
                  <w:rFonts w:ascii="Arial Narrow" w:eastAsia="Calibri" w:hAnsi="Arial Narrow"/>
                  <w:color w:val="000000"/>
                </w:rPr>
                <w:delText>Data Collection – Trade Ally Interviews</w:delText>
              </w:r>
            </w:del>
          </w:p>
        </w:tc>
        <w:tc>
          <w:tcPr>
            <w:tcW w:w="614" w:type="pct"/>
            <w:noWrap/>
          </w:tcPr>
          <w:p w14:paraId="662CED5C" w14:textId="77777777" w:rsidR="00410311" w:rsidRPr="000A310C" w:rsidDel="004560D6"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del w:id="2108" w:author="Barquest, Ethan" w:date="2019-12-02T11:41:00Z"/>
                <w:rFonts w:ascii="Arial Narrow" w:eastAsia="Times New Roman" w:hAnsi="Arial Narrow" w:cs="Times New Roman"/>
                <w:szCs w:val="20"/>
              </w:rPr>
            </w:pPr>
            <w:del w:id="2109" w:author="Barquest, Ethan" w:date="2019-12-02T11:41:00Z">
              <w:r w:rsidRPr="00515ABD" w:rsidDel="004560D6">
                <w:rPr>
                  <w:rFonts w:ascii="Arial Narrow" w:eastAsia="Calibri" w:hAnsi="Arial Narrow"/>
                </w:rPr>
                <w:delText>X</w:delText>
              </w:r>
            </w:del>
          </w:p>
        </w:tc>
        <w:tc>
          <w:tcPr>
            <w:tcW w:w="614" w:type="pct"/>
            <w:noWrap/>
          </w:tcPr>
          <w:p w14:paraId="649AC733" w14:textId="77777777" w:rsidR="00410311" w:rsidRPr="000A310C" w:rsidDel="004560D6"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del w:id="2110" w:author="Barquest, Ethan" w:date="2019-12-02T11:41:00Z"/>
                <w:rFonts w:ascii="Arial Narrow" w:eastAsia="Times New Roman" w:hAnsi="Arial Narrow" w:cs="Times New Roman"/>
                <w:szCs w:val="20"/>
              </w:rPr>
            </w:pPr>
          </w:p>
        </w:tc>
      </w:tr>
      <w:tr w:rsidR="00410311" w:rsidRPr="000A310C" w14:paraId="65B99B5F" w14:textId="77777777" w:rsidTr="00B754D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39753884"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515ABD">
              <w:rPr>
                <w:rFonts w:ascii="Arial Narrow" w:eastAsia="Calibri" w:hAnsi="Arial Narrow"/>
                <w:color w:val="000000"/>
              </w:rPr>
              <w:t>Impact – Measure-Level Deemed Savings Review</w:t>
            </w:r>
          </w:p>
        </w:tc>
        <w:tc>
          <w:tcPr>
            <w:tcW w:w="614" w:type="pct"/>
            <w:noWrap/>
          </w:tcPr>
          <w:p w14:paraId="6105FE83"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515ABD">
              <w:rPr>
                <w:rFonts w:ascii="Arial Narrow" w:eastAsia="Calibri" w:hAnsi="Arial Narrow"/>
              </w:rPr>
              <w:t>X</w:t>
            </w:r>
          </w:p>
        </w:tc>
        <w:tc>
          <w:tcPr>
            <w:tcW w:w="614" w:type="pct"/>
            <w:noWrap/>
          </w:tcPr>
          <w:p w14:paraId="3E01CA45"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515ABD">
              <w:rPr>
                <w:rFonts w:ascii="Arial Narrow" w:eastAsia="Calibri" w:hAnsi="Arial Narrow"/>
              </w:rPr>
              <w:t>X</w:t>
            </w:r>
          </w:p>
        </w:tc>
      </w:tr>
      <w:tr w:rsidR="00410311" w:rsidRPr="000A310C" w14:paraId="54EFA6CD" w14:textId="77777777" w:rsidTr="00B754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C8A7157"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515ABD">
              <w:rPr>
                <w:rFonts w:ascii="Arial Narrow" w:eastAsia="Calibri" w:hAnsi="Arial Narrow"/>
                <w:color w:val="000000"/>
              </w:rPr>
              <w:t>Impact – Verification &amp; Gross Realization Rate</w:t>
            </w:r>
          </w:p>
        </w:tc>
        <w:tc>
          <w:tcPr>
            <w:tcW w:w="614" w:type="pct"/>
            <w:noWrap/>
          </w:tcPr>
          <w:p w14:paraId="062AEAAE"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515ABD">
              <w:rPr>
                <w:rFonts w:ascii="Arial Narrow" w:eastAsia="Calibri" w:hAnsi="Arial Narrow"/>
              </w:rPr>
              <w:t>X</w:t>
            </w:r>
          </w:p>
        </w:tc>
        <w:tc>
          <w:tcPr>
            <w:tcW w:w="614" w:type="pct"/>
            <w:noWrap/>
          </w:tcPr>
          <w:p w14:paraId="3779C10B"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515ABD">
              <w:rPr>
                <w:rFonts w:ascii="Arial Narrow" w:eastAsia="Calibri" w:hAnsi="Arial Narrow"/>
              </w:rPr>
              <w:t>X</w:t>
            </w:r>
          </w:p>
        </w:tc>
      </w:tr>
      <w:tr w:rsidR="00410311" w:rsidRPr="000A310C" w14:paraId="675D577C" w14:textId="77777777" w:rsidTr="00B754D5">
        <w:trPr>
          <w:cnfStyle w:val="000000100000" w:firstRow="0" w:lastRow="0" w:firstColumn="0" w:lastColumn="0" w:oddVBand="0" w:evenVBand="0" w:oddHBand="1" w:evenHBand="0" w:firstRowFirstColumn="0" w:firstRowLastColumn="0" w:lastRowFirstColumn="0" w:lastRowLastColumn="0"/>
          <w:trHeight w:val="285"/>
          <w:ins w:id="2111" w:author="Barquest, Ethan" w:date="2019-12-02T12:08:00Z"/>
        </w:trPr>
        <w:tc>
          <w:tcPr>
            <w:cnfStyle w:val="001000000000" w:firstRow="0" w:lastRow="0" w:firstColumn="1" w:lastColumn="0" w:oddVBand="0" w:evenVBand="0" w:oddHBand="0" w:evenHBand="0" w:firstRowFirstColumn="0" w:firstRowLastColumn="0" w:lastRowFirstColumn="0" w:lastRowLastColumn="0"/>
            <w:tcW w:w="3772" w:type="pct"/>
            <w:noWrap/>
          </w:tcPr>
          <w:p w14:paraId="08DEDE38" w14:textId="77777777" w:rsidR="00410311" w:rsidRPr="00515ABD" w:rsidRDefault="00410311" w:rsidP="002279FB">
            <w:pPr>
              <w:keepNext/>
              <w:spacing w:line="240" w:lineRule="atLeast"/>
              <w:ind w:left="-14"/>
              <w:jc w:val="left"/>
              <w:rPr>
                <w:ins w:id="2112" w:author="Barquest, Ethan" w:date="2019-12-02T12:08:00Z"/>
                <w:rFonts w:ascii="Arial Narrow" w:eastAsia="Calibri" w:hAnsi="Arial Narrow"/>
                <w:color w:val="000000"/>
              </w:rPr>
            </w:pPr>
            <w:ins w:id="2113" w:author="Barquest, Ethan" w:date="2019-12-02T12:08:00Z">
              <w:r>
                <w:rPr>
                  <w:rFonts w:ascii="Arial Narrow" w:eastAsia="Calibri" w:hAnsi="Arial Narrow"/>
                  <w:color w:val="000000"/>
                </w:rPr>
                <w:t xml:space="preserve">Impact </w:t>
              </w:r>
            </w:ins>
            <w:ins w:id="2114" w:author="Barquest, Ethan" w:date="2019-12-02T12:09:00Z">
              <w:r>
                <w:rPr>
                  <w:rFonts w:ascii="Arial Narrow" w:eastAsia="Calibri" w:hAnsi="Arial Narrow"/>
                  <w:color w:val="000000"/>
                </w:rPr>
                <w:t>–</w:t>
              </w:r>
            </w:ins>
            <w:ins w:id="2115" w:author="Barquest, Ethan" w:date="2019-12-02T12:08:00Z">
              <w:r>
                <w:rPr>
                  <w:rFonts w:ascii="Arial Narrow" w:eastAsia="Calibri" w:hAnsi="Arial Narrow"/>
                  <w:color w:val="000000"/>
                </w:rPr>
                <w:t xml:space="preserve"> </w:t>
              </w:r>
            </w:ins>
            <w:ins w:id="2116" w:author="Barquest, Ethan" w:date="2019-12-02T12:09:00Z">
              <w:r>
                <w:rPr>
                  <w:rFonts w:ascii="Arial Narrow" w:eastAsia="Calibri" w:hAnsi="Arial Narrow"/>
                  <w:color w:val="000000"/>
                </w:rPr>
                <w:t>Net Program Savings Estimate</w:t>
              </w:r>
            </w:ins>
          </w:p>
        </w:tc>
        <w:tc>
          <w:tcPr>
            <w:tcW w:w="614" w:type="pct"/>
            <w:noWrap/>
          </w:tcPr>
          <w:p w14:paraId="68FFB25A" w14:textId="77777777" w:rsidR="00410311" w:rsidRPr="00515ABD"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ins w:id="2117" w:author="Barquest, Ethan" w:date="2019-12-02T12:08:00Z"/>
                <w:rFonts w:ascii="Arial Narrow" w:eastAsia="Calibri" w:hAnsi="Arial Narrow"/>
              </w:rPr>
            </w:pPr>
            <w:ins w:id="2118" w:author="Barquest, Ethan" w:date="2019-12-02T12:09:00Z">
              <w:r>
                <w:rPr>
                  <w:rFonts w:ascii="Arial Narrow" w:eastAsia="Calibri" w:hAnsi="Arial Narrow"/>
                </w:rPr>
                <w:t>X</w:t>
              </w:r>
            </w:ins>
          </w:p>
        </w:tc>
        <w:tc>
          <w:tcPr>
            <w:tcW w:w="614" w:type="pct"/>
            <w:noWrap/>
          </w:tcPr>
          <w:p w14:paraId="346A26C0" w14:textId="77777777" w:rsidR="00410311" w:rsidRPr="00515ABD"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ins w:id="2119" w:author="Barquest, Ethan" w:date="2019-12-02T12:08:00Z"/>
                <w:rFonts w:ascii="Arial Narrow" w:eastAsia="Calibri" w:hAnsi="Arial Narrow"/>
              </w:rPr>
            </w:pPr>
            <w:ins w:id="2120" w:author="Barquest, Ethan" w:date="2019-12-02T12:09:00Z">
              <w:r>
                <w:rPr>
                  <w:rFonts w:ascii="Arial Narrow" w:eastAsia="Calibri" w:hAnsi="Arial Narrow"/>
                </w:rPr>
                <w:t>X</w:t>
              </w:r>
            </w:ins>
          </w:p>
        </w:tc>
      </w:tr>
      <w:tr w:rsidR="00410311" w:rsidRPr="000A310C" w:rsidDel="004560D6" w14:paraId="1DBA7120" w14:textId="77777777" w:rsidTr="00B754D5">
        <w:trPr>
          <w:cnfStyle w:val="000000010000" w:firstRow="0" w:lastRow="0" w:firstColumn="0" w:lastColumn="0" w:oddVBand="0" w:evenVBand="0" w:oddHBand="0" w:evenHBand="1" w:firstRowFirstColumn="0" w:firstRowLastColumn="0" w:lastRowFirstColumn="0" w:lastRowLastColumn="0"/>
          <w:trHeight w:val="285"/>
          <w:del w:id="2121" w:author="Barquest, Ethan" w:date="2019-12-02T11:41:00Z"/>
        </w:trPr>
        <w:tc>
          <w:tcPr>
            <w:cnfStyle w:val="001000000000" w:firstRow="0" w:lastRow="0" w:firstColumn="1" w:lastColumn="0" w:oddVBand="0" w:evenVBand="0" w:oddHBand="0" w:evenHBand="0" w:firstRowFirstColumn="0" w:firstRowLastColumn="0" w:lastRowFirstColumn="0" w:lastRowLastColumn="0"/>
            <w:tcW w:w="3772" w:type="pct"/>
            <w:noWrap/>
          </w:tcPr>
          <w:p w14:paraId="02F211AF" w14:textId="77777777" w:rsidR="00410311" w:rsidRPr="000A310C" w:rsidDel="004560D6" w:rsidRDefault="00410311" w:rsidP="00B754D5">
            <w:pPr>
              <w:keepNext/>
              <w:spacing w:line="240" w:lineRule="atLeast"/>
              <w:ind w:left="-14"/>
              <w:jc w:val="left"/>
              <w:rPr>
                <w:del w:id="2122" w:author="Barquest, Ethan" w:date="2019-12-02T11:41:00Z"/>
                <w:rFonts w:ascii="Arial Narrow" w:eastAsia="Times New Roman" w:hAnsi="Arial Narrow" w:cs="Arial"/>
                <w:color w:val="000000"/>
                <w:szCs w:val="20"/>
              </w:rPr>
            </w:pPr>
            <w:del w:id="2123" w:author="Barquest, Ethan" w:date="2019-12-02T11:41:00Z">
              <w:r w:rsidRPr="00515ABD" w:rsidDel="004560D6">
                <w:rPr>
                  <w:rFonts w:ascii="Arial Narrow" w:eastAsia="Calibri" w:hAnsi="Arial Narrow"/>
                  <w:color w:val="000000"/>
                </w:rPr>
                <w:delText>Net-to-Gross – Customer Self-Report Surveys</w:delText>
              </w:r>
            </w:del>
          </w:p>
        </w:tc>
        <w:tc>
          <w:tcPr>
            <w:tcW w:w="614" w:type="pct"/>
            <w:noWrap/>
          </w:tcPr>
          <w:p w14:paraId="1B9D0DB0" w14:textId="77777777" w:rsidR="00410311" w:rsidRPr="000A310C" w:rsidDel="004560D6"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del w:id="2124" w:author="Barquest, Ethan" w:date="2019-12-02T11:41:00Z"/>
                <w:rFonts w:ascii="Arial Narrow" w:eastAsia="Times New Roman" w:hAnsi="Arial Narrow" w:cs="Times New Roman"/>
                <w:szCs w:val="20"/>
              </w:rPr>
            </w:pPr>
            <w:del w:id="2125" w:author="Barquest, Ethan" w:date="2019-12-02T11:41:00Z">
              <w:r w:rsidRPr="00515ABD" w:rsidDel="004560D6">
                <w:rPr>
                  <w:rFonts w:ascii="Arial Narrow" w:eastAsia="Calibri" w:hAnsi="Arial Narrow"/>
                </w:rPr>
                <w:delText>X</w:delText>
              </w:r>
            </w:del>
          </w:p>
        </w:tc>
        <w:tc>
          <w:tcPr>
            <w:tcW w:w="614" w:type="pct"/>
            <w:noWrap/>
          </w:tcPr>
          <w:p w14:paraId="7322EBBC" w14:textId="77777777" w:rsidR="00410311" w:rsidRPr="000A310C" w:rsidDel="004560D6"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del w:id="2126" w:author="Barquest, Ethan" w:date="2019-12-02T11:41:00Z"/>
                <w:rFonts w:ascii="Arial Narrow" w:eastAsia="Times New Roman" w:hAnsi="Arial Narrow" w:cs="Times New Roman"/>
                <w:szCs w:val="20"/>
              </w:rPr>
            </w:pPr>
          </w:p>
        </w:tc>
      </w:tr>
      <w:tr w:rsidR="00410311" w:rsidRPr="000A310C" w:rsidDel="004560D6" w14:paraId="09E4E085" w14:textId="77777777" w:rsidTr="00B754D5">
        <w:trPr>
          <w:cnfStyle w:val="000000100000" w:firstRow="0" w:lastRow="0" w:firstColumn="0" w:lastColumn="0" w:oddVBand="0" w:evenVBand="0" w:oddHBand="1" w:evenHBand="0" w:firstRowFirstColumn="0" w:firstRowLastColumn="0" w:lastRowFirstColumn="0" w:lastRowLastColumn="0"/>
          <w:trHeight w:val="285"/>
          <w:del w:id="2127" w:author="Barquest, Ethan" w:date="2019-12-02T11:41:00Z"/>
        </w:trPr>
        <w:tc>
          <w:tcPr>
            <w:cnfStyle w:val="001000000000" w:firstRow="0" w:lastRow="0" w:firstColumn="1" w:lastColumn="0" w:oddVBand="0" w:evenVBand="0" w:oddHBand="0" w:evenHBand="0" w:firstRowFirstColumn="0" w:firstRowLastColumn="0" w:lastRowFirstColumn="0" w:lastRowLastColumn="0"/>
            <w:tcW w:w="3772" w:type="pct"/>
            <w:noWrap/>
          </w:tcPr>
          <w:p w14:paraId="1492ACC6" w14:textId="77777777" w:rsidR="00410311" w:rsidRPr="00515ABD" w:rsidDel="004560D6" w:rsidRDefault="00410311" w:rsidP="00B754D5">
            <w:pPr>
              <w:keepNext/>
              <w:spacing w:line="240" w:lineRule="atLeast"/>
              <w:ind w:left="-14"/>
              <w:jc w:val="left"/>
              <w:rPr>
                <w:del w:id="2128" w:author="Barquest, Ethan" w:date="2019-12-02T11:41:00Z"/>
                <w:rFonts w:ascii="Arial Narrow" w:eastAsia="Calibri" w:hAnsi="Arial Narrow"/>
                <w:color w:val="000000"/>
              </w:rPr>
            </w:pPr>
            <w:del w:id="2129" w:author="Barquest, Ethan" w:date="2019-12-02T11:41:00Z">
              <w:r w:rsidRPr="00515ABD" w:rsidDel="004560D6">
                <w:rPr>
                  <w:rFonts w:ascii="Arial Narrow" w:eastAsia="Calibri" w:hAnsi="Arial Narrow"/>
                  <w:color w:val="000000"/>
                </w:rPr>
                <w:delText>Process Analysis</w:delText>
              </w:r>
            </w:del>
          </w:p>
        </w:tc>
        <w:tc>
          <w:tcPr>
            <w:tcW w:w="614" w:type="pct"/>
            <w:noWrap/>
          </w:tcPr>
          <w:p w14:paraId="59FADABB" w14:textId="77777777" w:rsidR="00410311" w:rsidRPr="000A310C" w:rsidDel="004560D6"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del w:id="2130" w:author="Barquest, Ethan" w:date="2019-12-02T11:41:00Z"/>
                <w:rFonts w:ascii="Arial Narrow" w:eastAsia="Times New Roman" w:hAnsi="Arial Narrow" w:cs="Times New Roman"/>
                <w:szCs w:val="20"/>
              </w:rPr>
            </w:pPr>
            <w:del w:id="2131" w:author="Barquest, Ethan" w:date="2019-12-02T11:41:00Z">
              <w:r w:rsidRPr="00515ABD" w:rsidDel="004560D6">
                <w:rPr>
                  <w:rFonts w:ascii="Arial Narrow" w:eastAsia="Calibri" w:hAnsi="Arial Narrow"/>
                </w:rPr>
                <w:delText>X</w:delText>
              </w:r>
            </w:del>
          </w:p>
        </w:tc>
        <w:tc>
          <w:tcPr>
            <w:tcW w:w="614" w:type="pct"/>
            <w:noWrap/>
          </w:tcPr>
          <w:p w14:paraId="07A6179F" w14:textId="77777777" w:rsidR="00410311" w:rsidRPr="000A310C" w:rsidDel="004560D6"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del w:id="2132" w:author="Barquest, Ethan" w:date="2019-12-02T11:41:00Z"/>
                <w:rFonts w:ascii="Arial Narrow" w:eastAsia="Times New Roman" w:hAnsi="Arial Narrow" w:cs="Times New Roman"/>
                <w:szCs w:val="20"/>
              </w:rPr>
            </w:pPr>
          </w:p>
        </w:tc>
      </w:tr>
    </w:tbl>
    <w:p w14:paraId="2C85F2CF" w14:textId="77777777" w:rsidR="00410311" w:rsidRDefault="00410311" w:rsidP="00363524">
      <w:pPr>
        <w:pStyle w:val="Heading4"/>
      </w:pPr>
      <w:r>
        <w:t>Coordination</w:t>
      </w:r>
    </w:p>
    <w:p w14:paraId="29C0B449" w14:textId="77777777" w:rsidR="00410311" w:rsidRPr="00664634" w:rsidRDefault="00410311" w:rsidP="007B24A2">
      <w:r w:rsidRPr="00664634">
        <w:t xml:space="preserve">Navigant will coordinate with the other utility evaluation teams on any issues relevant to this program. The approaches used by both the ComEd and Ameren Illinois evaluation teams to evaluate the programs are closely coordinated. The methods used in both evaluations are specified by the Illinois TRM and are generally consistent. </w:t>
      </w:r>
      <w:r>
        <w:rPr>
          <w:rFonts w:eastAsia="Calibri" w:cs="Times New Roman"/>
        </w:rPr>
        <w:t>Navigant will also coordinate with the Income Eligible Retail Discounts Program evaluation team on LED bulb and fixture related issues.</w:t>
      </w:r>
    </w:p>
    <w:p w14:paraId="60D11A20" w14:textId="77777777" w:rsidR="00410311" w:rsidRDefault="00410311" w:rsidP="00363524">
      <w:pPr>
        <w:pStyle w:val="Heading3"/>
      </w:pPr>
      <w:r>
        <w:t>Evaluation Research Topics</w:t>
      </w:r>
    </w:p>
    <w:p w14:paraId="50E43403" w14:textId="77777777" w:rsidR="00410311" w:rsidRDefault="00410311" w:rsidP="007B24A2">
      <w:pPr>
        <w:keepNext/>
      </w:pPr>
      <w:r w:rsidRPr="00664634">
        <w:t xml:space="preserve">The </w:t>
      </w:r>
      <w:r>
        <w:t xml:space="preserve">CY2020 </w:t>
      </w:r>
      <w:r w:rsidRPr="00664634">
        <w:t>evaluation will seek to answer the following key researchable questions:</w:t>
      </w:r>
    </w:p>
    <w:p w14:paraId="5DAC30A1" w14:textId="77777777" w:rsidR="00410311" w:rsidRPr="00363524" w:rsidRDefault="00410311" w:rsidP="00363524">
      <w:pPr>
        <w:pStyle w:val="Heading4"/>
      </w:pPr>
      <w:r w:rsidRPr="00664634">
        <w:t>Impact Evaluation</w:t>
      </w:r>
    </w:p>
    <w:p w14:paraId="31D26CA7" w14:textId="77777777" w:rsidR="00410311" w:rsidRPr="00515ABD" w:rsidRDefault="00410311" w:rsidP="00410311">
      <w:pPr>
        <w:numPr>
          <w:ilvl w:val="0"/>
          <w:numId w:val="126"/>
        </w:numPr>
        <w:spacing w:before="120" w:line="240" w:lineRule="atLeast"/>
        <w:rPr>
          <w:rFonts w:eastAsia="Calibri" w:cs="Times New Roman"/>
          <w:szCs w:val="20"/>
        </w:rPr>
      </w:pPr>
      <w:r w:rsidRPr="00515ABD">
        <w:rPr>
          <w:rFonts w:eastAsia="Calibri" w:cs="Times New Roman"/>
          <w:szCs w:val="20"/>
        </w:rPr>
        <w:t>What is the level of gross annual energy (kWh) and peak demand (kW) savings induced by the program?</w:t>
      </w:r>
    </w:p>
    <w:p w14:paraId="709F062D" w14:textId="77777777" w:rsidR="00410311" w:rsidRPr="00515ABD" w:rsidRDefault="00410311" w:rsidP="00410311">
      <w:pPr>
        <w:numPr>
          <w:ilvl w:val="0"/>
          <w:numId w:val="126"/>
        </w:numPr>
        <w:spacing w:before="120" w:line="240" w:lineRule="atLeast"/>
        <w:rPr>
          <w:rFonts w:eastAsia="Calibri" w:cs="Times New Roman"/>
          <w:szCs w:val="20"/>
        </w:rPr>
      </w:pPr>
      <w:r w:rsidRPr="00515ABD">
        <w:rPr>
          <w:rFonts w:eastAsia="Calibri" w:cs="Times New Roman"/>
          <w:szCs w:val="20"/>
        </w:rPr>
        <w:t>Did the program meet its energy and demand savings goals? If not, why not?</w:t>
      </w:r>
    </w:p>
    <w:p w14:paraId="1FBCDF71" w14:textId="77777777" w:rsidR="00410311" w:rsidRPr="00515ABD" w:rsidRDefault="00410311" w:rsidP="00410311">
      <w:pPr>
        <w:numPr>
          <w:ilvl w:val="0"/>
          <w:numId w:val="126"/>
        </w:numPr>
        <w:spacing w:before="120" w:line="240" w:lineRule="atLeast"/>
        <w:rPr>
          <w:rFonts w:eastAsia="Calibri" w:cs="Times New Roman"/>
          <w:szCs w:val="20"/>
        </w:rPr>
      </w:pPr>
      <w:r w:rsidRPr="00515ABD">
        <w:rPr>
          <w:rFonts w:eastAsia="Calibri" w:cs="Times New Roman"/>
          <w:szCs w:val="20"/>
        </w:rPr>
        <w:t xml:space="preserve">What are the net impacts from the program? </w:t>
      </w:r>
      <w:del w:id="2133" w:author="Buege, Amy" w:date="2019-12-02T12:52:00Z">
        <w:r w:rsidRPr="00515ABD" w:rsidDel="003C4B1B">
          <w:rPr>
            <w:rFonts w:eastAsia="Calibri" w:cs="Times New Roman"/>
            <w:szCs w:val="20"/>
          </w:rPr>
          <w:delText xml:space="preserve">What is the level of free ridership associated with this program? What is the level of participant and nonparticipant spillover from the program? </w:delText>
        </w:r>
      </w:del>
      <w:del w:id="2134" w:author="Barquest, Ethan" w:date="2019-12-02T11:44:00Z">
        <w:r w:rsidRPr="00515ABD" w:rsidDel="00494156">
          <w:rPr>
            <w:rFonts w:eastAsia="Calibri" w:cs="Times New Roman"/>
            <w:szCs w:val="20"/>
          </w:rPr>
          <w:delText>What is the researched value for net-to-gross (NTG) ratio? (CY2020 Only)</w:delText>
        </w:r>
      </w:del>
    </w:p>
    <w:p w14:paraId="2BD4A587" w14:textId="77777777" w:rsidR="00410311" w:rsidRPr="00515ABD" w:rsidDel="00494156" w:rsidRDefault="00410311" w:rsidP="00410311">
      <w:pPr>
        <w:numPr>
          <w:ilvl w:val="0"/>
          <w:numId w:val="126"/>
        </w:numPr>
        <w:spacing w:before="120" w:line="240" w:lineRule="atLeast"/>
        <w:rPr>
          <w:del w:id="2135" w:author="Barquest, Ethan" w:date="2019-12-02T11:44:00Z"/>
          <w:rFonts w:eastAsia="Calibri" w:cs="Times New Roman"/>
        </w:rPr>
      </w:pPr>
      <w:del w:id="2136" w:author="Barquest, Ethan" w:date="2019-12-02T11:44:00Z">
        <w:r w:rsidRPr="00515ABD" w:rsidDel="00494156">
          <w:rPr>
            <w:rFonts w:eastAsia="Calibri" w:cs="Times New Roman"/>
            <w:szCs w:val="20"/>
          </w:rPr>
          <w:delText>What updates are recommended for the Illinois Technical Reference Manual (TRM)? (CY2020 Only)</w:delText>
        </w:r>
      </w:del>
    </w:p>
    <w:p w14:paraId="17DEFDB8" w14:textId="77777777" w:rsidR="00410311" w:rsidRPr="00363524" w:rsidRDefault="00410311" w:rsidP="00363524">
      <w:pPr>
        <w:pStyle w:val="Heading4"/>
      </w:pPr>
      <w:commentRangeStart w:id="2137"/>
      <w:commentRangeStart w:id="2138"/>
      <w:r w:rsidRPr="00664634">
        <w:t>Process Evaluation and Other Research Topics</w:t>
      </w:r>
    </w:p>
    <w:p w14:paraId="60B82EDE" w14:textId="77777777" w:rsidR="00410311" w:rsidRPr="00083AF8" w:rsidDel="00964BEE" w:rsidRDefault="00410311" w:rsidP="00B754D5">
      <w:pPr>
        <w:rPr>
          <w:del w:id="2139" w:author="Barquest, Ethan" w:date="2019-12-02T11:57:00Z"/>
          <w:rFonts w:cs="Arial"/>
        </w:rPr>
      </w:pPr>
      <w:bookmarkStart w:id="2140" w:name="_Hlk21453947"/>
      <w:r w:rsidRPr="00664634">
        <w:rPr>
          <w:rFonts w:cs="Arial"/>
        </w:rPr>
        <w:t>Navigant will</w:t>
      </w:r>
      <w:ins w:id="2141" w:author="Barquest, Ethan" w:date="2019-12-02T11:57:00Z">
        <w:r>
          <w:rPr>
            <w:rFonts w:cs="Arial"/>
          </w:rPr>
          <w:t xml:space="preserve"> not </w:t>
        </w:r>
      </w:ins>
      <w:del w:id="2142" w:author="Barquest, Ethan" w:date="2019-12-02T11:57:00Z">
        <w:r w:rsidRPr="00664634" w:rsidDel="00964BEE">
          <w:rPr>
            <w:rFonts w:cs="Arial"/>
          </w:rPr>
          <w:delText xml:space="preserve"> </w:delText>
        </w:r>
      </w:del>
      <w:r w:rsidRPr="00664634">
        <w:rPr>
          <w:rFonts w:cs="Arial"/>
        </w:rPr>
        <w:t xml:space="preserve">conduct process research for the </w:t>
      </w:r>
      <w:r>
        <w:rPr>
          <w:rFonts w:cs="Arial"/>
        </w:rPr>
        <w:t>p</w:t>
      </w:r>
      <w:r w:rsidRPr="00664634">
        <w:rPr>
          <w:rFonts w:cs="Arial"/>
        </w:rPr>
        <w:t>rogram in CY20</w:t>
      </w:r>
      <w:r>
        <w:rPr>
          <w:rFonts w:cs="Arial"/>
        </w:rPr>
        <w:t>20</w:t>
      </w:r>
      <w:ins w:id="2143" w:author="Barquest, Ethan" w:date="2019-12-02T11:57:00Z">
        <w:r>
          <w:rPr>
            <w:rFonts w:cs="Arial"/>
          </w:rPr>
          <w:t xml:space="preserve"> </w:t>
        </w:r>
      </w:ins>
      <w:ins w:id="2144" w:author="Barquest, Ethan" w:date="2019-12-02T11:59:00Z">
        <w:r>
          <w:rPr>
            <w:rFonts w:cs="Arial"/>
          </w:rPr>
          <w:t xml:space="preserve">or </w:t>
        </w:r>
      </w:ins>
      <w:ins w:id="2145" w:author="Barquest, Ethan" w:date="2019-12-02T11:57:00Z">
        <w:r>
          <w:rPr>
            <w:rFonts w:cs="Arial"/>
          </w:rPr>
          <w:t>CY2021</w:t>
        </w:r>
      </w:ins>
      <w:r>
        <w:rPr>
          <w:rFonts w:cs="Arial"/>
        </w:rPr>
        <w:t>.</w:t>
      </w:r>
      <w:r w:rsidRPr="00664634">
        <w:rPr>
          <w:rFonts w:cs="Arial"/>
        </w:rPr>
        <w:t xml:space="preserve"> </w:t>
      </w:r>
      <w:ins w:id="2146" w:author="Barquest, Ethan" w:date="2019-12-02T12:09:00Z">
        <w:r>
          <w:rPr>
            <w:rFonts w:cs="Arial"/>
          </w:rPr>
          <w:t xml:space="preserve">The </w:t>
        </w:r>
      </w:ins>
      <w:ins w:id="2147" w:author="Barquest, Ethan" w:date="2019-12-02T12:10:00Z">
        <w:r>
          <w:rPr>
            <w:rFonts w:cs="Arial"/>
          </w:rPr>
          <w:t xml:space="preserve">data collection activities required for the process </w:t>
        </w:r>
      </w:ins>
      <w:ins w:id="2148" w:author="Barquest, Ethan" w:date="2019-12-02T12:11:00Z">
        <w:r>
          <w:rPr>
            <w:rFonts w:cs="Arial"/>
          </w:rPr>
          <w:t>evaluation</w:t>
        </w:r>
      </w:ins>
      <w:ins w:id="2149" w:author="Barquest, Ethan" w:date="2019-12-02T12:10:00Z">
        <w:r>
          <w:rPr>
            <w:rFonts w:cs="Arial"/>
          </w:rPr>
          <w:t xml:space="preserve"> (</w:t>
        </w:r>
      </w:ins>
      <w:ins w:id="2150" w:author="Barquest, Ethan" w:date="2019-12-02T12:11:00Z">
        <w:r>
          <w:rPr>
            <w:rFonts w:cs="Arial"/>
          </w:rPr>
          <w:t>S</w:t>
        </w:r>
      </w:ins>
      <w:ins w:id="2151" w:author="Barquest, Ethan" w:date="2019-12-02T12:10:00Z">
        <w:r>
          <w:rPr>
            <w:rFonts w:cs="Arial"/>
          </w:rPr>
          <w:t>he</w:t>
        </w:r>
      </w:ins>
      <w:ins w:id="2152" w:author="Barquest, Ethan" w:date="2019-12-02T12:11:00Z">
        <w:r>
          <w:rPr>
            <w:rFonts w:cs="Arial"/>
          </w:rPr>
          <w:t xml:space="preserve">lf Surveys and Trade Ally </w:t>
        </w:r>
      </w:ins>
      <w:ins w:id="2153" w:author="Barquest, Ethan" w:date="2019-12-02T12:13:00Z">
        <w:r>
          <w:rPr>
            <w:rFonts w:cs="Arial"/>
          </w:rPr>
          <w:t>I</w:t>
        </w:r>
      </w:ins>
      <w:ins w:id="2154" w:author="Barquest, Ethan" w:date="2019-12-02T12:11:00Z">
        <w:r>
          <w:rPr>
            <w:rFonts w:cs="Arial"/>
          </w:rPr>
          <w:t xml:space="preserve">nterviews) </w:t>
        </w:r>
      </w:ins>
      <w:ins w:id="2155" w:author="Barquest, Ethan" w:date="2019-12-02T12:12:00Z">
        <w:r>
          <w:rPr>
            <w:rFonts w:cs="Arial"/>
          </w:rPr>
          <w:t xml:space="preserve">will not be </w:t>
        </w:r>
      </w:ins>
      <w:ins w:id="2156" w:author="Barquest, Ethan" w:date="2019-12-02T12:14:00Z">
        <w:r>
          <w:rPr>
            <w:rFonts w:cs="Arial"/>
          </w:rPr>
          <w:t>conducted</w:t>
        </w:r>
      </w:ins>
      <w:ins w:id="2157" w:author="Barquest, Ethan" w:date="2019-12-02T12:12:00Z">
        <w:r>
          <w:rPr>
            <w:rFonts w:cs="Arial"/>
          </w:rPr>
          <w:t>. As a result, there</w:t>
        </w:r>
      </w:ins>
      <w:ins w:id="2158" w:author="Barquest, Ethan" w:date="2019-12-02T12:14:00Z">
        <w:r>
          <w:rPr>
            <w:rFonts w:cs="Arial"/>
          </w:rPr>
          <w:t xml:space="preserve"> will be</w:t>
        </w:r>
      </w:ins>
      <w:ins w:id="2159" w:author="Barquest, Ethan" w:date="2019-12-02T12:12:00Z">
        <w:r>
          <w:rPr>
            <w:rFonts w:cs="Arial"/>
          </w:rPr>
          <w:t xml:space="preserve"> no process </w:t>
        </w:r>
      </w:ins>
      <w:ins w:id="2160" w:author="Buege, Amy" w:date="2019-12-02T12:51:00Z">
        <w:r>
          <w:rPr>
            <w:rFonts w:cs="Arial"/>
          </w:rPr>
          <w:t xml:space="preserve">related </w:t>
        </w:r>
      </w:ins>
      <w:ins w:id="2161" w:author="Barquest, Ethan" w:date="2019-12-02T12:12:00Z">
        <w:del w:id="2162" w:author="Buege, Amy" w:date="2019-12-02T12:51:00Z">
          <w:r w:rsidDel="003C4B1B">
            <w:rPr>
              <w:rFonts w:cs="Arial"/>
            </w:rPr>
            <w:delText>evaluation</w:delText>
          </w:r>
        </w:del>
      </w:ins>
      <w:ins w:id="2163" w:author="Buege, Amy" w:date="2019-12-02T12:51:00Z">
        <w:r>
          <w:rPr>
            <w:rFonts w:cs="Arial"/>
          </w:rPr>
          <w:t>results</w:t>
        </w:r>
      </w:ins>
      <w:ins w:id="2164" w:author="Barquest, Ethan" w:date="2019-12-02T12:14:00Z">
        <w:r>
          <w:rPr>
            <w:rFonts w:cs="Arial"/>
          </w:rPr>
          <w:t xml:space="preserve"> for this pro</w:t>
        </w:r>
      </w:ins>
      <w:ins w:id="2165" w:author="Buege, Amy" w:date="2019-12-02T12:51:00Z">
        <w:r>
          <w:rPr>
            <w:rFonts w:cs="Arial"/>
          </w:rPr>
          <w:t>gram</w:t>
        </w:r>
      </w:ins>
      <w:ins w:id="2166" w:author="Barquest, Ethan" w:date="2019-12-02T12:12:00Z">
        <w:r>
          <w:rPr>
            <w:rFonts w:cs="Arial"/>
          </w:rPr>
          <w:t xml:space="preserve">.  </w:t>
        </w:r>
      </w:ins>
      <w:del w:id="2167" w:author="Barquest, Ethan" w:date="2019-12-02T11:59:00Z">
        <w:r w:rsidRPr="00664634" w:rsidDel="00964BEE">
          <w:rPr>
            <w:rFonts w:cs="Arial"/>
          </w:rPr>
          <w:delText>Navigant will consult with ComEd program leads on focused, key process questions to be answered to help improve and inform the program</w:delText>
        </w:r>
      </w:del>
      <w:del w:id="2168" w:author="Barquest, Ethan" w:date="2019-12-02T11:57:00Z">
        <w:r w:rsidRPr="00664634" w:rsidDel="00964BEE">
          <w:rPr>
            <w:rFonts w:cs="Arial"/>
          </w:rPr>
          <w:delText xml:space="preserve">. </w:delText>
        </w:r>
      </w:del>
    </w:p>
    <w:p w14:paraId="14EAEF3D" w14:textId="77777777" w:rsidR="00410311" w:rsidRPr="00515ABD" w:rsidDel="00964BEE" w:rsidRDefault="00410311" w:rsidP="002279FB">
      <w:pPr>
        <w:rPr>
          <w:del w:id="2169" w:author="Barquest, Ethan" w:date="2019-12-02T11:57:00Z"/>
          <w:rFonts w:eastAsia="Calibri" w:cs="Times New Roman"/>
        </w:rPr>
      </w:pPr>
      <w:bookmarkStart w:id="2170" w:name="_Hlk21454086"/>
      <w:bookmarkEnd w:id="2140"/>
      <w:del w:id="2171" w:author="Barquest, Ethan" w:date="2019-12-02T11:57:00Z">
        <w:r w:rsidRPr="00515ABD" w:rsidDel="00964BEE">
          <w:rPr>
            <w:rFonts w:eastAsia="Calibri" w:cs="Times New Roman"/>
          </w:rPr>
          <w:delText>How aware are customers of the ComEd-sourced LED bulb discounts? How effective are the in-store displays and marketing materials?</w:delText>
        </w:r>
      </w:del>
    </w:p>
    <w:bookmarkEnd w:id="2170"/>
    <w:p w14:paraId="13E8C2EA" w14:textId="77777777" w:rsidR="00410311" w:rsidRPr="00515ABD" w:rsidDel="00964BEE" w:rsidRDefault="00410311" w:rsidP="002279FB">
      <w:pPr>
        <w:rPr>
          <w:del w:id="2172" w:author="Barquest, Ethan" w:date="2019-12-02T11:57:00Z"/>
          <w:rFonts w:eastAsia="Calibri" w:cs="Times New Roman"/>
        </w:rPr>
      </w:pPr>
      <w:del w:id="2173" w:author="Barquest, Ethan" w:date="2019-12-02T11:57:00Z">
        <w:r w:rsidRPr="00515ABD" w:rsidDel="00964BEE">
          <w:rPr>
            <w:rFonts w:eastAsia="Calibri" w:cs="Times New Roman"/>
          </w:rPr>
          <w:delText>How have customers’ lighting purchasing decisions been affected by the changes in the program options available for purchase?</w:delText>
        </w:r>
      </w:del>
    </w:p>
    <w:p w14:paraId="638A56FC" w14:textId="77777777" w:rsidR="00410311" w:rsidDel="00964BEE" w:rsidRDefault="00410311" w:rsidP="002279FB">
      <w:pPr>
        <w:rPr>
          <w:del w:id="2174" w:author="Barquest, Ethan" w:date="2019-12-02T11:57:00Z"/>
          <w:rFonts w:eastAsia="Calibri" w:cs="Times New Roman"/>
        </w:rPr>
      </w:pPr>
      <w:del w:id="2175" w:author="Barquest, Ethan" w:date="2019-12-02T11:57:00Z">
        <w:r w:rsidRPr="00515ABD" w:rsidDel="00964BEE">
          <w:rPr>
            <w:rFonts w:eastAsia="Calibri" w:cs="Times New Roman"/>
          </w:rPr>
          <w:delText xml:space="preserve">Assess changes to the program in the face of rapid market changes and </w:delText>
        </w:r>
        <w:r w:rsidDel="00964BEE">
          <w:rPr>
            <w:rFonts w:eastAsia="Calibri" w:cs="Times New Roman"/>
          </w:rPr>
          <w:delText>program savings cutoffs in 2022 (omni-directional LEDs</w:delText>
        </w:r>
        <w:r w:rsidDel="00964BEE">
          <w:rPr>
            <w:rStyle w:val="FootnoteReference"/>
            <w:rFonts w:eastAsia="Calibri" w:cs="Times New Roman"/>
          </w:rPr>
          <w:footnoteReference w:id="73"/>
        </w:r>
        <w:r w:rsidDel="00964BEE">
          <w:rPr>
            <w:rFonts w:eastAsia="Calibri" w:cs="Times New Roman"/>
          </w:rPr>
          <w:delText>) and 2025 (directional and specialty LEDs) caused by EUL changes in the TRM v8.0</w:delText>
        </w:r>
      </w:del>
    </w:p>
    <w:p w14:paraId="4D37E26E" w14:textId="77777777" w:rsidR="00410311" w:rsidRPr="00515ABD" w:rsidDel="00964BEE" w:rsidRDefault="00410311" w:rsidP="002279FB">
      <w:pPr>
        <w:rPr>
          <w:del w:id="2178" w:author="Barquest, Ethan" w:date="2019-12-02T11:57:00Z"/>
          <w:rFonts w:eastAsia="Calibri" w:cs="Times New Roman"/>
        </w:rPr>
      </w:pPr>
      <w:del w:id="2179" w:author="Barquest, Ethan" w:date="2019-12-02T11:57:00Z">
        <w:r w:rsidDel="00964BEE">
          <w:rPr>
            <w:rFonts w:eastAsia="Calibri" w:cs="Times New Roman"/>
          </w:rPr>
          <w:delText>Assess</w:delText>
        </w:r>
        <w:r w:rsidRPr="00515ABD" w:rsidDel="00964BEE">
          <w:rPr>
            <w:rFonts w:eastAsia="Calibri" w:cs="Times New Roman"/>
          </w:rPr>
          <w:delText xml:space="preserve"> what bulb types or market segments are still in need of ComEd incentives to encourage efficient light bulb purchase.</w:delText>
        </w:r>
      </w:del>
    </w:p>
    <w:p w14:paraId="73F66A7A" w14:textId="77777777" w:rsidR="00410311" w:rsidDel="00964BEE" w:rsidRDefault="00410311" w:rsidP="002279FB">
      <w:pPr>
        <w:rPr>
          <w:del w:id="2180" w:author="Barquest, Ethan" w:date="2019-12-02T11:57:00Z"/>
          <w:rFonts w:eastAsia="Calibri" w:cs="Times New Roman"/>
        </w:rPr>
      </w:pPr>
      <w:del w:id="2181" w:author="Barquest, Ethan" w:date="2019-12-02T11:57:00Z">
        <w:r w:rsidRPr="00515ABD" w:rsidDel="00964BEE">
          <w:rPr>
            <w:rFonts w:eastAsia="Calibri" w:cs="Times New Roman"/>
          </w:rPr>
          <w:delText>What continue to be the key barriers to LED purchases and how can they be addressed by the program?</w:delText>
        </w:r>
      </w:del>
    </w:p>
    <w:p w14:paraId="4F5FC653" w14:textId="77777777" w:rsidR="00410311" w:rsidRPr="00515ABD" w:rsidDel="00964BEE" w:rsidRDefault="00410311" w:rsidP="002279FB">
      <w:pPr>
        <w:rPr>
          <w:del w:id="2182" w:author="Barquest, Ethan" w:date="2019-12-02T11:57:00Z"/>
          <w:rFonts w:eastAsia="Calibri" w:cs="Times New Roman"/>
        </w:rPr>
      </w:pPr>
      <w:bookmarkStart w:id="2183" w:name="_Hlk21454167"/>
      <w:del w:id="2184" w:author="Barquest, Ethan" w:date="2019-12-02T11:57:00Z">
        <w:r w:rsidRPr="00515ABD" w:rsidDel="00964BEE">
          <w:rPr>
            <w:rFonts w:eastAsia="Calibri" w:cs="Times New Roman"/>
          </w:rPr>
          <w:delText xml:space="preserve">What is the current level of LED availability and pricing in ComEd territory </w:delText>
        </w:r>
        <w:r w:rsidDel="00964BEE">
          <w:rPr>
            <w:rFonts w:eastAsia="Calibri" w:cs="Times New Roman"/>
          </w:rPr>
          <w:delText>within upstream</w:delText>
        </w:r>
        <w:r w:rsidRPr="00515ABD" w:rsidDel="00964BEE">
          <w:rPr>
            <w:rFonts w:eastAsia="Calibri" w:cs="Times New Roman"/>
          </w:rPr>
          <w:delText xml:space="preserve"> retail channels? </w:delText>
        </w:r>
      </w:del>
    </w:p>
    <w:bookmarkEnd w:id="2183"/>
    <w:p w14:paraId="28484FAC" w14:textId="77777777" w:rsidR="00410311" w:rsidRPr="00515ABD" w:rsidRDefault="00410311" w:rsidP="002279FB">
      <w:pPr>
        <w:rPr>
          <w:rFonts w:eastAsia="Calibri" w:cs="Times New Roman"/>
        </w:rPr>
      </w:pPr>
      <w:del w:id="2185" w:author="Barquest, Ethan" w:date="2019-12-02T11:57:00Z">
        <w:r w:rsidRPr="00515ABD" w:rsidDel="00964BEE">
          <w:rPr>
            <w:rFonts w:eastAsia="Calibri" w:cs="Times New Roman"/>
          </w:rPr>
          <w:delText>What are ComEd customers’ preferences, acceptance, and use of various efficient lighting technologies, and what are the primary factors influencing them?</w:delText>
        </w:r>
        <w:commentRangeEnd w:id="2137"/>
        <w:r w:rsidDel="00964BEE">
          <w:rPr>
            <w:rStyle w:val="CommentReference"/>
          </w:rPr>
          <w:commentReference w:id="2137"/>
        </w:r>
        <w:commentRangeEnd w:id="2138"/>
        <w:r w:rsidDel="00964BEE">
          <w:rPr>
            <w:rStyle w:val="CommentReference"/>
          </w:rPr>
          <w:commentReference w:id="2138"/>
        </w:r>
      </w:del>
    </w:p>
    <w:p w14:paraId="79253413" w14:textId="77777777" w:rsidR="00410311" w:rsidRPr="00727E12" w:rsidRDefault="00410311" w:rsidP="00363524">
      <w:pPr>
        <w:pStyle w:val="Heading3"/>
      </w:pPr>
      <w:r w:rsidRPr="00727E12">
        <w:t>Evaluation Approach</w:t>
      </w:r>
    </w:p>
    <w:p w14:paraId="234BBEC1" w14:textId="77777777" w:rsidR="00410311" w:rsidRDefault="00410311" w:rsidP="00B754D5">
      <w:pPr>
        <w:spacing w:line="240" w:lineRule="atLeast"/>
        <w:rPr>
          <w:ins w:id="2186" w:author="Barquest, Ethan" w:date="2019-12-02T11:58:00Z"/>
          <w:rFonts w:eastAsia="Times New Roman" w:cs="Times New Roman"/>
          <w:szCs w:val="24"/>
        </w:rPr>
      </w:pPr>
      <w:r w:rsidRPr="00C761E5">
        <w:rPr>
          <w:rFonts w:eastAsia="Times New Roman" w:cs="Times New Roman"/>
          <w:szCs w:val="24"/>
        </w:rPr>
        <w:t>The table below summarizes the evaluation task</w:t>
      </w:r>
      <w:del w:id="2187" w:author="Barquest, Ethan" w:date="2019-12-02T12:16:00Z">
        <w:r w:rsidRPr="00C761E5" w:rsidDel="00460B2D">
          <w:rPr>
            <w:rFonts w:eastAsia="Times New Roman" w:cs="Times New Roman"/>
            <w:szCs w:val="24"/>
          </w:rPr>
          <w:delText>s</w:delText>
        </w:r>
      </w:del>
      <w:r w:rsidRPr="00C761E5">
        <w:rPr>
          <w:rFonts w:eastAsia="Times New Roman" w:cs="Times New Roman"/>
          <w:szCs w:val="24"/>
        </w:rPr>
        <w:t xml:space="preserve"> for CY20</w:t>
      </w:r>
      <w:r>
        <w:rPr>
          <w:rFonts w:eastAsia="Times New Roman" w:cs="Times New Roman"/>
          <w:szCs w:val="24"/>
        </w:rPr>
        <w:t>20</w:t>
      </w:r>
      <w:del w:id="2188" w:author="Buege, Amy" w:date="2019-12-02T12:50:00Z">
        <w:r w:rsidRPr="00C761E5" w:rsidDel="003C4B1B">
          <w:rPr>
            <w:rFonts w:eastAsia="Times New Roman" w:cs="Times New Roman"/>
            <w:szCs w:val="24"/>
          </w:rPr>
          <w:delText xml:space="preserve"> including data collection methods, data sources, timing, and targeted sample sizes that will be used to answer the evaluation research questions</w:delText>
        </w:r>
      </w:del>
      <w:r w:rsidRPr="00C761E5">
        <w:rPr>
          <w:rFonts w:eastAsia="Times New Roman" w:cs="Times New Roman"/>
          <w:szCs w:val="24"/>
        </w:rPr>
        <w:t>.</w:t>
      </w:r>
    </w:p>
    <w:p w14:paraId="2BE1C3B6" w14:textId="77777777" w:rsidR="00410311" w:rsidRPr="00C761E5" w:rsidRDefault="00410311" w:rsidP="00B754D5">
      <w:pPr>
        <w:spacing w:line="240" w:lineRule="atLeast"/>
        <w:rPr>
          <w:rFonts w:eastAsia="Times New Roman" w:cs="Times New Roman"/>
          <w:szCs w:val="24"/>
        </w:rPr>
      </w:pPr>
    </w:p>
    <w:p w14:paraId="0F1DEF8B" w14:textId="44423A25" w:rsidR="00410311" w:rsidRPr="00C761E5" w:rsidRDefault="00410311" w:rsidP="00B754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3073"/>
        <w:gridCol w:w="3391"/>
        <w:gridCol w:w="1557"/>
        <w:gridCol w:w="1303"/>
      </w:tblGrid>
      <w:tr w:rsidR="00410311" w:rsidRPr="00C761E5" w14:paraId="6D6FA215" w14:textId="77777777" w:rsidTr="00B754D5">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3073" w:type="dxa"/>
          </w:tcPr>
          <w:p w14:paraId="0A7B537C" w14:textId="77777777" w:rsidR="00410311" w:rsidRPr="00C761E5" w:rsidRDefault="00410311"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3391" w:type="dxa"/>
          </w:tcPr>
          <w:p w14:paraId="383E6110" w14:textId="77777777" w:rsidR="00410311" w:rsidRPr="00C761E5" w:rsidRDefault="00410311"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1557" w:type="dxa"/>
          </w:tcPr>
          <w:p w14:paraId="4C1E7250" w14:textId="77777777" w:rsidR="00410311" w:rsidRPr="00C761E5" w:rsidRDefault="00410311" w:rsidP="00B754D5">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1303" w:type="dxa"/>
          </w:tcPr>
          <w:p w14:paraId="47143630" w14:textId="77777777" w:rsidR="00410311" w:rsidRPr="00C761E5" w:rsidRDefault="00410311"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Notes</w:t>
            </w:r>
          </w:p>
        </w:tc>
      </w:tr>
      <w:tr w:rsidR="00410311" w:rsidRPr="00C761E5" w14:paraId="11D3C304" w14:textId="77777777" w:rsidTr="00B754D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073" w:type="dxa"/>
          </w:tcPr>
          <w:p w14:paraId="6EA9E6E1" w14:textId="77777777" w:rsidR="00410311" w:rsidRPr="00C761E5" w:rsidRDefault="00410311" w:rsidP="00B754D5">
            <w:pPr>
              <w:keepNext/>
              <w:keepLines/>
              <w:spacing w:line="240" w:lineRule="atLeast"/>
              <w:jc w:val="left"/>
              <w:rPr>
                <w:rFonts w:ascii="Arial Narrow" w:eastAsia="Times New Roman" w:hAnsi="Arial Narrow" w:cs="Times New Roman"/>
                <w:szCs w:val="20"/>
              </w:rPr>
            </w:pPr>
            <w:r>
              <w:rPr>
                <w:rFonts w:ascii="Arial Narrow" w:hAnsi="Arial Narrow"/>
                <w:szCs w:val="20"/>
              </w:rPr>
              <w:t>Tracking Data</w:t>
            </w:r>
            <w:r w:rsidRPr="00AD7BE4">
              <w:rPr>
                <w:rFonts w:ascii="Arial Narrow" w:hAnsi="Arial Narrow"/>
                <w:szCs w:val="20"/>
              </w:rPr>
              <w:t xml:space="preserve"> </w:t>
            </w:r>
            <w:r>
              <w:rPr>
                <w:rFonts w:ascii="Arial Narrow" w:hAnsi="Arial Narrow"/>
                <w:szCs w:val="20"/>
              </w:rPr>
              <w:t>Review</w:t>
            </w:r>
          </w:p>
        </w:tc>
        <w:tc>
          <w:tcPr>
            <w:tcW w:w="3391" w:type="dxa"/>
          </w:tcPr>
          <w:p w14:paraId="070B2B45"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szCs w:val="20"/>
              </w:rPr>
              <w:t>All Program Sales</w:t>
            </w:r>
          </w:p>
        </w:tc>
        <w:tc>
          <w:tcPr>
            <w:tcW w:w="1557" w:type="dxa"/>
          </w:tcPr>
          <w:p w14:paraId="5287AE56" w14:textId="77777777" w:rsidR="00410311" w:rsidRPr="00C761E5" w:rsidRDefault="00410311" w:rsidP="00B754D5">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hAnsi="Arial Narrow"/>
                <w:szCs w:val="20"/>
              </w:rPr>
              <w:t>Census</w:t>
            </w:r>
          </w:p>
        </w:tc>
        <w:tc>
          <w:tcPr>
            <w:tcW w:w="1303" w:type="dxa"/>
          </w:tcPr>
          <w:p w14:paraId="3A3802E4"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Wave 1 and Final</w:t>
            </w:r>
          </w:p>
        </w:tc>
      </w:tr>
      <w:tr w:rsidR="00410311" w:rsidRPr="00C761E5" w14:paraId="48CE35E3" w14:textId="77777777" w:rsidTr="00B754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73" w:type="dxa"/>
          </w:tcPr>
          <w:p w14:paraId="03ED304C" w14:textId="77777777" w:rsidR="00410311" w:rsidRDefault="00410311" w:rsidP="00B754D5">
            <w:pPr>
              <w:keepNext/>
              <w:keepLines/>
              <w:spacing w:line="240" w:lineRule="atLeast"/>
              <w:jc w:val="left"/>
              <w:rPr>
                <w:rFonts w:ascii="Arial Narrow" w:hAnsi="Arial Narrow"/>
                <w:szCs w:val="20"/>
              </w:rPr>
            </w:pPr>
            <w:r w:rsidRPr="00C761E5">
              <w:rPr>
                <w:rFonts w:ascii="Arial Narrow" w:eastAsia="Times New Roman" w:hAnsi="Arial Narrow" w:cs="Times New Roman"/>
                <w:szCs w:val="20"/>
              </w:rPr>
              <w:t>In Depth Interviews</w:t>
            </w:r>
          </w:p>
        </w:tc>
        <w:tc>
          <w:tcPr>
            <w:tcW w:w="3391" w:type="dxa"/>
          </w:tcPr>
          <w:p w14:paraId="3D627DCB" w14:textId="77777777" w:rsidR="00410311"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761E5">
              <w:rPr>
                <w:rFonts w:ascii="Arial Narrow" w:eastAsia="Times New Roman" w:hAnsi="Arial Narrow" w:cs="Times New Roman"/>
                <w:szCs w:val="20"/>
              </w:rPr>
              <w:t>Program Management and Implementers</w:t>
            </w:r>
          </w:p>
        </w:tc>
        <w:tc>
          <w:tcPr>
            <w:tcW w:w="1557" w:type="dxa"/>
          </w:tcPr>
          <w:p w14:paraId="0680B8B4" w14:textId="77777777" w:rsidR="00410311" w:rsidRDefault="00410311" w:rsidP="00B754D5">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2</w:t>
            </w:r>
          </w:p>
        </w:tc>
        <w:tc>
          <w:tcPr>
            <w:tcW w:w="1303" w:type="dxa"/>
          </w:tcPr>
          <w:p w14:paraId="133A90B5" w14:textId="77777777" w:rsidR="00410311"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410311" w:rsidRPr="00C761E5" w:rsidDel="002023E6" w14:paraId="7EA2FA53" w14:textId="77777777" w:rsidTr="00B754D5">
        <w:trPr>
          <w:cnfStyle w:val="000000100000" w:firstRow="0" w:lastRow="0" w:firstColumn="0" w:lastColumn="0" w:oddVBand="0" w:evenVBand="0" w:oddHBand="1" w:evenHBand="0" w:firstRowFirstColumn="0" w:firstRowLastColumn="0" w:lastRowFirstColumn="0" w:lastRowLastColumn="0"/>
          <w:trHeight w:val="285"/>
          <w:del w:id="2189" w:author="Barquest, Ethan" w:date="2019-12-03T09:34:00Z"/>
        </w:trPr>
        <w:tc>
          <w:tcPr>
            <w:cnfStyle w:val="001000000000" w:firstRow="0" w:lastRow="0" w:firstColumn="1" w:lastColumn="0" w:oddVBand="0" w:evenVBand="0" w:oddHBand="0" w:evenHBand="0" w:firstRowFirstColumn="0" w:firstRowLastColumn="0" w:lastRowFirstColumn="0" w:lastRowLastColumn="0"/>
            <w:tcW w:w="3073" w:type="dxa"/>
          </w:tcPr>
          <w:p w14:paraId="29F61FE8" w14:textId="77777777" w:rsidR="00410311" w:rsidRPr="00C761E5" w:rsidDel="002023E6" w:rsidRDefault="00410311" w:rsidP="00B754D5">
            <w:pPr>
              <w:keepNext/>
              <w:keepLines/>
              <w:spacing w:after="0" w:line="240" w:lineRule="atLeast"/>
              <w:jc w:val="left"/>
              <w:rPr>
                <w:del w:id="2190" w:author="Barquest, Ethan" w:date="2019-12-03T09:34:00Z"/>
                <w:rFonts w:ascii="Arial Narrow" w:eastAsia="Times New Roman" w:hAnsi="Arial Narrow" w:cs="Times New Roman"/>
                <w:szCs w:val="20"/>
              </w:rPr>
            </w:pPr>
            <w:del w:id="2191" w:author="Barquest, Ethan" w:date="2019-12-03T09:34:00Z">
              <w:r w:rsidDel="002023E6">
                <w:rPr>
                  <w:rFonts w:ascii="Arial Narrow" w:hAnsi="Arial Narrow"/>
                  <w:szCs w:val="20"/>
                </w:rPr>
                <w:delText>In-Store Intercept Surveys</w:delText>
              </w:r>
            </w:del>
          </w:p>
        </w:tc>
        <w:tc>
          <w:tcPr>
            <w:tcW w:w="3391" w:type="dxa"/>
          </w:tcPr>
          <w:p w14:paraId="6232C3F9" w14:textId="77777777" w:rsidR="00410311" w:rsidRPr="00C761E5" w:rsidDel="002023E6"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192" w:author="Barquest, Ethan" w:date="2019-12-03T09:34:00Z"/>
                <w:rFonts w:ascii="Arial Narrow" w:eastAsia="Times New Roman" w:hAnsi="Arial Narrow" w:cs="Times New Roman"/>
                <w:szCs w:val="20"/>
              </w:rPr>
            </w:pPr>
            <w:del w:id="2193" w:author="Barquest, Ethan" w:date="2019-12-03T09:34:00Z">
              <w:r w:rsidDel="002023E6">
                <w:rPr>
                  <w:rFonts w:ascii="Arial Narrow" w:hAnsi="Arial Narrow"/>
                  <w:szCs w:val="20"/>
                </w:rPr>
                <w:delText>Retail Lighting Purchasers</w:delText>
              </w:r>
            </w:del>
          </w:p>
        </w:tc>
        <w:tc>
          <w:tcPr>
            <w:tcW w:w="1557" w:type="dxa"/>
          </w:tcPr>
          <w:p w14:paraId="5095063E" w14:textId="77777777" w:rsidR="00410311" w:rsidRPr="00C761E5" w:rsidDel="002023E6" w:rsidRDefault="00410311" w:rsidP="00B754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del w:id="2194" w:author="Barquest, Ethan" w:date="2019-12-03T09:34:00Z"/>
                <w:rFonts w:ascii="Arial Narrow" w:eastAsia="Times New Roman" w:hAnsi="Arial Narrow" w:cs="Times New Roman"/>
                <w:szCs w:val="20"/>
              </w:rPr>
            </w:pPr>
            <w:del w:id="2195" w:author="Barquest, Ethan" w:date="2019-12-03T09:34:00Z">
              <w:r w:rsidDel="002023E6">
                <w:rPr>
                  <w:rFonts w:ascii="Arial Narrow" w:hAnsi="Arial Narrow"/>
                  <w:szCs w:val="20"/>
                </w:rPr>
                <w:delText>400</w:delText>
              </w:r>
            </w:del>
          </w:p>
        </w:tc>
        <w:tc>
          <w:tcPr>
            <w:tcW w:w="1303" w:type="dxa"/>
          </w:tcPr>
          <w:p w14:paraId="001D49C0" w14:textId="77777777" w:rsidR="00410311" w:rsidRPr="00C761E5" w:rsidDel="002023E6"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196" w:author="Barquest, Ethan" w:date="2019-12-03T09:34:00Z"/>
                <w:rFonts w:ascii="Arial Narrow" w:eastAsia="Times New Roman" w:hAnsi="Arial Narrow" w:cs="Times New Roman"/>
                <w:szCs w:val="20"/>
              </w:rPr>
            </w:pPr>
            <w:del w:id="2197" w:author="Barquest, Ethan" w:date="2019-12-03T09:34:00Z">
              <w:r w:rsidDel="002023E6">
                <w:rPr>
                  <w:rFonts w:ascii="Arial Narrow" w:eastAsia="Times New Roman" w:hAnsi="Arial Narrow" w:cs="Times New Roman"/>
                  <w:szCs w:val="20"/>
                </w:rPr>
                <w:delText>Fall 2020</w:delText>
              </w:r>
            </w:del>
          </w:p>
        </w:tc>
      </w:tr>
      <w:tr w:rsidR="00410311" w:rsidRPr="00C761E5" w:rsidDel="002023E6" w14:paraId="16D68F81" w14:textId="77777777" w:rsidTr="00B754D5">
        <w:trPr>
          <w:cnfStyle w:val="000000010000" w:firstRow="0" w:lastRow="0" w:firstColumn="0" w:lastColumn="0" w:oddVBand="0" w:evenVBand="0" w:oddHBand="0" w:evenHBand="1" w:firstRowFirstColumn="0" w:firstRowLastColumn="0" w:lastRowFirstColumn="0" w:lastRowLastColumn="0"/>
          <w:trHeight w:val="273"/>
          <w:del w:id="2198" w:author="Barquest, Ethan" w:date="2019-12-03T09:34:00Z"/>
        </w:trPr>
        <w:tc>
          <w:tcPr>
            <w:cnfStyle w:val="001000000000" w:firstRow="0" w:lastRow="0" w:firstColumn="1" w:lastColumn="0" w:oddVBand="0" w:evenVBand="0" w:oddHBand="0" w:evenHBand="0" w:firstRowFirstColumn="0" w:firstRowLastColumn="0" w:lastRowFirstColumn="0" w:lastRowLastColumn="0"/>
            <w:tcW w:w="3073" w:type="dxa"/>
          </w:tcPr>
          <w:p w14:paraId="4D6A4F78" w14:textId="77777777" w:rsidR="00410311" w:rsidRPr="00C761E5" w:rsidDel="002023E6" w:rsidRDefault="00410311" w:rsidP="00B754D5">
            <w:pPr>
              <w:keepNext/>
              <w:keepLines/>
              <w:spacing w:after="0" w:line="240" w:lineRule="atLeast"/>
              <w:jc w:val="left"/>
              <w:rPr>
                <w:del w:id="2199" w:author="Barquest, Ethan" w:date="2019-12-03T09:34:00Z"/>
                <w:rFonts w:ascii="Arial Narrow" w:eastAsia="Times New Roman" w:hAnsi="Arial Narrow" w:cs="Times New Roman"/>
                <w:szCs w:val="20"/>
              </w:rPr>
            </w:pPr>
            <w:del w:id="2200" w:author="Barquest, Ethan" w:date="2019-12-03T09:34:00Z">
              <w:r w:rsidDel="002023E6">
                <w:rPr>
                  <w:rFonts w:ascii="Arial Narrow" w:hAnsi="Arial Narrow"/>
                  <w:szCs w:val="20"/>
                </w:rPr>
                <w:delText>Shelf Surveys</w:delText>
              </w:r>
            </w:del>
          </w:p>
        </w:tc>
        <w:tc>
          <w:tcPr>
            <w:tcW w:w="3391" w:type="dxa"/>
          </w:tcPr>
          <w:p w14:paraId="0277867D" w14:textId="77777777" w:rsidR="00410311" w:rsidRPr="00C761E5" w:rsidDel="002023E6" w:rsidRDefault="00410311" w:rsidP="00B754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del w:id="2201" w:author="Barquest, Ethan" w:date="2019-12-03T09:34:00Z"/>
                <w:rFonts w:ascii="Arial Narrow" w:eastAsia="Times New Roman" w:hAnsi="Arial Narrow" w:cs="Times New Roman"/>
                <w:szCs w:val="20"/>
              </w:rPr>
            </w:pPr>
            <w:del w:id="2202" w:author="Barquest, Ethan" w:date="2019-12-03T09:34:00Z">
              <w:r w:rsidDel="002023E6">
                <w:rPr>
                  <w:rFonts w:ascii="Arial Narrow" w:hAnsi="Arial Narrow"/>
                  <w:szCs w:val="20"/>
                </w:rPr>
                <w:delText>Program Retailers</w:delText>
              </w:r>
            </w:del>
          </w:p>
        </w:tc>
        <w:tc>
          <w:tcPr>
            <w:tcW w:w="1557" w:type="dxa"/>
          </w:tcPr>
          <w:p w14:paraId="3E6F1F5C" w14:textId="77777777" w:rsidR="00410311" w:rsidRPr="00C761E5" w:rsidDel="002023E6" w:rsidRDefault="00410311" w:rsidP="00B754D5">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del w:id="2203" w:author="Barquest, Ethan" w:date="2019-12-03T09:34:00Z"/>
                <w:rFonts w:ascii="Arial Narrow" w:eastAsia="Times New Roman" w:hAnsi="Arial Narrow" w:cs="Times New Roman"/>
                <w:szCs w:val="20"/>
              </w:rPr>
            </w:pPr>
            <w:del w:id="2204" w:author="Barquest, Ethan" w:date="2019-12-03T09:34:00Z">
              <w:r w:rsidRPr="00C11EAB" w:rsidDel="002023E6">
                <w:rPr>
                  <w:rFonts w:ascii="Arial Narrow" w:hAnsi="Arial Narrow"/>
                  <w:szCs w:val="20"/>
                </w:rPr>
                <w:delText>25</w:delText>
              </w:r>
            </w:del>
          </w:p>
        </w:tc>
        <w:tc>
          <w:tcPr>
            <w:tcW w:w="1303" w:type="dxa"/>
          </w:tcPr>
          <w:p w14:paraId="4812DDDF" w14:textId="77777777" w:rsidR="00410311" w:rsidRPr="00C761E5" w:rsidDel="002023E6" w:rsidRDefault="00410311" w:rsidP="00B754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del w:id="2205" w:author="Barquest, Ethan" w:date="2019-12-03T09:34:00Z"/>
                <w:rFonts w:ascii="Arial Narrow" w:eastAsia="Times New Roman" w:hAnsi="Arial Narrow" w:cs="Times New Roman"/>
                <w:szCs w:val="20"/>
              </w:rPr>
            </w:pPr>
            <w:del w:id="2206" w:author="Barquest, Ethan" w:date="2019-12-03T09:34:00Z">
              <w:r w:rsidDel="002023E6">
                <w:rPr>
                  <w:rFonts w:ascii="Arial Narrow" w:eastAsia="Times New Roman" w:hAnsi="Arial Narrow" w:cs="Times New Roman"/>
                  <w:szCs w:val="20"/>
                </w:rPr>
                <w:delText>Fall 2020</w:delText>
              </w:r>
            </w:del>
          </w:p>
        </w:tc>
      </w:tr>
      <w:tr w:rsidR="00410311" w:rsidRPr="00C761E5" w:rsidDel="002023E6" w14:paraId="0F1F1FC5" w14:textId="77777777" w:rsidTr="00B754D5">
        <w:trPr>
          <w:cnfStyle w:val="000000100000" w:firstRow="0" w:lastRow="0" w:firstColumn="0" w:lastColumn="0" w:oddVBand="0" w:evenVBand="0" w:oddHBand="1" w:evenHBand="0" w:firstRowFirstColumn="0" w:firstRowLastColumn="0" w:lastRowFirstColumn="0" w:lastRowLastColumn="0"/>
          <w:trHeight w:val="260"/>
          <w:del w:id="2207" w:author="Barquest, Ethan" w:date="2019-12-03T09:34:00Z"/>
        </w:trPr>
        <w:tc>
          <w:tcPr>
            <w:cnfStyle w:val="001000000000" w:firstRow="0" w:lastRow="0" w:firstColumn="1" w:lastColumn="0" w:oddVBand="0" w:evenVBand="0" w:oddHBand="0" w:evenHBand="0" w:firstRowFirstColumn="0" w:firstRowLastColumn="0" w:lastRowFirstColumn="0" w:lastRowLastColumn="0"/>
            <w:tcW w:w="3073" w:type="dxa"/>
          </w:tcPr>
          <w:p w14:paraId="404BF306" w14:textId="77777777" w:rsidR="00410311" w:rsidRPr="00C761E5" w:rsidDel="002023E6" w:rsidRDefault="00410311" w:rsidP="00B754D5">
            <w:pPr>
              <w:keepNext/>
              <w:keepLines/>
              <w:spacing w:after="0" w:line="240" w:lineRule="atLeast"/>
              <w:jc w:val="left"/>
              <w:rPr>
                <w:del w:id="2208" w:author="Barquest, Ethan" w:date="2019-12-03T09:34:00Z"/>
                <w:rFonts w:ascii="Arial Narrow" w:eastAsia="Times New Roman" w:hAnsi="Arial Narrow" w:cs="Times New Roman"/>
                <w:szCs w:val="20"/>
              </w:rPr>
            </w:pPr>
            <w:del w:id="2209" w:author="Barquest, Ethan" w:date="2019-12-03T09:34:00Z">
              <w:r w:rsidDel="002023E6">
                <w:rPr>
                  <w:rFonts w:ascii="Arial Narrow" w:hAnsi="Arial Narrow"/>
                  <w:szCs w:val="20"/>
                </w:rPr>
                <w:delText>Trade Ally Interviews</w:delText>
              </w:r>
            </w:del>
          </w:p>
        </w:tc>
        <w:tc>
          <w:tcPr>
            <w:tcW w:w="3391" w:type="dxa"/>
          </w:tcPr>
          <w:p w14:paraId="3CB6F8A2" w14:textId="77777777" w:rsidR="00410311" w:rsidRPr="00C761E5" w:rsidDel="002023E6"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210" w:author="Barquest, Ethan" w:date="2019-12-03T09:34:00Z"/>
                <w:rFonts w:ascii="Arial Narrow" w:eastAsia="Times New Roman" w:hAnsi="Arial Narrow" w:cs="Times New Roman"/>
                <w:szCs w:val="20"/>
              </w:rPr>
            </w:pPr>
            <w:del w:id="2211" w:author="Barquest, Ethan" w:date="2019-12-03T09:34:00Z">
              <w:r w:rsidDel="002023E6">
                <w:rPr>
                  <w:rFonts w:ascii="Arial Narrow" w:hAnsi="Arial Narrow"/>
                  <w:szCs w:val="20"/>
                </w:rPr>
                <w:delText>Lighting Retailers and Manufacturers</w:delText>
              </w:r>
            </w:del>
          </w:p>
        </w:tc>
        <w:tc>
          <w:tcPr>
            <w:tcW w:w="1557" w:type="dxa"/>
          </w:tcPr>
          <w:p w14:paraId="526D3551" w14:textId="77777777" w:rsidR="00410311" w:rsidRPr="00C761E5" w:rsidDel="002023E6" w:rsidRDefault="00410311" w:rsidP="00B754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del w:id="2212" w:author="Barquest, Ethan" w:date="2019-12-03T09:34:00Z"/>
                <w:rFonts w:ascii="Arial Narrow" w:eastAsia="Times New Roman" w:hAnsi="Arial Narrow" w:cs="Times New Roman"/>
                <w:szCs w:val="20"/>
              </w:rPr>
            </w:pPr>
            <w:del w:id="2213" w:author="Barquest, Ethan" w:date="2019-12-03T09:34:00Z">
              <w:r w:rsidDel="002023E6">
                <w:rPr>
                  <w:rFonts w:ascii="Arial Narrow" w:hAnsi="Arial Narrow"/>
                  <w:szCs w:val="20"/>
                </w:rPr>
                <w:delText>10/5</w:delText>
              </w:r>
            </w:del>
          </w:p>
        </w:tc>
        <w:tc>
          <w:tcPr>
            <w:tcW w:w="1303" w:type="dxa"/>
          </w:tcPr>
          <w:p w14:paraId="42A355CB" w14:textId="77777777" w:rsidR="00410311" w:rsidRPr="00C761E5" w:rsidDel="002023E6"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214" w:author="Barquest, Ethan" w:date="2019-12-03T09:34:00Z"/>
                <w:rFonts w:ascii="Arial Narrow" w:eastAsia="Times New Roman" w:hAnsi="Arial Narrow" w:cs="Times New Roman"/>
                <w:szCs w:val="20"/>
              </w:rPr>
            </w:pPr>
            <w:del w:id="2215" w:author="Barquest, Ethan" w:date="2019-12-03T09:34:00Z">
              <w:r w:rsidDel="002023E6">
                <w:rPr>
                  <w:rFonts w:ascii="Arial Narrow" w:eastAsia="Times New Roman" w:hAnsi="Arial Narrow" w:cs="Times New Roman"/>
                  <w:szCs w:val="20"/>
                </w:rPr>
                <w:delText>Summer 2020</w:delText>
              </w:r>
            </w:del>
          </w:p>
        </w:tc>
      </w:tr>
    </w:tbl>
    <w:p w14:paraId="381285EF" w14:textId="77777777" w:rsidR="00410311" w:rsidRDefault="00410311" w:rsidP="00B754D5">
      <w:pPr>
        <w:pStyle w:val="Heading4"/>
      </w:pPr>
      <w:r>
        <w:t>Upstream Tracking System Review</w:t>
      </w:r>
    </w:p>
    <w:p w14:paraId="39A8F299" w14:textId="77777777" w:rsidR="00410311" w:rsidRDefault="00410311" w:rsidP="00B754D5">
      <w:r>
        <w:t>The CY2020 p</w:t>
      </w:r>
      <w:r w:rsidRPr="008351D8">
        <w:t xml:space="preserve">rogram </w:t>
      </w:r>
      <w:r>
        <w:t>t</w:t>
      </w:r>
      <w:r w:rsidRPr="008351D8">
        <w:t xml:space="preserve">racking </w:t>
      </w:r>
      <w:r>
        <w:t>d</w:t>
      </w:r>
      <w:r w:rsidRPr="008351D8">
        <w:t>ata review</w:t>
      </w:r>
      <w:r w:rsidRPr="005135E5">
        <w:t xml:space="preserve"> will </w:t>
      </w:r>
      <w:bookmarkStart w:id="2216" w:name="x"/>
      <w:bookmarkEnd w:id="2216"/>
      <w:r w:rsidRPr="005135E5">
        <w:t xml:space="preserve">allow </w:t>
      </w:r>
      <w:r>
        <w:t>for the verification of</w:t>
      </w:r>
      <w:r w:rsidRPr="005135E5">
        <w:t xml:space="preserve"> rebated measure sales</w:t>
      </w:r>
      <w:r>
        <w:t xml:space="preserve"> and</w:t>
      </w:r>
      <w:r w:rsidRPr="005135E5">
        <w:t xml:space="preserve"> </w:t>
      </w:r>
      <w:r>
        <w:t>analysis of t</w:t>
      </w:r>
      <w:r w:rsidRPr="005135E5">
        <w:t>he characteristics of the installed measures that drive savings (such as bulb type and wattage)</w:t>
      </w:r>
      <w:r>
        <w:t xml:space="preserve">. </w:t>
      </w:r>
    </w:p>
    <w:p w14:paraId="216FAA15" w14:textId="77777777" w:rsidR="00410311" w:rsidRPr="009F4A1A" w:rsidRDefault="00410311" w:rsidP="00B754D5">
      <w:pPr>
        <w:pStyle w:val="Heading4"/>
      </w:pPr>
      <w:r>
        <w:t>Program Management and Implementer Interviews</w:t>
      </w:r>
    </w:p>
    <w:p w14:paraId="53DC9A94" w14:textId="1C4203AA" w:rsidR="00410311" w:rsidRDefault="00410311" w:rsidP="00B754D5">
      <w:pPr>
        <w:spacing w:line="240" w:lineRule="atLeast"/>
        <w:rPr>
          <w:rFonts w:eastAsia="Times New Roman" w:cs="Times New Roman"/>
          <w:szCs w:val="24"/>
        </w:rPr>
      </w:pPr>
      <w:r>
        <w:t>We will conduct in-depth interviews with program managers and implementation contractors to understand current program design and status as well as the program’s plan for the future. This will be done so that the evaluation team can evaluate the program with a solid understanding of the program.</w:t>
      </w:r>
    </w:p>
    <w:p w14:paraId="50A43C2B" w14:textId="77777777" w:rsidR="00FE1650" w:rsidRDefault="00FE1650" w:rsidP="00B754D5">
      <w:pPr>
        <w:rPr>
          <w:rFonts w:eastAsia="Times New Roman" w:cs="Times New Roman"/>
          <w:szCs w:val="24"/>
        </w:rPr>
      </w:pPr>
    </w:p>
    <w:p w14:paraId="48C55ED7" w14:textId="2F3CF588" w:rsidR="00410311" w:rsidDel="00964BEE" w:rsidRDefault="00410311" w:rsidP="00B754D5">
      <w:pPr>
        <w:rPr>
          <w:del w:id="2217" w:author="Barquest, Ethan" w:date="2019-12-02T12:00:00Z"/>
        </w:rPr>
      </w:pPr>
      <w:r>
        <w:rPr>
          <w:rFonts w:eastAsia="Times New Roman" w:cs="Times New Roman"/>
          <w:szCs w:val="24"/>
        </w:rPr>
        <w:t>Key insights from in-depth interviews will inform impact analysis through a discussion of yearly program changes. These interviews and meetings will also focus on findings and recommendations from Wave analyses to help ComEd and the implementation contractor plan for final reporting.</w:t>
      </w:r>
    </w:p>
    <w:p w14:paraId="56D429B5" w14:textId="77777777" w:rsidR="00410311" w:rsidDel="00964BEE" w:rsidRDefault="00410311" w:rsidP="00B754D5">
      <w:pPr>
        <w:pStyle w:val="Heading4"/>
        <w:rPr>
          <w:del w:id="2218" w:author="Barquest, Ethan" w:date="2019-12-02T12:00:00Z"/>
        </w:rPr>
      </w:pPr>
      <w:bookmarkStart w:id="2219" w:name="_Hlk21454545"/>
      <w:del w:id="2220" w:author="Barquest, Ethan" w:date="2019-12-02T12:00:00Z">
        <w:r w:rsidDel="00964BEE">
          <w:delText>In-Store Intercept Surveys</w:delText>
        </w:r>
      </w:del>
    </w:p>
    <w:p w14:paraId="2450E929" w14:textId="77777777" w:rsidR="00410311" w:rsidDel="00964BEE" w:rsidRDefault="00410311" w:rsidP="00B754D5">
      <w:pPr>
        <w:rPr>
          <w:del w:id="2221" w:author="Barquest, Ethan" w:date="2019-12-02T12:00:00Z"/>
        </w:rPr>
      </w:pPr>
      <w:del w:id="2222" w:author="Barquest, Ethan" w:date="2019-12-02T12:00:00Z">
        <w:r w:rsidRPr="00A20A21" w:rsidDel="00964BEE">
          <w:delText>The CY2020</w:delText>
        </w:r>
        <w:r w:rsidRPr="008351D8" w:rsidDel="00964BEE">
          <w:delText xml:space="preserve"> In-store Intercept </w:delText>
        </w:r>
        <w:r w:rsidDel="00964BEE">
          <w:delText>S</w:delText>
        </w:r>
        <w:r w:rsidRPr="008351D8" w:rsidDel="00964BEE">
          <w:delText xml:space="preserve">urveys </w:delText>
        </w:r>
        <w:r w:rsidRPr="00A20A21" w:rsidDel="00964BEE">
          <w:delText>will be used to estimate the following key residential lighting gross and net savings parameters: (1) first year installation rate (by bulb type), (2) leakage of program bulbs outside of ComEd service territory, (3) percentage of bulbs being installed in non-residential locations and the business type of these non-residential installations (used to determine the appropriate non-residential hours-of-use [HOU] and peak coincidence factor [CF] used to estimate program savings), and (4) net-to-gross ratio (Directional and Specialty LEDs). During the in-store intercept surveys, data will also be collected to gauge customers’ awareness of program-discounted LEDs, determine customers’ key considerations when purchasing bulbs (price, energy usage, bill savings, etc.). The intercept survey instrument used in CY2020 will be similar to the instrument used in previous ComEd evaluations, as well as the evaluation of the Ameren Illinois lighting program.</w:delText>
        </w:r>
        <w:r w:rsidDel="00964BEE">
          <w:delText xml:space="preserve"> </w:delText>
        </w:r>
      </w:del>
    </w:p>
    <w:p w14:paraId="4F0D8CA8" w14:textId="77777777" w:rsidR="00410311" w:rsidDel="00964BEE" w:rsidRDefault="00410311" w:rsidP="00B754D5">
      <w:pPr>
        <w:pStyle w:val="Heading4"/>
        <w:rPr>
          <w:del w:id="2223" w:author="Barquest, Ethan" w:date="2019-12-02T12:00:00Z"/>
        </w:rPr>
      </w:pPr>
      <w:del w:id="2224" w:author="Barquest, Ethan" w:date="2019-12-02T12:00:00Z">
        <w:r w:rsidDel="00964BEE">
          <w:delText>Energy Efficient Service Providers (EESPs) Surveys</w:delText>
        </w:r>
      </w:del>
    </w:p>
    <w:p w14:paraId="55D9DCCD" w14:textId="77777777" w:rsidR="00410311" w:rsidDel="00964BEE" w:rsidRDefault="00410311" w:rsidP="00B754D5">
      <w:pPr>
        <w:rPr>
          <w:del w:id="2225" w:author="Barquest, Ethan" w:date="2019-12-02T12:00:00Z"/>
        </w:rPr>
      </w:pPr>
      <w:del w:id="2226" w:author="Barquest, Ethan" w:date="2019-12-02T12:00:00Z">
        <w:r w:rsidDel="00964BEE">
          <w:delText>EESP</w:delText>
        </w:r>
        <w:r w:rsidRPr="008351D8" w:rsidDel="00964BEE">
          <w:delText xml:space="preserve"> </w:delText>
        </w:r>
        <w:r w:rsidDel="00964BEE">
          <w:delText>S</w:delText>
        </w:r>
        <w:r w:rsidRPr="008351D8" w:rsidDel="00964BEE">
          <w:delText xml:space="preserve">urveys with </w:delText>
        </w:r>
        <w:r w:rsidDel="00964BEE">
          <w:delText>l</w:delText>
        </w:r>
        <w:r w:rsidRPr="008351D8" w:rsidDel="00964BEE">
          <w:delText xml:space="preserve">ighting </w:delText>
        </w:r>
        <w:r w:rsidDel="00964BEE">
          <w:delText>m</w:delText>
        </w:r>
        <w:r w:rsidRPr="008351D8" w:rsidDel="00964BEE">
          <w:delText xml:space="preserve">anufacturers and </w:delText>
        </w:r>
        <w:r w:rsidDel="00964BEE">
          <w:delText>r</w:delText>
        </w:r>
        <w:r w:rsidRPr="008351D8" w:rsidDel="00964BEE">
          <w:delText>etailers</w:delText>
        </w:r>
        <w:r w:rsidDel="00964BEE">
          <w:delText xml:space="preserve"> will be</w:delText>
        </w:r>
        <w:r w:rsidRPr="000F2E2D" w:rsidDel="00964BEE">
          <w:delText xml:space="preserve"> </w:delText>
        </w:r>
        <w:r w:rsidDel="00964BEE">
          <w:delText xml:space="preserve">attempted with a census of the ten largest participating corporate </w:delText>
        </w:r>
        <w:r w:rsidRPr="00394912" w:rsidDel="00964BEE">
          <w:delText xml:space="preserve">retailers and the five manufacturers who supply the majority of program bulbs to retailers within ComEd service territory. These are planned for the summer of 2020 and will focus on the impact removing the EISA backstop provision on production of non-LED lamps </w:delText>
        </w:r>
        <w:r w:rsidDel="00964BEE">
          <w:delText xml:space="preserve">and </w:delText>
        </w:r>
        <w:r w:rsidRPr="00394912" w:rsidDel="00964BEE">
          <w:delText xml:space="preserve">the market share of LED and halogen bulb sales, customer experience with </w:delText>
        </w:r>
        <w:r w:rsidDel="00964BEE">
          <w:delText>or</w:delText>
        </w:r>
        <w:r w:rsidRPr="00394912" w:rsidDel="00964BEE">
          <w:delText xml:space="preserve"> acceptance of directional and specialty LEDs, and future LED stocking plans (across economy, directional</w:delText>
        </w:r>
        <w:r w:rsidDel="00964BEE">
          <w:delText xml:space="preserve"> and </w:delText>
        </w:r>
        <w:r w:rsidRPr="00394912" w:rsidDel="00964BEE">
          <w:delText>specialty LED types).</w:delText>
        </w:r>
        <w:r w:rsidDel="00964BEE">
          <w:delText xml:space="preserve"> This data collection effort will be conducted in conjunction with the Income Eligible Retail Discounts Program.</w:delText>
        </w:r>
      </w:del>
    </w:p>
    <w:bookmarkEnd w:id="2219"/>
    <w:p w14:paraId="21F88129" w14:textId="77777777" w:rsidR="00410311" w:rsidRPr="00727E12" w:rsidRDefault="00410311" w:rsidP="00363524">
      <w:pPr>
        <w:pStyle w:val="Heading4"/>
      </w:pPr>
      <w:r w:rsidRPr="00727E12">
        <w:t>Gross Impact Evaluation</w:t>
      </w:r>
    </w:p>
    <w:p w14:paraId="557FCFD2" w14:textId="77777777" w:rsidR="00410311" w:rsidRDefault="00410311" w:rsidP="00B754D5">
      <w:pPr>
        <w:rPr>
          <w:rFonts w:eastAsia="Calibri" w:cs="Times New Roman"/>
        </w:rPr>
      </w:pPr>
      <w:r>
        <w:rPr>
          <w:rFonts w:eastAsia="Calibri" w:cs="Times New Roman"/>
        </w:rPr>
        <w:t>The evaluation team will perform an engineering review of savings calculations. For all lighting measures,</w:t>
      </w:r>
      <w:ins w:id="2227" w:author="Barquest, Ethan" w:date="2019-12-02T14:25:00Z">
        <w:r>
          <w:rPr>
            <w:rFonts w:eastAsia="Calibri" w:cs="Times New Roman"/>
          </w:rPr>
          <w:t xml:space="preserve"> excluding connected LEDs,</w:t>
        </w:r>
      </w:ins>
      <w:r>
        <w:rPr>
          <w:rFonts w:eastAsia="Calibri" w:cs="Times New Roman"/>
        </w:rPr>
        <w:t xml:space="preserve"> Navigant will calculate gross kWh, kW and summer and winter peak kW savings across all program bulbs based on the following equations:</w:t>
      </w:r>
    </w:p>
    <w:p w14:paraId="23548189" w14:textId="77777777" w:rsidR="00410311" w:rsidRPr="00515ABD" w:rsidRDefault="00410311" w:rsidP="00B754D5">
      <w:pPr>
        <w:rPr>
          <w:rFonts w:eastAsia="Calibri" w:cs="Times New Roman"/>
        </w:rPr>
      </w:pPr>
    </w:p>
    <w:p w14:paraId="7BFA1ADD" w14:textId="77777777" w:rsidR="00410311" w:rsidRPr="00515ABD" w:rsidRDefault="00410311" w:rsidP="00B754D5">
      <w:pPr>
        <w:rPr>
          <w:rFonts w:eastAsia="Calibri" w:cs="Times New Roman"/>
        </w:rPr>
      </w:pPr>
      <w:r w:rsidRPr="00515ABD">
        <w:rPr>
          <w:rFonts w:eastAsia="Calibri" w:cs="Times New Roman"/>
        </w:rPr>
        <w:t>Annual kWh Savings = Program bulbs * Delta Watts/1000 * Annual HOU * Realization Rate</w:t>
      </w:r>
    </w:p>
    <w:p w14:paraId="44E59608" w14:textId="77777777" w:rsidR="00410311" w:rsidRPr="00515ABD" w:rsidRDefault="00410311" w:rsidP="00B754D5">
      <w:pPr>
        <w:rPr>
          <w:rFonts w:eastAsia="Calibri" w:cs="Times New Roman"/>
        </w:rPr>
      </w:pPr>
    </w:p>
    <w:p w14:paraId="36B99396" w14:textId="77777777" w:rsidR="00410311" w:rsidRDefault="00410311" w:rsidP="00B754D5">
      <w:pPr>
        <w:jc w:val="both"/>
        <w:rPr>
          <w:rFonts w:eastAsia="Calibri" w:cs="Times New Roman"/>
        </w:rPr>
      </w:pPr>
      <w:r w:rsidRPr="00515ABD">
        <w:rPr>
          <w:rFonts w:eastAsia="Calibri" w:cs="Times New Roman"/>
        </w:rPr>
        <w:t>Annual kW Savings = Program bulbs * Delta Watts/1,000 * Realization Rate</w:t>
      </w:r>
    </w:p>
    <w:p w14:paraId="085FC3CD" w14:textId="77777777" w:rsidR="00410311" w:rsidRPr="00515ABD" w:rsidRDefault="00410311" w:rsidP="00B754D5">
      <w:pPr>
        <w:rPr>
          <w:rFonts w:eastAsia="Calibri" w:cs="Times New Roman"/>
        </w:rPr>
      </w:pPr>
    </w:p>
    <w:p w14:paraId="5CE74EEF" w14:textId="77777777" w:rsidR="00410311" w:rsidRPr="00515ABD" w:rsidRDefault="00410311" w:rsidP="00B754D5">
      <w:pPr>
        <w:rPr>
          <w:rFonts w:eastAsia="Calibri" w:cs="Times New Roman"/>
        </w:rPr>
      </w:pPr>
      <w:r w:rsidRPr="00515ABD">
        <w:rPr>
          <w:rFonts w:eastAsia="Calibri" w:cs="Times New Roman"/>
        </w:rPr>
        <w:t>Annual Summer Coincident Peak kW Savings = Annual kW Savings * Summer Peak Load CF Factor</w:t>
      </w:r>
      <w:r w:rsidRPr="00515ABD">
        <w:rPr>
          <w:rFonts w:eastAsia="Calibri" w:cs="Times New Roman"/>
          <w:vertAlign w:val="superscript"/>
        </w:rPr>
        <w:footnoteReference w:id="74"/>
      </w:r>
    </w:p>
    <w:p w14:paraId="30CC2142" w14:textId="77777777" w:rsidR="00410311" w:rsidRPr="00515ABD" w:rsidRDefault="00410311" w:rsidP="00B754D5">
      <w:pPr>
        <w:rPr>
          <w:rFonts w:eastAsia="Calibri" w:cs="Times New Roman"/>
        </w:rPr>
      </w:pPr>
    </w:p>
    <w:p w14:paraId="2224B32D" w14:textId="77777777" w:rsidR="00410311" w:rsidRPr="00515ABD" w:rsidRDefault="00410311" w:rsidP="00B754D5">
      <w:pPr>
        <w:rPr>
          <w:rFonts w:eastAsia="Calibri" w:cs="Times New Roman"/>
        </w:rPr>
      </w:pPr>
      <w:r w:rsidRPr="00515ABD">
        <w:rPr>
          <w:rFonts w:eastAsia="Calibri" w:cs="Times New Roman"/>
        </w:rPr>
        <w:t>Annual Winter Coincident Peak kW Savings = Annual kW Savings * Winter Peak Load CF</w:t>
      </w:r>
      <w:r w:rsidRPr="00515ABD">
        <w:rPr>
          <w:rFonts w:eastAsia="Calibri" w:cs="Times New Roman"/>
          <w:vertAlign w:val="superscript"/>
        </w:rPr>
        <w:footnoteReference w:id="75"/>
      </w:r>
    </w:p>
    <w:p w14:paraId="74FA82C9" w14:textId="77777777" w:rsidR="00410311" w:rsidRPr="00515ABD" w:rsidRDefault="00410311" w:rsidP="00B754D5">
      <w:pPr>
        <w:rPr>
          <w:rFonts w:eastAsia="Calibri" w:cs="Times New Roman"/>
        </w:rPr>
      </w:pPr>
    </w:p>
    <w:p w14:paraId="49785720" w14:textId="77777777" w:rsidR="00410311" w:rsidRPr="00515ABD" w:rsidRDefault="00410311" w:rsidP="00B754D5">
      <w:pPr>
        <w:rPr>
          <w:rFonts w:eastAsia="Calibri" w:cs="Times New Roman"/>
        </w:rPr>
      </w:pPr>
      <w:r w:rsidRPr="00515ABD">
        <w:rPr>
          <w:rFonts w:eastAsia="Calibri" w:cs="Times New Roman"/>
        </w:rPr>
        <w:tab/>
        <w:t>Where Realization Rate = Installation Rate * (1-Leakage Rate) * Interactive Effects</w:t>
      </w:r>
    </w:p>
    <w:p w14:paraId="28B33514" w14:textId="77777777" w:rsidR="00410311" w:rsidRPr="00515ABD" w:rsidRDefault="00410311" w:rsidP="00B754D5">
      <w:pPr>
        <w:rPr>
          <w:rFonts w:eastAsia="Calibri" w:cs="Times New Roman"/>
        </w:rPr>
      </w:pPr>
    </w:p>
    <w:p w14:paraId="7E07FA8E" w14:textId="77777777" w:rsidR="00410311" w:rsidRPr="00515ABD" w:rsidRDefault="00410311" w:rsidP="00B754D5">
      <w:pPr>
        <w:rPr>
          <w:rFonts w:eastAsia="Calibri" w:cs="Times New Roman"/>
        </w:rPr>
      </w:pPr>
      <w:r w:rsidRPr="00515ABD">
        <w:rPr>
          <w:rFonts w:eastAsia="Calibri" w:cs="Times New Roman"/>
        </w:rPr>
        <w:t>For the verification analysis in CY20</w:t>
      </w:r>
      <w:r>
        <w:rPr>
          <w:rFonts w:eastAsia="Calibri" w:cs="Times New Roman"/>
        </w:rPr>
        <w:t>20</w:t>
      </w:r>
      <w:r w:rsidRPr="00515ABD">
        <w:rPr>
          <w:rFonts w:eastAsia="Calibri" w:cs="Times New Roman"/>
        </w:rPr>
        <w:t>, the evaluation team will calculate gross savings using the following parameter estimates:</w:t>
      </w:r>
    </w:p>
    <w:p w14:paraId="132425EE" w14:textId="77777777" w:rsidR="00410311" w:rsidRPr="00515ABD" w:rsidRDefault="00410311" w:rsidP="00410311">
      <w:pPr>
        <w:numPr>
          <w:ilvl w:val="0"/>
          <w:numId w:val="58"/>
        </w:numPr>
        <w:spacing w:before="120" w:after="80" w:line="360" w:lineRule="auto"/>
        <w:jc w:val="both"/>
        <w:rPr>
          <w:rFonts w:eastAsia="Calibri" w:cs="Times New Roman"/>
          <w:szCs w:val="20"/>
        </w:rPr>
      </w:pPr>
      <w:r w:rsidRPr="00515ABD">
        <w:rPr>
          <w:rFonts w:eastAsia="Calibri" w:cs="Times New Roman"/>
          <w:b/>
          <w:szCs w:val="20"/>
        </w:rPr>
        <w:t>Program Bulb Sales</w:t>
      </w:r>
      <w:r w:rsidRPr="00515ABD">
        <w:rPr>
          <w:rFonts w:eastAsia="Calibri" w:cs="Times New Roman"/>
          <w:szCs w:val="20"/>
        </w:rPr>
        <w:t xml:space="preserve"> data will be obtained from the CY20</w:t>
      </w:r>
      <w:r>
        <w:rPr>
          <w:rFonts w:eastAsia="Calibri" w:cs="Times New Roman"/>
          <w:szCs w:val="20"/>
        </w:rPr>
        <w:t>20</w:t>
      </w:r>
      <w:r w:rsidRPr="00515ABD">
        <w:rPr>
          <w:rFonts w:eastAsia="Calibri" w:cs="Times New Roman"/>
          <w:szCs w:val="20"/>
        </w:rPr>
        <w:t xml:space="preserve"> EM&amp;V tracking database analysis.</w:t>
      </w:r>
    </w:p>
    <w:p w14:paraId="6CCFD72D" w14:textId="77777777" w:rsidR="00410311" w:rsidRPr="00515ABD" w:rsidRDefault="00410311" w:rsidP="00410311">
      <w:pPr>
        <w:numPr>
          <w:ilvl w:val="0"/>
          <w:numId w:val="58"/>
        </w:numPr>
        <w:spacing w:before="120" w:after="80" w:line="360" w:lineRule="auto"/>
        <w:jc w:val="both"/>
        <w:rPr>
          <w:rFonts w:eastAsia="Calibri" w:cs="Times New Roman"/>
          <w:szCs w:val="20"/>
        </w:rPr>
      </w:pPr>
      <w:r w:rsidRPr="00515ABD">
        <w:rPr>
          <w:rFonts w:eastAsia="Calibri" w:cs="Times New Roman"/>
          <w:b/>
          <w:szCs w:val="20"/>
        </w:rPr>
        <w:t>Program Bulb Installation Rates</w:t>
      </w:r>
      <w:r w:rsidRPr="00515ABD">
        <w:rPr>
          <w:rFonts w:eastAsia="Calibri" w:cs="Times New Roman"/>
          <w:szCs w:val="20"/>
        </w:rPr>
        <w:t xml:space="preserve"> will be obtained from the IL TRM v</w:t>
      </w:r>
      <w:r>
        <w:rPr>
          <w:rFonts w:eastAsia="Calibri" w:cs="Times New Roman"/>
          <w:szCs w:val="20"/>
        </w:rPr>
        <w:t>8</w:t>
      </w:r>
      <w:r w:rsidRPr="00515ABD">
        <w:rPr>
          <w:rFonts w:eastAsia="Calibri" w:cs="Times New Roman"/>
          <w:szCs w:val="20"/>
        </w:rPr>
        <w:t>.0.</w:t>
      </w:r>
    </w:p>
    <w:p w14:paraId="7C7ED0A1" w14:textId="77777777" w:rsidR="00410311" w:rsidRPr="00515ABD" w:rsidRDefault="00410311" w:rsidP="00410311">
      <w:pPr>
        <w:numPr>
          <w:ilvl w:val="0"/>
          <w:numId w:val="58"/>
        </w:numPr>
        <w:spacing w:before="120" w:after="80" w:line="360" w:lineRule="auto"/>
        <w:jc w:val="both"/>
        <w:rPr>
          <w:rFonts w:eastAsia="Calibri" w:cs="Times New Roman"/>
          <w:szCs w:val="20"/>
        </w:rPr>
      </w:pPr>
      <w:r w:rsidRPr="00515ABD">
        <w:rPr>
          <w:rFonts w:eastAsia="Calibri" w:cs="Times New Roman"/>
          <w:b/>
          <w:szCs w:val="20"/>
        </w:rPr>
        <w:t>Delta Watts</w:t>
      </w:r>
      <w:r w:rsidRPr="00515ABD">
        <w:rPr>
          <w:rFonts w:eastAsia="Calibri" w:cs="Times New Roman"/>
          <w:szCs w:val="20"/>
        </w:rPr>
        <w:t xml:space="preserve"> will be calculated using the bulb type lumen-equivalence mapping in the IL TRM v</w:t>
      </w:r>
      <w:r>
        <w:rPr>
          <w:rFonts w:eastAsia="Calibri" w:cs="Times New Roman"/>
          <w:szCs w:val="20"/>
        </w:rPr>
        <w:t>8</w:t>
      </w:r>
      <w:r w:rsidRPr="00515ABD">
        <w:rPr>
          <w:rFonts w:eastAsia="Calibri" w:cs="Times New Roman"/>
          <w:szCs w:val="20"/>
        </w:rPr>
        <w:t>.0.</w:t>
      </w:r>
    </w:p>
    <w:p w14:paraId="2816B749" w14:textId="77777777" w:rsidR="00410311" w:rsidRPr="00515ABD" w:rsidRDefault="00410311" w:rsidP="00410311">
      <w:pPr>
        <w:numPr>
          <w:ilvl w:val="0"/>
          <w:numId w:val="58"/>
        </w:numPr>
        <w:spacing w:before="120" w:after="80"/>
        <w:jc w:val="both"/>
        <w:rPr>
          <w:rFonts w:eastAsia="Calibri" w:cs="Times New Roman"/>
          <w:szCs w:val="20"/>
        </w:rPr>
      </w:pPr>
      <w:r w:rsidRPr="00515ABD">
        <w:rPr>
          <w:rFonts w:eastAsia="Calibri" w:cs="Times New Roman"/>
          <w:b/>
          <w:szCs w:val="20"/>
        </w:rPr>
        <w:t>HOU and Summer Peak CF</w:t>
      </w:r>
      <w:r w:rsidRPr="00515ABD">
        <w:rPr>
          <w:rFonts w:eastAsia="Calibri" w:cs="Times New Roman"/>
          <w:szCs w:val="20"/>
        </w:rPr>
        <w:t xml:space="preserve"> </w:t>
      </w:r>
      <w:bookmarkStart w:id="2228" w:name="_Hlk21467830"/>
      <w:r w:rsidRPr="00515ABD">
        <w:rPr>
          <w:rFonts w:eastAsia="Calibri" w:cs="Times New Roman"/>
          <w:szCs w:val="20"/>
        </w:rPr>
        <w:t>will be obtained from both the residential and non-residential sections of the IL TRM v</w:t>
      </w:r>
      <w:r>
        <w:rPr>
          <w:rFonts w:eastAsia="Calibri" w:cs="Times New Roman"/>
          <w:szCs w:val="20"/>
        </w:rPr>
        <w:t>8</w:t>
      </w:r>
      <w:r w:rsidRPr="00515ABD">
        <w:rPr>
          <w:rFonts w:eastAsia="Calibri" w:cs="Times New Roman"/>
          <w:szCs w:val="20"/>
        </w:rPr>
        <w:t>.0. The non-residential HOU and Peak CF will be determined based upon the business activities conducted in the non-residential locations where program bulbs are reportedly installed.</w:t>
      </w:r>
      <w:bookmarkEnd w:id="2228"/>
    </w:p>
    <w:p w14:paraId="0A823CAC" w14:textId="77777777" w:rsidR="00410311" w:rsidRPr="00515ABD" w:rsidRDefault="00410311" w:rsidP="00410311">
      <w:pPr>
        <w:numPr>
          <w:ilvl w:val="0"/>
          <w:numId w:val="58"/>
        </w:numPr>
        <w:spacing w:before="120" w:after="80"/>
        <w:rPr>
          <w:rFonts w:eastAsia="Calibri" w:cs="Times New Roman"/>
          <w:szCs w:val="20"/>
        </w:rPr>
      </w:pPr>
      <w:r w:rsidRPr="00515ABD">
        <w:rPr>
          <w:rFonts w:eastAsia="Calibri" w:cs="Times New Roman"/>
          <w:b/>
          <w:szCs w:val="20"/>
        </w:rPr>
        <w:t>Winter Peak CF</w:t>
      </w:r>
      <w:r w:rsidRPr="00515ABD">
        <w:rPr>
          <w:rFonts w:eastAsia="Calibri" w:cs="Times New Roman"/>
          <w:szCs w:val="20"/>
        </w:rPr>
        <w:t xml:space="preserve"> will be determined based upon analysis done by the evaluation team and presented to ComEd in a memorandum titled “Winter Peak Coincidence Factor Recommendation for Residential Lighting”, dated February 2</w:t>
      </w:r>
      <w:r w:rsidRPr="00515ABD">
        <w:rPr>
          <w:rFonts w:eastAsia="Calibri" w:cs="Times New Roman"/>
          <w:szCs w:val="20"/>
          <w:vertAlign w:val="superscript"/>
        </w:rPr>
        <w:t>nd</w:t>
      </w:r>
      <w:r w:rsidRPr="00515ABD">
        <w:rPr>
          <w:rFonts w:eastAsia="Calibri" w:cs="Times New Roman"/>
          <w:szCs w:val="20"/>
        </w:rPr>
        <w:t>, 2015.</w:t>
      </w:r>
    </w:p>
    <w:p w14:paraId="415E3B19" w14:textId="77777777" w:rsidR="00410311" w:rsidRDefault="00410311" w:rsidP="00410311">
      <w:pPr>
        <w:numPr>
          <w:ilvl w:val="0"/>
          <w:numId w:val="58"/>
        </w:numPr>
        <w:spacing w:before="120" w:after="80"/>
        <w:jc w:val="both"/>
        <w:rPr>
          <w:rFonts w:eastAsia="Calibri" w:cs="Times New Roman"/>
          <w:szCs w:val="20"/>
        </w:rPr>
      </w:pPr>
      <w:r w:rsidRPr="00515ABD">
        <w:rPr>
          <w:rFonts w:eastAsia="Calibri" w:cs="Times New Roman"/>
          <w:b/>
          <w:szCs w:val="20"/>
        </w:rPr>
        <w:t>Residential and Non-Residential Bulb Installation</w:t>
      </w:r>
      <w:r w:rsidRPr="00515ABD">
        <w:rPr>
          <w:rFonts w:eastAsia="Calibri" w:cs="Times New Roman"/>
          <w:szCs w:val="20"/>
        </w:rPr>
        <w:t xml:space="preserve"> will be obtained from the IL TRM v</w:t>
      </w:r>
      <w:r>
        <w:rPr>
          <w:rFonts w:eastAsia="Calibri" w:cs="Times New Roman"/>
          <w:szCs w:val="20"/>
        </w:rPr>
        <w:t>8</w:t>
      </w:r>
      <w:r w:rsidRPr="00515ABD">
        <w:rPr>
          <w:rFonts w:eastAsia="Calibri" w:cs="Times New Roman"/>
          <w:szCs w:val="20"/>
        </w:rPr>
        <w:t>.0.</w:t>
      </w:r>
    </w:p>
    <w:p w14:paraId="570DF2CA" w14:textId="77777777" w:rsidR="00410311" w:rsidRDefault="00410311" w:rsidP="00410311">
      <w:pPr>
        <w:numPr>
          <w:ilvl w:val="0"/>
          <w:numId w:val="58"/>
        </w:numPr>
        <w:spacing w:before="120" w:after="80"/>
        <w:jc w:val="both"/>
        <w:rPr>
          <w:rFonts w:eastAsia="Calibri" w:cs="Times New Roman"/>
          <w:szCs w:val="20"/>
        </w:rPr>
      </w:pPr>
      <w:r w:rsidRPr="00515ABD">
        <w:rPr>
          <w:rFonts w:eastAsia="Calibri" w:cs="Times New Roman"/>
          <w:b/>
          <w:szCs w:val="20"/>
        </w:rPr>
        <w:t>Interactive Effects</w:t>
      </w:r>
      <w:r w:rsidRPr="00515ABD">
        <w:rPr>
          <w:rFonts w:eastAsia="Calibri" w:cs="Times New Roman"/>
          <w:szCs w:val="20"/>
        </w:rPr>
        <w:t xml:space="preserve"> will be obtained from the IL TRM v</w:t>
      </w:r>
      <w:r>
        <w:rPr>
          <w:rFonts w:eastAsia="Calibri" w:cs="Times New Roman"/>
          <w:szCs w:val="20"/>
        </w:rPr>
        <w:t>8</w:t>
      </w:r>
      <w:r w:rsidRPr="00515ABD">
        <w:rPr>
          <w:rFonts w:eastAsia="Calibri" w:cs="Times New Roman"/>
          <w:szCs w:val="20"/>
        </w:rPr>
        <w:t>.0.</w:t>
      </w:r>
    </w:p>
    <w:p w14:paraId="4D281EE0" w14:textId="77777777" w:rsidR="00410311" w:rsidRDefault="00410311" w:rsidP="00410311">
      <w:pPr>
        <w:numPr>
          <w:ilvl w:val="0"/>
          <w:numId w:val="58"/>
        </w:numPr>
        <w:spacing w:before="120" w:after="80"/>
        <w:jc w:val="both"/>
        <w:rPr>
          <w:ins w:id="2229" w:author="Barquest, Ethan" w:date="2019-12-02T14:23:00Z"/>
          <w:rFonts w:eastAsia="Calibri" w:cs="Times New Roman"/>
          <w:szCs w:val="20"/>
        </w:rPr>
      </w:pPr>
      <w:r w:rsidRPr="00515ABD">
        <w:rPr>
          <w:rFonts w:eastAsia="Calibri" w:cs="Times New Roman"/>
          <w:b/>
          <w:szCs w:val="20"/>
        </w:rPr>
        <w:t>Leakage</w:t>
      </w:r>
      <w:r w:rsidRPr="00515ABD">
        <w:rPr>
          <w:rFonts w:eastAsia="Calibri" w:cs="Times New Roman"/>
          <w:szCs w:val="20"/>
        </w:rPr>
        <w:t xml:space="preserve"> </w:t>
      </w:r>
      <w:bookmarkStart w:id="2230" w:name="_Hlk21467850"/>
      <w:r w:rsidRPr="00515ABD">
        <w:rPr>
          <w:rFonts w:eastAsia="Calibri" w:cs="Times New Roman"/>
          <w:szCs w:val="20"/>
        </w:rPr>
        <w:t>will be obtained from the IL TRM v</w:t>
      </w:r>
      <w:r>
        <w:rPr>
          <w:rFonts w:eastAsia="Calibri" w:cs="Times New Roman"/>
          <w:szCs w:val="20"/>
        </w:rPr>
        <w:t>8</w:t>
      </w:r>
      <w:r w:rsidRPr="00515ABD">
        <w:rPr>
          <w:rFonts w:eastAsia="Calibri" w:cs="Times New Roman"/>
          <w:szCs w:val="20"/>
        </w:rPr>
        <w:t>.0.</w:t>
      </w:r>
      <w:bookmarkEnd w:id="2230"/>
    </w:p>
    <w:p w14:paraId="17355C02" w14:textId="77777777" w:rsidR="00410311" w:rsidRDefault="00410311" w:rsidP="00FE1650">
      <w:pPr>
        <w:rPr>
          <w:ins w:id="2231" w:author="Barquest, Ethan" w:date="2019-12-02T14:23:00Z"/>
          <w:rFonts w:eastAsia="Calibri" w:cs="Times New Roman"/>
          <w:b/>
          <w:szCs w:val="20"/>
        </w:rPr>
      </w:pPr>
    </w:p>
    <w:p w14:paraId="75176A07" w14:textId="77777777" w:rsidR="00410311" w:rsidRDefault="00410311" w:rsidP="00B754D5">
      <w:pPr>
        <w:rPr>
          <w:ins w:id="2232" w:author="Barquest, Ethan" w:date="2019-12-02T14:23:00Z"/>
          <w:rFonts w:eastAsia="Calibri" w:cs="Times New Roman"/>
        </w:rPr>
      </w:pPr>
      <w:ins w:id="2233" w:author="Barquest, Ethan" w:date="2019-12-02T14:23:00Z">
        <w:r w:rsidRPr="002279FB">
          <w:t>Navigant</w:t>
        </w:r>
        <w:r>
          <w:rPr>
            <w:rFonts w:eastAsia="Calibri" w:cs="Times New Roman"/>
          </w:rPr>
          <w:t xml:space="preserve"> will also calculate gross kWh, kW, and summer and winter peak kW savings for </w:t>
        </w:r>
      </w:ins>
      <w:ins w:id="2234" w:author="Barquest, Ethan" w:date="2019-12-02T14:24:00Z">
        <w:r>
          <w:rPr>
            <w:rFonts w:eastAsia="Calibri" w:cs="Times New Roman"/>
          </w:rPr>
          <w:t xml:space="preserve">Connected LED </w:t>
        </w:r>
      </w:ins>
      <w:ins w:id="2235" w:author="Barquest, Ethan" w:date="2019-12-02T14:23:00Z">
        <w:r>
          <w:rPr>
            <w:rFonts w:eastAsia="Calibri" w:cs="Times New Roman"/>
          </w:rPr>
          <w:t xml:space="preserve">measures based on values deemed in the IL TRM v8.0. Navigant will </w:t>
        </w:r>
        <w:r>
          <w:rPr>
            <w:rFonts w:eastAsia="Calibri" w:cs="Times New Roman"/>
            <w:szCs w:val="20"/>
          </w:rPr>
          <w:t>(1) review the tracking system data to ensure that all fields are appropriately populated and savings are consistent with the implementation contractor’s workpapers and savings calculators that feed into the tracking system; (2) review new measures’ algorithms and values in the tracking system and the implementation contractor’s workpapers to ensure that they are appropriately applied; and (3) cross-check Navigant’s calculated savings with the implementation contractor’s calculated savings.</w:t>
        </w:r>
      </w:ins>
    </w:p>
    <w:p w14:paraId="1E4B7C51" w14:textId="77777777" w:rsidR="00410311" w:rsidRPr="00515ABD" w:rsidRDefault="00410311" w:rsidP="00FE1650">
      <w:pPr>
        <w:rPr>
          <w:rFonts w:eastAsia="Calibri" w:cs="Times New Roman"/>
          <w:szCs w:val="20"/>
        </w:rPr>
      </w:pPr>
    </w:p>
    <w:p w14:paraId="50ECE6F2" w14:textId="77777777" w:rsidR="00410311" w:rsidRPr="00727E12" w:rsidRDefault="00410311" w:rsidP="00363524">
      <w:pPr>
        <w:pStyle w:val="Heading4"/>
      </w:pPr>
      <w:r w:rsidRPr="00727E12">
        <w:t>Verified Net Impact Evaluation</w:t>
      </w:r>
    </w:p>
    <w:p w14:paraId="2B64C29C" w14:textId="77777777" w:rsidR="00410311" w:rsidRDefault="00410311" w:rsidP="00B754D5">
      <w:pPr>
        <w:rPr>
          <w:rFonts w:eastAsia="Calibri" w:cs="Times New Roman"/>
        </w:rPr>
      </w:pPr>
      <w:r w:rsidRPr="00515ABD">
        <w:rPr>
          <w:rFonts w:eastAsia="Calibri" w:cs="Times New Roman"/>
        </w:rPr>
        <w:t>The verified net impact evaluation will apply the net-to-gross (NTG) ratio accepted by Illinois Stakeholders Advisory Group (SAG) consensus to estimate the verified net savings for the program in CY</w:t>
      </w:r>
      <w:r>
        <w:rPr>
          <w:rFonts w:eastAsia="Calibri" w:cs="Times New Roman"/>
        </w:rPr>
        <w:t>2020</w:t>
      </w:r>
      <w:r w:rsidRPr="00515ABD">
        <w:rPr>
          <w:rFonts w:eastAsia="Calibri" w:cs="Times New Roman"/>
        </w:rPr>
        <w:t>. The CY</w:t>
      </w:r>
      <w:r>
        <w:rPr>
          <w:rFonts w:eastAsia="Calibri" w:cs="Times New Roman"/>
        </w:rPr>
        <w:t>2020</w:t>
      </w:r>
      <w:r w:rsidRPr="00515ABD">
        <w:rPr>
          <w:rFonts w:eastAsia="Calibri" w:cs="Times New Roman"/>
        </w:rPr>
        <w:t xml:space="preserve"> EM&amp;V NTG estimates are shown in the table below and available on the IL SAG Website: </w:t>
      </w:r>
      <w:r w:rsidRPr="0068138E">
        <w:rPr>
          <w:rFonts w:eastAsia="Calibri"/>
          <w:u w:val="single"/>
        </w:rPr>
        <w:t>http://www.ilsag.info/net-to-gross-framework.html</w:t>
      </w:r>
      <w:r w:rsidRPr="00A37CB2">
        <w:rPr>
          <w:rFonts w:eastAsia="Calibri" w:cs="Times New Roman"/>
        </w:rPr>
        <w:t>.</w:t>
      </w:r>
    </w:p>
    <w:p w14:paraId="538A9557" w14:textId="77777777" w:rsidR="00410311" w:rsidRPr="00515ABD" w:rsidRDefault="00410311" w:rsidP="00B754D5">
      <w:pPr>
        <w:rPr>
          <w:rFonts w:eastAsia="Calibri" w:cs="Times New Roman"/>
        </w:rPr>
      </w:pPr>
    </w:p>
    <w:p w14:paraId="06900D11" w14:textId="77777777" w:rsidR="00410311" w:rsidRPr="00515ABD" w:rsidRDefault="00410311" w:rsidP="00B754D5">
      <w:pPr>
        <w:pStyle w:val="Caption"/>
      </w:pPr>
      <w:r w:rsidRPr="00515ABD">
        <w:t xml:space="preserve">Table </w:t>
      </w:r>
      <w:r w:rsidRPr="00515ABD">
        <w:rPr>
          <w:noProof/>
        </w:rPr>
        <w:t>3</w:t>
      </w:r>
      <w:r w:rsidRPr="00515ABD">
        <w:t>. Deemed NTG Values for CY</w:t>
      </w:r>
      <w:r>
        <w:t>2020</w:t>
      </w:r>
    </w:p>
    <w:tbl>
      <w:tblPr>
        <w:tblStyle w:val="EnergyTable18"/>
        <w:tblW w:w="0" w:type="auto"/>
        <w:jc w:val="center"/>
        <w:tblInd w:w="0" w:type="dxa"/>
        <w:tblLayout w:type="fixed"/>
        <w:tblLook w:val="04A0" w:firstRow="1" w:lastRow="0" w:firstColumn="1" w:lastColumn="0" w:noHBand="0" w:noVBand="1"/>
      </w:tblPr>
      <w:tblGrid>
        <w:gridCol w:w="4050"/>
        <w:gridCol w:w="1744"/>
      </w:tblGrid>
      <w:tr w:rsidR="00410311" w:rsidRPr="00515ABD" w14:paraId="77B46924" w14:textId="77777777" w:rsidTr="00B754D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hideMark/>
          </w:tcPr>
          <w:p w14:paraId="5F51EC36" w14:textId="77777777" w:rsidR="00410311" w:rsidRPr="00515ABD" w:rsidRDefault="00410311" w:rsidP="00B754D5">
            <w:pPr>
              <w:keepNext/>
              <w:spacing w:after="0"/>
              <w:jc w:val="left"/>
              <w:rPr>
                <w:rFonts w:ascii="Arial Narrow" w:eastAsia="Calibri" w:hAnsi="Arial Narrow" w:cs="Times New Roman"/>
              </w:rPr>
            </w:pPr>
            <w:r w:rsidRPr="00515ABD">
              <w:rPr>
                <w:rFonts w:ascii="Arial Narrow" w:eastAsia="Calibri" w:hAnsi="Arial Narrow" w:cs="Times New Roman"/>
              </w:rPr>
              <w:t>Program Measure</w:t>
            </w:r>
          </w:p>
        </w:tc>
        <w:tc>
          <w:tcPr>
            <w:tcW w:w="1744" w:type="dxa"/>
            <w:hideMark/>
          </w:tcPr>
          <w:p w14:paraId="64DFC5CE" w14:textId="77777777" w:rsidR="00410311" w:rsidRPr="00515ABD" w:rsidRDefault="00410311" w:rsidP="00B754D5">
            <w:pPr>
              <w:keepNext/>
              <w:spacing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rPr>
            </w:pPr>
            <w:r w:rsidRPr="00515ABD">
              <w:rPr>
                <w:rFonts w:ascii="Arial Narrow" w:eastAsia="Calibri" w:hAnsi="Arial Narrow" w:cs="Times New Roman"/>
              </w:rPr>
              <w:t>CY20</w:t>
            </w:r>
            <w:r>
              <w:rPr>
                <w:rFonts w:ascii="Arial Narrow" w:eastAsia="Calibri" w:hAnsi="Arial Narrow" w:cs="Times New Roman"/>
              </w:rPr>
              <w:t>20</w:t>
            </w:r>
            <w:r w:rsidRPr="00515ABD">
              <w:rPr>
                <w:rFonts w:ascii="Arial Narrow" w:eastAsia="Calibri" w:hAnsi="Arial Narrow" w:cs="Times New Roman"/>
              </w:rPr>
              <w:t xml:space="preserve"> Deemed NTG Value</w:t>
            </w:r>
          </w:p>
        </w:tc>
      </w:tr>
      <w:tr w:rsidR="00410311" w:rsidRPr="00515ABD" w14:paraId="451228E2" w14:textId="77777777" w:rsidTr="00B754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DCDDDE"/>
              <w:left w:val="nil"/>
              <w:bottom w:val="single" w:sz="4" w:space="0" w:color="DCDDDE"/>
              <w:right w:val="nil"/>
            </w:tcBorders>
            <w:vAlign w:val="top"/>
            <w:hideMark/>
          </w:tcPr>
          <w:p w14:paraId="5F328D33" w14:textId="77777777" w:rsidR="00410311" w:rsidRPr="00515ABD" w:rsidRDefault="00410311" w:rsidP="00B754D5">
            <w:pPr>
              <w:spacing w:after="0"/>
              <w:jc w:val="left"/>
              <w:rPr>
                <w:rFonts w:ascii="Arial Narrow" w:eastAsia="Calibri" w:hAnsi="Arial Narrow"/>
                <w:color w:val="000000"/>
              </w:rPr>
            </w:pPr>
            <w:r w:rsidRPr="00515ABD">
              <w:rPr>
                <w:rFonts w:ascii="Arial Narrow" w:eastAsia="Calibri" w:hAnsi="Arial Narrow"/>
                <w:color w:val="000000"/>
              </w:rPr>
              <w:t xml:space="preserve">Directional LED Bulbs and </w:t>
            </w:r>
            <w:r>
              <w:rPr>
                <w:rFonts w:ascii="Arial Narrow" w:eastAsia="Calibri" w:hAnsi="Arial Narrow"/>
                <w:color w:val="000000"/>
              </w:rPr>
              <w:t xml:space="preserve">LED </w:t>
            </w:r>
            <w:r w:rsidRPr="00515ABD">
              <w:rPr>
                <w:rFonts w:ascii="Arial Narrow" w:eastAsia="Calibri" w:hAnsi="Arial Narrow"/>
                <w:color w:val="000000"/>
              </w:rPr>
              <w:t>Fixtures</w:t>
            </w:r>
          </w:p>
        </w:tc>
        <w:tc>
          <w:tcPr>
            <w:tcW w:w="1744" w:type="dxa"/>
            <w:tcBorders>
              <w:top w:val="single" w:sz="4" w:space="0" w:color="DCDDDE"/>
              <w:left w:val="nil"/>
              <w:bottom w:val="single" w:sz="4" w:space="0" w:color="DCDDDE"/>
              <w:right w:val="nil"/>
            </w:tcBorders>
            <w:vAlign w:val="top"/>
            <w:hideMark/>
          </w:tcPr>
          <w:p w14:paraId="315FD8EF" w14:textId="77777777" w:rsidR="00410311" w:rsidRPr="006955A3" w:rsidRDefault="00410311" w:rsidP="00B754D5">
            <w:pPr>
              <w:spacing w:after="0"/>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955A3">
              <w:rPr>
                <w:rFonts w:ascii="Arial Narrow" w:eastAsia="Calibri" w:hAnsi="Arial Narrow"/>
                <w:color w:val="000000"/>
              </w:rPr>
              <w:t>0.52</w:t>
            </w:r>
          </w:p>
        </w:tc>
      </w:tr>
      <w:tr w:rsidR="00410311" w:rsidRPr="00515ABD" w14:paraId="7678B9BF" w14:textId="77777777" w:rsidTr="002279F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CDDDE"/>
              <w:left w:val="nil"/>
              <w:bottom w:val="single" w:sz="4" w:space="0" w:color="DCDDDE"/>
              <w:right w:val="nil"/>
            </w:tcBorders>
            <w:vAlign w:val="top"/>
            <w:hideMark/>
          </w:tcPr>
          <w:p w14:paraId="64B73AB2" w14:textId="77777777" w:rsidR="00410311" w:rsidRPr="00515ABD" w:rsidRDefault="00410311" w:rsidP="00B754D5">
            <w:pPr>
              <w:spacing w:after="0"/>
              <w:jc w:val="left"/>
              <w:rPr>
                <w:rFonts w:ascii="Arial Narrow" w:eastAsia="Calibri" w:hAnsi="Arial Narrow"/>
                <w:color w:val="000000"/>
              </w:rPr>
            </w:pPr>
            <w:r w:rsidRPr="00515ABD">
              <w:rPr>
                <w:rFonts w:ascii="Arial Narrow" w:eastAsia="Calibri" w:hAnsi="Arial Narrow"/>
                <w:color w:val="000000"/>
              </w:rPr>
              <w:t>Specialty LED Bulbs</w:t>
            </w:r>
          </w:p>
        </w:tc>
        <w:tc>
          <w:tcPr>
            <w:tcW w:w="0" w:type="dxa"/>
            <w:tcBorders>
              <w:top w:val="single" w:sz="4" w:space="0" w:color="DCDDDE"/>
              <w:left w:val="nil"/>
              <w:bottom w:val="single" w:sz="4" w:space="0" w:color="DCDDDE"/>
              <w:right w:val="nil"/>
            </w:tcBorders>
            <w:vAlign w:val="top"/>
            <w:hideMark/>
          </w:tcPr>
          <w:p w14:paraId="64539B46" w14:textId="77777777" w:rsidR="00410311" w:rsidRPr="006955A3" w:rsidRDefault="00410311" w:rsidP="00B754D5">
            <w:pPr>
              <w:spacing w:after="0"/>
              <w:jc w:val="righ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6955A3">
              <w:rPr>
                <w:rFonts w:ascii="Arial Narrow" w:eastAsia="Calibri" w:hAnsi="Arial Narrow"/>
                <w:color w:val="000000"/>
              </w:rPr>
              <w:t>0.59</w:t>
            </w:r>
          </w:p>
        </w:tc>
      </w:tr>
      <w:tr w:rsidR="00410311" w:rsidRPr="00515ABD" w14:paraId="08D49769" w14:textId="77777777" w:rsidTr="002279FB">
        <w:trPr>
          <w:cnfStyle w:val="000000100000" w:firstRow="0" w:lastRow="0" w:firstColumn="0" w:lastColumn="0" w:oddVBand="0" w:evenVBand="0" w:oddHBand="1" w:evenHBand="0" w:firstRowFirstColumn="0" w:firstRowLastColumn="0" w:lastRowFirstColumn="0" w:lastRowLastColumn="0"/>
          <w:cantSplit/>
          <w:jc w:val="center"/>
          <w:ins w:id="2236" w:author="Barquest, Ethan" w:date="2019-12-03T09:32:00Z"/>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CDDDE"/>
              <w:left w:val="nil"/>
              <w:bottom w:val="single" w:sz="8" w:space="0" w:color="555759"/>
              <w:right w:val="nil"/>
            </w:tcBorders>
          </w:tcPr>
          <w:p w14:paraId="107AD51E" w14:textId="77777777" w:rsidR="00410311" w:rsidRPr="00515ABD" w:rsidRDefault="00410311" w:rsidP="002279FB">
            <w:pPr>
              <w:jc w:val="left"/>
              <w:rPr>
                <w:ins w:id="2237" w:author="Barquest, Ethan" w:date="2019-12-03T09:32:00Z"/>
                <w:rFonts w:ascii="Arial Narrow" w:eastAsia="Calibri" w:hAnsi="Arial Narrow"/>
                <w:color w:val="000000"/>
              </w:rPr>
            </w:pPr>
            <w:ins w:id="2238" w:author="Barquest, Ethan" w:date="2019-12-03T09:32:00Z">
              <w:r>
                <w:rPr>
                  <w:rFonts w:ascii="Arial Narrow" w:eastAsia="Calibri" w:hAnsi="Arial Narrow"/>
                  <w:color w:val="000000"/>
                </w:rPr>
                <w:t>Connected LEDs and LED Nightlights*</w:t>
              </w:r>
            </w:ins>
          </w:p>
        </w:tc>
        <w:tc>
          <w:tcPr>
            <w:tcW w:w="0" w:type="dxa"/>
            <w:tcBorders>
              <w:top w:val="single" w:sz="4" w:space="0" w:color="DCDDDE"/>
              <w:left w:val="nil"/>
              <w:bottom w:val="single" w:sz="8" w:space="0" w:color="555759"/>
              <w:right w:val="nil"/>
            </w:tcBorders>
            <w:vAlign w:val="top"/>
          </w:tcPr>
          <w:p w14:paraId="534E95C5" w14:textId="77777777" w:rsidR="00410311" w:rsidRPr="006955A3" w:rsidRDefault="00410311" w:rsidP="00B754D5">
            <w:pPr>
              <w:jc w:val="right"/>
              <w:cnfStyle w:val="000000100000" w:firstRow="0" w:lastRow="0" w:firstColumn="0" w:lastColumn="0" w:oddVBand="0" w:evenVBand="0" w:oddHBand="1" w:evenHBand="0" w:firstRowFirstColumn="0" w:firstRowLastColumn="0" w:lastRowFirstColumn="0" w:lastRowLastColumn="0"/>
              <w:rPr>
                <w:ins w:id="2239" w:author="Barquest, Ethan" w:date="2019-12-03T09:32:00Z"/>
                <w:rFonts w:ascii="Arial Narrow" w:eastAsia="Calibri" w:hAnsi="Arial Narrow"/>
                <w:color w:val="000000"/>
              </w:rPr>
            </w:pPr>
            <w:ins w:id="2240" w:author="Barquest, Ethan" w:date="2019-12-03T09:32:00Z">
              <w:r>
                <w:rPr>
                  <w:rFonts w:ascii="Arial Narrow" w:eastAsia="Calibri" w:hAnsi="Arial Narrow"/>
                  <w:color w:val="000000"/>
                </w:rPr>
                <w:t>0.80</w:t>
              </w:r>
            </w:ins>
          </w:p>
        </w:tc>
      </w:tr>
    </w:tbl>
    <w:p w14:paraId="5EC15FC0" w14:textId="77777777" w:rsidR="00410311" w:rsidRDefault="00410311" w:rsidP="00B754D5">
      <w:pPr>
        <w:pStyle w:val="Source"/>
        <w:ind w:left="1800"/>
        <w:rPr>
          <w:ins w:id="2241" w:author="Barquest, Ethan" w:date="2019-12-03T09:33:00Z"/>
          <w:szCs w:val="16"/>
        </w:rPr>
      </w:pPr>
      <w:r w:rsidRPr="006955A3">
        <w:rPr>
          <w:rFonts w:eastAsia="Calibri" w:cs="Times New Roman"/>
          <w:color w:val="3F4042"/>
        </w:rPr>
        <w:t>Source:</w:t>
      </w:r>
      <w:bookmarkStart w:id="2242" w:name="_Hlk529356623"/>
      <w:r>
        <w:rPr>
          <w:rFonts w:eastAsia="Calibri" w:cs="Times New Roman"/>
          <w:color w:val="3F4042"/>
        </w:rPr>
        <w:t xml:space="preserve"> </w:t>
      </w:r>
      <w:r w:rsidRPr="00D40B45">
        <w:rPr>
          <w:szCs w:val="16"/>
        </w:rPr>
        <w:t>http://ilsagfiles.org/SAG_files/NTG/2020_NTG_Meetings/Final_NTG_Ratios/ComEd_NTG_History_and_CY2020_Recs_Final_2019-10-01.xlsx</w:t>
      </w:r>
    </w:p>
    <w:p w14:paraId="3B8322F7" w14:textId="77777777" w:rsidR="00410311" w:rsidRPr="00515ABD" w:rsidRDefault="00410311" w:rsidP="00B754D5">
      <w:pPr>
        <w:pStyle w:val="Source"/>
        <w:ind w:left="1800"/>
        <w:rPr>
          <w:ins w:id="2243" w:author="Barquest, Ethan" w:date="2019-12-03T09:33:00Z"/>
        </w:rPr>
      </w:pPr>
      <w:ins w:id="2244" w:author="Barquest, Ethan" w:date="2019-12-03T09:33:00Z">
        <w:r>
          <w:t>*</w:t>
        </w:r>
        <w:r>
          <w:rPr>
            <w:rFonts w:ascii="Arial Narrow" w:eastAsia="Calibri" w:hAnsi="Arial Narrow"/>
            <w:color w:val="000000"/>
          </w:rPr>
          <w:t>The NTG value for Connected LEDs and LED Nightlights is the default value for new measures that do not have a researched value</w:t>
        </w:r>
      </w:ins>
    </w:p>
    <w:bookmarkEnd w:id="2242"/>
    <w:p w14:paraId="495D41E3" w14:textId="77777777" w:rsidR="00410311" w:rsidRPr="00793DB5" w:rsidRDefault="00410311" w:rsidP="00B754D5">
      <w:pPr>
        <w:pStyle w:val="Heading4"/>
      </w:pPr>
      <w:r w:rsidRPr="00793DB5">
        <w:t>Research NTG Impact Evaluation</w:t>
      </w:r>
    </w:p>
    <w:p w14:paraId="19B57191" w14:textId="77777777" w:rsidR="00410311" w:rsidRPr="001B7C96" w:rsidDel="00964BEE" w:rsidRDefault="00410311" w:rsidP="00B754D5">
      <w:pPr>
        <w:rPr>
          <w:del w:id="2245" w:author="Barquest, Ethan" w:date="2019-12-02T12:01:00Z"/>
        </w:rPr>
      </w:pPr>
      <w:r w:rsidRPr="00394912">
        <w:t xml:space="preserve">The evaluation </w:t>
      </w:r>
      <w:r>
        <w:t xml:space="preserve">team </w:t>
      </w:r>
      <w:r w:rsidRPr="00394912">
        <w:t>will</w:t>
      </w:r>
      <w:ins w:id="2246" w:author="Barquest, Ethan" w:date="2019-12-02T12:00:00Z">
        <w:r>
          <w:t xml:space="preserve"> not</w:t>
        </w:r>
      </w:ins>
      <w:r w:rsidRPr="00394912">
        <w:t xml:space="preserve"> conduct NTG research in CY2020 </w:t>
      </w:r>
      <w:ins w:id="2247" w:author="Barquest, Ethan" w:date="2019-12-02T12:00:00Z">
        <w:r>
          <w:t>or CY2021</w:t>
        </w:r>
      </w:ins>
      <w:ins w:id="2248" w:author="Barquest, Ethan" w:date="2019-12-02T12:04:00Z">
        <w:r>
          <w:t xml:space="preserve">. </w:t>
        </w:r>
      </w:ins>
      <w:del w:id="2249" w:author="Barquest, Ethan" w:date="2019-12-02T12:04:00Z">
        <w:r w:rsidRPr="00394912" w:rsidDel="000B523A">
          <w:delText>to inform NTG recommendations for the future.</w:delText>
        </w:r>
        <w:r w:rsidDel="000B523A">
          <w:delText xml:space="preserve"> </w:delText>
        </w:r>
      </w:del>
      <w:r>
        <w:t>The required data collection activity (in-store intercepts)</w:t>
      </w:r>
      <w:ins w:id="2250" w:author="Barquest, Ethan" w:date="2019-12-02T12:03:00Z">
        <w:r>
          <w:t xml:space="preserve"> will not be conducted</w:t>
        </w:r>
      </w:ins>
      <w:ins w:id="2251" w:author="Barquest, Ethan" w:date="2019-12-02T12:13:00Z">
        <w:r>
          <w:t xml:space="preserve"> for these program years. A</w:t>
        </w:r>
      </w:ins>
      <w:ins w:id="2252" w:author="Barquest, Ethan" w:date="2019-12-02T12:03:00Z">
        <w:r>
          <w:t>s a result</w:t>
        </w:r>
      </w:ins>
      <w:ins w:id="2253" w:author="Barquest, Ethan" w:date="2019-12-02T12:13:00Z">
        <w:r>
          <w:t>,</w:t>
        </w:r>
      </w:ins>
      <w:ins w:id="2254" w:author="Barquest, Ethan" w:date="2019-12-02T12:03:00Z">
        <w:r>
          <w:t xml:space="preserve"> no</w:t>
        </w:r>
      </w:ins>
      <w:ins w:id="2255" w:author="Barquest, Ethan" w:date="2019-12-02T12:05:00Z">
        <w:r>
          <w:t xml:space="preserve"> updated</w:t>
        </w:r>
      </w:ins>
      <w:ins w:id="2256" w:author="Barquest, Ethan" w:date="2019-12-02T12:03:00Z">
        <w:r>
          <w:t xml:space="preserve"> NTG recommendation</w:t>
        </w:r>
      </w:ins>
      <w:ins w:id="2257" w:author="Barquest, Ethan" w:date="2019-12-02T12:05:00Z">
        <w:r>
          <w:t>s</w:t>
        </w:r>
      </w:ins>
      <w:ins w:id="2258" w:author="Barquest, Ethan" w:date="2019-12-02T12:03:00Z">
        <w:r>
          <w:t xml:space="preserve"> </w:t>
        </w:r>
      </w:ins>
      <w:ins w:id="2259" w:author="Barquest, Ethan" w:date="2019-12-02T12:05:00Z">
        <w:r>
          <w:t xml:space="preserve">will be made for this program. </w:t>
        </w:r>
      </w:ins>
      <w:del w:id="2260" w:author="Barquest, Ethan" w:date="2019-12-02T12:01:00Z">
        <w:r w:rsidRPr="00394912" w:rsidDel="00964BEE">
          <w:delText xml:space="preserve"> The CY2018 evaluation research </w:delText>
        </w:r>
        <w:r w:rsidDel="00964BEE">
          <w:delText>NTG</w:delText>
        </w:r>
        <w:r w:rsidRPr="00394912" w:rsidDel="00964BEE">
          <w:delText xml:space="preserve"> ratios will be estimated using a self-report methodology using data collected during in-store intercept surveys. </w:delText>
        </w:r>
      </w:del>
    </w:p>
    <w:p w14:paraId="60D281D2" w14:textId="77777777" w:rsidR="00410311" w:rsidRPr="001B7C96" w:rsidDel="00964BEE" w:rsidRDefault="00410311">
      <w:pPr>
        <w:rPr>
          <w:del w:id="2261" w:author="Barquest, Ethan" w:date="2019-12-02T12:01:00Z"/>
        </w:rPr>
      </w:pPr>
    </w:p>
    <w:p w14:paraId="06CB2D55" w14:textId="77777777" w:rsidR="00410311" w:rsidRPr="009C638A" w:rsidDel="00964BEE" w:rsidRDefault="00410311">
      <w:pPr>
        <w:rPr>
          <w:del w:id="2262" w:author="Barquest, Ethan" w:date="2019-12-02T12:01:00Z"/>
          <w:u w:val="single"/>
        </w:rPr>
      </w:pPr>
      <w:del w:id="2263" w:author="Barquest, Ethan" w:date="2019-12-02T12:01:00Z">
        <w:r w:rsidRPr="009C638A" w:rsidDel="00964BEE">
          <w:rPr>
            <w:b/>
            <w:u w:val="single"/>
          </w:rPr>
          <w:delText>In-Store Intercept Self-Report Methodology</w:delText>
        </w:r>
      </w:del>
    </w:p>
    <w:p w14:paraId="3B96D9C4" w14:textId="77777777" w:rsidR="00410311" w:rsidRPr="009C638A" w:rsidDel="00964BEE" w:rsidRDefault="00410311">
      <w:pPr>
        <w:rPr>
          <w:del w:id="2264" w:author="Barquest, Ethan" w:date="2019-12-02T12:01:00Z"/>
        </w:rPr>
      </w:pPr>
      <w:del w:id="2265" w:author="Barquest, Ethan" w:date="2019-12-02T12:01:00Z">
        <w:r w:rsidRPr="009C638A" w:rsidDel="00964BEE">
          <w:delText xml:space="preserve">The in-store intercept self-report methodology employed in CY2020 will use data gathered directly from customers at the time of purchase (in-store intercepts) to assess the residential lighting NTG. The data collected during the surveys to estimate the NTG analysis includes items such as the influence of the </w:delText>
        </w:r>
        <w:r w:rsidDel="00964BEE">
          <w:delText>p</w:delText>
        </w:r>
        <w:r w:rsidRPr="009C638A" w:rsidDel="00964BEE">
          <w:delText>rogram on the program bulb purchase (both in terms of monetary incentives and education materials provided), number of program LEDs purchased, the timing of purchase, and purchase of additional non-rebated LEDs (spillover) that were influenced by the program.</w:delText>
        </w:r>
      </w:del>
    </w:p>
    <w:p w14:paraId="252CFD69" w14:textId="77777777" w:rsidR="00410311" w:rsidRPr="009C638A" w:rsidDel="00964BEE" w:rsidRDefault="00410311">
      <w:pPr>
        <w:rPr>
          <w:del w:id="2266" w:author="Barquest, Ethan" w:date="2019-12-02T12:01:00Z"/>
        </w:rPr>
      </w:pPr>
    </w:p>
    <w:p w14:paraId="4A026A61" w14:textId="77777777" w:rsidR="00410311" w:rsidRPr="001B7C96" w:rsidRDefault="00410311">
      <w:pPr>
        <w:rPr>
          <w:b/>
        </w:rPr>
      </w:pPr>
      <w:del w:id="2267" w:author="Barquest, Ethan" w:date="2019-12-02T12:01:00Z">
        <w:r w:rsidRPr="009C638A" w:rsidDel="00964BEE">
          <w:delText>In CY2020 the evaluation team will aim to conduct 400 in-store intercept surveys at four or five different program retailers (multiple stores per retailer). As in CY2018, the in-store intercept data collection sample will be stratified by local area median income bins (i.e. high, medium</w:delText>
        </w:r>
        <w:r w:rsidDel="00964BEE">
          <w:delText xml:space="preserve"> </w:delText>
        </w:r>
        <w:r w:rsidRPr="009C638A" w:rsidDel="00964BEE">
          <w:delText>income areas) to better represent the diversity of active stores participating in the pro</w:delText>
        </w:r>
        <w:r w:rsidRPr="008F32F7" w:rsidDel="00964BEE">
          <w:delText xml:space="preserve">gram. </w:delText>
        </w:r>
        <w:r w:rsidDel="00964BEE">
          <w:delText>At a minimum in-store intercepts will be conducted at Home Depot, Lowe’s, Sam’s Club, and Walmart program stores. Conducting intercepts at additional program retailers will be discussed with ComEd and CLEAResult.</w:delText>
        </w:r>
      </w:del>
    </w:p>
    <w:p w14:paraId="59B7DEC8" w14:textId="77777777" w:rsidR="00410311" w:rsidRPr="00793DB5" w:rsidRDefault="00410311" w:rsidP="00B754D5">
      <w:pPr>
        <w:pStyle w:val="Heading4"/>
      </w:pPr>
      <w:bookmarkStart w:id="2268" w:name="_Hlk21468261"/>
      <w:r w:rsidRPr="00793DB5">
        <w:t>Lifecycle Savings Estimation – Effective Useful Life Research</w:t>
      </w:r>
    </w:p>
    <w:p w14:paraId="7DEA8CCC" w14:textId="77777777" w:rsidR="00410311" w:rsidRPr="00B53419" w:rsidRDefault="00410311" w:rsidP="00B754D5">
      <w:pPr>
        <w:rPr>
          <w:rFonts w:eastAsia="Calibri" w:cs="Times New Roman"/>
        </w:rPr>
      </w:pPr>
      <w:r w:rsidRPr="00515ABD">
        <w:rPr>
          <w:rFonts w:eastAsia="Calibri" w:cs="Times New Roman"/>
        </w:rPr>
        <w:t xml:space="preserve">In </w:t>
      </w:r>
      <w:r w:rsidRPr="00B53419">
        <w:rPr>
          <w:rFonts w:eastAsia="Calibri" w:cs="Times New Roman"/>
        </w:rPr>
        <w:t>addition to first year (annual) savings, ComEd will be reporting lifecycle savings in CY</w:t>
      </w:r>
      <w:r>
        <w:rPr>
          <w:rFonts w:eastAsia="Calibri" w:cs="Times New Roman"/>
        </w:rPr>
        <w:t>2020</w:t>
      </w:r>
      <w:r w:rsidRPr="00B53419">
        <w:rPr>
          <w:rFonts w:eastAsia="Calibri" w:cs="Times New Roman"/>
        </w:rPr>
        <w:t xml:space="preserve"> and beyond. Lifecycle savings are calculated in the same manner as the gross and net impacts described above except that the annual savings value is then multiplied by the effective useful life (EUL) of the measure to account for savings that accrue over the lifetime of the product. In CY</w:t>
      </w:r>
      <w:r>
        <w:rPr>
          <w:rFonts w:eastAsia="Calibri" w:cs="Times New Roman"/>
        </w:rPr>
        <w:t>2020</w:t>
      </w:r>
      <w:r w:rsidRPr="00B53419">
        <w:rPr>
          <w:rFonts w:eastAsia="Calibri" w:cs="Times New Roman"/>
        </w:rPr>
        <w:t xml:space="preserve"> and beyond, EULs will continue to be refined through a combination of primary or secondary research, as needed.</w:t>
      </w:r>
    </w:p>
    <w:p w14:paraId="2A286EC3" w14:textId="77777777" w:rsidR="00410311" w:rsidDel="00964BEE" w:rsidRDefault="00410311" w:rsidP="00B754D5">
      <w:pPr>
        <w:pStyle w:val="Heading4"/>
        <w:rPr>
          <w:del w:id="2269" w:author="Barquest, Ethan" w:date="2019-12-02T12:01:00Z"/>
        </w:rPr>
      </w:pPr>
      <w:bookmarkStart w:id="2270" w:name="_Hlk21468292"/>
      <w:bookmarkEnd w:id="2268"/>
      <w:del w:id="2271" w:author="Barquest, Ethan" w:date="2019-12-02T12:01:00Z">
        <w:r w:rsidDel="00964BEE">
          <w:delText>Process Evaluation</w:delText>
        </w:r>
      </w:del>
    </w:p>
    <w:p w14:paraId="6C2E0408" w14:textId="77777777" w:rsidR="00410311" w:rsidDel="00964BEE" w:rsidRDefault="00410311" w:rsidP="00B754D5">
      <w:pPr>
        <w:rPr>
          <w:del w:id="2272" w:author="Barquest, Ethan" w:date="2019-12-02T12:01:00Z"/>
        </w:rPr>
      </w:pPr>
      <w:del w:id="2273" w:author="Barquest, Ethan" w:date="2019-12-02T12:01:00Z">
        <w:r w:rsidDel="00964BEE">
          <w:delText>The p</w:delText>
        </w:r>
        <w:r w:rsidRPr="00F32C77" w:rsidDel="00964BEE">
          <w:delText xml:space="preserve">rocess </w:delText>
        </w:r>
        <w:r w:rsidDel="00964BEE">
          <w:delText xml:space="preserve">analysis will include </w:delText>
        </w:r>
        <w:bookmarkEnd w:id="2270"/>
        <w:r w:rsidDel="00964BEE">
          <w:delText>a brief synthesis of both qualitative and quantitative data collected during the in-store intercept and trade ally surveys (PY2020). While ComEd indicated that they did not have specific process-related issues that they wanted to explore directly with program participants, there are several process-related topics that can be explored using the data collected for NTG and other researched parameters including:</w:delText>
        </w:r>
      </w:del>
    </w:p>
    <w:p w14:paraId="3C5D94E7" w14:textId="77777777" w:rsidR="00410311" w:rsidDel="00964BEE" w:rsidRDefault="00410311" w:rsidP="00410311">
      <w:pPr>
        <w:pStyle w:val="ListParagraph"/>
        <w:numPr>
          <w:ilvl w:val="0"/>
          <w:numId w:val="124"/>
        </w:numPr>
        <w:spacing w:line="240" w:lineRule="atLeast"/>
        <w:rPr>
          <w:del w:id="2274" w:author="Barquest, Ethan" w:date="2019-12-02T12:01:00Z"/>
        </w:rPr>
      </w:pPr>
      <w:del w:id="2275" w:author="Barquest, Ethan" w:date="2019-12-02T12:01:00Z">
        <w:r w:rsidDel="00964BEE">
          <w:delText>Awareness of the discount provided by ComEd</w:delText>
        </w:r>
      </w:del>
    </w:p>
    <w:p w14:paraId="6D262E44" w14:textId="77777777" w:rsidR="00410311" w:rsidDel="00964BEE" w:rsidRDefault="00410311" w:rsidP="00410311">
      <w:pPr>
        <w:pStyle w:val="ListParagraph"/>
        <w:numPr>
          <w:ilvl w:val="0"/>
          <w:numId w:val="124"/>
        </w:numPr>
        <w:spacing w:line="240" w:lineRule="atLeast"/>
        <w:rPr>
          <w:del w:id="2276" w:author="Barquest, Ethan" w:date="2019-12-02T12:01:00Z"/>
        </w:rPr>
      </w:pPr>
      <w:del w:id="2277" w:author="Barquest, Ethan" w:date="2019-12-02T12:01:00Z">
        <w:r w:rsidDel="00964BEE">
          <w:delText>Importance of retailer recommendations and in-store placement of program sponsored lamps</w:delText>
        </w:r>
      </w:del>
    </w:p>
    <w:p w14:paraId="6CC9EA6D" w14:textId="77777777" w:rsidR="00410311" w:rsidDel="00964BEE" w:rsidRDefault="00410311" w:rsidP="00410311">
      <w:pPr>
        <w:pStyle w:val="ListParagraph"/>
        <w:numPr>
          <w:ilvl w:val="0"/>
          <w:numId w:val="124"/>
        </w:numPr>
        <w:spacing w:line="240" w:lineRule="atLeast"/>
        <w:rPr>
          <w:del w:id="2278" w:author="Barquest, Ethan" w:date="2019-12-02T12:01:00Z"/>
        </w:rPr>
      </w:pPr>
      <w:del w:id="2279" w:author="Barquest, Ethan" w:date="2019-12-02T12:01:00Z">
        <w:r w:rsidDel="00964BEE">
          <w:delText>Importance of ComEd supplied informational materials</w:delText>
        </w:r>
      </w:del>
    </w:p>
    <w:p w14:paraId="19333E07" w14:textId="77777777" w:rsidR="00410311" w:rsidDel="00964BEE" w:rsidRDefault="00410311" w:rsidP="00410311">
      <w:pPr>
        <w:pStyle w:val="ListParagraph"/>
        <w:numPr>
          <w:ilvl w:val="0"/>
          <w:numId w:val="124"/>
        </w:numPr>
        <w:spacing w:line="240" w:lineRule="atLeast"/>
        <w:rPr>
          <w:del w:id="2280" w:author="Barquest, Ethan" w:date="2019-12-02T12:01:00Z"/>
        </w:rPr>
      </w:pPr>
      <w:del w:id="2281" w:author="Barquest, Ethan" w:date="2019-12-02T12:01:00Z">
        <w:r w:rsidDel="00964BEE">
          <w:delText>Location (residential vs. nonresidential) and timing of program bulb installation</w:delText>
        </w:r>
      </w:del>
    </w:p>
    <w:p w14:paraId="5DDF51B5" w14:textId="77777777" w:rsidR="00410311" w:rsidDel="00964BEE" w:rsidRDefault="00410311" w:rsidP="00B754D5">
      <w:pPr>
        <w:rPr>
          <w:del w:id="2282" w:author="Barquest, Ethan" w:date="2019-12-02T12:01:00Z"/>
        </w:rPr>
      </w:pPr>
    </w:p>
    <w:p w14:paraId="5B4E6B50" w14:textId="77777777" w:rsidR="00410311" w:rsidRPr="003867F9" w:rsidDel="00964BEE" w:rsidRDefault="00410311" w:rsidP="00B754D5">
      <w:pPr>
        <w:rPr>
          <w:del w:id="2283" w:author="Barquest, Ethan" w:date="2019-12-02T12:01:00Z"/>
        </w:rPr>
      </w:pPr>
      <w:del w:id="2284" w:author="Barquest, Ethan" w:date="2019-12-02T12:01:00Z">
        <w:r w:rsidRPr="003867F9" w:rsidDel="00964BEE">
          <w:delText xml:space="preserve">Additionally, the </w:delText>
        </w:r>
        <w:r w:rsidDel="00964BEE">
          <w:delText>CY2020</w:delText>
        </w:r>
        <w:r w:rsidRPr="003867F9" w:rsidDel="00964BEE">
          <w:delText xml:space="preserve"> trade ally surveys will be used to explore additional process questions. As indicated previously, the focus of this process research will be refined over the course of the program year with input from ComEd. Potential topics may include:</w:delText>
        </w:r>
      </w:del>
    </w:p>
    <w:p w14:paraId="6A77BEBE" w14:textId="77777777" w:rsidR="00410311" w:rsidDel="00964BEE" w:rsidRDefault="00410311" w:rsidP="00410311">
      <w:pPr>
        <w:pStyle w:val="ListParagraph"/>
        <w:numPr>
          <w:ilvl w:val="0"/>
          <w:numId w:val="125"/>
        </w:numPr>
        <w:spacing w:line="240" w:lineRule="atLeast"/>
        <w:rPr>
          <w:del w:id="2285" w:author="Barquest, Ethan" w:date="2019-12-02T12:01:00Z"/>
        </w:rPr>
      </w:pPr>
      <w:del w:id="2286" w:author="Barquest, Ethan" w:date="2019-12-02T12:01:00Z">
        <w:r w:rsidRPr="003867F9" w:rsidDel="00964BEE">
          <w:delText xml:space="preserve">Retailer and </w:delText>
        </w:r>
        <w:r w:rsidDel="00964BEE">
          <w:delText>m</w:delText>
        </w:r>
        <w:r w:rsidRPr="003867F9" w:rsidDel="00964BEE">
          <w:delText xml:space="preserve">anufacturer experience with program incentive levels for LEDs given widespread customer </w:delText>
        </w:r>
        <w:r w:rsidDel="00964BEE">
          <w:delText xml:space="preserve">adoption and the effect of the EISA backstop provision rollback on market adoption of specialty and directional LEDs. </w:delText>
        </w:r>
      </w:del>
    </w:p>
    <w:p w14:paraId="0EDD6155" w14:textId="77777777" w:rsidR="00410311" w:rsidRPr="00BF0E91" w:rsidDel="00964BEE" w:rsidRDefault="00410311" w:rsidP="00410311">
      <w:pPr>
        <w:pStyle w:val="ListParagraph"/>
        <w:numPr>
          <w:ilvl w:val="0"/>
          <w:numId w:val="125"/>
        </w:numPr>
        <w:spacing w:line="240" w:lineRule="atLeast"/>
        <w:rPr>
          <w:del w:id="2287" w:author="Barquest, Ethan" w:date="2019-12-02T12:01:00Z"/>
        </w:rPr>
      </w:pPr>
      <w:del w:id="2288" w:author="Barquest, Ethan" w:date="2019-12-02T12:01:00Z">
        <w:r w:rsidRPr="003867F9" w:rsidDel="00964BEE">
          <w:delText xml:space="preserve">Retailer and </w:delText>
        </w:r>
        <w:r w:rsidDel="00964BEE">
          <w:delText>m</w:delText>
        </w:r>
        <w:r w:rsidRPr="003867F9" w:rsidDel="00964BEE">
          <w:delText>anufacturer future stocking plans for LED</w:delText>
        </w:r>
        <w:r w:rsidDel="00964BEE">
          <w:delText xml:space="preserve"> specialty and directional lamps and halogen lamps. </w:delText>
        </w:r>
      </w:del>
    </w:p>
    <w:p w14:paraId="5DEBB957" w14:textId="77777777" w:rsidR="00410311" w:rsidRPr="00793DB5" w:rsidRDefault="00410311" w:rsidP="00B754D5">
      <w:pPr>
        <w:pStyle w:val="Heading4"/>
      </w:pPr>
      <w:r w:rsidRPr="00793DB5">
        <w:t xml:space="preserve">Calculation of </w:t>
      </w:r>
      <w:r>
        <w:t>Cumulative Persisting Annual Savings (</w:t>
      </w:r>
      <w:r w:rsidRPr="00793DB5">
        <w:t>CPAS</w:t>
      </w:r>
      <w:r>
        <w:t>)</w:t>
      </w:r>
      <w:r w:rsidRPr="00793DB5">
        <w:t xml:space="preserve"> and Annual Savings</w:t>
      </w:r>
    </w:p>
    <w:p w14:paraId="3732390A" w14:textId="77777777" w:rsidR="00410311" w:rsidRDefault="00410311" w:rsidP="00B754D5">
      <w:pPr>
        <w:rPr>
          <w:rFonts w:eastAsia="Calibri" w:cs="Times New Roman"/>
        </w:rPr>
      </w:pPr>
      <w:r w:rsidRPr="00515ABD">
        <w:rPr>
          <w:rFonts w:eastAsia="Calibri" w:cs="Times New Roman"/>
        </w:rPr>
        <w:t>As required by the Federal Energy Job Act (FEJA), Navigant will report ex post gross and ex post net savings for the program and CPAS in CY</w:t>
      </w:r>
      <w:r>
        <w:rPr>
          <w:rFonts w:eastAsia="Calibri" w:cs="Times New Roman"/>
        </w:rPr>
        <w:t>2020</w:t>
      </w:r>
      <w:r w:rsidRPr="00515ABD">
        <w:rPr>
          <w:rFonts w:eastAsia="Calibri" w:cs="Times New Roman"/>
        </w:rPr>
        <w:t xml:space="preserve"> will be calculated along with the total CPAS. Additionally, the weighted average measure life will be estimated.</w:t>
      </w:r>
    </w:p>
    <w:p w14:paraId="1CC306D5" w14:textId="77777777" w:rsidR="00410311" w:rsidRDefault="00410311" w:rsidP="00B754D5">
      <w:pPr>
        <w:pStyle w:val="Heading4"/>
      </w:pPr>
      <w:r>
        <w:t>Use of Randomized Controlled Trial (RCT) and Quasi-Experimental Design (QED)</w:t>
      </w:r>
    </w:p>
    <w:p w14:paraId="00E9D6D3" w14:textId="77777777" w:rsidR="00410311" w:rsidRDefault="00410311" w:rsidP="00B754D5">
      <w:pPr>
        <w:rPr>
          <w:rFonts w:eastAsia="Calibri" w:cs="Times New Roman"/>
        </w:rPr>
      </w:pPr>
      <w:r>
        <w:t xml:space="preserve">Navigant is not evaluating the </w:t>
      </w:r>
      <w:r w:rsidRPr="00515ABD">
        <w:rPr>
          <w:rFonts w:eastAsia="Calibri" w:cs="Times New Roman"/>
        </w:rPr>
        <w:t>Residential Lighting Discounts Program</w:t>
      </w:r>
      <w:r>
        <w:t xml:space="preserve"> via a RCT because the program was not designed with randomly assigned treatment and control groups. Navigant is not using QED consumption data because this program contains many unique measures with significant cross-participation. In this case, QED consumption data analysis would produce savings estimates for bundles of commonly-installed measures, rather than for each measure individually, which is not the desired output for analysis.</w:t>
      </w:r>
    </w:p>
    <w:p w14:paraId="25E30E08" w14:textId="77777777" w:rsidR="00410311" w:rsidRPr="00C31280" w:rsidRDefault="00410311" w:rsidP="00363524">
      <w:pPr>
        <w:pStyle w:val="Heading3"/>
      </w:pPr>
      <w:r w:rsidRPr="00C31280">
        <w:t>Evaluation Schedule</w:t>
      </w:r>
    </w:p>
    <w:p w14:paraId="129E1749" w14:textId="77777777" w:rsidR="00410311" w:rsidRPr="00515ABD" w:rsidRDefault="00410311" w:rsidP="00B754D5">
      <w:pPr>
        <w:rPr>
          <w:rFonts w:eastAsia="Calibri" w:cs="Times New Roman"/>
        </w:rPr>
      </w:pPr>
      <w:r w:rsidRPr="00515ABD">
        <w:rPr>
          <w:rFonts w:eastAsia="Calibri" w:cs="Times New Roman"/>
        </w:rPr>
        <w:t>Table 4 provides the schedule for key deliverables and data transfer activities for the CY20</w:t>
      </w:r>
      <w:r>
        <w:rPr>
          <w:rFonts w:eastAsia="Calibri" w:cs="Times New Roman"/>
        </w:rPr>
        <w:t>20</w:t>
      </w:r>
      <w:r w:rsidRPr="00515ABD">
        <w:rPr>
          <w:rFonts w:eastAsia="Calibri" w:cs="Times New Roman"/>
        </w:rPr>
        <w:t xml:space="preserve"> evaluation. Adjustments will be made, as needed, as evaluation activities progress. </w:t>
      </w:r>
    </w:p>
    <w:p w14:paraId="55F00A59" w14:textId="77777777" w:rsidR="00410311" w:rsidRPr="00515ABD" w:rsidRDefault="00410311" w:rsidP="00B754D5">
      <w:pPr>
        <w:rPr>
          <w:rFonts w:eastAsia="Calibri" w:cs="Times New Roman"/>
        </w:rPr>
      </w:pPr>
    </w:p>
    <w:p w14:paraId="74C9CAB6" w14:textId="77777777" w:rsidR="00410311" w:rsidRPr="00515ABD" w:rsidRDefault="00410311" w:rsidP="00B754D5">
      <w:pPr>
        <w:pStyle w:val="Caption"/>
      </w:pPr>
      <w:r w:rsidRPr="00515ABD">
        <w:t xml:space="preserve">Table </w:t>
      </w:r>
      <w:r w:rsidRPr="00515ABD">
        <w:rPr>
          <w:noProof/>
        </w:rPr>
        <w:t>4</w:t>
      </w:r>
      <w:r w:rsidRPr="00515ABD">
        <w:t>. CY20</w:t>
      </w:r>
      <w:r>
        <w:t>20</w:t>
      </w:r>
      <w:r w:rsidRPr="00515ABD">
        <w:t xml:space="preserve"> Schedule – Key Deadlines</w:t>
      </w:r>
    </w:p>
    <w:tbl>
      <w:tblPr>
        <w:tblStyle w:val="EnergyTable18"/>
        <w:tblW w:w="9270" w:type="dxa"/>
        <w:jc w:val="center"/>
        <w:tblInd w:w="0" w:type="dxa"/>
        <w:tblLayout w:type="fixed"/>
        <w:tblLook w:val="04A0" w:firstRow="1" w:lastRow="0" w:firstColumn="1" w:lastColumn="0" w:noHBand="0" w:noVBand="1"/>
      </w:tblPr>
      <w:tblGrid>
        <w:gridCol w:w="5148"/>
        <w:gridCol w:w="1980"/>
        <w:gridCol w:w="2142"/>
      </w:tblGrid>
      <w:tr w:rsidR="00410311" w:rsidRPr="00515ABD" w14:paraId="53019B2C" w14:textId="77777777" w:rsidTr="00B754D5">
        <w:trPr>
          <w:cnfStyle w:val="100000000000" w:firstRow="1" w:lastRow="0" w:firstColumn="0" w:lastColumn="0" w:oddVBand="0" w:evenVBand="0" w:oddHBand="0" w:evenHBand="0" w:firstRowFirstColumn="0" w:firstRowLastColumn="0" w:lastRowFirstColumn="0" w:lastRowLastColumn="0"/>
          <w:cantSplit/>
          <w:trHeight w:val="432"/>
          <w:jc w:val="center"/>
        </w:trPr>
        <w:tc>
          <w:tcPr>
            <w:cnfStyle w:val="001000000000" w:firstRow="0" w:lastRow="0" w:firstColumn="1" w:lastColumn="0" w:oddVBand="0" w:evenVBand="0" w:oddHBand="0" w:evenHBand="0" w:firstRowFirstColumn="0" w:firstRowLastColumn="0" w:lastRowFirstColumn="0" w:lastRowLastColumn="0"/>
            <w:tcW w:w="5148" w:type="dxa"/>
            <w:hideMark/>
          </w:tcPr>
          <w:p w14:paraId="7C72B07C" w14:textId="77777777" w:rsidR="00410311" w:rsidRPr="00515ABD" w:rsidRDefault="00410311" w:rsidP="00B754D5">
            <w:pPr>
              <w:keepNext/>
              <w:keepLines/>
              <w:spacing w:after="0"/>
              <w:jc w:val="left"/>
              <w:rPr>
                <w:rFonts w:ascii="Arial Narrow" w:eastAsia="Calibri" w:hAnsi="Arial Narrow" w:cs="Times New Roman"/>
                <w:bCs/>
              </w:rPr>
            </w:pPr>
            <w:r w:rsidRPr="00515ABD">
              <w:rPr>
                <w:rFonts w:ascii="Arial Narrow" w:eastAsia="Calibri" w:hAnsi="Arial Narrow" w:cs="Times New Roman"/>
              </w:rPr>
              <w:t>Activity or Deliverable</w:t>
            </w:r>
          </w:p>
        </w:tc>
        <w:tc>
          <w:tcPr>
            <w:tcW w:w="1980" w:type="dxa"/>
            <w:hideMark/>
          </w:tcPr>
          <w:p w14:paraId="56E9755D" w14:textId="77777777" w:rsidR="00410311" w:rsidRPr="00515ABD" w:rsidRDefault="00410311" w:rsidP="00B754D5">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515ABD">
              <w:rPr>
                <w:rFonts w:ascii="Arial Narrow" w:eastAsia="Calibri" w:hAnsi="Arial Narrow" w:cs="Times New Roman"/>
              </w:rPr>
              <w:t>Responsible Party</w:t>
            </w:r>
          </w:p>
        </w:tc>
        <w:tc>
          <w:tcPr>
            <w:tcW w:w="2142" w:type="dxa"/>
            <w:hideMark/>
          </w:tcPr>
          <w:p w14:paraId="5548556A" w14:textId="77777777" w:rsidR="00410311" w:rsidRPr="00515ABD" w:rsidRDefault="00410311" w:rsidP="00B754D5">
            <w:pPr>
              <w:keepNext/>
              <w:keepLines/>
              <w:spacing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bCs/>
              </w:rPr>
            </w:pPr>
            <w:r w:rsidRPr="00515ABD">
              <w:rPr>
                <w:rFonts w:ascii="Arial Narrow" w:eastAsia="Calibri" w:hAnsi="Arial Narrow" w:cs="Times New Roman"/>
              </w:rPr>
              <w:t>Date Delivered</w:t>
            </w:r>
          </w:p>
        </w:tc>
      </w:tr>
      <w:tr w:rsidR="00410311" w:rsidRPr="00515ABD" w14:paraId="7A5C2DA7" w14:textId="77777777" w:rsidTr="00B754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tcPr>
          <w:p w14:paraId="7FAAD4C0" w14:textId="77777777" w:rsidR="00410311" w:rsidRPr="00515ABD" w:rsidRDefault="00410311" w:rsidP="00B754D5">
            <w:pPr>
              <w:keepNext/>
              <w:keepLines/>
              <w:jc w:val="left"/>
              <w:rPr>
                <w:rFonts w:ascii="Arial Narrow" w:eastAsia="Calibri" w:hAnsi="Arial Narrow"/>
                <w:color w:val="000000"/>
              </w:rPr>
            </w:pPr>
            <w:r>
              <w:rPr>
                <w:rFonts w:ascii="Arial Narrow" w:eastAsia="Calibri" w:hAnsi="Arial Narrow"/>
                <w:color w:val="000000"/>
              </w:rPr>
              <w:t>CY2020 Calculators/Workpapers Review</w:t>
            </w:r>
          </w:p>
        </w:tc>
        <w:tc>
          <w:tcPr>
            <w:tcW w:w="1980" w:type="dxa"/>
            <w:tcBorders>
              <w:top w:val="single" w:sz="4" w:space="0" w:color="DCDDDE"/>
              <w:left w:val="nil"/>
              <w:bottom w:val="single" w:sz="4" w:space="0" w:color="DCDDDE"/>
              <w:right w:val="nil"/>
            </w:tcBorders>
          </w:tcPr>
          <w:p w14:paraId="57B0CDEC" w14:textId="77777777" w:rsidR="00410311" w:rsidRPr="00515ABD" w:rsidRDefault="00410311" w:rsidP="00B754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Evaluation</w:t>
            </w:r>
          </w:p>
        </w:tc>
        <w:tc>
          <w:tcPr>
            <w:tcW w:w="2142" w:type="dxa"/>
            <w:tcBorders>
              <w:top w:val="single" w:sz="4" w:space="0" w:color="DCDDDE"/>
              <w:left w:val="nil"/>
              <w:bottom w:val="single" w:sz="4" w:space="0" w:color="DCDDDE"/>
              <w:right w:val="nil"/>
            </w:tcBorders>
          </w:tcPr>
          <w:p w14:paraId="34D8C076" w14:textId="77777777" w:rsidR="00410311" w:rsidRPr="00515ABD" w:rsidRDefault="00410311" w:rsidP="00B754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October/November 2019</w:t>
            </w:r>
          </w:p>
        </w:tc>
      </w:tr>
      <w:tr w:rsidR="00410311" w:rsidRPr="00515ABD" w14:paraId="25833327" w14:textId="77777777" w:rsidTr="00B754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3D50681D"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Wave 1 CY20</w:t>
            </w:r>
            <w:r>
              <w:rPr>
                <w:rFonts w:ascii="Arial Narrow" w:eastAsia="Calibri" w:hAnsi="Arial Narrow"/>
                <w:color w:val="000000"/>
              </w:rPr>
              <w:t>20</w:t>
            </w:r>
            <w:r w:rsidRPr="00515ABD">
              <w:rPr>
                <w:rFonts w:ascii="Arial Narrow" w:eastAsia="Calibri" w:hAnsi="Arial Narrow"/>
                <w:color w:val="000000"/>
              </w:rPr>
              <w:t xml:space="preserve"> Data Available for Ex Ante Review and Analysis</w:t>
            </w:r>
          </w:p>
        </w:tc>
        <w:tc>
          <w:tcPr>
            <w:tcW w:w="1980" w:type="dxa"/>
            <w:tcBorders>
              <w:top w:val="single" w:sz="4" w:space="0" w:color="DCDDDE"/>
              <w:left w:val="nil"/>
              <w:bottom w:val="single" w:sz="4" w:space="0" w:color="DCDDDE"/>
              <w:right w:val="nil"/>
            </w:tcBorders>
            <w:hideMark/>
          </w:tcPr>
          <w:p w14:paraId="50B6F188"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ComEd</w:t>
            </w:r>
          </w:p>
        </w:tc>
        <w:tc>
          <w:tcPr>
            <w:tcW w:w="2142" w:type="dxa"/>
            <w:tcBorders>
              <w:top w:val="single" w:sz="4" w:space="0" w:color="DCDDDE"/>
              <w:left w:val="nil"/>
              <w:bottom w:val="single" w:sz="4" w:space="0" w:color="DCDDDE"/>
              <w:right w:val="nil"/>
            </w:tcBorders>
            <w:hideMark/>
          </w:tcPr>
          <w:p w14:paraId="155CD5CF"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 xml:space="preserve">June </w:t>
            </w:r>
            <w:r>
              <w:rPr>
                <w:rFonts w:ascii="Arial Narrow" w:eastAsia="Calibri" w:hAnsi="Arial Narrow"/>
                <w:color w:val="000000"/>
              </w:rPr>
              <w:t>30</w:t>
            </w:r>
            <w:r w:rsidRPr="00515ABD">
              <w:rPr>
                <w:rFonts w:ascii="Arial Narrow" w:eastAsia="Calibri" w:hAnsi="Arial Narrow"/>
                <w:color w:val="000000"/>
              </w:rPr>
              <w:t>, 20</w:t>
            </w:r>
            <w:r>
              <w:rPr>
                <w:rFonts w:ascii="Arial Narrow" w:eastAsia="Calibri" w:hAnsi="Arial Narrow"/>
                <w:color w:val="000000"/>
              </w:rPr>
              <w:t>20</w:t>
            </w:r>
          </w:p>
        </w:tc>
      </w:tr>
      <w:tr w:rsidR="00410311" w:rsidRPr="00515ABD" w14:paraId="116EE966" w14:textId="77777777" w:rsidTr="00B754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354E278D"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Wave 1 CY20</w:t>
            </w:r>
            <w:r>
              <w:rPr>
                <w:rFonts w:ascii="Arial Narrow" w:eastAsia="Calibri" w:hAnsi="Arial Narrow"/>
                <w:color w:val="000000"/>
              </w:rPr>
              <w:t>20</w:t>
            </w:r>
            <w:r w:rsidRPr="00515ABD">
              <w:rPr>
                <w:rFonts w:ascii="Arial Narrow" w:eastAsia="Calibri" w:hAnsi="Arial Narrow"/>
                <w:color w:val="000000"/>
              </w:rPr>
              <w:t xml:space="preserve"> Ex Ante Review Assessment Memo</w:t>
            </w:r>
          </w:p>
        </w:tc>
        <w:tc>
          <w:tcPr>
            <w:tcW w:w="1980" w:type="dxa"/>
            <w:tcBorders>
              <w:top w:val="single" w:sz="4" w:space="0" w:color="DCDDDE"/>
              <w:left w:val="nil"/>
              <w:bottom w:val="single" w:sz="4" w:space="0" w:color="DCDDDE"/>
              <w:right w:val="nil"/>
            </w:tcBorders>
            <w:hideMark/>
          </w:tcPr>
          <w:p w14:paraId="12501189"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Evaluation</w:t>
            </w:r>
          </w:p>
        </w:tc>
        <w:tc>
          <w:tcPr>
            <w:tcW w:w="2142" w:type="dxa"/>
            <w:tcBorders>
              <w:top w:val="single" w:sz="4" w:space="0" w:color="DCDDDE"/>
              <w:left w:val="nil"/>
              <w:bottom w:val="single" w:sz="4" w:space="0" w:color="DCDDDE"/>
              <w:right w:val="nil"/>
            </w:tcBorders>
            <w:hideMark/>
          </w:tcPr>
          <w:p w14:paraId="24BD68EC"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 xml:space="preserve">July </w:t>
            </w:r>
            <w:r>
              <w:rPr>
                <w:rFonts w:ascii="Arial Narrow" w:eastAsia="Calibri" w:hAnsi="Arial Narrow"/>
                <w:color w:val="000000"/>
              </w:rPr>
              <w:t>31</w:t>
            </w:r>
            <w:r w:rsidRPr="00515ABD">
              <w:rPr>
                <w:rFonts w:ascii="Arial Narrow" w:eastAsia="Calibri" w:hAnsi="Arial Narrow"/>
                <w:color w:val="000000"/>
              </w:rPr>
              <w:t>, 20</w:t>
            </w:r>
            <w:r>
              <w:rPr>
                <w:rFonts w:ascii="Arial Narrow" w:eastAsia="Calibri" w:hAnsi="Arial Narrow"/>
                <w:color w:val="000000"/>
              </w:rPr>
              <w:t>20</w:t>
            </w:r>
          </w:p>
        </w:tc>
      </w:tr>
      <w:tr w:rsidR="00410311" w:rsidRPr="00515ABD" w:rsidDel="000B523A" w14:paraId="5EAE157C" w14:textId="77777777" w:rsidTr="00B754D5">
        <w:trPr>
          <w:cnfStyle w:val="000000010000" w:firstRow="0" w:lastRow="0" w:firstColumn="0" w:lastColumn="0" w:oddVBand="0" w:evenVBand="0" w:oddHBand="0" w:evenHBand="1" w:firstRowFirstColumn="0" w:firstRowLastColumn="0" w:lastRowFirstColumn="0" w:lastRowLastColumn="0"/>
          <w:cantSplit/>
          <w:jc w:val="center"/>
          <w:del w:id="2289" w:author="Barquest, Ethan" w:date="2019-12-02T12:06:00Z"/>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tcPr>
          <w:p w14:paraId="66FCA25A" w14:textId="77777777" w:rsidR="00410311" w:rsidRPr="00515ABD" w:rsidDel="000B523A" w:rsidRDefault="00410311" w:rsidP="00B754D5">
            <w:pPr>
              <w:keepNext/>
              <w:keepLines/>
              <w:jc w:val="left"/>
              <w:rPr>
                <w:del w:id="2290" w:author="Barquest, Ethan" w:date="2019-12-02T12:06:00Z"/>
                <w:rFonts w:ascii="Arial Narrow" w:eastAsia="Calibri" w:hAnsi="Arial Narrow"/>
                <w:color w:val="000000"/>
              </w:rPr>
            </w:pPr>
            <w:del w:id="2291" w:author="Barquest, Ethan" w:date="2019-12-02T12:06:00Z">
              <w:r w:rsidDel="000B523A">
                <w:rPr>
                  <w:rFonts w:ascii="Arial Narrow" w:eastAsia="Calibri" w:hAnsi="Arial Narrow"/>
                  <w:color w:val="000000"/>
                </w:rPr>
                <w:delText>CY2020 In-Store Intercept Surveys Fielded</w:delText>
              </w:r>
            </w:del>
          </w:p>
        </w:tc>
        <w:tc>
          <w:tcPr>
            <w:tcW w:w="1980" w:type="dxa"/>
            <w:tcBorders>
              <w:top w:val="single" w:sz="4" w:space="0" w:color="DCDDDE"/>
              <w:left w:val="nil"/>
              <w:bottom w:val="single" w:sz="4" w:space="0" w:color="DCDDDE"/>
              <w:right w:val="nil"/>
            </w:tcBorders>
          </w:tcPr>
          <w:p w14:paraId="04ED4EA9" w14:textId="77777777" w:rsidR="00410311" w:rsidRPr="00515ABD" w:rsidDel="000B523A" w:rsidRDefault="00410311" w:rsidP="00B754D5">
            <w:pPr>
              <w:keepNext/>
              <w:keepLines/>
              <w:jc w:val="left"/>
              <w:cnfStyle w:val="000000010000" w:firstRow="0" w:lastRow="0" w:firstColumn="0" w:lastColumn="0" w:oddVBand="0" w:evenVBand="0" w:oddHBand="0" w:evenHBand="1" w:firstRowFirstColumn="0" w:firstRowLastColumn="0" w:lastRowFirstColumn="0" w:lastRowLastColumn="0"/>
              <w:rPr>
                <w:del w:id="2292" w:author="Barquest, Ethan" w:date="2019-12-02T12:06:00Z"/>
                <w:rFonts w:ascii="Arial Narrow" w:eastAsia="Calibri" w:hAnsi="Arial Narrow"/>
                <w:color w:val="000000"/>
              </w:rPr>
            </w:pPr>
            <w:del w:id="2293" w:author="Barquest, Ethan" w:date="2019-12-02T12:06:00Z">
              <w:r w:rsidRPr="00515ABD" w:rsidDel="000B523A">
                <w:rPr>
                  <w:rFonts w:ascii="Arial Narrow" w:eastAsia="Calibri" w:hAnsi="Arial Narrow"/>
                  <w:color w:val="000000"/>
                </w:rPr>
                <w:delText>Evaluation</w:delText>
              </w:r>
            </w:del>
          </w:p>
        </w:tc>
        <w:tc>
          <w:tcPr>
            <w:tcW w:w="2142" w:type="dxa"/>
            <w:tcBorders>
              <w:top w:val="single" w:sz="4" w:space="0" w:color="DCDDDE"/>
              <w:left w:val="nil"/>
              <w:bottom w:val="single" w:sz="4" w:space="0" w:color="DCDDDE"/>
              <w:right w:val="nil"/>
            </w:tcBorders>
          </w:tcPr>
          <w:p w14:paraId="1EEF5574" w14:textId="77777777" w:rsidR="00410311" w:rsidRPr="00515ABD" w:rsidDel="000B523A" w:rsidRDefault="00410311" w:rsidP="00B754D5">
            <w:pPr>
              <w:keepNext/>
              <w:keepLines/>
              <w:jc w:val="left"/>
              <w:cnfStyle w:val="000000010000" w:firstRow="0" w:lastRow="0" w:firstColumn="0" w:lastColumn="0" w:oddVBand="0" w:evenVBand="0" w:oddHBand="0" w:evenHBand="1" w:firstRowFirstColumn="0" w:firstRowLastColumn="0" w:lastRowFirstColumn="0" w:lastRowLastColumn="0"/>
              <w:rPr>
                <w:del w:id="2294" w:author="Barquest, Ethan" w:date="2019-12-02T12:06:00Z"/>
                <w:rFonts w:ascii="Arial Narrow" w:eastAsia="Calibri" w:hAnsi="Arial Narrow"/>
                <w:color w:val="000000"/>
              </w:rPr>
            </w:pPr>
            <w:del w:id="2295" w:author="Barquest, Ethan" w:date="2019-12-02T12:06:00Z">
              <w:r w:rsidDel="000B523A">
                <w:rPr>
                  <w:rFonts w:ascii="Arial Narrow" w:eastAsia="Calibri" w:hAnsi="Arial Narrow"/>
                  <w:color w:val="000000"/>
                </w:rPr>
                <w:delText>September 18, 2020</w:delText>
              </w:r>
            </w:del>
          </w:p>
        </w:tc>
      </w:tr>
      <w:tr w:rsidR="00410311" w:rsidRPr="00515ABD" w:rsidDel="000B523A" w14:paraId="082ED3B8" w14:textId="77777777" w:rsidTr="00B754D5">
        <w:trPr>
          <w:cnfStyle w:val="000000100000" w:firstRow="0" w:lastRow="0" w:firstColumn="0" w:lastColumn="0" w:oddVBand="0" w:evenVBand="0" w:oddHBand="1" w:evenHBand="0" w:firstRowFirstColumn="0" w:firstRowLastColumn="0" w:lastRowFirstColumn="0" w:lastRowLastColumn="0"/>
          <w:cantSplit/>
          <w:jc w:val="center"/>
          <w:del w:id="2296" w:author="Barquest, Ethan" w:date="2019-12-02T12:06:00Z"/>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tcPr>
          <w:p w14:paraId="577B27C9" w14:textId="77777777" w:rsidR="00410311" w:rsidDel="000B523A" w:rsidRDefault="00410311" w:rsidP="00B754D5">
            <w:pPr>
              <w:keepNext/>
              <w:keepLines/>
              <w:jc w:val="left"/>
              <w:rPr>
                <w:del w:id="2297" w:author="Barquest, Ethan" w:date="2019-12-02T12:06:00Z"/>
                <w:rFonts w:ascii="Arial Narrow" w:eastAsia="Calibri" w:hAnsi="Arial Narrow"/>
                <w:color w:val="000000"/>
              </w:rPr>
            </w:pPr>
            <w:del w:id="2298" w:author="Barquest, Ethan" w:date="2019-12-02T12:06:00Z">
              <w:r w:rsidDel="000B523A">
                <w:rPr>
                  <w:rFonts w:ascii="Arial Narrow" w:eastAsia="Calibri" w:hAnsi="Arial Narrow"/>
                  <w:color w:val="000000"/>
                </w:rPr>
                <w:delText>CY2020 Shelf Surveys Fielded</w:delText>
              </w:r>
            </w:del>
          </w:p>
        </w:tc>
        <w:tc>
          <w:tcPr>
            <w:tcW w:w="1980" w:type="dxa"/>
            <w:tcBorders>
              <w:top w:val="single" w:sz="4" w:space="0" w:color="DCDDDE"/>
              <w:left w:val="nil"/>
              <w:bottom w:val="single" w:sz="4" w:space="0" w:color="DCDDDE"/>
              <w:right w:val="nil"/>
            </w:tcBorders>
          </w:tcPr>
          <w:p w14:paraId="2AB23FE2" w14:textId="77777777" w:rsidR="00410311" w:rsidRPr="00515ABD" w:rsidDel="000B523A" w:rsidRDefault="00410311" w:rsidP="00B754D5">
            <w:pPr>
              <w:keepNext/>
              <w:keepLines/>
              <w:jc w:val="left"/>
              <w:cnfStyle w:val="000000100000" w:firstRow="0" w:lastRow="0" w:firstColumn="0" w:lastColumn="0" w:oddVBand="0" w:evenVBand="0" w:oddHBand="1" w:evenHBand="0" w:firstRowFirstColumn="0" w:firstRowLastColumn="0" w:lastRowFirstColumn="0" w:lastRowLastColumn="0"/>
              <w:rPr>
                <w:del w:id="2299" w:author="Barquest, Ethan" w:date="2019-12-02T12:06:00Z"/>
                <w:rFonts w:ascii="Arial Narrow" w:eastAsia="Calibri" w:hAnsi="Arial Narrow"/>
                <w:color w:val="000000"/>
              </w:rPr>
            </w:pPr>
            <w:del w:id="2300" w:author="Barquest, Ethan" w:date="2019-12-02T12:06:00Z">
              <w:r w:rsidRPr="00515ABD" w:rsidDel="000B523A">
                <w:rPr>
                  <w:rFonts w:ascii="Arial Narrow" w:eastAsia="Calibri" w:hAnsi="Arial Narrow"/>
                  <w:color w:val="000000"/>
                </w:rPr>
                <w:delText>Evaluation</w:delText>
              </w:r>
            </w:del>
          </w:p>
        </w:tc>
        <w:tc>
          <w:tcPr>
            <w:tcW w:w="2142" w:type="dxa"/>
            <w:tcBorders>
              <w:top w:val="single" w:sz="4" w:space="0" w:color="DCDDDE"/>
              <w:left w:val="nil"/>
              <w:bottom w:val="single" w:sz="4" w:space="0" w:color="DCDDDE"/>
              <w:right w:val="nil"/>
            </w:tcBorders>
          </w:tcPr>
          <w:p w14:paraId="1349903B" w14:textId="77777777" w:rsidR="00410311" w:rsidDel="000B523A" w:rsidRDefault="00410311" w:rsidP="00B754D5">
            <w:pPr>
              <w:keepNext/>
              <w:keepLines/>
              <w:jc w:val="left"/>
              <w:cnfStyle w:val="000000100000" w:firstRow="0" w:lastRow="0" w:firstColumn="0" w:lastColumn="0" w:oddVBand="0" w:evenVBand="0" w:oddHBand="1" w:evenHBand="0" w:firstRowFirstColumn="0" w:firstRowLastColumn="0" w:lastRowFirstColumn="0" w:lastRowLastColumn="0"/>
              <w:rPr>
                <w:del w:id="2301" w:author="Barquest, Ethan" w:date="2019-12-02T12:06:00Z"/>
                <w:rFonts w:ascii="Arial Narrow" w:eastAsia="Calibri" w:hAnsi="Arial Narrow"/>
                <w:color w:val="000000"/>
              </w:rPr>
            </w:pPr>
            <w:del w:id="2302" w:author="Barquest, Ethan" w:date="2019-12-02T12:06:00Z">
              <w:r w:rsidDel="000B523A">
                <w:rPr>
                  <w:rFonts w:ascii="Arial Narrow" w:eastAsia="Calibri" w:hAnsi="Arial Narrow"/>
                  <w:color w:val="000000"/>
                </w:rPr>
                <w:delText>September 18, 2020</w:delText>
              </w:r>
            </w:del>
          </w:p>
        </w:tc>
      </w:tr>
      <w:tr w:rsidR="00410311" w:rsidRPr="00515ABD" w:rsidDel="000B523A" w14:paraId="55F8027F" w14:textId="77777777" w:rsidTr="00B754D5">
        <w:trPr>
          <w:cnfStyle w:val="000000010000" w:firstRow="0" w:lastRow="0" w:firstColumn="0" w:lastColumn="0" w:oddVBand="0" w:evenVBand="0" w:oddHBand="0" w:evenHBand="1" w:firstRowFirstColumn="0" w:firstRowLastColumn="0" w:lastRowFirstColumn="0" w:lastRowLastColumn="0"/>
          <w:cantSplit/>
          <w:jc w:val="center"/>
          <w:del w:id="2303" w:author="Barquest, Ethan" w:date="2019-12-02T12:06:00Z"/>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tcPr>
          <w:p w14:paraId="077CFABC" w14:textId="77777777" w:rsidR="00410311" w:rsidDel="000B523A" w:rsidRDefault="00410311" w:rsidP="00B754D5">
            <w:pPr>
              <w:keepNext/>
              <w:keepLines/>
              <w:jc w:val="left"/>
              <w:rPr>
                <w:del w:id="2304" w:author="Barquest, Ethan" w:date="2019-12-02T12:06:00Z"/>
                <w:rFonts w:ascii="Arial Narrow" w:eastAsia="Calibri" w:hAnsi="Arial Narrow"/>
                <w:color w:val="000000"/>
              </w:rPr>
            </w:pPr>
            <w:del w:id="2305" w:author="Barquest, Ethan" w:date="2019-12-02T12:06:00Z">
              <w:r w:rsidDel="000B523A">
                <w:rPr>
                  <w:rFonts w:ascii="Arial Narrow" w:eastAsia="Calibri" w:hAnsi="Arial Narrow"/>
                  <w:color w:val="000000"/>
                </w:rPr>
                <w:delText>CY2020 In-Store Intercept and Shelf Survey Memo</w:delText>
              </w:r>
            </w:del>
          </w:p>
        </w:tc>
        <w:tc>
          <w:tcPr>
            <w:tcW w:w="1980" w:type="dxa"/>
            <w:tcBorders>
              <w:top w:val="single" w:sz="4" w:space="0" w:color="DCDDDE"/>
              <w:left w:val="nil"/>
              <w:bottom w:val="single" w:sz="4" w:space="0" w:color="DCDDDE"/>
              <w:right w:val="nil"/>
            </w:tcBorders>
          </w:tcPr>
          <w:p w14:paraId="60ABBD4F" w14:textId="77777777" w:rsidR="00410311" w:rsidRPr="00515ABD" w:rsidDel="000B523A" w:rsidRDefault="00410311" w:rsidP="00B754D5">
            <w:pPr>
              <w:keepNext/>
              <w:keepLines/>
              <w:jc w:val="left"/>
              <w:cnfStyle w:val="000000010000" w:firstRow="0" w:lastRow="0" w:firstColumn="0" w:lastColumn="0" w:oddVBand="0" w:evenVBand="0" w:oddHBand="0" w:evenHBand="1" w:firstRowFirstColumn="0" w:firstRowLastColumn="0" w:lastRowFirstColumn="0" w:lastRowLastColumn="0"/>
              <w:rPr>
                <w:del w:id="2306" w:author="Barquest, Ethan" w:date="2019-12-02T12:06:00Z"/>
                <w:rFonts w:ascii="Arial Narrow" w:eastAsia="Calibri" w:hAnsi="Arial Narrow"/>
                <w:color w:val="000000"/>
              </w:rPr>
            </w:pPr>
            <w:del w:id="2307" w:author="Barquest, Ethan" w:date="2019-12-02T12:06:00Z">
              <w:r w:rsidRPr="00515ABD" w:rsidDel="000B523A">
                <w:rPr>
                  <w:rFonts w:ascii="Arial Narrow" w:eastAsia="Calibri" w:hAnsi="Arial Narrow"/>
                  <w:color w:val="000000"/>
                </w:rPr>
                <w:delText>Evaluation</w:delText>
              </w:r>
            </w:del>
          </w:p>
        </w:tc>
        <w:tc>
          <w:tcPr>
            <w:tcW w:w="2142" w:type="dxa"/>
            <w:tcBorders>
              <w:top w:val="single" w:sz="4" w:space="0" w:color="DCDDDE"/>
              <w:left w:val="nil"/>
              <w:bottom w:val="single" w:sz="4" w:space="0" w:color="DCDDDE"/>
              <w:right w:val="nil"/>
            </w:tcBorders>
          </w:tcPr>
          <w:p w14:paraId="378A76B0" w14:textId="77777777" w:rsidR="00410311" w:rsidDel="000B523A" w:rsidRDefault="00410311" w:rsidP="00B754D5">
            <w:pPr>
              <w:keepNext/>
              <w:keepLines/>
              <w:jc w:val="left"/>
              <w:cnfStyle w:val="000000010000" w:firstRow="0" w:lastRow="0" w:firstColumn="0" w:lastColumn="0" w:oddVBand="0" w:evenVBand="0" w:oddHBand="0" w:evenHBand="1" w:firstRowFirstColumn="0" w:firstRowLastColumn="0" w:lastRowFirstColumn="0" w:lastRowLastColumn="0"/>
              <w:rPr>
                <w:del w:id="2308" w:author="Barquest, Ethan" w:date="2019-12-02T12:06:00Z"/>
                <w:rFonts w:ascii="Arial Narrow" w:eastAsia="Calibri" w:hAnsi="Arial Narrow"/>
                <w:color w:val="000000"/>
              </w:rPr>
            </w:pPr>
            <w:del w:id="2309" w:author="Barquest, Ethan" w:date="2019-12-02T12:06:00Z">
              <w:r w:rsidDel="000B523A">
                <w:rPr>
                  <w:rFonts w:ascii="Arial Narrow" w:eastAsia="Calibri" w:hAnsi="Arial Narrow"/>
                  <w:color w:val="000000"/>
                </w:rPr>
                <w:delText>March 1, 2021</w:delText>
              </w:r>
            </w:del>
          </w:p>
        </w:tc>
      </w:tr>
      <w:tr w:rsidR="00410311" w:rsidRPr="00515ABD" w14:paraId="4B61DC5E" w14:textId="77777777" w:rsidTr="00B754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2684A3B2"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CY20</w:t>
            </w:r>
            <w:r>
              <w:rPr>
                <w:rFonts w:ascii="Arial Narrow" w:eastAsia="Calibri" w:hAnsi="Arial Narrow"/>
                <w:color w:val="000000"/>
              </w:rPr>
              <w:t>20</w:t>
            </w:r>
            <w:r w:rsidRPr="00515ABD">
              <w:rPr>
                <w:rFonts w:ascii="Arial Narrow" w:eastAsia="Calibri" w:hAnsi="Arial Narrow"/>
                <w:color w:val="000000"/>
              </w:rPr>
              <w:t xml:space="preserve"> Tracking system is final</w:t>
            </w:r>
          </w:p>
        </w:tc>
        <w:tc>
          <w:tcPr>
            <w:tcW w:w="1980" w:type="dxa"/>
            <w:tcBorders>
              <w:top w:val="single" w:sz="4" w:space="0" w:color="DCDDDE"/>
              <w:left w:val="nil"/>
              <w:bottom w:val="single" w:sz="4" w:space="0" w:color="DCDDDE"/>
              <w:right w:val="nil"/>
            </w:tcBorders>
            <w:hideMark/>
          </w:tcPr>
          <w:p w14:paraId="4988AA2C"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ComEd</w:t>
            </w:r>
          </w:p>
        </w:tc>
        <w:tc>
          <w:tcPr>
            <w:tcW w:w="2142" w:type="dxa"/>
            <w:tcBorders>
              <w:top w:val="single" w:sz="4" w:space="0" w:color="DCDDDE"/>
              <w:left w:val="nil"/>
              <w:bottom w:val="single" w:sz="4" w:space="0" w:color="DCDDDE"/>
              <w:right w:val="nil"/>
            </w:tcBorders>
            <w:hideMark/>
          </w:tcPr>
          <w:p w14:paraId="1AF530E7"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January 30, 202</w:t>
            </w:r>
            <w:r>
              <w:rPr>
                <w:rFonts w:ascii="Arial Narrow" w:eastAsia="Calibri" w:hAnsi="Arial Narrow"/>
                <w:color w:val="000000"/>
              </w:rPr>
              <w:t>1</w:t>
            </w:r>
          </w:p>
        </w:tc>
      </w:tr>
      <w:tr w:rsidR="00410311" w:rsidRPr="00515ABD" w14:paraId="2941B1FF" w14:textId="77777777" w:rsidTr="00B754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044FE2CF"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CY20</w:t>
            </w:r>
            <w:r>
              <w:rPr>
                <w:rFonts w:ascii="Arial Narrow" w:eastAsia="Calibri" w:hAnsi="Arial Narrow"/>
                <w:color w:val="000000"/>
              </w:rPr>
              <w:t>20</w:t>
            </w:r>
            <w:r w:rsidRPr="00515ABD">
              <w:rPr>
                <w:rFonts w:ascii="Arial Narrow" w:eastAsia="Calibri" w:hAnsi="Arial Narrow"/>
                <w:color w:val="000000"/>
              </w:rPr>
              <w:t xml:space="preserve"> Draft Report to ComEd and SAG</w:t>
            </w:r>
          </w:p>
        </w:tc>
        <w:tc>
          <w:tcPr>
            <w:tcW w:w="1980" w:type="dxa"/>
            <w:tcBorders>
              <w:top w:val="single" w:sz="4" w:space="0" w:color="DCDDDE"/>
              <w:left w:val="nil"/>
              <w:bottom w:val="single" w:sz="4" w:space="0" w:color="DCDDDE"/>
              <w:right w:val="nil"/>
            </w:tcBorders>
            <w:hideMark/>
          </w:tcPr>
          <w:p w14:paraId="07BCDED1"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Evaluation</w:t>
            </w:r>
          </w:p>
        </w:tc>
        <w:tc>
          <w:tcPr>
            <w:tcW w:w="2142" w:type="dxa"/>
            <w:tcBorders>
              <w:top w:val="single" w:sz="4" w:space="0" w:color="DCDDDE"/>
              <w:left w:val="nil"/>
              <w:bottom w:val="single" w:sz="4" w:space="0" w:color="DCDDDE"/>
              <w:right w:val="nil"/>
            </w:tcBorders>
            <w:hideMark/>
          </w:tcPr>
          <w:p w14:paraId="73BCB391"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February 28, 202</w:t>
            </w:r>
            <w:r>
              <w:rPr>
                <w:rFonts w:ascii="Arial Narrow" w:eastAsia="Calibri" w:hAnsi="Arial Narrow"/>
                <w:color w:val="000000"/>
              </w:rPr>
              <w:t>1</w:t>
            </w:r>
          </w:p>
        </w:tc>
      </w:tr>
      <w:tr w:rsidR="00410311" w:rsidRPr="00515ABD" w14:paraId="0EBF145F" w14:textId="77777777" w:rsidTr="00B754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585641E7"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Comments on CY20</w:t>
            </w:r>
            <w:r>
              <w:rPr>
                <w:rFonts w:ascii="Arial Narrow" w:eastAsia="Calibri" w:hAnsi="Arial Narrow"/>
                <w:color w:val="000000"/>
              </w:rPr>
              <w:t>20</w:t>
            </w:r>
            <w:r w:rsidRPr="00515ABD">
              <w:rPr>
                <w:rFonts w:ascii="Arial Narrow" w:eastAsia="Calibri" w:hAnsi="Arial Narrow"/>
                <w:color w:val="000000"/>
              </w:rPr>
              <w:t xml:space="preserve"> Draft (15 Business Days)</w:t>
            </w:r>
          </w:p>
        </w:tc>
        <w:tc>
          <w:tcPr>
            <w:tcW w:w="1980" w:type="dxa"/>
            <w:tcBorders>
              <w:top w:val="single" w:sz="4" w:space="0" w:color="DCDDDE"/>
              <w:left w:val="nil"/>
              <w:bottom w:val="single" w:sz="4" w:space="0" w:color="DCDDDE"/>
              <w:right w:val="nil"/>
            </w:tcBorders>
            <w:hideMark/>
          </w:tcPr>
          <w:p w14:paraId="002B1297"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ComEd</w:t>
            </w:r>
          </w:p>
        </w:tc>
        <w:tc>
          <w:tcPr>
            <w:tcW w:w="2142" w:type="dxa"/>
            <w:tcBorders>
              <w:top w:val="single" w:sz="4" w:space="0" w:color="DCDDDE"/>
              <w:left w:val="nil"/>
              <w:bottom w:val="single" w:sz="4" w:space="0" w:color="DCDDDE"/>
              <w:right w:val="nil"/>
            </w:tcBorders>
            <w:hideMark/>
          </w:tcPr>
          <w:p w14:paraId="0F74CBE7"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 xml:space="preserve">March </w:t>
            </w:r>
            <w:r>
              <w:rPr>
                <w:rFonts w:ascii="Arial Narrow" w:eastAsia="Calibri" w:hAnsi="Arial Narrow"/>
                <w:color w:val="000000"/>
              </w:rPr>
              <w:t>19</w:t>
            </w:r>
            <w:r w:rsidRPr="00515ABD">
              <w:rPr>
                <w:rFonts w:ascii="Arial Narrow" w:eastAsia="Calibri" w:hAnsi="Arial Narrow"/>
                <w:color w:val="000000"/>
              </w:rPr>
              <w:t>, 202</w:t>
            </w:r>
            <w:r>
              <w:rPr>
                <w:rFonts w:ascii="Arial Narrow" w:eastAsia="Calibri" w:hAnsi="Arial Narrow"/>
                <w:color w:val="000000"/>
              </w:rPr>
              <w:t>1</w:t>
            </w:r>
          </w:p>
        </w:tc>
      </w:tr>
      <w:tr w:rsidR="00410311" w:rsidRPr="00515ABD" w14:paraId="78BFB58E" w14:textId="77777777" w:rsidTr="00B754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537D2BE0"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CY20</w:t>
            </w:r>
            <w:r>
              <w:rPr>
                <w:rFonts w:ascii="Arial Narrow" w:eastAsia="Calibri" w:hAnsi="Arial Narrow"/>
                <w:color w:val="000000"/>
              </w:rPr>
              <w:t>20</w:t>
            </w:r>
            <w:r w:rsidRPr="00515ABD">
              <w:rPr>
                <w:rFonts w:ascii="Arial Narrow" w:eastAsia="Calibri" w:hAnsi="Arial Narrow"/>
                <w:color w:val="000000"/>
              </w:rPr>
              <w:t xml:space="preserve"> Revised Draft Report to ComEd and SAG</w:t>
            </w:r>
          </w:p>
        </w:tc>
        <w:tc>
          <w:tcPr>
            <w:tcW w:w="1980" w:type="dxa"/>
            <w:tcBorders>
              <w:top w:val="single" w:sz="4" w:space="0" w:color="DCDDDE"/>
              <w:left w:val="nil"/>
              <w:bottom w:val="single" w:sz="4" w:space="0" w:color="DCDDDE"/>
              <w:right w:val="nil"/>
            </w:tcBorders>
            <w:hideMark/>
          </w:tcPr>
          <w:p w14:paraId="04091896"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Evaluation</w:t>
            </w:r>
          </w:p>
        </w:tc>
        <w:tc>
          <w:tcPr>
            <w:tcW w:w="2142" w:type="dxa"/>
            <w:tcBorders>
              <w:top w:val="single" w:sz="4" w:space="0" w:color="DCDDDE"/>
              <w:left w:val="nil"/>
              <w:bottom w:val="single" w:sz="4" w:space="0" w:color="DCDDDE"/>
              <w:right w:val="nil"/>
            </w:tcBorders>
            <w:hideMark/>
          </w:tcPr>
          <w:p w14:paraId="6C00E0DF"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March 2</w:t>
            </w:r>
            <w:r>
              <w:rPr>
                <w:rFonts w:ascii="Arial Narrow" w:eastAsia="Calibri" w:hAnsi="Arial Narrow"/>
                <w:color w:val="000000"/>
              </w:rPr>
              <w:t>6</w:t>
            </w:r>
            <w:r w:rsidRPr="00515ABD">
              <w:rPr>
                <w:rFonts w:ascii="Arial Narrow" w:eastAsia="Calibri" w:hAnsi="Arial Narrow"/>
                <w:color w:val="000000"/>
              </w:rPr>
              <w:t>, 202</w:t>
            </w:r>
            <w:r>
              <w:rPr>
                <w:rFonts w:ascii="Arial Narrow" w:eastAsia="Calibri" w:hAnsi="Arial Narrow"/>
                <w:color w:val="000000"/>
              </w:rPr>
              <w:t>1</w:t>
            </w:r>
          </w:p>
        </w:tc>
      </w:tr>
      <w:tr w:rsidR="00410311" w:rsidRPr="00515ABD" w14:paraId="035B2035" w14:textId="77777777" w:rsidTr="00B754D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DCDDDE"/>
              <w:right w:val="nil"/>
            </w:tcBorders>
            <w:hideMark/>
          </w:tcPr>
          <w:p w14:paraId="6DA5142D"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Comments on Revised Draft (5 Business Days)</w:t>
            </w:r>
          </w:p>
        </w:tc>
        <w:tc>
          <w:tcPr>
            <w:tcW w:w="1980" w:type="dxa"/>
            <w:tcBorders>
              <w:top w:val="single" w:sz="4" w:space="0" w:color="DCDDDE"/>
              <w:left w:val="nil"/>
              <w:bottom w:val="single" w:sz="4" w:space="0" w:color="DCDDDE"/>
              <w:right w:val="nil"/>
            </w:tcBorders>
            <w:hideMark/>
          </w:tcPr>
          <w:p w14:paraId="7103EB78"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ComEd</w:t>
            </w:r>
          </w:p>
        </w:tc>
        <w:tc>
          <w:tcPr>
            <w:tcW w:w="2142" w:type="dxa"/>
            <w:tcBorders>
              <w:top w:val="nil"/>
              <w:left w:val="nil"/>
              <w:bottom w:val="single" w:sz="8" w:space="0" w:color="D5DCE4"/>
              <w:right w:val="nil"/>
            </w:tcBorders>
            <w:vAlign w:val="top"/>
            <w:hideMark/>
          </w:tcPr>
          <w:p w14:paraId="3E6D54CD" w14:textId="77777777" w:rsidR="00410311" w:rsidRPr="00515ABD" w:rsidRDefault="00410311" w:rsidP="00B754D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 xml:space="preserve">April </w:t>
            </w:r>
            <w:r>
              <w:rPr>
                <w:rFonts w:ascii="Arial Narrow" w:eastAsia="Calibri" w:hAnsi="Arial Narrow"/>
                <w:color w:val="000000"/>
              </w:rPr>
              <w:t>1</w:t>
            </w:r>
            <w:r w:rsidRPr="00515ABD">
              <w:rPr>
                <w:rFonts w:ascii="Arial Narrow" w:eastAsia="Calibri" w:hAnsi="Arial Narrow"/>
                <w:color w:val="000000"/>
              </w:rPr>
              <w:t>, 202</w:t>
            </w:r>
            <w:r>
              <w:rPr>
                <w:rFonts w:ascii="Arial Narrow" w:eastAsia="Calibri" w:hAnsi="Arial Narrow"/>
                <w:color w:val="000000"/>
              </w:rPr>
              <w:t>1</w:t>
            </w:r>
          </w:p>
        </w:tc>
      </w:tr>
      <w:tr w:rsidR="00410311" w:rsidRPr="00515ABD" w14:paraId="609AC2B7" w14:textId="77777777" w:rsidTr="00B754D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CDDDE"/>
              <w:left w:val="nil"/>
              <w:bottom w:val="single" w:sz="4" w:space="0" w:color="auto"/>
              <w:right w:val="nil"/>
            </w:tcBorders>
            <w:hideMark/>
          </w:tcPr>
          <w:p w14:paraId="59EF3BA9" w14:textId="77777777" w:rsidR="00410311" w:rsidRPr="00515ABD" w:rsidRDefault="00410311" w:rsidP="00B754D5">
            <w:pPr>
              <w:keepNext/>
              <w:keepLines/>
              <w:spacing w:after="0"/>
              <w:jc w:val="left"/>
              <w:rPr>
                <w:rFonts w:ascii="Arial Narrow" w:eastAsia="Calibri" w:hAnsi="Arial Narrow"/>
                <w:color w:val="000000"/>
              </w:rPr>
            </w:pPr>
            <w:r w:rsidRPr="00515ABD">
              <w:rPr>
                <w:rFonts w:ascii="Arial Narrow" w:eastAsia="Calibri" w:hAnsi="Arial Narrow"/>
                <w:color w:val="000000"/>
              </w:rPr>
              <w:t>CY20</w:t>
            </w:r>
            <w:r>
              <w:rPr>
                <w:rFonts w:ascii="Arial Narrow" w:eastAsia="Calibri" w:hAnsi="Arial Narrow"/>
                <w:color w:val="000000"/>
              </w:rPr>
              <w:t>20</w:t>
            </w:r>
            <w:r w:rsidRPr="00515ABD">
              <w:rPr>
                <w:rFonts w:ascii="Arial Narrow" w:eastAsia="Calibri" w:hAnsi="Arial Narrow"/>
                <w:color w:val="000000"/>
              </w:rPr>
              <w:t xml:space="preserve"> Final Report to ComEd and SAG</w:t>
            </w:r>
          </w:p>
        </w:tc>
        <w:tc>
          <w:tcPr>
            <w:tcW w:w="1980" w:type="dxa"/>
            <w:tcBorders>
              <w:top w:val="single" w:sz="4" w:space="0" w:color="DCDDDE"/>
              <w:left w:val="nil"/>
              <w:bottom w:val="single" w:sz="4" w:space="0" w:color="auto"/>
              <w:right w:val="nil"/>
            </w:tcBorders>
            <w:hideMark/>
          </w:tcPr>
          <w:p w14:paraId="49D0BB41"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Evaluation</w:t>
            </w:r>
          </w:p>
        </w:tc>
        <w:tc>
          <w:tcPr>
            <w:tcW w:w="2142" w:type="dxa"/>
            <w:tcBorders>
              <w:top w:val="nil"/>
              <w:left w:val="nil"/>
              <w:bottom w:val="single" w:sz="4" w:space="0" w:color="auto"/>
              <w:right w:val="nil"/>
            </w:tcBorders>
            <w:vAlign w:val="top"/>
            <w:hideMark/>
          </w:tcPr>
          <w:p w14:paraId="67AC85ED" w14:textId="77777777" w:rsidR="00410311" w:rsidRPr="00515ABD" w:rsidRDefault="00410311" w:rsidP="00B754D5">
            <w:pPr>
              <w:keepNext/>
              <w:keepLines/>
              <w:spacing w:after="0"/>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sidRPr="00515ABD">
              <w:rPr>
                <w:rFonts w:ascii="Arial Narrow" w:eastAsia="Calibri" w:hAnsi="Arial Narrow"/>
                <w:color w:val="000000"/>
              </w:rPr>
              <w:t>April 1</w:t>
            </w:r>
            <w:r>
              <w:rPr>
                <w:rFonts w:ascii="Arial Narrow" w:eastAsia="Calibri" w:hAnsi="Arial Narrow"/>
                <w:color w:val="000000"/>
              </w:rPr>
              <w:t>0</w:t>
            </w:r>
            <w:r w:rsidRPr="00515ABD">
              <w:rPr>
                <w:rFonts w:ascii="Arial Narrow" w:eastAsia="Calibri" w:hAnsi="Arial Narrow"/>
                <w:color w:val="000000"/>
              </w:rPr>
              <w:t>, 202</w:t>
            </w:r>
            <w:r>
              <w:rPr>
                <w:rFonts w:ascii="Arial Narrow" w:eastAsia="Calibri" w:hAnsi="Arial Narrow"/>
                <w:color w:val="000000"/>
              </w:rPr>
              <w:t>1</w:t>
            </w:r>
          </w:p>
        </w:tc>
      </w:tr>
    </w:tbl>
    <w:p w14:paraId="2C2CDCB8" w14:textId="77777777" w:rsidR="00410311" w:rsidRPr="00515ABD" w:rsidRDefault="00410311" w:rsidP="00B754D5">
      <w:pPr>
        <w:rPr>
          <w:rFonts w:eastAsia="Calibri" w:cs="Times New Roman"/>
        </w:rPr>
      </w:pPr>
    </w:p>
    <w:p w14:paraId="0D18BAE2" w14:textId="77777777" w:rsidR="00410311" w:rsidRPr="00664634" w:rsidRDefault="00410311" w:rsidP="00C840A7">
      <w:pPr>
        <w:pStyle w:val="Heading2"/>
      </w:pPr>
      <w:bookmarkStart w:id="2310" w:name="_Toc26821097"/>
      <w:r w:rsidRPr="00664634">
        <w:t xml:space="preserve">ComEd </w:t>
      </w:r>
      <w:r>
        <w:t>Multi-Family Market Rate</w:t>
      </w:r>
      <w:r w:rsidRPr="00664634">
        <w:t xml:space="preserve"> Program CY</w:t>
      </w:r>
      <w:r>
        <w:t>2020 to CY2021</w:t>
      </w:r>
      <w:r w:rsidRPr="00664634">
        <w:t xml:space="preserve"> Evaluation Plan</w:t>
      </w:r>
      <w:bookmarkEnd w:id="2310"/>
    </w:p>
    <w:p w14:paraId="08C63663" w14:textId="77777777" w:rsidR="00410311" w:rsidRPr="00727E12" w:rsidRDefault="00410311" w:rsidP="00363524">
      <w:pPr>
        <w:pStyle w:val="Heading3"/>
      </w:pPr>
      <w:r>
        <w:t>I</w:t>
      </w:r>
      <w:r w:rsidRPr="00727E12">
        <w:t>ntroduction</w:t>
      </w:r>
    </w:p>
    <w:p w14:paraId="372135FA" w14:textId="77777777" w:rsidR="00410311" w:rsidRDefault="00410311" w:rsidP="00B754D5">
      <w:pPr>
        <w:rPr>
          <w:rFonts w:eastAsia="Calibri" w:cs="Times New Roman"/>
          <w:szCs w:val="20"/>
        </w:rPr>
      </w:pPr>
      <w:r>
        <w:rPr>
          <w:rFonts w:eastAsia="Calibri" w:cs="Times New Roman"/>
          <w:szCs w:val="20"/>
        </w:rPr>
        <w:t>The Multi-Family Market Rate Program is jointly implemented by ComEd and Nicor Gas Company, and ComEd and Peoples Gas (PGL) and North Shore Gas (NSG) companies. Franklin Energy is the implementation contractor for the joint program. Franklin Energy staff install various energy-saving measures, which may include LEDs in tenant units, water-saving devices, programmable thermostats, pipe insulation, and LEDs in common area screw-in fixtures. The program further provides Energy Efficiency Service Provider (EESP) installs in common areas and exterior areas for lighting retrofits and gas measures, such as pipe wrap. Measures not covered by the Multi-Family Market Rate Program are transferred as leads to other programs.</w:t>
      </w:r>
    </w:p>
    <w:p w14:paraId="102092A3" w14:textId="77777777" w:rsidR="00410311" w:rsidRDefault="00410311" w:rsidP="00B754D5">
      <w:pPr>
        <w:rPr>
          <w:rFonts w:eastAsia="Calibri" w:cs="Times New Roman"/>
          <w:szCs w:val="20"/>
        </w:rPr>
      </w:pPr>
    </w:p>
    <w:p w14:paraId="4CA63062" w14:textId="77777777" w:rsidR="00410311" w:rsidRDefault="00410311" w:rsidP="00B754D5">
      <w:pPr>
        <w:rPr>
          <w:rFonts w:eastAsia="Calibri" w:cs="Times New Roman"/>
          <w:szCs w:val="20"/>
        </w:rPr>
      </w:pPr>
      <w:r>
        <w:rPr>
          <w:rFonts w:eastAsia="Calibri" w:cs="Times New Roman"/>
          <w:szCs w:val="20"/>
        </w:rPr>
        <w:t>The Multi-Family Market Rate Program serves as a “one stop shop” to multi-family building owners and managers to generate electricity and natural gas savings throughout the property. Program components include:</w:t>
      </w:r>
    </w:p>
    <w:p w14:paraId="1E9B1025" w14:textId="77777777" w:rsidR="00410311" w:rsidRDefault="00410311" w:rsidP="00B754D5">
      <w:pPr>
        <w:rPr>
          <w:rFonts w:eastAsia="Calibri" w:cs="Times New Roman"/>
          <w:szCs w:val="20"/>
        </w:rPr>
      </w:pPr>
    </w:p>
    <w:p w14:paraId="3DC72E8A" w14:textId="77777777" w:rsidR="00410311" w:rsidRDefault="00410311" w:rsidP="00410311">
      <w:pPr>
        <w:numPr>
          <w:ilvl w:val="0"/>
          <w:numId w:val="128"/>
        </w:numPr>
        <w:autoSpaceDE w:val="0"/>
        <w:autoSpaceDN w:val="0"/>
        <w:adjustRightInd w:val="0"/>
        <w:rPr>
          <w:rFonts w:eastAsia="Calibri"/>
          <w:color w:val="000000"/>
          <w:szCs w:val="20"/>
        </w:rPr>
      </w:pPr>
      <w:r>
        <w:rPr>
          <w:rFonts w:eastAsia="Calibri"/>
          <w:color w:val="000000"/>
          <w:szCs w:val="20"/>
        </w:rPr>
        <w:t>Electric and gas energy assessments</w:t>
      </w:r>
      <w:r>
        <w:rPr>
          <w:rFonts w:eastAsia="Calibri" w:cs="Times New Roman"/>
          <w:szCs w:val="20"/>
        </w:rPr>
        <w:t xml:space="preserve"> and provision of educational information.</w:t>
      </w:r>
    </w:p>
    <w:p w14:paraId="1D512878" w14:textId="77777777" w:rsidR="00410311" w:rsidRDefault="00410311" w:rsidP="00B754D5">
      <w:pPr>
        <w:autoSpaceDE w:val="0"/>
        <w:autoSpaceDN w:val="0"/>
        <w:adjustRightInd w:val="0"/>
        <w:ind w:left="720"/>
        <w:rPr>
          <w:rFonts w:eastAsia="Calibri"/>
          <w:color w:val="000000"/>
          <w:szCs w:val="20"/>
        </w:rPr>
      </w:pPr>
    </w:p>
    <w:p w14:paraId="4D8A503F" w14:textId="77777777" w:rsidR="00410311" w:rsidRDefault="00410311" w:rsidP="00410311">
      <w:pPr>
        <w:numPr>
          <w:ilvl w:val="0"/>
          <w:numId w:val="128"/>
        </w:numPr>
        <w:autoSpaceDE w:val="0"/>
        <w:autoSpaceDN w:val="0"/>
        <w:adjustRightInd w:val="0"/>
        <w:rPr>
          <w:rFonts w:eastAsia="Calibri"/>
          <w:color w:val="000000"/>
          <w:szCs w:val="20"/>
        </w:rPr>
      </w:pPr>
      <w:r>
        <w:rPr>
          <w:rFonts w:eastAsia="Calibri"/>
          <w:color w:val="000000"/>
          <w:szCs w:val="20"/>
        </w:rPr>
        <w:t>Information to building owners and managers as part of the assessment that explains how they can self-register for Business Energy Analyzer (BEA).</w:t>
      </w:r>
    </w:p>
    <w:p w14:paraId="4E3553C2" w14:textId="77777777" w:rsidR="00410311" w:rsidRDefault="00410311" w:rsidP="00B754D5">
      <w:pPr>
        <w:autoSpaceDE w:val="0"/>
        <w:autoSpaceDN w:val="0"/>
        <w:adjustRightInd w:val="0"/>
        <w:rPr>
          <w:rFonts w:eastAsia="Calibri"/>
          <w:color w:val="000000"/>
          <w:szCs w:val="20"/>
        </w:rPr>
      </w:pPr>
    </w:p>
    <w:p w14:paraId="6EDB0F44" w14:textId="77777777" w:rsidR="00410311" w:rsidRDefault="00410311" w:rsidP="00410311">
      <w:pPr>
        <w:numPr>
          <w:ilvl w:val="0"/>
          <w:numId w:val="128"/>
        </w:numPr>
        <w:autoSpaceDE w:val="0"/>
        <w:autoSpaceDN w:val="0"/>
        <w:adjustRightInd w:val="0"/>
        <w:rPr>
          <w:rFonts w:eastAsia="Calibri"/>
          <w:color w:val="000000"/>
          <w:szCs w:val="20"/>
        </w:rPr>
      </w:pPr>
      <w:r>
        <w:rPr>
          <w:rFonts w:eastAsia="Calibri"/>
          <w:color w:val="000000"/>
          <w:szCs w:val="20"/>
        </w:rPr>
        <w:t>Direct installation of electric and gas saving measures in tenant and common area spaces.</w:t>
      </w:r>
    </w:p>
    <w:p w14:paraId="64E5A314" w14:textId="77777777" w:rsidR="00410311" w:rsidRDefault="00410311" w:rsidP="00B754D5">
      <w:pPr>
        <w:autoSpaceDE w:val="0"/>
        <w:autoSpaceDN w:val="0"/>
        <w:adjustRightInd w:val="0"/>
        <w:rPr>
          <w:rFonts w:eastAsia="Calibri"/>
          <w:color w:val="000000"/>
          <w:szCs w:val="20"/>
        </w:rPr>
      </w:pPr>
    </w:p>
    <w:p w14:paraId="58AE2E60" w14:textId="77777777" w:rsidR="00410311" w:rsidRDefault="00410311" w:rsidP="00410311">
      <w:pPr>
        <w:numPr>
          <w:ilvl w:val="0"/>
          <w:numId w:val="128"/>
        </w:numPr>
        <w:autoSpaceDE w:val="0"/>
        <w:autoSpaceDN w:val="0"/>
        <w:adjustRightInd w:val="0"/>
        <w:rPr>
          <w:rFonts w:eastAsia="Calibri"/>
          <w:color w:val="000000"/>
          <w:szCs w:val="20"/>
        </w:rPr>
      </w:pPr>
      <w:r>
        <w:rPr>
          <w:rFonts w:eastAsia="Calibri"/>
          <w:color w:val="000000"/>
          <w:szCs w:val="20"/>
        </w:rPr>
        <w:t>EESP installation of electric and gas saving measures at no cost to customer, following agreed upon program pricing.</w:t>
      </w:r>
    </w:p>
    <w:p w14:paraId="2D35F93C" w14:textId="77777777" w:rsidR="00410311" w:rsidRDefault="00410311" w:rsidP="00B754D5">
      <w:pPr>
        <w:spacing w:before="240"/>
        <w:rPr>
          <w:rFonts w:eastAsia="Calibri" w:cs="Times New Roman"/>
          <w:szCs w:val="20"/>
        </w:rPr>
      </w:pPr>
      <w:bookmarkStart w:id="2311" w:name="_Hlk527463680"/>
      <w:r>
        <w:rPr>
          <w:rFonts w:eastAsia="Calibri" w:cs="Times New Roman"/>
          <w:szCs w:val="20"/>
        </w:rPr>
        <w:t xml:space="preserve">ComEd’s CY2020 net savings target is </w:t>
      </w:r>
      <w:r w:rsidRPr="00E55AE5">
        <w:rPr>
          <w:rFonts w:eastAsia="Calibri" w:cs="Times New Roman"/>
          <w:szCs w:val="20"/>
        </w:rPr>
        <w:t>27,584 MWh of cumulative persisting annual savings (CPAS). The CY2020 filing goal for participants is 14,000</w:t>
      </w:r>
      <w:r>
        <w:rPr>
          <w:rFonts w:eastAsia="Calibri" w:cs="Times New Roman"/>
          <w:szCs w:val="20"/>
        </w:rPr>
        <w:t xml:space="preserve"> residential units.</w:t>
      </w:r>
    </w:p>
    <w:bookmarkEnd w:id="2311"/>
    <w:p w14:paraId="0AA73CE8" w14:textId="77777777" w:rsidR="00410311" w:rsidRDefault="00410311" w:rsidP="00B754D5">
      <w:pPr>
        <w:rPr>
          <w:rFonts w:eastAsia="Calibri" w:cs="Times New Roman"/>
        </w:rPr>
      </w:pPr>
    </w:p>
    <w:p w14:paraId="4CD8360B" w14:textId="77777777" w:rsidR="00410311" w:rsidRPr="00C761E5" w:rsidRDefault="00410311" w:rsidP="00B754D5">
      <w:pPr>
        <w:rPr>
          <w:rFonts w:eastAsia="Times New Roman" w:cs="Times New Roman"/>
          <w:szCs w:val="24"/>
        </w:rPr>
      </w:pPr>
      <w:r>
        <w:rPr>
          <w:rFonts w:eastAsia="Calibri" w:cs="Times New Roman"/>
        </w:rPr>
        <w:t xml:space="preserve">The primary </w:t>
      </w:r>
      <w:r>
        <w:rPr>
          <w:rFonts w:eastAsia="Calibri"/>
          <w:color w:val="000000"/>
          <w:szCs w:val="20"/>
        </w:rPr>
        <w:t xml:space="preserve">objectives of the CY2020 evaluation are to quantify gross and net savings impacts from the program. </w:t>
      </w:r>
      <w:r w:rsidRPr="00C761E5">
        <w:rPr>
          <w:rFonts w:eastAsia="Times New Roman" w:cs="Times New Roman"/>
          <w:szCs w:val="24"/>
        </w:rPr>
        <w:t xml:space="preserve">The evaluation of this program over the coming </w:t>
      </w:r>
      <w:r>
        <w:rPr>
          <w:rFonts w:eastAsia="Times New Roman" w:cs="Times New Roman"/>
          <w:szCs w:val="24"/>
        </w:rPr>
        <w:t>two</w:t>
      </w:r>
      <w:r w:rsidRPr="00C761E5">
        <w:rPr>
          <w:rFonts w:eastAsia="Times New Roman" w:cs="Times New Roman"/>
          <w:szCs w:val="24"/>
        </w:rPr>
        <w:t xml:space="preserve"> years will include a variety of data collection and analysis activities, including those indicated in the following table.</w:t>
      </w:r>
    </w:p>
    <w:p w14:paraId="1D9E32D1" w14:textId="77777777" w:rsidR="00410311" w:rsidRPr="00C761E5" w:rsidRDefault="00410311" w:rsidP="00B754D5">
      <w:pPr>
        <w:spacing w:line="240" w:lineRule="atLeast"/>
        <w:rPr>
          <w:rFonts w:eastAsia="Times New Roman" w:cs="Times New Roman"/>
          <w:szCs w:val="24"/>
        </w:rPr>
      </w:pPr>
    </w:p>
    <w:p w14:paraId="59104834" w14:textId="05FDF576" w:rsidR="00410311" w:rsidRPr="000A310C" w:rsidRDefault="00410311" w:rsidP="00B754D5">
      <w:pPr>
        <w:pStyle w:val="Caption"/>
      </w:pPr>
      <w:r>
        <w:t xml:space="preserve">Table </w:t>
      </w:r>
      <w:r w:rsidR="00BF081A">
        <w:t>1</w:t>
      </w:r>
      <w:r w:rsidRPr="000A310C">
        <w:t>. Evaluation Approaches – T</w:t>
      </w:r>
      <w:r>
        <w:t>wo</w:t>
      </w:r>
      <w:r w:rsidRPr="000A310C">
        <w:t xml:space="preserve"> Year Plan</w:t>
      </w:r>
    </w:p>
    <w:tbl>
      <w:tblPr>
        <w:tblStyle w:val="EnergyTable1"/>
        <w:tblW w:w="4014" w:type="pct"/>
        <w:tblLook w:val="04A0" w:firstRow="1" w:lastRow="0" w:firstColumn="1" w:lastColumn="0" w:noHBand="0" w:noVBand="1"/>
      </w:tblPr>
      <w:tblGrid>
        <w:gridCol w:w="5107"/>
        <w:gridCol w:w="1598"/>
        <w:gridCol w:w="809"/>
      </w:tblGrid>
      <w:tr w:rsidR="00410311" w:rsidRPr="000A310C" w14:paraId="33F3E9ED" w14:textId="77777777" w:rsidTr="00B754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60AEC948" w14:textId="77777777" w:rsidR="00410311" w:rsidRPr="000A310C" w:rsidRDefault="00410311" w:rsidP="00B754D5">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2C6CB98E" w14:textId="77777777" w:rsidR="00410311" w:rsidRPr="000A310C" w:rsidRDefault="00410311" w:rsidP="00B754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CY2020</w:t>
            </w:r>
          </w:p>
        </w:tc>
        <w:tc>
          <w:tcPr>
            <w:tcW w:w="614" w:type="pct"/>
            <w:hideMark/>
          </w:tcPr>
          <w:p w14:paraId="621753BA" w14:textId="77777777" w:rsidR="00410311" w:rsidRPr="000A310C" w:rsidRDefault="00410311" w:rsidP="00B754D5">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CY2021</w:t>
            </w:r>
          </w:p>
        </w:tc>
      </w:tr>
      <w:tr w:rsidR="00410311" w:rsidRPr="000A310C" w14:paraId="0D239B49" w14:textId="77777777" w:rsidTr="00B754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2F61FD65"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5D42CC6E"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6A96F66"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10311" w:rsidRPr="000A310C" w14:paraId="315A7EC9" w14:textId="77777777" w:rsidTr="00B754D5">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772" w:type="pct"/>
            <w:noWrap/>
          </w:tcPr>
          <w:p w14:paraId="2A090355"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Data Collection – </w:t>
            </w:r>
            <w:r>
              <w:rPr>
                <w:rFonts w:ascii="Arial Narrow" w:eastAsia="Times New Roman" w:hAnsi="Arial Narrow" w:cs="Arial"/>
                <w:color w:val="000000"/>
                <w:szCs w:val="20"/>
              </w:rPr>
              <w:t>Building Owner and Property Manager</w:t>
            </w:r>
            <w:r w:rsidRPr="000A310C">
              <w:rPr>
                <w:rFonts w:ascii="Arial Narrow" w:eastAsia="Times New Roman" w:hAnsi="Arial Narrow" w:cs="Arial"/>
                <w:color w:val="000000"/>
                <w:szCs w:val="20"/>
              </w:rPr>
              <w:t xml:space="preserve"> Surveys</w:t>
            </w:r>
          </w:p>
        </w:tc>
        <w:tc>
          <w:tcPr>
            <w:tcW w:w="614" w:type="pct"/>
            <w:noWrap/>
          </w:tcPr>
          <w:p w14:paraId="36D1961E"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commentRangeStart w:id="2312"/>
            <w:del w:id="2313" w:author="Sagar Phalke" w:date="2019-11-20T19:31:00Z">
              <w:r w:rsidDel="00E80AE6">
                <w:rPr>
                  <w:rFonts w:ascii="Arial Narrow" w:eastAsia="Times New Roman" w:hAnsi="Arial Narrow" w:cs="Times New Roman"/>
                  <w:szCs w:val="20"/>
                </w:rPr>
                <w:delText>X</w:delText>
              </w:r>
            </w:del>
            <w:commentRangeEnd w:id="2312"/>
            <w:r w:rsidR="00574173">
              <w:rPr>
                <w:rStyle w:val="CommentReference"/>
              </w:rPr>
              <w:commentReference w:id="2312"/>
            </w:r>
          </w:p>
        </w:tc>
        <w:tc>
          <w:tcPr>
            <w:tcW w:w="614" w:type="pct"/>
            <w:noWrap/>
          </w:tcPr>
          <w:p w14:paraId="2178C641"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10311" w:rsidRPr="000A310C" w14:paraId="51820E8F" w14:textId="77777777" w:rsidTr="00B754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77BEB052"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Data Collection – Program Manager and Implementer Interviews</w:t>
            </w:r>
          </w:p>
        </w:tc>
        <w:tc>
          <w:tcPr>
            <w:tcW w:w="614" w:type="pct"/>
            <w:noWrap/>
          </w:tcPr>
          <w:p w14:paraId="697F28AE"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4E4894D2"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10311" w:rsidRPr="000A310C" w14:paraId="519AAE5F" w14:textId="77777777" w:rsidTr="00B754D5">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05756EBA"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 – Engineering Review</w:t>
            </w:r>
          </w:p>
        </w:tc>
        <w:tc>
          <w:tcPr>
            <w:tcW w:w="614" w:type="pct"/>
            <w:noWrap/>
          </w:tcPr>
          <w:p w14:paraId="052582D5"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0B18CDC5"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10311" w:rsidRPr="000A310C" w14:paraId="0758DD9A" w14:textId="77777777" w:rsidTr="00B754D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36204801"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0F7731DF"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6AC0F3E1"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10311" w:rsidRPr="000A310C" w14:paraId="5799093F" w14:textId="77777777" w:rsidTr="00B754D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773A0EC5"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095593C1"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3121414"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410311" w:rsidRPr="000A310C" w14:paraId="1B6BFDF6" w14:textId="77777777" w:rsidTr="00B754D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hideMark/>
          </w:tcPr>
          <w:p w14:paraId="2504A8C1"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Net-to-Gross</w:t>
            </w:r>
          </w:p>
        </w:tc>
        <w:tc>
          <w:tcPr>
            <w:tcW w:w="614" w:type="pct"/>
            <w:noWrap/>
          </w:tcPr>
          <w:p w14:paraId="3ECAB90C"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commentRangeStart w:id="2314"/>
            <w:commentRangeStart w:id="2315"/>
            <w:del w:id="2316" w:author="Sagar Phalke" w:date="2019-11-20T19:27:00Z">
              <w:r w:rsidDel="00E1260A">
                <w:rPr>
                  <w:rFonts w:ascii="Arial Narrow" w:eastAsia="Times New Roman" w:hAnsi="Arial Narrow" w:cs="Times New Roman"/>
                  <w:szCs w:val="20"/>
                </w:rPr>
                <w:delText>X</w:delText>
              </w:r>
            </w:del>
            <w:commentRangeEnd w:id="2314"/>
            <w:r>
              <w:rPr>
                <w:rStyle w:val="CommentReference"/>
              </w:rPr>
              <w:commentReference w:id="2314"/>
            </w:r>
            <w:commentRangeEnd w:id="2315"/>
            <w:r>
              <w:rPr>
                <w:rStyle w:val="CommentReference"/>
              </w:rPr>
              <w:commentReference w:id="2315"/>
            </w:r>
          </w:p>
        </w:tc>
        <w:tc>
          <w:tcPr>
            <w:tcW w:w="614" w:type="pct"/>
            <w:noWrap/>
          </w:tcPr>
          <w:p w14:paraId="0229DF66" w14:textId="77777777" w:rsidR="00410311" w:rsidRPr="000A310C" w:rsidRDefault="00410311" w:rsidP="00B754D5">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410311" w:rsidRPr="000A310C" w14:paraId="1F8EF66B" w14:textId="77777777" w:rsidTr="00B754D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8FA78CD" w14:textId="77777777" w:rsidR="00410311" w:rsidRPr="000A310C" w:rsidRDefault="00410311" w:rsidP="00B754D5">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Process Analysis</w:t>
            </w:r>
          </w:p>
        </w:tc>
        <w:tc>
          <w:tcPr>
            <w:tcW w:w="614" w:type="pct"/>
            <w:noWrap/>
          </w:tcPr>
          <w:p w14:paraId="5BF8FDF4"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c>
          <w:tcPr>
            <w:tcW w:w="614" w:type="pct"/>
            <w:noWrap/>
          </w:tcPr>
          <w:p w14:paraId="7A335D4B" w14:textId="77777777" w:rsidR="00410311" w:rsidRPr="000A310C" w:rsidRDefault="00410311" w:rsidP="00B754D5">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bl>
    <w:p w14:paraId="4A901733" w14:textId="77777777" w:rsidR="00410311" w:rsidRDefault="00410311" w:rsidP="00B754D5">
      <w:pPr>
        <w:rPr>
          <w:rFonts w:eastAsia="Calibri" w:cs="Times New Roman"/>
        </w:rPr>
      </w:pPr>
    </w:p>
    <w:p w14:paraId="14D6DF70" w14:textId="77777777" w:rsidR="00410311" w:rsidRDefault="00410311" w:rsidP="00B754D5">
      <w:pPr>
        <w:rPr>
          <w:rFonts w:eastAsia="Calibri" w:cs="Times New Roman"/>
        </w:rPr>
      </w:pPr>
      <w:r>
        <w:rPr>
          <w:rFonts w:eastAsia="Calibri" w:cs="Times New Roman"/>
        </w:rPr>
        <w:t>The evaluation team determined the evaluation approach for the 2020-2021 period based upon the needs of the program and program’s history. The two-year evaluation approach for this program is based on the following:</w:t>
      </w:r>
    </w:p>
    <w:p w14:paraId="12469259" w14:textId="77777777" w:rsidR="00410311" w:rsidRDefault="00410311" w:rsidP="00B754D5">
      <w:pPr>
        <w:rPr>
          <w:rFonts w:eastAsia="Calibri" w:cs="Times New Roman"/>
        </w:rPr>
      </w:pPr>
    </w:p>
    <w:p w14:paraId="38691ED3" w14:textId="77777777" w:rsidR="00410311" w:rsidRDefault="00410311" w:rsidP="00410311">
      <w:pPr>
        <w:numPr>
          <w:ilvl w:val="0"/>
          <w:numId w:val="128"/>
        </w:numPr>
        <w:autoSpaceDE w:val="0"/>
        <w:autoSpaceDN w:val="0"/>
        <w:adjustRightInd w:val="0"/>
        <w:rPr>
          <w:rFonts w:eastAsia="Calibri"/>
          <w:color w:val="000000"/>
          <w:szCs w:val="20"/>
        </w:rPr>
      </w:pPr>
      <w:r>
        <w:rPr>
          <w:rFonts w:eastAsia="Calibri"/>
          <w:color w:val="000000"/>
          <w:szCs w:val="20"/>
        </w:rPr>
        <w:t>Annual gross and net impact analysis</w:t>
      </w:r>
    </w:p>
    <w:p w14:paraId="33D04ADC" w14:textId="77777777" w:rsidR="00410311" w:rsidRDefault="00410311" w:rsidP="00B754D5">
      <w:pPr>
        <w:autoSpaceDE w:val="0"/>
        <w:autoSpaceDN w:val="0"/>
        <w:adjustRightInd w:val="0"/>
        <w:ind w:left="720"/>
        <w:rPr>
          <w:rFonts w:eastAsia="Calibri"/>
          <w:color w:val="000000"/>
          <w:szCs w:val="20"/>
        </w:rPr>
      </w:pPr>
    </w:p>
    <w:p w14:paraId="58D4BB54" w14:textId="0C3ACA98" w:rsidR="00410311" w:rsidDel="00574173" w:rsidRDefault="00410311" w:rsidP="00410311">
      <w:pPr>
        <w:numPr>
          <w:ilvl w:val="0"/>
          <w:numId w:val="128"/>
        </w:numPr>
        <w:autoSpaceDE w:val="0"/>
        <w:autoSpaceDN w:val="0"/>
        <w:adjustRightInd w:val="0"/>
        <w:rPr>
          <w:del w:id="2317" w:author="Patricia Plympton" w:date="2019-12-09T22:30:00Z"/>
          <w:rFonts w:eastAsia="Calibri"/>
          <w:color w:val="000000"/>
          <w:szCs w:val="20"/>
        </w:rPr>
      </w:pPr>
      <w:del w:id="2318" w:author="Patricia Plympton" w:date="2019-12-09T22:30:00Z">
        <w:r w:rsidDel="00574173">
          <w:rPr>
            <w:rFonts w:eastAsia="Calibri"/>
            <w:color w:val="000000"/>
            <w:szCs w:val="20"/>
          </w:rPr>
          <w:delText>Conducting bi-annual process surveys based upon client requests and program performance</w:delText>
        </w:r>
      </w:del>
    </w:p>
    <w:p w14:paraId="74236472" w14:textId="467ADB32" w:rsidR="00410311" w:rsidDel="00574173" w:rsidRDefault="00410311" w:rsidP="00B754D5">
      <w:pPr>
        <w:autoSpaceDE w:val="0"/>
        <w:autoSpaceDN w:val="0"/>
        <w:adjustRightInd w:val="0"/>
        <w:rPr>
          <w:del w:id="2319" w:author="Patricia Plympton" w:date="2019-12-09T22:30:00Z"/>
          <w:rFonts w:eastAsia="Calibri"/>
          <w:color w:val="000000"/>
          <w:szCs w:val="20"/>
        </w:rPr>
      </w:pPr>
    </w:p>
    <w:p w14:paraId="0CD16EF1" w14:textId="2FBE5719" w:rsidR="00410311" w:rsidDel="00574173" w:rsidRDefault="00410311" w:rsidP="00410311">
      <w:pPr>
        <w:numPr>
          <w:ilvl w:val="0"/>
          <w:numId w:val="128"/>
        </w:numPr>
        <w:autoSpaceDE w:val="0"/>
        <w:autoSpaceDN w:val="0"/>
        <w:adjustRightInd w:val="0"/>
        <w:rPr>
          <w:del w:id="2320" w:author="Patricia Plympton" w:date="2019-12-09T22:30:00Z"/>
          <w:rFonts w:eastAsia="Calibri"/>
          <w:color w:val="000000"/>
          <w:szCs w:val="20"/>
        </w:rPr>
      </w:pPr>
      <w:del w:id="2321" w:author="Patricia Plympton" w:date="2019-12-09T22:30:00Z">
        <w:r w:rsidDel="00574173">
          <w:rPr>
            <w:rFonts w:eastAsia="Calibri"/>
            <w:color w:val="000000"/>
            <w:szCs w:val="20"/>
          </w:rPr>
          <w:delText>Optimizing timing regarding which years to conduct NTG research based on potential changes to the program design or installed measures</w:delText>
        </w:r>
      </w:del>
    </w:p>
    <w:p w14:paraId="5999BB09" w14:textId="77777777" w:rsidR="00410311" w:rsidRDefault="00410311" w:rsidP="00B754D5">
      <w:pPr>
        <w:autoSpaceDE w:val="0"/>
        <w:autoSpaceDN w:val="0"/>
        <w:adjustRightInd w:val="0"/>
        <w:rPr>
          <w:rFonts w:eastAsia="Calibri"/>
          <w:color w:val="000000"/>
          <w:szCs w:val="20"/>
        </w:rPr>
      </w:pPr>
    </w:p>
    <w:p w14:paraId="79A93DE7" w14:textId="77777777" w:rsidR="00410311" w:rsidRDefault="00410311" w:rsidP="00410311">
      <w:pPr>
        <w:numPr>
          <w:ilvl w:val="0"/>
          <w:numId w:val="128"/>
        </w:numPr>
        <w:autoSpaceDE w:val="0"/>
        <w:autoSpaceDN w:val="0"/>
        <w:adjustRightInd w:val="0"/>
        <w:rPr>
          <w:rFonts w:eastAsia="Calibri"/>
          <w:color w:val="000000"/>
          <w:szCs w:val="20"/>
        </w:rPr>
      </w:pPr>
      <w:r>
        <w:rPr>
          <w:rFonts w:eastAsia="Calibri"/>
          <w:color w:val="000000"/>
          <w:szCs w:val="20"/>
        </w:rPr>
        <w:t>Calculating Cumulative Persisting Annual Savings (CPAS) based upon the requirements of Future Energy Jobs Act (FEJA)</w:t>
      </w:r>
    </w:p>
    <w:p w14:paraId="6CB8CDDD" w14:textId="77777777" w:rsidR="00410311" w:rsidRDefault="00410311" w:rsidP="00363524">
      <w:pPr>
        <w:pStyle w:val="Heading4"/>
      </w:pPr>
      <w:r>
        <w:t>Coordination</w:t>
      </w:r>
    </w:p>
    <w:p w14:paraId="08BE765F" w14:textId="77777777" w:rsidR="00410311" w:rsidRPr="004F4622" w:rsidRDefault="00410311" w:rsidP="00B754D5">
      <w:pPr>
        <w:rPr>
          <w:rFonts w:eastAsia="Calibri"/>
          <w:color w:val="000000"/>
          <w:szCs w:val="20"/>
        </w:rPr>
      </w:pPr>
      <w:r w:rsidRPr="004F4622">
        <w:rPr>
          <w:rFonts w:eastAsia="Calibri" w:cs="Times New Roman"/>
        </w:rPr>
        <w:t xml:space="preserve">Navigant will coordinate with the evaluation teams for other utilities on any issues relevant to this joint program. </w:t>
      </w:r>
      <w:r w:rsidRPr="004F4622">
        <w:rPr>
          <w:rFonts w:eastAsia="Calibri"/>
          <w:color w:val="000000"/>
          <w:szCs w:val="20"/>
        </w:rPr>
        <w:t xml:space="preserve">Specifically, the ComEd NTG research activities and timeline will be coordinated with similar research to be conducted by the Peoples and North Shore Gas, and the Nicor Gas </w:t>
      </w:r>
      <w:r>
        <w:rPr>
          <w:rFonts w:eastAsia="Calibri"/>
          <w:color w:val="000000"/>
          <w:szCs w:val="20"/>
        </w:rPr>
        <w:t>M</w:t>
      </w:r>
      <w:r w:rsidRPr="004F4622">
        <w:rPr>
          <w:rFonts w:eastAsia="Calibri"/>
          <w:color w:val="000000"/>
          <w:szCs w:val="20"/>
        </w:rPr>
        <w:t>ulti-</w:t>
      </w:r>
      <w:r>
        <w:rPr>
          <w:rFonts w:eastAsia="Calibri"/>
          <w:color w:val="000000"/>
          <w:szCs w:val="20"/>
        </w:rPr>
        <w:t>F</w:t>
      </w:r>
      <w:r w:rsidRPr="004F4622">
        <w:rPr>
          <w:rFonts w:eastAsia="Calibri"/>
          <w:color w:val="000000"/>
          <w:szCs w:val="20"/>
        </w:rPr>
        <w:t>amily programs. The joint program evaluations and reporting timelines will be the same.</w:t>
      </w:r>
    </w:p>
    <w:p w14:paraId="0DCFE153" w14:textId="77777777" w:rsidR="00410311" w:rsidRPr="004F4622" w:rsidRDefault="00410311" w:rsidP="00B754D5">
      <w:pPr>
        <w:rPr>
          <w:rFonts w:eastAsia="Calibri"/>
          <w:color w:val="000000"/>
          <w:szCs w:val="20"/>
        </w:rPr>
      </w:pPr>
    </w:p>
    <w:p w14:paraId="7B03D336" w14:textId="77777777" w:rsidR="00410311" w:rsidRPr="004F4622" w:rsidRDefault="00410311" w:rsidP="00B754D5">
      <w:pPr>
        <w:rPr>
          <w:rFonts w:eastAsia="Calibri"/>
          <w:color w:val="000000"/>
          <w:szCs w:val="20"/>
        </w:rPr>
      </w:pPr>
      <w:r w:rsidRPr="004F4622">
        <w:rPr>
          <w:rFonts w:eastAsia="Calibri"/>
          <w:color w:val="000000"/>
          <w:szCs w:val="20"/>
        </w:rPr>
        <w:t>In addition, Navigant will coordinate with the evaluation team for Ameren regarding research topics in their Multifamily initiative, such as on-site verification for advanced power strip in-service rates.</w:t>
      </w:r>
    </w:p>
    <w:p w14:paraId="5CCAC94F" w14:textId="77777777" w:rsidR="00410311" w:rsidRDefault="00410311" w:rsidP="00363524">
      <w:pPr>
        <w:pStyle w:val="Heading3"/>
      </w:pPr>
      <w:r>
        <w:t>Evaluation Research Topics</w:t>
      </w:r>
    </w:p>
    <w:p w14:paraId="6A99BDEE" w14:textId="77777777" w:rsidR="00410311" w:rsidRDefault="00410311" w:rsidP="007B24A2">
      <w:pPr>
        <w:keepNext/>
      </w:pPr>
      <w:r w:rsidRPr="00664634">
        <w:t xml:space="preserve">The </w:t>
      </w:r>
      <w:r>
        <w:t xml:space="preserve">CY2020 </w:t>
      </w:r>
      <w:r w:rsidRPr="00664634">
        <w:t>evaluation will seek to answer the following key researchable questions:</w:t>
      </w:r>
    </w:p>
    <w:p w14:paraId="27183252" w14:textId="77777777" w:rsidR="00410311" w:rsidRPr="00363524" w:rsidRDefault="00410311" w:rsidP="00363524">
      <w:pPr>
        <w:pStyle w:val="Heading4"/>
      </w:pPr>
      <w:r w:rsidRPr="00664634">
        <w:t>Impact Evaluation</w:t>
      </w:r>
    </w:p>
    <w:p w14:paraId="664F4BFA" w14:textId="77777777" w:rsidR="00410311" w:rsidRPr="00664634" w:rsidRDefault="00410311" w:rsidP="002279FB">
      <w:pPr>
        <w:numPr>
          <w:ilvl w:val="0"/>
          <w:numId w:val="194"/>
        </w:numPr>
        <w:spacing w:before="120" w:line="259" w:lineRule="auto"/>
      </w:pPr>
      <w:r w:rsidRPr="00664634">
        <w:rPr>
          <w:szCs w:val="20"/>
        </w:rPr>
        <w:t xml:space="preserve">What are the program’s </w:t>
      </w:r>
      <w:r>
        <w:rPr>
          <w:szCs w:val="20"/>
        </w:rPr>
        <w:t xml:space="preserve">annual </w:t>
      </w:r>
      <w:r w:rsidRPr="00664634">
        <w:rPr>
          <w:szCs w:val="20"/>
        </w:rPr>
        <w:t>verified gross savings?</w:t>
      </w:r>
    </w:p>
    <w:p w14:paraId="0B22AE02" w14:textId="77777777" w:rsidR="00410311" w:rsidRPr="00627D71" w:rsidRDefault="00410311" w:rsidP="002279FB">
      <w:pPr>
        <w:numPr>
          <w:ilvl w:val="0"/>
          <w:numId w:val="194"/>
        </w:numPr>
        <w:spacing w:before="120" w:line="259" w:lineRule="auto"/>
        <w:rPr>
          <w:rFonts w:eastAsia="Times New Roman" w:cs="Times New Roman"/>
          <w:szCs w:val="24"/>
        </w:rPr>
      </w:pPr>
      <w:r w:rsidRPr="00DA1D26">
        <w:rPr>
          <w:szCs w:val="20"/>
        </w:rPr>
        <w:t xml:space="preserve">What are the program’s </w:t>
      </w:r>
      <w:r>
        <w:rPr>
          <w:szCs w:val="20"/>
        </w:rPr>
        <w:t xml:space="preserve">annual </w:t>
      </w:r>
      <w:r w:rsidRPr="00DA1D26">
        <w:rPr>
          <w:szCs w:val="20"/>
        </w:rPr>
        <w:t xml:space="preserve">verified </w:t>
      </w:r>
      <w:r w:rsidRPr="00DA1D26">
        <w:rPr>
          <w:rFonts w:eastAsia="Times New Roman" w:cs="Times New Roman"/>
          <w:szCs w:val="20"/>
        </w:rPr>
        <w:t>net savings?</w:t>
      </w:r>
    </w:p>
    <w:p w14:paraId="4C7A43B0" w14:textId="77777777" w:rsidR="00410311" w:rsidRPr="00627D71" w:rsidRDefault="00410311" w:rsidP="002279FB">
      <w:pPr>
        <w:numPr>
          <w:ilvl w:val="0"/>
          <w:numId w:val="194"/>
        </w:numPr>
        <w:spacing w:before="120" w:line="256" w:lineRule="auto"/>
        <w:rPr>
          <w:rFonts w:eastAsia="Times New Roman" w:cs="Times New Roman"/>
          <w:szCs w:val="24"/>
        </w:rPr>
      </w:pPr>
      <w:r w:rsidRPr="00E75A6E">
        <w:rPr>
          <w:rFonts w:eastAsia="Times New Roman" w:cs="Times New Roman"/>
          <w:szCs w:val="24"/>
        </w:rPr>
        <w:t>What are the program’s CPAS?</w:t>
      </w:r>
    </w:p>
    <w:p w14:paraId="0983A34A" w14:textId="77777777" w:rsidR="00410311" w:rsidRPr="00664634" w:rsidRDefault="00410311" w:rsidP="002279FB">
      <w:pPr>
        <w:numPr>
          <w:ilvl w:val="0"/>
          <w:numId w:val="194"/>
        </w:numPr>
        <w:spacing w:before="120" w:line="259" w:lineRule="auto"/>
      </w:pPr>
      <w:r w:rsidRPr="00664634">
        <w:t>Are there any updates recommended for the Illinois Technical Reference Manual (TRM)?</w:t>
      </w:r>
    </w:p>
    <w:p w14:paraId="1A1BF406" w14:textId="77777777" w:rsidR="00410311" w:rsidRPr="00727E12" w:rsidRDefault="00410311" w:rsidP="00363524">
      <w:pPr>
        <w:pStyle w:val="Heading3"/>
      </w:pPr>
      <w:r w:rsidRPr="00727E12">
        <w:t>Evaluation Approach</w:t>
      </w:r>
    </w:p>
    <w:p w14:paraId="3D6D4F1D" w14:textId="77777777" w:rsidR="00410311" w:rsidRDefault="00410311" w:rsidP="00B754D5">
      <w:pPr>
        <w:spacing w:line="240" w:lineRule="atLeast"/>
        <w:rPr>
          <w:rFonts w:eastAsia="Times New Roman" w:cs="Times New Roman"/>
          <w:szCs w:val="24"/>
        </w:rPr>
      </w:pPr>
      <w:r w:rsidRPr="00C761E5">
        <w:rPr>
          <w:rFonts w:eastAsia="Times New Roman" w:cs="Times New Roman"/>
          <w:szCs w:val="24"/>
        </w:rPr>
        <w:t>The table below summarizes the evaluation tasks for 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2580E992" w14:textId="77777777" w:rsidR="00410311" w:rsidRPr="00627D71" w:rsidRDefault="00410311" w:rsidP="00B754D5">
      <w:pPr>
        <w:spacing w:line="240" w:lineRule="atLeast"/>
        <w:rPr>
          <w:rFonts w:eastAsia="Times New Roman" w:cs="Times New Roman"/>
          <w:szCs w:val="24"/>
        </w:rPr>
      </w:pPr>
    </w:p>
    <w:p w14:paraId="5D8D5E4E" w14:textId="530E74CA" w:rsidR="00410311" w:rsidRPr="00C761E5" w:rsidRDefault="00410311" w:rsidP="00B754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890"/>
        <w:gridCol w:w="2732"/>
        <w:gridCol w:w="2240"/>
        <w:gridCol w:w="1976"/>
      </w:tblGrid>
      <w:tr w:rsidR="00410311" w:rsidRPr="00C761E5" w14:paraId="27317746" w14:textId="77777777" w:rsidTr="00B7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367AF21" w14:textId="77777777" w:rsidR="00410311" w:rsidRPr="00C761E5" w:rsidRDefault="00410311"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732" w:type="dxa"/>
          </w:tcPr>
          <w:p w14:paraId="0BB641D5" w14:textId="77777777" w:rsidR="00410311" w:rsidRPr="00C761E5" w:rsidRDefault="00410311"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0" w:type="auto"/>
          </w:tcPr>
          <w:p w14:paraId="6A084EBC" w14:textId="77777777" w:rsidR="00410311" w:rsidRPr="00C761E5" w:rsidRDefault="00410311" w:rsidP="00B754D5">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Target Completes CY20</w:t>
            </w:r>
            <w:r>
              <w:rPr>
                <w:rFonts w:ascii="Arial Narrow" w:eastAsia="Times New Roman" w:hAnsi="Arial Narrow" w:cs="Times New Roman"/>
                <w:szCs w:val="24"/>
              </w:rPr>
              <w:t>20</w:t>
            </w:r>
          </w:p>
        </w:tc>
        <w:tc>
          <w:tcPr>
            <w:tcW w:w="0" w:type="auto"/>
          </w:tcPr>
          <w:p w14:paraId="5BC171A4" w14:textId="77777777" w:rsidR="00410311" w:rsidRPr="00C761E5" w:rsidRDefault="00410311" w:rsidP="00B754D5">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410311" w:rsidRPr="00C761E5" w14:paraId="7B09A3BB"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FB971FA" w14:textId="77777777" w:rsidR="00410311" w:rsidRPr="00C761E5" w:rsidRDefault="00410311" w:rsidP="00B754D5">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732" w:type="dxa"/>
          </w:tcPr>
          <w:p w14:paraId="78564A79"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0" w:type="auto"/>
          </w:tcPr>
          <w:p w14:paraId="21740F2D" w14:textId="77777777" w:rsidR="00410311" w:rsidRPr="00C761E5" w:rsidRDefault="00410311" w:rsidP="00B754D5">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7C76F7B4"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410311" w:rsidRPr="00C761E5" w14:paraId="2BF4F6B7"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BDB3A24" w14:textId="77777777" w:rsidR="00410311" w:rsidRPr="00C761E5" w:rsidRDefault="00410311"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732" w:type="dxa"/>
          </w:tcPr>
          <w:p w14:paraId="64523EA2" w14:textId="77777777" w:rsidR="00410311" w:rsidRPr="00C761E5" w:rsidRDefault="00410311" w:rsidP="00B754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Program Management and Implementers</w:t>
            </w:r>
          </w:p>
        </w:tc>
        <w:tc>
          <w:tcPr>
            <w:tcW w:w="0" w:type="auto"/>
          </w:tcPr>
          <w:p w14:paraId="4239B899" w14:textId="77777777" w:rsidR="00410311" w:rsidRPr="00C761E5" w:rsidRDefault="00410311" w:rsidP="00B754D5">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2</w:t>
            </w:r>
          </w:p>
        </w:tc>
        <w:tc>
          <w:tcPr>
            <w:tcW w:w="0" w:type="auto"/>
          </w:tcPr>
          <w:p w14:paraId="3B6BA710" w14:textId="77777777" w:rsidR="00410311" w:rsidRPr="00C761E5" w:rsidRDefault="00410311" w:rsidP="00B754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410311" w:rsidRPr="00C761E5" w14:paraId="34CABD54"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A9A584" w14:textId="77777777" w:rsidR="00410311" w:rsidRPr="00C761E5" w:rsidRDefault="00410311"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Gross Impact</w:t>
            </w:r>
          </w:p>
        </w:tc>
        <w:tc>
          <w:tcPr>
            <w:tcW w:w="2732" w:type="dxa"/>
          </w:tcPr>
          <w:p w14:paraId="5A3FAD64" w14:textId="77777777" w:rsidR="00410311" w:rsidRPr="00C761E5"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Data Review and Analysis</w:t>
            </w:r>
          </w:p>
        </w:tc>
        <w:tc>
          <w:tcPr>
            <w:tcW w:w="0" w:type="auto"/>
          </w:tcPr>
          <w:p w14:paraId="57EBB9A8" w14:textId="77777777" w:rsidR="00410311" w:rsidRPr="00C761E5" w:rsidRDefault="00410311" w:rsidP="00B754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093E4431" w14:textId="77777777" w:rsidR="00410311" w:rsidRPr="00C761E5"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47D94">
              <w:rPr>
                <w:rFonts w:ascii="Arial Narrow" w:eastAsia="Times New Roman" w:hAnsi="Arial Narrow" w:cs="Times New Roman"/>
                <w:szCs w:val="20"/>
              </w:rPr>
              <w:t>Wave 1 and Final Data†</w:t>
            </w:r>
          </w:p>
        </w:tc>
      </w:tr>
      <w:tr w:rsidR="00410311" w:rsidRPr="00C761E5" w14:paraId="5066622B"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0CE1BD3" w14:textId="77777777" w:rsidR="00410311" w:rsidRPr="00C761E5" w:rsidRDefault="00410311" w:rsidP="00B754D5">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Verified Net Impact</w:t>
            </w:r>
          </w:p>
        </w:tc>
        <w:tc>
          <w:tcPr>
            <w:tcW w:w="2732" w:type="dxa"/>
          </w:tcPr>
          <w:p w14:paraId="5E0E6576" w14:textId="77777777" w:rsidR="00410311" w:rsidRPr="00C761E5" w:rsidRDefault="00410311" w:rsidP="00B754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0" w:type="auto"/>
          </w:tcPr>
          <w:p w14:paraId="69574AB6" w14:textId="77777777" w:rsidR="00410311" w:rsidRPr="00C761E5" w:rsidRDefault="00410311" w:rsidP="00B754D5">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w:t>
            </w:r>
          </w:p>
        </w:tc>
        <w:tc>
          <w:tcPr>
            <w:tcW w:w="0" w:type="auto"/>
          </w:tcPr>
          <w:p w14:paraId="54DA2911" w14:textId="77777777" w:rsidR="00410311" w:rsidRPr="00C761E5" w:rsidRDefault="00410311" w:rsidP="00B754D5">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410311" w:rsidRPr="00C761E5" w:rsidDel="00E1260A" w14:paraId="52BF9218" w14:textId="77777777" w:rsidTr="00B754D5">
        <w:trPr>
          <w:cnfStyle w:val="000000100000" w:firstRow="0" w:lastRow="0" w:firstColumn="0" w:lastColumn="0" w:oddVBand="0" w:evenVBand="0" w:oddHBand="1" w:evenHBand="0" w:firstRowFirstColumn="0" w:firstRowLastColumn="0" w:lastRowFirstColumn="0" w:lastRowLastColumn="0"/>
          <w:del w:id="2322" w:author="Sagar Phalke" w:date="2019-11-20T19:28:00Z"/>
        </w:trPr>
        <w:tc>
          <w:tcPr>
            <w:cnfStyle w:val="001000000000" w:firstRow="0" w:lastRow="0" w:firstColumn="1" w:lastColumn="0" w:oddVBand="0" w:evenVBand="0" w:oddHBand="0" w:evenHBand="0" w:firstRowFirstColumn="0" w:firstRowLastColumn="0" w:lastRowFirstColumn="0" w:lastRowLastColumn="0"/>
            <w:tcW w:w="1890" w:type="dxa"/>
          </w:tcPr>
          <w:p w14:paraId="02D0E22B" w14:textId="77777777" w:rsidR="00410311" w:rsidRPr="000B1498" w:rsidDel="00E1260A" w:rsidRDefault="00410311" w:rsidP="00B754D5">
            <w:pPr>
              <w:keepNext/>
              <w:keepLines/>
              <w:spacing w:after="0" w:line="240" w:lineRule="atLeast"/>
              <w:jc w:val="left"/>
              <w:rPr>
                <w:del w:id="2323" w:author="Sagar Phalke" w:date="2019-11-20T19:28:00Z"/>
                <w:rFonts w:ascii="Arial Narrow" w:eastAsia="Times New Roman" w:hAnsi="Arial Narrow" w:cs="Times New Roman"/>
                <w:szCs w:val="20"/>
              </w:rPr>
            </w:pPr>
            <w:del w:id="2324" w:author="Sagar Phalke" w:date="2019-11-20T19:28:00Z">
              <w:r w:rsidRPr="000B1498" w:rsidDel="00E1260A">
                <w:rPr>
                  <w:rFonts w:ascii="Arial Narrow" w:eastAsia="Times New Roman" w:hAnsi="Arial Narrow" w:cs="Times New Roman"/>
                  <w:szCs w:val="20"/>
                </w:rPr>
                <w:delText xml:space="preserve">Researched NTG </w:delText>
              </w:r>
            </w:del>
          </w:p>
        </w:tc>
        <w:tc>
          <w:tcPr>
            <w:tcW w:w="2732" w:type="dxa"/>
          </w:tcPr>
          <w:p w14:paraId="2281373B" w14:textId="77777777" w:rsidR="00410311" w:rsidRPr="000B1498" w:rsidDel="00E1260A"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325" w:author="Sagar Phalke" w:date="2019-11-20T19:28:00Z"/>
                <w:rFonts w:ascii="Arial Narrow" w:eastAsia="Times New Roman" w:hAnsi="Arial Narrow" w:cs="Times New Roman"/>
                <w:szCs w:val="20"/>
              </w:rPr>
            </w:pPr>
            <w:del w:id="2326" w:author="Sagar Phalke" w:date="2019-11-20T19:28:00Z">
              <w:r w:rsidRPr="000B1498" w:rsidDel="00E1260A">
                <w:rPr>
                  <w:rFonts w:ascii="Arial Narrow" w:eastAsia="Times New Roman" w:hAnsi="Arial Narrow" w:cs="Times New Roman"/>
                  <w:szCs w:val="20"/>
                </w:rPr>
                <w:delText>Telephone Survey with Participating Customers</w:delText>
              </w:r>
            </w:del>
          </w:p>
        </w:tc>
        <w:tc>
          <w:tcPr>
            <w:tcW w:w="0" w:type="auto"/>
          </w:tcPr>
          <w:p w14:paraId="5230A156" w14:textId="77777777" w:rsidR="00410311" w:rsidRPr="000B1498" w:rsidDel="00E1260A" w:rsidRDefault="00410311" w:rsidP="00B754D5">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del w:id="2327" w:author="Sagar Phalke" w:date="2019-11-20T19:28:00Z"/>
                <w:rFonts w:ascii="Arial Narrow" w:eastAsia="Times New Roman" w:hAnsi="Arial Narrow" w:cs="Times New Roman"/>
                <w:szCs w:val="20"/>
              </w:rPr>
            </w:pPr>
            <w:del w:id="2328" w:author="Sagar Phalke" w:date="2019-11-20T19:28:00Z">
              <w:r w:rsidDel="00E1260A">
                <w:rPr>
                  <w:rFonts w:ascii="Arial Narrow" w:eastAsia="Times New Roman" w:hAnsi="Arial Narrow" w:cs="Times New Roman"/>
                  <w:szCs w:val="20"/>
                </w:rPr>
                <w:delText>70</w:delText>
              </w:r>
            </w:del>
          </w:p>
        </w:tc>
        <w:tc>
          <w:tcPr>
            <w:tcW w:w="0" w:type="auto"/>
          </w:tcPr>
          <w:p w14:paraId="2EAA34FD" w14:textId="77777777" w:rsidR="00410311" w:rsidRPr="000B1498" w:rsidDel="00E1260A" w:rsidRDefault="00410311" w:rsidP="00B754D5">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329" w:author="Sagar Phalke" w:date="2019-11-20T19:28:00Z"/>
                <w:rFonts w:ascii="Arial Narrow" w:eastAsia="Times New Roman" w:hAnsi="Arial Narrow" w:cs="Times New Roman"/>
                <w:szCs w:val="20"/>
              </w:rPr>
            </w:pPr>
            <w:del w:id="2330" w:author="Sagar Phalke" w:date="2019-11-20T19:28:00Z">
              <w:r w:rsidRPr="000B1498" w:rsidDel="00E1260A">
                <w:rPr>
                  <w:rFonts w:ascii="Arial Narrow" w:eastAsia="Times New Roman" w:hAnsi="Arial Narrow" w:cs="Times New Roman"/>
                  <w:szCs w:val="20"/>
                </w:rPr>
                <w:delText>FR</w:delText>
              </w:r>
            </w:del>
          </w:p>
        </w:tc>
      </w:tr>
    </w:tbl>
    <w:p w14:paraId="1A5487CD" w14:textId="77777777" w:rsidR="00410311" w:rsidRPr="00C761E5" w:rsidDel="00E1260A" w:rsidRDefault="00410311" w:rsidP="00B754D5">
      <w:pPr>
        <w:pStyle w:val="graphfootnote0"/>
        <w:ind w:left="270"/>
        <w:rPr>
          <w:del w:id="2331" w:author="Sagar Phalke" w:date="2019-11-20T19:28:00Z"/>
        </w:rPr>
      </w:pPr>
      <w:del w:id="2332" w:author="Sagar Phalke" w:date="2019-11-20T19:28:00Z">
        <w:r w:rsidRPr="00C761E5" w:rsidDel="00E1260A">
          <w:delText>Note: FR = Free Ridership; SO = Spillover</w:delText>
        </w:r>
      </w:del>
    </w:p>
    <w:p w14:paraId="37EA7839" w14:textId="77777777" w:rsidR="00410311" w:rsidRPr="00C761E5" w:rsidRDefault="00410311" w:rsidP="00B754D5">
      <w:pPr>
        <w:pStyle w:val="graphfootnote0"/>
        <w:ind w:left="270"/>
      </w:pPr>
      <w:r w:rsidRPr="00C761E5">
        <w:t>† Navigant will coordinate with ComEd to determine appropriate dates to pull tracking data extracts for each wave.</w:t>
      </w:r>
    </w:p>
    <w:p w14:paraId="3912F7C0" w14:textId="77777777" w:rsidR="00410311" w:rsidRDefault="00410311" w:rsidP="00363524">
      <w:pPr>
        <w:pStyle w:val="Heading4"/>
      </w:pPr>
      <w:r>
        <w:t>Tracking System Review</w:t>
      </w:r>
    </w:p>
    <w:p w14:paraId="27B760CF" w14:textId="77777777" w:rsidR="00410311" w:rsidRPr="009F4A1A" w:rsidRDefault="00410311" w:rsidP="00B754D5">
      <w:pPr>
        <w:rPr>
          <w:rFonts w:eastAsia="Calibri" w:cs="Times New Roman"/>
        </w:rPr>
      </w:pPr>
      <w:r w:rsidRPr="008F1775">
        <w:rPr>
          <w:rFonts w:eastAsia="Calibri" w:cs="Times New Roman"/>
        </w:rPr>
        <w:t xml:space="preserve">The tracking system review, concurrent with the start of the impact analysis cycle, serves two key purposes. Primarily, it ensures that the fields provided in the tracking data are sufficient for the evaluation team to calculate savings for the targeted measures. Additionally, this review helps guarantee that the tracking data is consistent with the program’s data in eTRACK. </w:t>
      </w:r>
    </w:p>
    <w:p w14:paraId="4109B9CB" w14:textId="77777777" w:rsidR="00410311" w:rsidRPr="009F4A1A" w:rsidRDefault="00410311" w:rsidP="00B754D5">
      <w:pPr>
        <w:pStyle w:val="Heading4"/>
      </w:pPr>
      <w:r>
        <w:t>Program Management and Implementer Interviews</w:t>
      </w:r>
    </w:p>
    <w:p w14:paraId="2D297D5C" w14:textId="77777777" w:rsidR="00410311" w:rsidRDefault="00410311" w:rsidP="00B754D5">
      <w:pPr>
        <w:spacing w:line="240" w:lineRule="atLeast"/>
        <w:rPr>
          <w:rFonts w:eastAsia="Times New Roman" w:cs="Times New Roman"/>
          <w:szCs w:val="24"/>
        </w:rPr>
      </w:pPr>
      <w:r>
        <w:t xml:space="preserve">We will conduct in-depth interviews with program managers and implementation contractors to understand current program design and status as well as the program’s plan for the future. This will be done so that the evaluation team can evaluate the program with a solid understanding of the program. </w:t>
      </w:r>
      <w:r>
        <w:rPr>
          <w:rFonts w:eastAsia="Times New Roman" w:cs="Times New Roman"/>
          <w:szCs w:val="24"/>
        </w:rPr>
        <w:t xml:space="preserve"> </w:t>
      </w:r>
    </w:p>
    <w:p w14:paraId="2BBAF961" w14:textId="77777777" w:rsidR="00410311" w:rsidRDefault="00410311" w:rsidP="00B754D5">
      <w:pPr>
        <w:spacing w:line="240" w:lineRule="atLeast"/>
        <w:rPr>
          <w:rFonts w:eastAsia="Times New Roman" w:cs="Times New Roman"/>
          <w:szCs w:val="24"/>
        </w:rPr>
      </w:pPr>
    </w:p>
    <w:p w14:paraId="3EFDD89A" w14:textId="77777777" w:rsidR="00410311" w:rsidRDefault="00410311" w:rsidP="00B754D5">
      <w:pPr>
        <w:spacing w:line="240" w:lineRule="atLeast"/>
        <w:rPr>
          <w:rFonts w:eastAsia="Times New Roman" w:cs="Times New Roman"/>
          <w:szCs w:val="24"/>
        </w:rPr>
      </w:pPr>
      <w:r>
        <w:rPr>
          <w:rFonts w:eastAsia="Times New Roman" w:cs="Times New Roman"/>
          <w:szCs w:val="24"/>
        </w:rPr>
        <w:t>Key insights from in-depth interviews will inform impact analysis through a discussion of yearly program changes and will inform future process evaluation research topics. These interviews and meetings will also focus on findings and recommendations from Wave analyses to help ComEd and the implementation contractor plan for final reporting.</w:t>
      </w:r>
    </w:p>
    <w:p w14:paraId="2B6B6809" w14:textId="77777777" w:rsidR="00410311" w:rsidRPr="00727E12" w:rsidRDefault="00410311" w:rsidP="00363524">
      <w:pPr>
        <w:pStyle w:val="Heading4"/>
      </w:pPr>
      <w:r w:rsidRPr="00727E12">
        <w:t>Gross Impact Evaluation</w:t>
      </w:r>
    </w:p>
    <w:p w14:paraId="5282DDD0" w14:textId="77777777" w:rsidR="00410311" w:rsidRPr="00047D94" w:rsidRDefault="00410311" w:rsidP="00831188">
      <w:pPr>
        <w:rPr>
          <w:rFonts w:eastAsia="Calibri"/>
          <w:color w:val="000000"/>
          <w:szCs w:val="20"/>
        </w:rPr>
      </w:pPr>
      <w:r w:rsidRPr="004F4622">
        <w:rPr>
          <w:rFonts w:eastAsia="Calibri"/>
          <w:color w:val="000000"/>
          <w:szCs w:val="20"/>
        </w:rPr>
        <w:t>The Multi-Family Market Rate Program savings verification will be completed using the Illinois</w:t>
      </w:r>
      <w:r w:rsidRPr="004F4622">
        <w:rPr>
          <w:rFonts w:eastAsia="Calibri" w:cs="Times New Roman"/>
          <w:szCs w:val="20"/>
        </w:rPr>
        <w:t xml:space="preserve"> TRM (v</w:t>
      </w:r>
      <w:r>
        <w:rPr>
          <w:rFonts w:eastAsia="Calibri" w:cs="Times New Roman"/>
          <w:szCs w:val="20"/>
        </w:rPr>
        <w:t>8</w:t>
      </w:r>
      <w:r w:rsidRPr="004F4622">
        <w:rPr>
          <w:rFonts w:eastAsia="Calibri" w:cs="Times New Roman"/>
          <w:szCs w:val="20"/>
        </w:rPr>
        <w:t>.0) or secondary research for any measure with custom savings inputs. G</w:t>
      </w:r>
      <w:r w:rsidRPr="004F4622">
        <w:rPr>
          <w:rFonts w:eastAsia="Calibri"/>
          <w:color w:val="000000"/>
          <w:szCs w:val="20"/>
        </w:rPr>
        <w:t xml:space="preserve">ross savings will be evaluated primarily by </w:t>
      </w:r>
      <w:r w:rsidRPr="004F4622">
        <w:rPr>
          <w:rFonts w:eastAsia="Calibri" w:cs="Times New Roman"/>
          <w:szCs w:val="20"/>
        </w:rPr>
        <w:t>(1) reviewing the tracking system data to ensure that all fields are appropriately populated; (2) reviewing measure algorithms and values in the tracking system to assure that they are appropriately applied; and (3) cross-checking totals. This approach will be supplemented where possible with a review of project documentation in each program year to verify participation; installed measure quantities; and associated savings.</w:t>
      </w:r>
      <w:r w:rsidRPr="004F4622">
        <w:rPr>
          <w:rFonts w:eastAsia="Calibri"/>
          <w:color w:val="000000"/>
          <w:szCs w:val="20"/>
        </w:rPr>
        <w:t xml:space="preserve"> </w:t>
      </w:r>
      <w:r w:rsidRPr="004F4622">
        <w:rPr>
          <w:rFonts w:eastAsia="Calibri" w:cs="Times New Roman"/>
          <w:szCs w:val="20"/>
        </w:rPr>
        <w:t>V</w:t>
      </w:r>
      <w:r w:rsidRPr="004F4622">
        <w:rPr>
          <w:rFonts w:eastAsia="Calibri"/>
          <w:color w:val="000000"/>
          <w:szCs w:val="20"/>
        </w:rPr>
        <w:t>erified gross savings will be estimated by multiplying deemed per unit kWh savings by the verified quantity of eligible measures.</w:t>
      </w:r>
    </w:p>
    <w:p w14:paraId="0184456A" w14:textId="77777777" w:rsidR="00410311" w:rsidRPr="00627D71" w:rsidRDefault="00410311" w:rsidP="00B754D5">
      <w:pPr>
        <w:pStyle w:val="Heading4"/>
      </w:pPr>
      <w:r w:rsidRPr="00727E12">
        <w:t>Verified Net Impact Evaluation</w:t>
      </w:r>
    </w:p>
    <w:p w14:paraId="4A67A69C" w14:textId="77777777" w:rsidR="00410311" w:rsidRPr="00E75A6E" w:rsidRDefault="00410311" w:rsidP="00B754D5">
      <w:pPr>
        <w:spacing w:line="240" w:lineRule="atLeast"/>
        <w:rPr>
          <w:rFonts w:eastAsia="Times New Roman" w:cs="Times New Roman"/>
          <w:szCs w:val="24"/>
        </w:rPr>
      </w:pPr>
      <w:r w:rsidRPr="004F4622">
        <w:rPr>
          <w:rFonts w:eastAsia="Calibri" w:cs="Times New Roman"/>
        </w:rPr>
        <w:t>The verified net impact evaluation will apply the net-to-gross (NTG) ratio accepted by Illinois Stakeholders Advisory Group (SAG) consensus to estimate the verified net savings for the program.</w:t>
      </w:r>
      <w:r w:rsidRPr="00132148">
        <w:rPr>
          <w:rFonts w:eastAsia="Times New Roman" w:cs="Times New Roman"/>
          <w:szCs w:val="24"/>
        </w:rPr>
        <w:t xml:space="preserve"> </w:t>
      </w:r>
      <w:r w:rsidRPr="00E75A6E">
        <w:rPr>
          <w:rFonts w:eastAsia="Times New Roman" w:cs="Times New Roman"/>
          <w:szCs w:val="24"/>
        </w:rPr>
        <w:t>Table 3 provides the recommended NTG ratios for use in CY20</w:t>
      </w:r>
      <w:r>
        <w:rPr>
          <w:rFonts w:eastAsia="Times New Roman" w:cs="Times New Roman"/>
          <w:szCs w:val="24"/>
        </w:rPr>
        <w:t>20</w:t>
      </w:r>
      <w:r w:rsidRPr="00E75A6E">
        <w:rPr>
          <w:rFonts w:eastAsia="Times New Roman" w:cs="Times New Roman"/>
          <w:szCs w:val="24"/>
        </w:rPr>
        <w:t>.</w:t>
      </w:r>
    </w:p>
    <w:p w14:paraId="056F83DF" w14:textId="77777777" w:rsidR="00410311" w:rsidRPr="004F4622" w:rsidRDefault="00410311" w:rsidP="00B754D5">
      <w:pPr>
        <w:rPr>
          <w:rFonts w:eastAsia="Calibri" w:cs="Times New Roman"/>
        </w:rPr>
      </w:pPr>
    </w:p>
    <w:p w14:paraId="2222AEBF" w14:textId="77DA2CBB" w:rsidR="00410311" w:rsidRPr="009521C9" w:rsidRDefault="00410311" w:rsidP="00B754D5">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w:t>
      </w:r>
      <w:r>
        <w:rPr>
          <w:rFonts w:eastAsia="Times New Roman" w:cs="Times New Roman"/>
          <w:b/>
          <w:bCs/>
          <w:color w:val="95D600" w:themeColor="accent1"/>
          <w:szCs w:val="20"/>
        </w:rPr>
        <w:t>20</w:t>
      </w:r>
    </w:p>
    <w:tbl>
      <w:tblPr>
        <w:tblStyle w:val="EnergyTable1"/>
        <w:tblW w:w="0" w:type="auto"/>
        <w:tblLayout w:type="fixed"/>
        <w:tblLook w:val="04A0" w:firstRow="1" w:lastRow="0" w:firstColumn="1" w:lastColumn="0" w:noHBand="0" w:noVBand="1"/>
      </w:tblPr>
      <w:tblGrid>
        <w:gridCol w:w="4600"/>
        <w:gridCol w:w="1744"/>
      </w:tblGrid>
      <w:tr w:rsidR="00410311" w:rsidRPr="009521C9" w14:paraId="67D73CCA" w14:textId="77777777" w:rsidTr="00B7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79699B9" w14:textId="77777777" w:rsidR="00410311" w:rsidRPr="009521C9" w:rsidRDefault="00410311" w:rsidP="00B754D5">
            <w:pPr>
              <w:keepNext/>
              <w:spacing w:line="240" w:lineRule="atLeast"/>
              <w:jc w:val="left"/>
              <w:rPr>
                <w:rFonts w:ascii="Arial Narrow" w:eastAsia="Times New Roman" w:hAnsi="Arial Narrow" w:cs="Times New Roman"/>
                <w:szCs w:val="24"/>
              </w:rPr>
            </w:pPr>
            <w:r w:rsidRPr="009521C9">
              <w:rPr>
                <w:rFonts w:ascii="Arial Narrow" w:eastAsia="Times New Roman" w:hAnsi="Arial Narrow" w:cs="Times New Roman"/>
                <w:szCs w:val="24"/>
              </w:rPr>
              <w:t>Program Measure</w:t>
            </w:r>
          </w:p>
        </w:tc>
        <w:tc>
          <w:tcPr>
            <w:tcW w:w="1744" w:type="dxa"/>
          </w:tcPr>
          <w:p w14:paraId="57941ADC" w14:textId="77777777" w:rsidR="00410311" w:rsidRPr="009521C9" w:rsidRDefault="00410311" w:rsidP="00B754D5">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w:t>
            </w:r>
            <w:r>
              <w:rPr>
                <w:rFonts w:ascii="Arial Narrow" w:eastAsia="Times New Roman" w:hAnsi="Arial Narrow" w:cs="Times New Roman"/>
                <w:szCs w:val="24"/>
              </w:rPr>
              <w:t>20</w:t>
            </w:r>
            <w:r w:rsidRPr="009521C9">
              <w:rPr>
                <w:rFonts w:ascii="Arial Narrow" w:eastAsia="Times New Roman" w:hAnsi="Arial Narrow" w:cs="Times New Roman"/>
                <w:szCs w:val="24"/>
              </w:rPr>
              <w:t xml:space="preserve"> Deemed NTG Value</w:t>
            </w:r>
          </w:p>
        </w:tc>
      </w:tr>
      <w:tr w:rsidR="00410311" w:rsidRPr="009521C9" w14:paraId="5551C38D"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7440D8A" w14:textId="77777777" w:rsidR="00410311" w:rsidRPr="009521C9"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LED Linear (CA)</w:t>
            </w:r>
          </w:p>
        </w:tc>
        <w:tc>
          <w:tcPr>
            <w:tcW w:w="1744" w:type="dxa"/>
          </w:tcPr>
          <w:p w14:paraId="18C84026"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0.96</w:t>
            </w:r>
          </w:p>
        </w:tc>
      </w:tr>
      <w:tr w:rsidR="00410311" w:rsidRPr="009521C9" w14:paraId="18AC47ED"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CC7D895" w14:textId="77777777" w:rsidR="00410311" w:rsidRPr="009521C9"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LED Omnidirectional</w:t>
            </w:r>
          </w:p>
        </w:tc>
        <w:tc>
          <w:tcPr>
            <w:tcW w:w="1744" w:type="dxa"/>
          </w:tcPr>
          <w:p w14:paraId="59CC963B"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0.67</w:t>
            </w:r>
          </w:p>
        </w:tc>
      </w:tr>
      <w:tr w:rsidR="00410311" w:rsidRPr="009521C9" w14:paraId="523DEAAD"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450178E"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LED Specialty</w:t>
            </w:r>
          </w:p>
        </w:tc>
        <w:tc>
          <w:tcPr>
            <w:tcW w:w="1744" w:type="dxa"/>
          </w:tcPr>
          <w:p w14:paraId="2FA46EDD"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0.82</w:t>
            </w:r>
          </w:p>
        </w:tc>
      </w:tr>
      <w:tr w:rsidR="00410311" w:rsidRPr="009521C9" w14:paraId="001578E7"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C60D93F"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Controls (IU)</w:t>
            </w:r>
          </w:p>
        </w:tc>
        <w:tc>
          <w:tcPr>
            <w:tcW w:w="1744" w:type="dxa"/>
          </w:tcPr>
          <w:p w14:paraId="1A7B1D08"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1E3ECFE8"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2CBE3D9"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Fluorescent Delamping (CA)</w:t>
            </w:r>
          </w:p>
        </w:tc>
        <w:tc>
          <w:tcPr>
            <w:tcW w:w="1744" w:type="dxa"/>
          </w:tcPr>
          <w:p w14:paraId="72F0E2EF"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64274B39"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ABAAC1A"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Showerhead</w:t>
            </w:r>
          </w:p>
        </w:tc>
        <w:tc>
          <w:tcPr>
            <w:tcW w:w="1744" w:type="dxa"/>
          </w:tcPr>
          <w:p w14:paraId="166963D3"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1.03</w:t>
            </w:r>
          </w:p>
        </w:tc>
      </w:tr>
      <w:tr w:rsidR="00410311" w:rsidRPr="009521C9" w14:paraId="2A9F36EC"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27DC50A"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Bathroom Faucet Aerator</w:t>
            </w:r>
          </w:p>
        </w:tc>
        <w:tc>
          <w:tcPr>
            <w:tcW w:w="1744" w:type="dxa"/>
          </w:tcPr>
          <w:p w14:paraId="3DFCE9B9"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1.03</w:t>
            </w:r>
          </w:p>
        </w:tc>
      </w:tr>
      <w:tr w:rsidR="00410311" w:rsidRPr="009521C9" w14:paraId="1F7E00CC"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90AD7F9"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Kitchen Faucet Aerator</w:t>
            </w:r>
          </w:p>
        </w:tc>
        <w:tc>
          <w:tcPr>
            <w:tcW w:w="1744" w:type="dxa"/>
          </w:tcPr>
          <w:p w14:paraId="700C35EF"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1.03</w:t>
            </w:r>
          </w:p>
        </w:tc>
      </w:tr>
      <w:tr w:rsidR="00410311" w:rsidRPr="009521C9" w14:paraId="193468FE"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FF14609"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Programmable Thermostat (Direct Install)</w:t>
            </w:r>
          </w:p>
        </w:tc>
        <w:tc>
          <w:tcPr>
            <w:tcW w:w="1744" w:type="dxa"/>
          </w:tcPr>
          <w:p w14:paraId="26189C64"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0.86</w:t>
            </w:r>
          </w:p>
        </w:tc>
      </w:tr>
      <w:tr w:rsidR="00410311" w:rsidRPr="009521C9" w14:paraId="532D1A4F"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AACA8C0"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Programmable Thermostat (Comprehensive)</w:t>
            </w:r>
          </w:p>
        </w:tc>
        <w:tc>
          <w:tcPr>
            <w:tcW w:w="1744" w:type="dxa"/>
          </w:tcPr>
          <w:p w14:paraId="1CD28460"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0.85</w:t>
            </w:r>
          </w:p>
        </w:tc>
      </w:tr>
      <w:tr w:rsidR="00410311" w:rsidRPr="009521C9" w14:paraId="24D17A8D"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45734D3"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Reprogram Thermostat</w:t>
            </w:r>
          </w:p>
        </w:tc>
        <w:tc>
          <w:tcPr>
            <w:tcW w:w="1744" w:type="dxa"/>
          </w:tcPr>
          <w:p w14:paraId="20923A40"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0.86</w:t>
            </w:r>
          </w:p>
        </w:tc>
      </w:tr>
      <w:tr w:rsidR="00410311" w:rsidRPr="009521C9" w14:paraId="64A80BEF"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35729C6"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Advanced Power Strip (Tier 1)</w:t>
            </w:r>
          </w:p>
        </w:tc>
        <w:tc>
          <w:tcPr>
            <w:tcW w:w="1744" w:type="dxa"/>
          </w:tcPr>
          <w:p w14:paraId="11EA4D66"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0.94</w:t>
            </w:r>
          </w:p>
        </w:tc>
      </w:tr>
      <w:tr w:rsidR="00410311" w:rsidRPr="009521C9" w14:paraId="1E80F3E3"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1DDEAD69"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Advanced Power Strip (Tier 2)</w:t>
            </w:r>
          </w:p>
        </w:tc>
        <w:tc>
          <w:tcPr>
            <w:tcW w:w="1744" w:type="dxa"/>
          </w:tcPr>
          <w:p w14:paraId="02AF69F8"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2C0F6902"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5419060F"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DHW Pipe Insulation</w:t>
            </w:r>
          </w:p>
        </w:tc>
        <w:tc>
          <w:tcPr>
            <w:tcW w:w="1744" w:type="dxa"/>
          </w:tcPr>
          <w:p w14:paraId="5F0A5FF0"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5D5C1083"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63C3E00"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Other, Direct Installed In-Unit</w:t>
            </w:r>
          </w:p>
        </w:tc>
        <w:tc>
          <w:tcPr>
            <w:tcW w:w="1744" w:type="dxa"/>
          </w:tcPr>
          <w:p w14:paraId="302382C2"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47ED182D"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FF248BC"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Occupancy Sensor Lighting Control</w:t>
            </w:r>
          </w:p>
        </w:tc>
        <w:tc>
          <w:tcPr>
            <w:tcW w:w="1744" w:type="dxa"/>
          </w:tcPr>
          <w:p w14:paraId="7CDD1149"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22B9931A"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6DC55D85"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LED Exit Sign</w:t>
            </w:r>
          </w:p>
        </w:tc>
        <w:tc>
          <w:tcPr>
            <w:tcW w:w="1744" w:type="dxa"/>
          </w:tcPr>
          <w:p w14:paraId="47A1BC17"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6BA4F6C9"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44D10A1"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Beverage and Snack Control</w:t>
            </w:r>
          </w:p>
        </w:tc>
        <w:tc>
          <w:tcPr>
            <w:tcW w:w="1744" w:type="dxa"/>
          </w:tcPr>
          <w:p w14:paraId="5B83D591" w14:textId="77777777" w:rsidR="00410311" w:rsidRPr="009521C9" w:rsidRDefault="00410311" w:rsidP="00B754D5">
            <w:pPr>
              <w:keepNext/>
              <w:spacing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r w:rsidR="00410311" w:rsidRPr="009521C9" w14:paraId="14155A80"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29C786D" w14:textId="77777777" w:rsidR="00410311" w:rsidRDefault="00410311" w:rsidP="00B754D5">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Other, Direct Installed in Common Area</w:t>
            </w:r>
          </w:p>
        </w:tc>
        <w:tc>
          <w:tcPr>
            <w:tcW w:w="1744" w:type="dxa"/>
          </w:tcPr>
          <w:p w14:paraId="37C4CDBB" w14:textId="77777777" w:rsidR="00410311" w:rsidRPr="009521C9" w:rsidRDefault="00410311" w:rsidP="00B754D5">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0.83</w:t>
            </w:r>
          </w:p>
        </w:tc>
      </w:tr>
    </w:tbl>
    <w:p w14:paraId="123D92A1" w14:textId="77777777" w:rsidR="00410311" w:rsidRPr="009521C9" w:rsidRDefault="00410311" w:rsidP="00B754D5">
      <w:pPr>
        <w:pStyle w:val="Source"/>
        <w:ind w:left="1440"/>
      </w:pPr>
      <w:r w:rsidRPr="009521C9">
        <w:t xml:space="preserve">Source: </w:t>
      </w:r>
      <w:bookmarkStart w:id="2333" w:name="_Hlk20982129"/>
      <w:r w:rsidRPr="00355F74">
        <w:t>http://ilsagfiles.org/SAG_files/NTG/2020_NTG_Meetings/Final_NTG_Ratios/ComEd_NTG_History_and_CY2020_Recs_Final_2019-10-01.xlsx</w:t>
      </w:r>
      <w:bookmarkEnd w:id="2333"/>
    </w:p>
    <w:p w14:paraId="5F2EF1D2" w14:textId="77777777" w:rsidR="00410311" w:rsidRPr="00E36000" w:rsidDel="00E1260A" w:rsidRDefault="00410311" w:rsidP="00363524">
      <w:pPr>
        <w:pStyle w:val="Heading4"/>
        <w:rPr>
          <w:del w:id="2334" w:author="Sagar Phalke" w:date="2019-11-20T19:29:00Z"/>
        </w:rPr>
      </w:pPr>
      <w:del w:id="2335" w:author="Sagar Phalke" w:date="2019-11-20T19:29:00Z">
        <w:r w:rsidRPr="00E36000" w:rsidDel="00E1260A">
          <w:delText>Research NTG Impact Evaluation</w:delText>
        </w:r>
      </w:del>
    </w:p>
    <w:p w14:paraId="26FFDC22" w14:textId="77777777" w:rsidR="00410311" w:rsidRPr="009521C9" w:rsidDel="00E1260A" w:rsidRDefault="00410311" w:rsidP="00B754D5">
      <w:pPr>
        <w:spacing w:line="240" w:lineRule="atLeast"/>
        <w:rPr>
          <w:del w:id="2336" w:author="Sagar Phalke" w:date="2019-11-20T19:29:00Z"/>
          <w:rFonts w:eastAsia="Times New Roman" w:cs="Arial"/>
          <w:color w:val="000000"/>
          <w:szCs w:val="20"/>
        </w:rPr>
      </w:pPr>
      <w:del w:id="2337" w:author="Sagar Phalke" w:date="2019-11-20T19:29:00Z">
        <w:r w:rsidRPr="00E36000" w:rsidDel="00E1260A">
          <w:rPr>
            <w:rFonts w:eastAsia="Times New Roman" w:cs="Times New Roman"/>
            <w:szCs w:val="24"/>
          </w:rPr>
          <w:delText xml:space="preserve">Navigant will conduct a participating customer NTG study in </w:delText>
        </w:r>
        <w:r w:rsidRPr="00E36000" w:rsidDel="00E1260A">
          <w:rPr>
            <w:rFonts w:eastAsia="Times New Roman" w:cs="Arial"/>
            <w:color w:val="000000"/>
            <w:szCs w:val="20"/>
          </w:rPr>
          <w:delText>CY2020 to provide NTG values for potential deeming in future program years through surveys with CY</w:delText>
        </w:r>
        <w:r w:rsidDel="00E1260A">
          <w:rPr>
            <w:rFonts w:eastAsia="Times New Roman" w:cs="Arial"/>
            <w:color w:val="000000"/>
            <w:szCs w:val="20"/>
          </w:rPr>
          <w:delText>2019</w:delText>
        </w:r>
        <w:r w:rsidRPr="00E36000" w:rsidDel="00E1260A">
          <w:rPr>
            <w:rFonts w:eastAsia="Times New Roman" w:cs="Arial"/>
            <w:color w:val="000000"/>
            <w:szCs w:val="20"/>
          </w:rPr>
          <w:delText xml:space="preserve"> participating customers. </w:delText>
        </w:r>
        <w:r w:rsidDel="00E1260A">
          <w:rPr>
            <w:rFonts w:eastAsia="Times New Roman" w:cs="Arial"/>
            <w:color w:val="000000"/>
            <w:szCs w:val="20"/>
          </w:rPr>
          <w:delText>I</w:delText>
        </w:r>
        <w:r w:rsidDel="00E1260A">
          <w:rPr>
            <w:rFonts w:eastAsia="Times New Roman" w:cs="Times New Roman"/>
            <w:szCs w:val="24"/>
          </w:rPr>
          <w:delText>n response to comments on Navigant’s recently submitted CY2020 NTG recommendations,</w:delText>
        </w:r>
        <w:r w:rsidDel="00E1260A">
          <w:rPr>
            <w:rFonts w:eastAsia="Times New Roman" w:cs="Arial"/>
            <w:color w:val="000000"/>
            <w:szCs w:val="20"/>
          </w:rPr>
          <w:delText xml:space="preserve"> this survey will include questions to help discover potentially meaningful differences between in-unit and common area omnidirectional LEDs and specialty LEDs</w:delText>
        </w:r>
        <w:r w:rsidDel="00E1260A">
          <w:rPr>
            <w:rFonts w:eastAsia="Times New Roman" w:cs="Times New Roman"/>
            <w:szCs w:val="24"/>
          </w:rPr>
          <w:delText xml:space="preserve">. </w:delText>
        </w:r>
        <w:r w:rsidRPr="00E36000" w:rsidDel="00E1260A">
          <w:rPr>
            <w:rFonts w:eastAsia="Times New Roman" w:cs="Arial"/>
            <w:color w:val="000000"/>
            <w:szCs w:val="20"/>
          </w:rPr>
          <w:delText xml:space="preserve">We will complete computer assisted telephone interviews (CATI) with a minimum of </w:delText>
        </w:r>
        <w:r w:rsidDel="00E1260A">
          <w:rPr>
            <w:rFonts w:eastAsia="Times New Roman" w:cs="Arial"/>
            <w:color w:val="000000"/>
            <w:szCs w:val="20"/>
          </w:rPr>
          <w:delText>70</w:delText>
        </w:r>
        <w:r w:rsidRPr="00E36000" w:rsidDel="00E1260A">
          <w:rPr>
            <w:rFonts w:eastAsia="Times New Roman" w:cs="Arial"/>
            <w:color w:val="000000"/>
            <w:szCs w:val="20"/>
          </w:rPr>
          <w:delText xml:space="preserve"> contacts who participated in the C</w:delText>
        </w:r>
        <w:r w:rsidDel="00E1260A">
          <w:rPr>
            <w:rFonts w:eastAsia="Times New Roman" w:cs="Arial"/>
            <w:color w:val="000000"/>
            <w:szCs w:val="20"/>
          </w:rPr>
          <w:delText>Y2019</w:delText>
        </w:r>
        <w:r w:rsidRPr="00E36000" w:rsidDel="00E1260A">
          <w:rPr>
            <w:rFonts w:eastAsia="Times New Roman" w:cs="Arial"/>
            <w:color w:val="000000"/>
            <w:szCs w:val="20"/>
          </w:rPr>
          <w:delText xml:space="preserve"> program to quantify participant free-ridership. We will attempt contact with all participants in the gross impact sample</w:delText>
        </w:r>
        <w:r w:rsidDel="00E1260A">
          <w:rPr>
            <w:rFonts w:eastAsia="Times New Roman" w:cs="Arial"/>
            <w:color w:val="000000"/>
            <w:szCs w:val="20"/>
          </w:rPr>
          <w:delText xml:space="preserve"> who received these particular measures</w:delText>
        </w:r>
        <w:r w:rsidRPr="00E36000" w:rsidDel="00E1260A">
          <w:rPr>
            <w:rFonts w:eastAsia="Times New Roman" w:cs="Arial"/>
            <w:color w:val="000000"/>
            <w:szCs w:val="20"/>
          </w:rPr>
          <w:delText xml:space="preserve">. The sample design developed for gross impact research will be applied to the NTG interviews. This will provide a 90/10 confidence/precision level </w:delText>
        </w:r>
        <w:r w:rsidDel="00E1260A">
          <w:rPr>
            <w:rFonts w:eastAsia="Times New Roman" w:cs="Arial"/>
            <w:color w:val="000000"/>
            <w:szCs w:val="20"/>
          </w:rPr>
          <w:delText>for</w:delText>
        </w:r>
        <w:r w:rsidRPr="00E36000" w:rsidDel="00E1260A">
          <w:rPr>
            <w:rFonts w:eastAsia="Times New Roman" w:cs="Arial"/>
            <w:color w:val="000000"/>
            <w:szCs w:val="20"/>
          </w:rPr>
          <w:delText xml:space="preserve"> NTG ra</w:delText>
        </w:r>
        <w:r w:rsidDel="00E1260A">
          <w:rPr>
            <w:rFonts w:eastAsia="Times New Roman" w:cs="Arial"/>
            <w:color w:val="000000"/>
            <w:szCs w:val="20"/>
          </w:rPr>
          <w:delText>tios developed through this survey</w:delText>
        </w:r>
        <w:r w:rsidRPr="00E36000" w:rsidDel="00E1260A">
          <w:rPr>
            <w:rFonts w:eastAsia="Times New Roman" w:cs="Arial"/>
            <w:color w:val="000000"/>
            <w:szCs w:val="20"/>
          </w:rPr>
          <w:delText>.</w:delText>
        </w:r>
        <w:r w:rsidRPr="009521C9" w:rsidDel="00E1260A">
          <w:rPr>
            <w:rFonts w:eastAsia="Times New Roman" w:cs="Arial"/>
            <w:color w:val="000000"/>
            <w:szCs w:val="20"/>
          </w:rPr>
          <w:delText xml:space="preserve"> </w:delText>
        </w:r>
      </w:del>
    </w:p>
    <w:p w14:paraId="40ACCBD5" w14:textId="77777777" w:rsidR="00410311" w:rsidRPr="00727E12" w:rsidRDefault="00410311"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40148F28" w14:textId="77777777" w:rsidR="00410311" w:rsidRPr="001C42B0" w:rsidRDefault="00410311"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program and the cumulative persisting annual savings (CPAS) in </w:t>
      </w:r>
      <w:r>
        <w:t>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6FC4D722" w14:textId="77777777" w:rsidR="00410311" w:rsidRDefault="00410311" w:rsidP="001C42B0">
      <w:pPr>
        <w:pStyle w:val="Heading4"/>
      </w:pPr>
      <w:r>
        <w:t>Use of Randomized Controlled Trial (RCT) and Quasi-Experimental Design (QED)</w:t>
      </w:r>
    </w:p>
    <w:p w14:paraId="6D7E18E1" w14:textId="77777777" w:rsidR="00410311" w:rsidRDefault="00410311" w:rsidP="007B24A2">
      <w:r>
        <w:t>Navigant is not evaluating the Multi-Family Market Rate Program via a RCT because the program was not designed with randomly assigned treatment and control groups. Navigant is not using QED consumption data because this program contains many unique measures with significant cross-participation. In this case, QED consumption data analysis would produce savings estimates for bundles of commonly-installed measures, rather than for each measure individually, which is not the desired output for analysis.</w:t>
      </w:r>
    </w:p>
    <w:p w14:paraId="198D4E60" w14:textId="77777777" w:rsidR="00410311" w:rsidRPr="00C31280" w:rsidRDefault="00410311" w:rsidP="00363524">
      <w:pPr>
        <w:pStyle w:val="Heading3"/>
      </w:pPr>
      <w:r w:rsidRPr="00C31280">
        <w:t>Evaluation Schedule</w:t>
      </w:r>
    </w:p>
    <w:p w14:paraId="5D047C3C" w14:textId="77777777" w:rsidR="00410311" w:rsidRDefault="00410311" w:rsidP="00B754D5">
      <w:pPr>
        <w:spacing w:line="240" w:lineRule="atLeast"/>
        <w:rPr>
          <w:rFonts w:eastAsia="Times New Roman" w:cs="Times New Roman"/>
          <w:szCs w:val="20"/>
        </w:rPr>
      </w:pPr>
      <w:r w:rsidRPr="00E75A6E">
        <w:rPr>
          <w:rFonts w:eastAsia="Times New Roman" w:cs="Times New Roman"/>
          <w:szCs w:val="24"/>
        </w:rPr>
        <w:t xml:space="preserve">Table 4 provides scheduling details for key impact evaluation deliverables and data transfer activities. </w:t>
      </w:r>
      <w:r w:rsidRPr="00E75A6E">
        <w:rPr>
          <w:rFonts w:eastAsia="Times New Roman" w:cs="Times New Roman"/>
          <w:szCs w:val="20"/>
        </w:rPr>
        <w:t>Adjustments will be made, as needed, as evaluation activities progress.</w:t>
      </w:r>
    </w:p>
    <w:p w14:paraId="101EEEF4" w14:textId="77777777" w:rsidR="00410311" w:rsidRPr="00C761E5" w:rsidRDefault="00410311" w:rsidP="00B754D5">
      <w:pPr>
        <w:spacing w:line="240" w:lineRule="atLeast"/>
        <w:rPr>
          <w:rFonts w:eastAsia="Times New Roman" w:cs="Times New Roman"/>
          <w:szCs w:val="24"/>
        </w:rPr>
      </w:pPr>
    </w:p>
    <w:p w14:paraId="0DC1C25D" w14:textId="46088453" w:rsidR="00410311" w:rsidRPr="00C761E5" w:rsidRDefault="00410311" w:rsidP="00B754D5">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BF081A">
        <w:rPr>
          <w:rFonts w:eastAsia="Times New Roman" w:cs="Times New Roman"/>
          <w:b/>
          <w:bCs/>
          <w:color w:val="95D600" w:themeColor="accent1"/>
          <w:szCs w:val="20"/>
        </w:rPr>
        <w:t>4</w:t>
      </w:r>
      <w:r w:rsidRPr="00C761E5">
        <w:rPr>
          <w:rFonts w:eastAsia="Times New Roman" w:cs="Times New Roman"/>
          <w:b/>
          <w:bCs/>
          <w:color w:val="95D600" w:themeColor="accent1"/>
          <w:szCs w:val="20"/>
        </w:rPr>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410311" w:rsidRPr="00C761E5" w14:paraId="493BDDEE" w14:textId="77777777" w:rsidTr="00B754D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D4A1458" w14:textId="77777777" w:rsidR="00410311" w:rsidRPr="00C761E5" w:rsidRDefault="00410311" w:rsidP="00B754D5">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7DFB5466" w14:textId="77777777" w:rsidR="00410311" w:rsidRPr="00C761E5" w:rsidRDefault="00410311" w:rsidP="00B754D5">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2DE1C47E" w14:textId="77777777" w:rsidR="00410311" w:rsidRPr="00C761E5" w:rsidRDefault="00410311" w:rsidP="00B754D5">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410311" w:rsidRPr="00C761E5" w14:paraId="65848DCA"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8BDCA3B"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 xml:space="preserve">Program </w:t>
            </w:r>
            <w:r>
              <w:rPr>
                <w:rFonts w:ascii="Arial Narrow" w:eastAsia="Times New Roman" w:hAnsi="Arial Narrow" w:cs="Arial"/>
                <w:color w:val="000000"/>
                <w:szCs w:val="20"/>
              </w:rPr>
              <w:t>Calculators</w:t>
            </w:r>
            <w:r w:rsidRPr="00C761E5">
              <w:rPr>
                <w:rFonts w:ascii="Arial Narrow" w:eastAsia="Times New Roman" w:hAnsi="Arial Narrow" w:cs="Arial"/>
                <w:color w:val="000000"/>
                <w:szCs w:val="20"/>
              </w:rPr>
              <w:t xml:space="preserve"> and Work</w:t>
            </w:r>
            <w:r>
              <w:rPr>
                <w:rFonts w:ascii="Arial Narrow" w:eastAsia="Times New Roman" w:hAnsi="Arial Narrow" w:cs="Arial"/>
                <w:color w:val="000000"/>
                <w:szCs w:val="20"/>
              </w:rPr>
              <w:t>book Review</w:t>
            </w:r>
          </w:p>
        </w:tc>
        <w:tc>
          <w:tcPr>
            <w:tcW w:w="1980" w:type="dxa"/>
          </w:tcPr>
          <w:p w14:paraId="4403F9F2"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6798A1D0"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October/November 2019</w:t>
            </w:r>
          </w:p>
        </w:tc>
      </w:tr>
      <w:tr w:rsidR="00410311" w:rsidRPr="00C761E5" w14:paraId="69DA15DF"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940676F"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Program Manager, Implementer Interviews</w:t>
            </w:r>
          </w:p>
        </w:tc>
        <w:tc>
          <w:tcPr>
            <w:tcW w:w="1980" w:type="dxa"/>
          </w:tcPr>
          <w:p w14:paraId="26CCDA21"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 Team</w:t>
            </w:r>
          </w:p>
        </w:tc>
        <w:tc>
          <w:tcPr>
            <w:tcW w:w="2142" w:type="dxa"/>
          </w:tcPr>
          <w:p w14:paraId="1BD8DE6F"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410311" w:rsidRPr="00C761E5" w:rsidDel="00E1260A" w14:paraId="5A620057" w14:textId="77777777" w:rsidTr="00B754D5">
        <w:trPr>
          <w:cnfStyle w:val="000000100000" w:firstRow="0" w:lastRow="0" w:firstColumn="0" w:lastColumn="0" w:oddVBand="0" w:evenVBand="0" w:oddHBand="1" w:evenHBand="0" w:firstRowFirstColumn="0" w:firstRowLastColumn="0" w:lastRowFirstColumn="0" w:lastRowLastColumn="0"/>
          <w:del w:id="2338" w:author="Sagar Phalke" w:date="2019-11-20T19:29:00Z"/>
        </w:trPr>
        <w:tc>
          <w:tcPr>
            <w:cnfStyle w:val="001000000000" w:firstRow="0" w:lastRow="0" w:firstColumn="1" w:lastColumn="0" w:oddVBand="0" w:evenVBand="0" w:oddHBand="0" w:evenHBand="0" w:firstRowFirstColumn="0" w:firstRowLastColumn="0" w:lastRowFirstColumn="0" w:lastRowLastColumn="0"/>
            <w:tcW w:w="5148" w:type="dxa"/>
          </w:tcPr>
          <w:p w14:paraId="6E860C23" w14:textId="77777777" w:rsidR="00410311" w:rsidDel="00E1260A" w:rsidRDefault="00410311" w:rsidP="00B754D5">
            <w:pPr>
              <w:keepNext/>
              <w:keepLines/>
              <w:spacing w:line="240" w:lineRule="atLeast"/>
              <w:jc w:val="left"/>
              <w:rPr>
                <w:del w:id="2339" w:author="Sagar Phalke" w:date="2019-11-20T19:29:00Z"/>
                <w:rFonts w:ascii="Arial Narrow" w:eastAsia="Times New Roman" w:hAnsi="Arial Narrow" w:cs="Arial"/>
                <w:color w:val="000000"/>
                <w:szCs w:val="20"/>
              </w:rPr>
            </w:pPr>
            <w:del w:id="2340" w:author="Sagar Phalke" w:date="2019-11-20T19:29:00Z">
              <w:r w:rsidDel="00E1260A">
                <w:rPr>
                  <w:rFonts w:ascii="Arial Narrow" w:eastAsia="Times New Roman" w:hAnsi="Arial Narrow" w:cs="Arial"/>
                  <w:color w:val="000000"/>
                  <w:szCs w:val="20"/>
                </w:rPr>
                <w:delText>CY2020 Surveys Fielded</w:delText>
              </w:r>
            </w:del>
          </w:p>
        </w:tc>
        <w:tc>
          <w:tcPr>
            <w:tcW w:w="1980" w:type="dxa"/>
          </w:tcPr>
          <w:p w14:paraId="278C8BC9" w14:textId="77777777" w:rsidR="00410311" w:rsidDel="00E1260A"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2341" w:author="Sagar Phalke" w:date="2019-11-20T19:29:00Z"/>
                <w:rFonts w:ascii="Arial Narrow" w:eastAsia="Times New Roman" w:hAnsi="Arial Narrow" w:cs="Arial"/>
                <w:color w:val="000000"/>
                <w:szCs w:val="20"/>
              </w:rPr>
            </w:pPr>
            <w:del w:id="2342" w:author="Sagar Phalke" w:date="2019-11-20T19:29:00Z">
              <w:r w:rsidDel="00E1260A">
                <w:rPr>
                  <w:rFonts w:ascii="Arial Narrow" w:eastAsia="Times New Roman" w:hAnsi="Arial Narrow" w:cs="Arial"/>
                  <w:color w:val="000000"/>
                  <w:szCs w:val="20"/>
                </w:rPr>
                <w:delText>Evaluation Team</w:delText>
              </w:r>
            </w:del>
          </w:p>
        </w:tc>
        <w:tc>
          <w:tcPr>
            <w:tcW w:w="2142" w:type="dxa"/>
          </w:tcPr>
          <w:p w14:paraId="55DB553E" w14:textId="77777777" w:rsidR="00410311" w:rsidDel="00E1260A"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2343" w:author="Sagar Phalke" w:date="2019-11-20T19:29:00Z"/>
                <w:rFonts w:ascii="Arial Narrow" w:eastAsia="Times New Roman" w:hAnsi="Arial Narrow" w:cs="Arial"/>
                <w:color w:val="000000"/>
                <w:szCs w:val="20"/>
              </w:rPr>
            </w:pPr>
            <w:del w:id="2344" w:author="Sagar Phalke" w:date="2019-11-20T19:29:00Z">
              <w:r w:rsidDel="00E1260A">
                <w:rPr>
                  <w:rFonts w:ascii="Arial Narrow" w:eastAsia="Times New Roman" w:hAnsi="Arial Narrow" w:cs="Arial"/>
                  <w:color w:val="000000"/>
                  <w:szCs w:val="20"/>
                </w:rPr>
                <w:delText>April 1, 2020</w:delText>
              </w:r>
            </w:del>
          </w:p>
        </w:tc>
      </w:tr>
      <w:tr w:rsidR="00410311" w:rsidRPr="00C761E5" w14:paraId="30907CA5"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B3FB1E"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 xml:space="preserve">CY2020 Wave 1 Tracking Data </w:t>
            </w:r>
          </w:p>
        </w:tc>
        <w:tc>
          <w:tcPr>
            <w:tcW w:w="1980" w:type="dxa"/>
          </w:tcPr>
          <w:p w14:paraId="1FB5B539"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Pr>
          <w:p w14:paraId="18F600FC"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June 30, 2020</w:t>
            </w:r>
          </w:p>
        </w:tc>
      </w:tr>
      <w:tr w:rsidR="00410311" w:rsidRPr="00C761E5" w:rsidDel="00E1260A" w14:paraId="4B07FD45" w14:textId="77777777" w:rsidTr="00B754D5">
        <w:trPr>
          <w:cnfStyle w:val="000000100000" w:firstRow="0" w:lastRow="0" w:firstColumn="0" w:lastColumn="0" w:oddVBand="0" w:evenVBand="0" w:oddHBand="1" w:evenHBand="0" w:firstRowFirstColumn="0" w:firstRowLastColumn="0" w:lastRowFirstColumn="0" w:lastRowLastColumn="0"/>
          <w:del w:id="2345" w:author="Sagar Phalke" w:date="2019-11-20T19:29:00Z"/>
        </w:trPr>
        <w:tc>
          <w:tcPr>
            <w:cnfStyle w:val="001000000000" w:firstRow="0" w:lastRow="0" w:firstColumn="1" w:lastColumn="0" w:oddVBand="0" w:evenVBand="0" w:oddHBand="0" w:evenHBand="0" w:firstRowFirstColumn="0" w:firstRowLastColumn="0" w:lastRowFirstColumn="0" w:lastRowLastColumn="0"/>
            <w:tcW w:w="5148" w:type="dxa"/>
          </w:tcPr>
          <w:p w14:paraId="320A8927" w14:textId="77777777" w:rsidR="00410311" w:rsidDel="00E1260A" w:rsidRDefault="00410311" w:rsidP="00B754D5">
            <w:pPr>
              <w:keepNext/>
              <w:keepLines/>
              <w:spacing w:line="240" w:lineRule="atLeast"/>
              <w:jc w:val="left"/>
              <w:rPr>
                <w:del w:id="2346" w:author="Sagar Phalke" w:date="2019-11-20T19:29:00Z"/>
                <w:rFonts w:ascii="Arial Narrow" w:eastAsia="Times New Roman" w:hAnsi="Arial Narrow" w:cs="Arial"/>
                <w:color w:val="000000"/>
                <w:szCs w:val="20"/>
              </w:rPr>
            </w:pPr>
            <w:del w:id="2347" w:author="Sagar Phalke" w:date="2019-11-20T19:29:00Z">
              <w:r w:rsidDel="00E1260A">
                <w:rPr>
                  <w:rFonts w:ascii="Arial Narrow" w:eastAsia="Times New Roman" w:hAnsi="Arial Narrow" w:cs="Arial"/>
                  <w:color w:val="000000"/>
                  <w:szCs w:val="20"/>
                </w:rPr>
                <w:delText>Draft NTG Report to ComEd</w:delText>
              </w:r>
            </w:del>
          </w:p>
        </w:tc>
        <w:tc>
          <w:tcPr>
            <w:tcW w:w="1980" w:type="dxa"/>
          </w:tcPr>
          <w:p w14:paraId="593C7462" w14:textId="77777777" w:rsidR="00410311" w:rsidDel="00E1260A"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2348" w:author="Sagar Phalke" w:date="2019-11-20T19:29:00Z"/>
                <w:rFonts w:ascii="Arial Narrow" w:eastAsia="Times New Roman" w:hAnsi="Arial Narrow" w:cs="Arial"/>
                <w:color w:val="000000"/>
                <w:szCs w:val="20"/>
              </w:rPr>
            </w:pPr>
            <w:del w:id="2349" w:author="Sagar Phalke" w:date="2019-11-20T19:29:00Z">
              <w:r w:rsidDel="00E1260A">
                <w:rPr>
                  <w:rFonts w:ascii="Arial Narrow" w:eastAsia="Times New Roman" w:hAnsi="Arial Narrow" w:cs="Arial"/>
                  <w:color w:val="000000"/>
                  <w:szCs w:val="20"/>
                </w:rPr>
                <w:delText>Evaluation Team</w:delText>
              </w:r>
            </w:del>
          </w:p>
        </w:tc>
        <w:tc>
          <w:tcPr>
            <w:tcW w:w="2142" w:type="dxa"/>
          </w:tcPr>
          <w:p w14:paraId="7F49BDEC" w14:textId="77777777" w:rsidR="00410311" w:rsidDel="00E1260A"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2350" w:author="Sagar Phalke" w:date="2019-11-20T19:29:00Z"/>
                <w:rFonts w:ascii="Arial Narrow" w:eastAsia="Times New Roman" w:hAnsi="Arial Narrow" w:cs="Arial"/>
                <w:color w:val="000000"/>
                <w:szCs w:val="20"/>
              </w:rPr>
            </w:pPr>
            <w:del w:id="2351" w:author="Sagar Phalke" w:date="2019-11-20T19:29:00Z">
              <w:r w:rsidDel="00E1260A">
                <w:rPr>
                  <w:rFonts w:ascii="Arial Narrow" w:eastAsia="Times New Roman" w:hAnsi="Arial Narrow" w:cs="Arial"/>
                  <w:color w:val="000000"/>
                  <w:szCs w:val="20"/>
                </w:rPr>
                <w:delText>July 1, 2020</w:delText>
              </w:r>
            </w:del>
          </w:p>
        </w:tc>
      </w:tr>
      <w:tr w:rsidR="00410311" w:rsidRPr="00C761E5" w14:paraId="2238A284"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C8C27B2"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Wave 1 data review and analysis memo</w:t>
            </w:r>
          </w:p>
        </w:tc>
        <w:tc>
          <w:tcPr>
            <w:tcW w:w="1980" w:type="dxa"/>
          </w:tcPr>
          <w:p w14:paraId="77DB9327"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Evaluation Team</w:t>
            </w:r>
          </w:p>
        </w:tc>
        <w:tc>
          <w:tcPr>
            <w:tcW w:w="2142" w:type="dxa"/>
          </w:tcPr>
          <w:p w14:paraId="3DA947EA"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August 31, 2020</w:t>
            </w:r>
          </w:p>
        </w:tc>
      </w:tr>
      <w:tr w:rsidR="00410311" w:rsidRPr="00C761E5" w14:paraId="3354E687"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1BF78DE"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Pr>
                <w:rFonts w:ascii="Arial Narrow" w:eastAsia="Times New Roman" w:hAnsi="Arial Narrow" w:cs="Arial"/>
                <w:color w:val="000000"/>
                <w:szCs w:val="20"/>
              </w:rPr>
              <w:t>Final CY2020 Tracking Data to Navigant</w:t>
            </w:r>
          </w:p>
        </w:tc>
        <w:tc>
          <w:tcPr>
            <w:tcW w:w="1980" w:type="dxa"/>
          </w:tcPr>
          <w:p w14:paraId="598CD176"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ComEd</w:t>
            </w:r>
          </w:p>
        </w:tc>
        <w:tc>
          <w:tcPr>
            <w:tcW w:w="2142" w:type="dxa"/>
          </w:tcPr>
          <w:p w14:paraId="0A4C7C9A"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30, 2021</w:t>
            </w:r>
          </w:p>
        </w:tc>
      </w:tr>
      <w:tr w:rsidR="00410311" w:rsidRPr="00C761E5" w14:paraId="075BE50B"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B1CA6ED"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753CC2C9"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3709A06A"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March 5, 20</w:t>
            </w:r>
            <w:r>
              <w:rPr>
                <w:rFonts w:ascii="Arial Narrow" w:eastAsia="Times New Roman" w:hAnsi="Arial Narrow" w:cs="Times New Roman"/>
                <w:color w:val="000000"/>
                <w:szCs w:val="24"/>
              </w:rPr>
              <w:t>21</w:t>
            </w:r>
          </w:p>
        </w:tc>
      </w:tr>
      <w:tr w:rsidR="00410311" w:rsidRPr="00C761E5" w14:paraId="287F7909"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6E8500"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09F13F13"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070D68F0"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March 2</w:t>
            </w:r>
            <w:r>
              <w:rPr>
                <w:rFonts w:ascii="Arial Narrow" w:eastAsia="Times New Roman" w:hAnsi="Arial Narrow" w:cs="Times New Roman"/>
                <w:color w:val="000000"/>
                <w:szCs w:val="24"/>
              </w:rPr>
              <w:t>5</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410311" w:rsidRPr="00C761E5" w14:paraId="452AD3DA"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530A70"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35C43F0F"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r>
              <w:rPr>
                <w:rFonts w:ascii="Arial Narrow" w:eastAsia="Times New Roman" w:hAnsi="Arial Narrow" w:cs="Arial"/>
                <w:color w:val="000000"/>
                <w:szCs w:val="20"/>
              </w:rPr>
              <w:t xml:space="preserve"> Team</w:t>
            </w:r>
          </w:p>
        </w:tc>
        <w:tc>
          <w:tcPr>
            <w:tcW w:w="2142" w:type="dxa"/>
            <w:tcBorders>
              <w:top w:val="nil"/>
              <w:left w:val="nil"/>
              <w:bottom w:val="single" w:sz="8" w:space="0" w:color="D5DCE4"/>
              <w:right w:val="nil"/>
            </w:tcBorders>
            <w:shd w:val="clear" w:color="auto" w:fill="FFFFFF"/>
            <w:vAlign w:val="top"/>
          </w:tcPr>
          <w:p w14:paraId="44B3EA28" w14:textId="77777777" w:rsidR="00410311" w:rsidRPr="00C761E5" w:rsidRDefault="00410311" w:rsidP="00B754D5">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410311" w:rsidRPr="00C761E5" w14:paraId="78E39E27" w14:textId="77777777" w:rsidTr="00B7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70E2B70" w14:textId="77777777" w:rsidR="00410311" w:rsidRPr="00C761E5" w:rsidRDefault="00410311" w:rsidP="00B754D5">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15A527FB"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7BFB75D0" w14:textId="77777777" w:rsidR="00410311" w:rsidRPr="00C761E5" w:rsidRDefault="00410311" w:rsidP="00B754D5">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7</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r w:rsidR="00410311" w:rsidRPr="00C761E5" w14:paraId="28F993A7" w14:textId="77777777" w:rsidTr="00B7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F372618" w14:textId="77777777" w:rsidR="00410311" w:rsidRPr="00C761E5" w:rsidRDefault="00410311" w:rsidP="00B754D5">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11BD3E2A" w14:textId="77777777" w:rsidR="00410311" w:rsidRPr="00C761E5" w:rsidRDefault="00410311" w:rsidP="00B754D5">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r>
              <w:rPr>
                <w:rFonts w:ascii="Arial Narrow" w:eastAsia="Times New Roman" w:hAnsi="Arial Narrow" w:cs="Arial"/>
                <w:color w:val="000000"/>
                <w:szCs w:val="20"/>
              </w:rPr>
              <w:t xml:space="preserve"> Team</w:t>
            </w:r>
          </w:p>
        </w:tc>
        <w:tc>
          <w:tcPr>
            <w:tcW w:w="2142" w:type="dxa"/>
            <w:tcBorders>
              <w:top w:val="nil"/>
              <w:left w:val="nil"/>
              <w:bottom w:val="single" w:sz="8" w:space="0" w:color="44546A"/>
              <w:right w:val="nil"/>
            </w:tcBorders>
            <w:shd w:val="clear" w:color="auto" w:fill="FFFFFF"/>
            <w:vAlign w:val="top"/>
          </w:tcPr>
          <w:p w14:paraId="240683C3" w14:textId="77777777" w:rsidR="00410311" w:rsidRPr="00C761E5" w:rsidRDefault="00410311" w:rsidP="00B754D5">
            <w:pPr>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16</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21</w:t>
            </w:r>
          </w:p>
        </w:tc>
      </w:tr>
    </w:tbl>
    <w:p w14:paraId="09A22FE9" w14:textId="77777777" w:rsidR="00410311" w:rsidRPr="00C761E5" w:rsidRDefault="00410311" w:rsidP="00B754D5">
      <w:pPr>
        <w:spacing w:line="240" w:lineRule="atLeast"/>
        <w:rPr>
          <w:rFonts w:eastAsia="Times New Roman" w:cs="Times New Roman"/>
          <w:szCs w:val="24"/>
        </w:rPr>
      </w:pPr>
    </w:p>
    <w:p w14:paraId="58B3C97B" w14:textId="45C24CCF" w:rsidR="00EA60AC" w:rsidRDefault="00EA60AC" w:rsidP="00EA60AC">
      <w:pPr>
        <w:pStyle w:val="Heading1"/>
      </w:pPr>
      <w:bookmarkStart w:id="2352" w:name="_Toc26821098"/>
      <w:r>
        <w:t>APPENDIX E. Pilot</w:t>
      </w:r>
      <w:r w:rsidR="00574173">
        <w:t>s</w:t>
      </w:r>
      <w:bookmarkEnd w:id="2352"/>
    </w:p>
    <w:p w14:paraId="786E5131" w14:textId="77777777" w:rsidR="00282935" w:rsidRDefault="00282935" w:rsidP="00BF03B3">
      <w:pPr>
        <w:pStyle w:val="Heading2"/>
      </w:pPr>
      <w:bookmarkStart w:id="2353" w:name="_Toc26821099"/>
      <w:r>
        <w:t>ComEd Adsorbent Air Cleaner Pilot CY2020 Evaluation Plan</w:t>
      </w:r>
      <w:bookmarkEnd w:id="2353"/>
    </w:p>
    <w:p w14:paraId="3B2DC0BC" w14:textId="77777777" w:rsidR="00282935" w:rsidRDefault="00282935" w:rsidP="00BF03B3">
      <w:pPr>
        <w:pStyle w:val="Heading3"/>
      </w:pPr>
      <w:r w:rsidRPr="00FF7CEE">
        <w:t>Introduction</w:t>
      </w:r>
    </w:p>
    <w:p w14:paraId="6547B08E" w14:textId="77777777" w:rsidR="00282935" w:rsidRDefault="00282935" w:rsidP="00BF03B3">
      <w:pPr>
        <w:pStyle w:val="Instructions"/>
        <w:rPr>
          <w:color w:val="auto"/>
        </w:rPr>
      </w:pPr>
      <w:r w:rsidRPr="00BB1F22">
        <w:rPr>
          <w:color w:val="auto"/>
        </w:rPr>
        <w:t xml:space="preserve">The Adsorbent Air Cleaner </w:t>
      </w:r>
      <w:r>
        <w:rPr>
          <w:color w:val="auto"/>
        </w:rPr>
        <w:t xml:space="preserve">pilot </w:t>
      </w:r>
      <w:r w:rsidRPr="00BB1F22">
        <w:rPr>
          <w:color w:val="auto"/>
        </w:rPr>
        <w:t xml:space="preserve">saves energy through reducing energy use in conditioning outdoor air. The </w:t>
      </w:r>
      <w:r>
        <w:rPr>
          <w:color w:val="auto"/>
        </w:rPr>
        <w:t>technology</w:t>
      </w:r>
      <w:r w:rsidRPr="00BB1F22">
        <w:rPr>
          <w:color w:val="auto"/>
        </w:rPr>
        <w:t xml:space="preserve"> adsorbs gas-phase contaminants from ventilation air, allowing outside air intake to be reduced.</w:t>
      </w:r>
      <w:r>
        <w:rPr>
          <w:color w:val="auto"/>
        </w:rPr>
        <w:t xml:space="preserve"> </w:t>
      </w:r>
      <w:r w:rsidRPr="00BB1F22">
        <w:rPr>
          <w:color w:val="auto"/>
        </w:rPr>
        <w:t>Phase I of the pilot developed energy models for technology deployment, completed a</w:t>
      </w:r>
      <w:ins w:id="2354" w:author="Emily Cross" w:date="2019-09-17T17:03:00Z">
        <w:r>
          <w:rPr>
            <w:color w:val="auto"/>
          </w:rPr>
          <w:t xml:space="preserve"> </w:t>
        </w:r>
      </w:ins>
      <w:ins w:id="2355" w:author="Emily Cross" w:date="2019-10-01T16:12:00Z">
        <w:r>
          <w:rPr>
            <w:color w:val="auto"/>
          </w:rPr>
          <w:t xml:space="preserve">Provisional </w:t>
        </w:r>
      </w:ins>
      <w:ins w:id="2356" w:author="Patricia Plympton" w:date="2019-10-02T15:52:00Z">
        <w:r>
          <w:rPr>
            <w:color w:val="auto"/>
          </w:rPr>
          <w:t xml:space="preserve">Measure </w:t>
        </w:r>
      </w:ins>
      <w:r w:rsidRPr="00BB1F22">
        <w:rPr>
          <w:color w:val="auto"/>
        </w:rPr>
        <w:t xml:space="preserve">TRM </w:t>
      </w:r>
      <w:ins w:id="2357" w:author="Patricia Plympton" w:date="2019-10-02T15:53:00Z">
        <w:r>
          <w:rPr>
            <w:color w:val="auto"/>
          </w:rPr>
          <w:t>work</w:t>
        </w:r>
      </w:ins>
      <w:del w:id="2358" w:author="Patricia Plympton" w:date="2019-10-02T15:53:00Z">
        <w:r w:rsidRPr="00BB1F22" w:rsidDel="00157E6F">
          <w:rPr>
            <w:color w:val="auto"/>
          </w:rPr>
          <w:delText>wh</w:delText>
        </w:r>
      </w:del>
      <w:del w:id="2359" w:author="Patricia Plympton" w:date="2019-10-02T15:52:00Z">
        <w:r w:rsidRPr="00BB1F22" w:rsidDel="00157E6F">
          <w:rPr>
            <w:color w:val="auto"/>
          </w:rPr>
          <w:delText>ite</w:delText>
        </w:r>
      </w:del>
      <w:r w:rsidRPr="00BB1F22">
        <w:rPr>
          <w:color w:val="auto"/>
        </w:rPr>
        <w:t>paper, and performed outreach for a field study. Phase II of the pilot secured an agreement to participate with a commercial building customer and will evaluate energy usage as well as other non-energy benefits including indoor air quality.</w:t>
      </w:r>
    </w:p>
    <w:p w14:paraId="0A4D23A3" w14:textId="77777777" w:rsidR="00282935" w:rsidRDefault="00282935" w:rsidP="00BF03B3">
      <w:pPr>
        <w:pStyle w:val="Instructions"/>
        <w:rPr>
          <w:color w:val="auto"/>
        </w:rPr>
      </w:pPr>
    </w:p>
    <w:p w14:paraId="4C5CD4D8" w14:textId="77777777" w:rsidR="00282935" w:rsidRDefault="00282935" w:rsidP="00BF03B3">
      <w:pPr>
        <w:pStyle w:val="Instructions"/>
        <w:rPr>
          <w:color w:val="auto"/>
        </w:rPr>
      </w:pPr>
      <w:r>
        <w:rPr>
          <w:color w:val="auto"/>
        </w:rPr>
        <w:t xml:space="preserve">The version 8 of the Illinois statewide Technical Reference Manual (TRM) includes deemed normalized electric savings factors for five climatic zones for different combinations of ventilation and air-conditioning systems such as conventional variable air volume systems and dedicated outdoor air systems. </w:t>
      </w:r>
    </w:p>
    <w:p w14:paraId="205E37E4" w14:textId="77777777" w:rsidR="00282935" w:rsidRDefault="00282935" w:rsidP="00BF03B3">
      <w:pPr>
        <w:pStyle w:val="Instructions"/>
        <w:rPr>
          <w:color w:val="auto"/>
        </w:rPr>
      </w:pPr>
    </w:p>
    <w:p w14:paraId="5992DC00" w14:textId="77777777" w:rsidR="00282935" w:rsidRDefault="00282935" w:rsidP="00BF03B3">
      <w:r>
        <w:t>This</w:t>
      </w:r>
      <w:r w:rsidRPr="00013704">
        <w:t xml:space="preserve"> evaluation plan describes the proposed methods Navigant will use to evaluate the energy savings</w:t>
      </w:r>
      <w:r>
        <w:t xml:space="preserve"> from the Adsorbent Air Cleaner Pilot. A secondary objective of this evaluation is to develop a robust and consistent methodology to evaluate energy savings from future installations of this measure.</w:t>
      </w:r>
      <w:r w:rsidRPr="00CE5BA2">
        <w:t xml:space="preserve"> </w:t>
      </w:r>
      <w:r>
        <w:t>This pilot’s evaluation includes several data collection and analysis activities</w:t>
      </w:r>
      <w:ins w:id="2360" w:author="Emily Cross" w:date="2019-11-01T14:27:00Z">
        <w:r>
          <w:t xml:space="preserve"> for a single demonstration </w:t>
        </w:r>
      </w:ins>
      <w:ins w:id="2361" w:author="Emily Cross" w:date="2019-11-01T14:28:00Z">
        <w:r>
          <w:t>building</w:t>
        </w:r>
      </w:ins>
      <w:r>
        <w:t xml:space="preserve">. The evaluation includes an engineering analysis, </w:t>
      </w:r>
      <w:ins w:id="2362" w:author="Emily Cross" w:date="2019-11-01T14:28:00Z">
        <w:r>
          <w:t xml:space="preserve">and </w:t>
        </w:r>
      </w:ins>
      <w:r>
        <w:t>analysis of site data from the pilot implementer</w:t>
      </w:r>
      <w:del w:id="2363" w:author="Emily Cross" w:date="2019-11-01T14:28:00Z">
        <w:r w:rsidDel="00BF538E">
          <w:delText>,</w:delText>
        </w:r>
        <w:commentRangeStart w:id="2364"/>
        <w:r w:rsidDel="00BF538E">
          <w:delText xml:space="preserve"> and review of the whole building energy models utilized to develop the TRM savings</w:delText>
        </w:r>
      </w:del>
      <w:commentRangeEnd w:id="2364"/>
      <w:r>
        <w:rPr>
          <w:rStyle w:val="CommentReference"/>
        </w:rPr>
        <w:commentReference w:id="2364"/>
      </w:r>
      <w:r>
        <w:t xml:space="preserve">. Additionally, Navigant will provide recommendations on </w:t>
      </w:r>
      <w:del w:id="2365" w:author="Emily Cross" w:date="2019-09-17T17:08:00Z">
        <w:r w:rsidDel="000B3D19">
          <w:delText xml:space="preserve">how the measure could be included in the TRM as a New Construction measure, and on </w:delText>
        </w:r>
      </w:del>
      <w:r>
        <w:t xml:space="preserve">the applicability of the TRM measure to various building types. </w:t>
      </w:r>
    </w:p>
    <w:p w14:paraId="720ED259" w14:textId="77777777" w:rsidR="00282935" w:rsidRDefault="00282935" w:rsidP="00BF03B3"/>
    <w:p w14:paraId="3DA8A52E" w14:textId="77777777" w:rsidR="00282935" w:rsidRDefault="00282935" w:rsidP="00BF03B3">
      <w:r>
        <w:t>The table below summarizes Navigant’s evaluation activities for this pilot.</w:t>
      </w:r>
    </w:p>
    <w:p w14:paraId="09D5B180" w14:textId="77777777" w:rsidR="00282935" w:rsidRDefault="00282935" w:rsidP="00BF03B3"/>
    <w:p w14:paraId="66074288" w14:textId="168C6674" w:rsidR="00282935" w:rsidRDefault="00282935" w:rsidP="00BF03B3">
      <w:pPr>
        <w:pStyle w:val="Caption"/>
      </w:pPr>
      <w:r>
        <w:t xml:space="preserve">Table </w:t>
      </w:r>
      <w:r w:rsidR="00BF081A">
        <w:t>1</w:t>
      </w:r>
      <w:r w:rsidR="00AD3951">
        <w:t>.</w:t>
      </w:r>
      <w:r>
        <w:t xml:space="preserve"> </w:t>
      </w:r>
      <w:r w:rsidRPr="00FE2647">
        <w:t xml:space="preserve">Evaluation </w:t>
      </w:r>
      <w:r>
        <w:t>Activities</w:t>
      </w:r>
    </w:p>
    <w:tbl>
      <w:tblPr>
        <w:tblStyle w:val="EnergyTable1"/>
        <w:tblW w:w="0" w:type="auto"/>
        <w:tblLook w:val="04A0" w:firstRow="1" w:lastRow="0" w:firstColumn="1" w:lastColumn="0" w:noHBand="0" w:noVBand="1"/>
      </w:tblPr>
      <w:tblGrid>
        <w:gridCol w:w="4484"/>
        <w:gridCol w:w="1106"/>
      </w:tblGrid>
      <w:tr w:rsidR="00282935" w:rsidRPr="00C5246E" w14:paraId="3DE03B68" w14:textId="77777777" w:rsidTr="00BF03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03CBD" w14:textId="77777777" w:rsidR="00282935" w:rsidRPr="00C5246E" w:rsidRDefault="00282935" w:rsidP="00BF03B3">
            <w:pPr>
              <w:keepNext/>
              <w:jc w:val="left"/>
              <w:rPr>
                <w:rFonts w:cs="Arial"/>
                <w:bCs/>
                <w:color w:val="000000"/>
                <w:sz w:val="18"/>
              </w:rPr>
            </w:pPr>
            <w:r w:rsidRPr="00C5246E">
              <w:rPr>
                <w:rFonts w:cs="Arial"/>
                <w:bCs/>
                <w:sz w:val="18"/>
              </w:rPr>
              <w:t>Tasks</w:t>
            </w:r>
          </w:p>
        </w:tc>
        <w:tc>
          <w:tcPr>
            <w:tcW w:w="1106" w:type="dxa"/>
          </w:tcPr>
          <w:p w14:paraId="1B76F6A1" w14:textId="77777777" w:rsidR="00282935" w:rsidRPr="00C5246E" w:rsidRDefault="00282935" w:rsidP="00BF03B3">
            <w:pPr>
              <w:keepNext/>
              <w:jc w:val="left"/>
              <w:cnfStyle w:val="100000000000" w:firstRow="1" w:lastRow="0" w:firstColumn="0" w:lastColumn="0" w:oddVBand="0" w:evenVBand="0" w:oddHBand="0" w:evenHBand="0" w:firstRowFirstColumn="0" w:firstRowLastColumn="0" w:lastRowFirstColumn="0" w:lastRowLastColumn="0"/>
              <w:rPr>
                <w:rFonts w:cs="Arial"/>
              </w:rPr>
            </w:pPr>
            <w:r>
              <w:rPr>
                <w:rFonts w:cs="Arial"/>
              </w:rPr>
              <w:t>CY2020</w:t>
            </w:r>
          </w:p>
        </w:tc>
      </w:tr>
      <w:tr w:rsidR="00282935" w:rsidRPr="00C5246E" w14:paraId="14BBA6FA" w14:textId="77777777" w:rsidTr="00BF03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5E53D21B" w14:textId="77777777" w:rsidR="00282935" w:rsidRPr="00C5246E" w:rsidRDefault="00282935" w:rsidP="00BF03B3">
            <w:pPr>
              <w:keepNext/>
              <w:ind w:left="-14"/>
              <w:jc w:val="left"/>
              <w:rPr>
                <w:rFonts w:cs="Arial"/>
                <w:color w:val="000000"/>
                <w:sz w:val="18"/>
              </w:rPr>
            </w:pPr>
            <w:r>
              <w:rPr>
                <w:rFonts w:cs="Arial"/>
                <w:color w:val="000000"/>
                <w:sz w:val="18"/>
              </w:rPr>
              <w:t xml:space="preserve">Engineering </w:t>
            </w:r>
            <w:r w:rsidRPr="00C5246E">
              <w:rPr>
                <w:rFonts w:cs="Arial"/>
                <w:color w:val="000000"/>
                <w:sz w:val="18"/>
              </w:rPr>
              <w:t xml:space="preserve">Review </w:t>
            </w:r>
          </w:p>
        </w:tc>
        <w:tc>
          <w:tcPr>
            <w:tcW w:w="1106" w:type="dxa"/>
          </w:tcPr>
          <w:p w14:paraId="50B04108" w14:textId="77777777" w:rsidR="00282935" w:rsidRDefault="00282935" w:rsidP="00BF03B3">
            <w:pPr>
              <w:keepNex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X</w:t>
            </w:r>
          </w:p>
        </w:tc>
      </w:tr>
      <w:tr w:rsidR="00282935" w:rsidRPr="00C5246E" w14:paraId="3CDA2CD4" w14:textId="77777777" w:rsidTr="00BF03B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E017AD7" w14:textId="77777777" w:rsidR="00282935" w:rsidRPr="00C5246E" w:rsidRDefault="00282935" w:rsidP="00BF03B3">
            <w:pPr>
              <w:keepNext/>
              <w:ind w:left="-14"/>
              <w:jc w:val="left"/>
              <w:rPr>
                <w:rFonts w:cs="Arial"/>
                <w:color w:val="000000"/>
                <w:sz w:val="18"/>
              </w:rPr>
            </w:pPr>
            <w:r w:rsidRPr="00C5246E">
              <w:rPr>
                <w:rFonts w:cs="Arial"/>
                <w:color w:val="000000"/>
                <w:sz w:val="18"/>
              </w:rPr>
              <w:t xml:space="preserve">Data Collection – </w:t>
            </w:r>
            <w:r>
              <w:rPr>
                <w:rFonts w:cs="Arial"/>
                <w:color w:val="000000"/>
                <w:sz w:val="18"/>
              </w:rPr>
              <w:t xml:space="preserve">Data Request from Implementers </w:t>
            </w:r>
          </w:p>
        </w:tc>
        <w:tc>
          <w:tcPr>
            <w:tcW w:w="1106" w:type="dxa"/>
          </w:tcPr>
          <w:p w14:paraId="19D288E3" w14:textId="77777777" w:rsidR="00282935" w:rsidRDefault="00282935" w:rsidP="00BF03B3">
            <w:pPr>
              <w:keepNext/>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X</w:t>
            </w:r>
          </w:p>
        </w:tc>
      </w:tr>
      <w:tr w:rsidR="00282935" w:rsidRPr="00C5246E" w14:paraId="464D062F" w14:textId="77777777" w:rsidTr="00BF03B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18F69BFB" w14:textId="77777777" w:rsidR="00282935" w:rsidRPr="00C5246E" w:rsidRDefault="00282935" w:rsidP="00BF03B3">
            <w:pPr>
              <w:keepNext/>
              <w:ind w:left="-14"/>
              <w:jc w:val="left"/>
              <w:rPr>
                <w:rFonts w:cs="Arial"/>
                <w:color w:val="000000"/>
                <w:sz w:val="18"/>
              </w:rPr>
            </w:pPr>
            <w:r w:rsidRPr="00C5246E">
              <w:rPr>
                <w:rFonts w:cs="Arial"/>
                <w:color w:val="000000"/>
                <w:sz w:val="18"/>
              </w:rPr>
              <w:t xml:space="preserve">Impact – Engineering </w:t>
            </w:r>
            <w:r>
              <w:rPr>
                <w:rFonts w:cs="Arial"/>
                <w:color w:val="000000"/>
                <w:sz w:val="18"/>
              </w:rPr>
              <w:t>Analysis</w:t>
            </w:r>
          </w:p>
        </w:tc>
        <w:tc>
          <w:tcPr>
            <w:tcW w:w="1106" w:type="dxa"/>
          </w:tcPr>
          <w:p w14:paraId="47CAB34A" w14:textId="77777777" w:rsidR="00282935" w:rsidRDefault="00282935" w:rsidP="00BF03B3">
            <w:pPr>
              <w:keepNex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X</w:t>
            </w:r>
          </w:p>
        </w:tc>
      </w:tr>
      <w:tr w:rsidR="00282935" w:rsidRPr="00C5246E" w14:paraId="2D3A1159" w14:textId="77777777" w:rsidTr="00BF03B3">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noWrap/>
          </w:tcPr>
          <w:p w14:paraId="13F30CEC" w14:textId="77777777" w:rsidR="00282935" w:rsidRPr="00C5246E" w:rsidRDefault="00282935" w:rsidP="00BF03B3">
            <w:pPr>
              <w:keepNext/>
              <w:ind w:left="-14"/>
              <w:jc w:val="left"/>
              <w:rPr>
                <w:rFonts w:cs="Arial"/>
                <w:color w:val="000000"/>
                <w:sz w:val="18"/>
              </w:rPr>
            </w:pPr>
            <w:r>
              <w:rPr>
                <w:rFonts w:cs="Arial"/>
                <w:color w:val="000000"/>
                <w:sz w:val="18"/>
              </w:rPr>
              <w:t>Impact – TRM Whole Building Energy Model Review</w:t>
            </w:r>
          </w:p>
        </w:tc>
        <w:tc>
          <w:tcPr>
            <w:tcW w:w="1106" w:type="dxa"/>
          </w:tcPr>
          <w:p w14:paraId="6E437706" w14:textId="77777777" w:rsidR="00282935" w:rsidRDefault="00282935" w:rsidP="00BF03B3">
            <w:pPr>
              <w:keepNext/>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X</w:t>
            </w:r>
          </w:p>
        </w:tc>
      </w:tr>
    </w:tbl>
    <w:p w14:paraId="27B85A07" w14:textId="77777777" w:rsidR="00282935" w:rsidRPr="003D280F" w:rsidRDefault="00282935" w:rsidP="00BF03B3">
      <w:pPr>
        <w:pStyle w:val="Heading3"/>
      </w:pPr>
      <w:r w:rsidRPr="003D280F">
        <w:t>Evaluation</w:t>
      </w:r>
      <w:r>
        <w:t xml:space="preserve"> Research</w:t>
      </w:r>
      <w:r w:rsidRPr="003D280F">
        <w:t xml:space="preserve"> Topics</w:t>
      </w:r>
    </w:p>
    <w:p w14:paraId="66627816" w14:textId="77777777" w:rsidR="00282935" w:rsidRDefault="00282935" w:rsidP="00BF03B3">
      <w:r w:rsidRPr="005135E5">
        <w:t>The evaluation will seek to answer the following key researchable questions:</w:t>
      </w:r>
    </w:p>
    <w:p w14:paraId="6AA5D103" w14:textId="77777777" w:rsidR="00282935" w:rsidRPr="003B22AD" w:rsidRDefault="00282935" w:rsidP="00BF03B3">
      <w:pPr>
        <w:pStyle w:val="Heading4"/>
      </w:pPr>
      <w:r w:rsidRPr="003B22AD">
        <w:t>Impact Evaluation</w:t>
      </w:r>
    </w:p>
    <w:p w14:paraId="765044F1" w14:textId="77777777" w:rsidR="00282935" w:rsidRPr="00506F9C" w:rsidRDefault="00282935" w:rsidP="00955DDA">
      <w:pPr>
        <w:numPr>
          <w:ilvl w:val="0"/>
          <w:numId w:val="166"/>
        </w:numPr>
        <w:spacing w:before="120"/>
      </w:pPr>
      <w:commentRangeStart w:id="2366"/>
      <w:commentRangeStart w:id="2367"/>
      <w:commentRangeStart w:id="2368"/>
      <w:r w:rsidRPr="0038162A">
        <w:rPr>
          <w:szCs w:val="20"/>
        </w:rPr>
        <w:t xml:space="preserve">What are the </w:t>
      </w:r>
      <w:r>
        <w:rPr>
          <w:szCs w:val="20"/>
        </w:rPr>
        <w:t>pilot</w:t>
      </w:r>
      <w:r w:rsidRPr="0038162A">
        <w:rPr>
          <w:szCs w:val="20"/>
        </w:rPr>
        <w:t xml:space="preserve">’s </w:t>
      </w:r>
      <w:del w:id="2369" w:author="Emily Cross" w:date="2019-09-17T17:14:00Z">
        <w:r w:rsidDel="000B3D19">
          <w:rPr>
            <w:szCs w:val="20"/>
          </w:rPr>
          <w:delText xml:space="preserve">annual </w:delText>
        </w:r>
      </w:del>
      <w:r>
        <w:rPr>
          <w:szCs w:val="20"/>
        </w:rPr>
        <w:t xml:space="preserve">total </w:t>
      </w:r>
      <w:del w:id="2370" w:author="Emily Cross" w:date="2019-09-17T17:14:00Z">
        <w:r w:rsidRPr="0038162A" w:rsidDel="000B3D19">
          <w:rPr>
            <w:szCs w:val="20"/>
          </w:rPr>
          <w:delText xml:space="preserve">verified </w:delText>
        </w:r>
      </w:del>
      <w:ins w:id="2371" w:author="Emily Cross" w:date="2019-09-17T17:14:00Z">
        <w:r w:rsidRPr="0038162A">
          <w:rPr>
            <w:szCs w:val="20"/>
          </w:rPr>
          <w:t>verifi</w:t>
        </w:r>
        <w:r>
          <w:rPr>
            <w:szCs w:val="20"/>
          </w:rPr>
          <w:t>able</w:t>
        </w:r>
        <w:r w:rsidRPr="0038162A">
          <w:rPr>
            <w:szCs w:val="20"/>
          </w:rPr>
          <w:t xml:space="preserve"> </w:t>
        </w:r>
      </w:ins>
      <w:r w:rsidRPr="0038162A">
        <w:rPr>
          <w:szCs w:val="20"/>
        </w:rPr>
        <w:t>gross savings</w:t>
      </w:r>
      <w:ins w:id="2372" w:author="Emily Cross" w:date="2019-09-17T17:14:00Z">
        <w:r>
          <w:rPr>
            <w:szCs w:val="20"/>
          </w:rPr>
          <w:t xml:space="preserve"> based on pilot activities</w:t>
        </w:r>
      </w:ins>
      <w:ins w:id="2373" w:author="Emily Cross" w:date="2019-10-01T16:30:00Z">
        <w:r>
          <w:rPr>
            <w:szCs w:val="20"/>
          </w:rPr>
          <w:t xml:space="preserve"> extrapolated to the extent possible based on the data</w:t>
        </w:r>
      </w:ins>
      <w:ins w:id="2374" w:author="Emily Cross" w:date="2019-11-01T14:39:00Z">
        <w:r>
          <w:rPr>
            <w:szCs w:val="20"/>
          </w:rPr>
          <w:t xml:space="preserve"> provided by Slipstream</w:t>
        </w:r>
      </w:ins>
      <w:r>
        <w:rPr>
          <w:szCs w:val="20"/>
        </w:rPr>
        <w:t>?</w:t>
      </w:r>
      <w:r w:rsidRPr="00506F9C">
        <w:rPr>
          <w:rFonts w:cs="Arial"/>
          <w:color w:val="000000"/>
        </w:rPr>
        <w:t xml:space="preserve"> </w:t>
      </w:r>
      <w:commentRangeEnd w:id="2366"/>
      <w:r>
        <w:rPr>
          <w:rStyle w:val="CommentReference"/>
        </w:rPr>
        <w:commentReference w:id="2366"/>
      </w:r>
      <w:commentRangeEnd w:id="2367"/>
      <w:r>
        <w:rPr>
          <w:rStyle w:val="CommentReference"/>
        </w:rPr>
        <w:commentReference w:id="2367"/>
      </w:r>
      <w:commentRangeEnd w:id="2368"/>
      <w:r>
        <w:rPr>
          <w:rStyle w:val="CommentReference"/>
        </w:rPr>
        <w:commentReference w:id="2368"/>
      </w:r>
    </w:p>
    <w:p w14:paraId="0071BE20" w14:textId="77777777" w:rsidR="00282935" w:rsidRPr="00BC19E2" w:rsidRDefault="00282935" w:rsidP="00955DDA">
      <w:pPr>
        <w:numPr>
          <w:ilvl w:val="0"/>
          <w:numId w:val="166"/>
        </w:numPr>
        <w:spacing w:before="120"/>
      </w:pPr>
      <w:r>
        <w:rPr>
          <w:szCs w:val="20"/>
        </w:rPr>
        <w:t xml:space="preserve">What are the pilot’s </w:t>
      </w:r>
      <w:del w:id="2375" w:author="Emily Cross" w:date="2019-09-17T18:20:00Z">
        <w:r w:rsidDel="00C014BE">
          <w:rPr>
            <w:szCs w:val="20"/>
          </w:rPr>
          <w:delText xml:space="preserve">verified </w:delText>
        </w:r>
      </w:del>
      <w:ins w:id="2376" w:author="Emily Cross" w:date="2019-09-17T18:20:00Z">
        <w:r>
          <w:rPr>
            <w:szCs w:val="20"/>
          </w:rPr>
          <w:t xml:space="preserve">verifiable </w:t>
        </w:r>
      </w:ins>
      <w:r>
        <w:rPr>
          <w:szCs w:val="20"/>
        </w:rPr>
        <w:t>net savings?</w:t>
      </w:r>
    </w:p>
    <w:p w14:paraId="26978CBF" w14:textId="77777777" w:rsidR="00282935" w:rsidRPr="001A684D" w:rsidRDefault="00282935" w:rsidP="00955DDA">
      <w:pPr>
        <w:numPr>
          <w:ilvl w:val="0"/>
          <w:numId w:val="166"/>
        </w:numPr>
        <w:spacing w:before="120"/>
      </w:pPr>
      <w:r>
        <w:rPr>
          <w:szCs w:val="20"/>
        </w:rPr>
        <w:t>What are the deemed savings factors for the different climate zones and combinations of HVAC systems?</w:t>
      </w:r>
    </w:p>
    <w:p w14:paraId="1EFF3AEE" w14:textId="77777777" w:rsidR="00282935" w:rsidRPr="003515F1" w:rsidRDefault="00282935" w:rsidP="00955DDA">
      <w:pPr>
        <w:numPr>
          <w:ilvl w:val="0"/>
          <w:numId w:val="166"/>
        </w:numPr>
        <w:spacing w:before="120"/>
      </w:pPr>
      <w:r>
        <w:rPr>
          <w:szCs w:val="20"/>
        </w:rPr>
        <w:t xml:space="preserve">What is the appropriate baseline for the pilot project? </w:t>
      </w:r>
    </w:p>
    <w:p w14:paraId="40847CA3" w14:textId="77777777" w:rsidR="00282935" w:rsidRPr="002905A8" w:rsidRDefault="00282935" w:rsidP="00955DDA">
      <w:pPr>
        <w:numPr>
          <w:ilvl w:val="0"/>
          <w:numId w:val="166"/>
        </w:numPr>
        <w:spacing w:before="120"/>
      </w:pPr>
      <w:r>
        <w:t>What is the applicability to the pilot building of the whole building energy models used to develop TRM savings?</w:t>
      </w:r>
    </w:p>
    <w:p w14:paraId="35AE55F1" w14:textId="77777777" w:rsidR="00282935" w:rsidRDefault="00282935" w:rsidP="00BF03B3">
      <w:pPr>
        <w:pStyle w:val="Heading3"/>
      </w:pPr>
      <w:r>
        <w:t xml:space="preserve">Evaluation Approach </w:t>
      </w:r>
    </w:p>
    <w:p w14:paraId="7C23BCBD" w14:textId="77777777" w:rsidR="00282935" w:rsidRDefault="00282935" w:rsidP="00BF03B3">
      <w:r>
        <w:t xml:space="preserve">The table below summarizes the evaluation </w:t>
      </w:r>
      <w:r w:rsidRPr="00424EA9">
        <w:t xml:space="preserve">tasks </w:t>
      </w:r>
      <w:r>
        <w:t>including</w:t>
      </w:r>
      <w:r w:rsidRPr="00D46E26">
        <w:t xml:space="preserve"> </w:t>
      </w:r>
      <w:r>
        <w:t>data collection methods, data sources, and timing</w:t>
      </w:r>
      <w:r w:rsidRPr="00645C62">
        <w:t xml:space="preserve"> that will be used to answer the evaluation research questions</w:t>
      </w:r>
      <w:r>
        <w:t>.</w:t>
      </w:r>
    </w:p>
    <w:p w14:paraId="020C95BA" w14:textId="77777777" w:rsidR="00282935" w:rsidRPr="00E8651B" w:rsidRDefault="00282935" w:rsidP="00BF03B3">
      <w:pPr>
        <w:rPr>
          <w:szCs w:val="20"/>
        </w:rPr>
      </w:pPr>
    </w:p>
    <w:p w14:paraId="37D8A5CF" w14:textId="62AA12A6" w:rsidR="00282935" w:rsidRPr="00E8651B" w:rsidRDefault="00282935" w:rsidP="00BF03B3">
      <w:pPr>
        <w:pStyle w:val="Caption"/>
        <w:keepLines/>
      </w:pPr>
      <w:r>
        <w:t xml:space="preserve">Table </w:t>
      </w:r>
      <w:r w:rsidR="00BF081A">
        <w:t>2</w:t>
      </w:r>
      <w:r>
        <w:t>.</w:t>
      </w:r>
      <w:r w:rsidRPr="00E8651B">
        <w:t xml:space="preserve"> Core Data Collection Activities</w:t>
      </w:r>
      <w:r>
        <w:t xml:space="preserve"> and Analysis</w:t>
      </w:r>
    </w:p>
    <w:tbl>
      <w:tblPr>
        <w:tblStyle w:val="EnergyTable1"/>
        <w:tblW w:w="0" w:type="auto"/>
        <w:tblLook w:val="04A0" w:firstRow="1" w:lastRow="0" w:firstColumn="1" w:lastColumn="0" w:noHBand="0" w:noVBand="1"/>
      </w:tblPr>
      <w:tblGrid>
        <w:gridCol w:w="1800"/>
        <w:gridCol w:w="3150"/>
        <w:gridCol w:w="1668"/>
        <w:gridCol w:w="2742"/>
      </w:tblGrid>
      <w:tr w:rsidR="00282935" w:rsidRPr="00E8651B" w14:paraId="59F9FA23" w14:textId="77777777" w:rsidTr="00BF0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D5DDA9C" w14:textId="77777777" w:rsidR="00282935" w:rsidRPr="00AD7BE4" w:rsidRDefault="00282935" w:rsidP="00BF03B3">
            <w:pPr>
              <w:keepNext/>
              <w:keepLines/>
              <w:spacing w:before="0" w:after="0"/>
              <w:jc w:val="left"/>
              <w:rPr>
                <w:rFonts w:ascii="Arial Narrow" w:hAnsi="Arial Narrow"/>
              </w:rPr>
            </w:pPr>
            <w:r>
              <w:rPr>
                <w:rFonts w:ascii="Arial Narrow" w:hAnsi="Arial Narrow"/>
              </w:rPr>
              <w:t>Activity</w:t>
            </w:r>
          </w:p>
        </w:tc>
        <w:tc>
          <w:tcPr>
            <w:tcW w:w="3150" w:type="dxa"/>
          </w:tcPr>
          <w:p w14:paraId="64984612" w14:textId="77777777" w:rsidR="00282935" w:rsidRPr="00AD7BE4" w:rsidRDefault="00282935" w:rsidP="00BF03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Target</w:t>
            </w:r>
          </w:p>
        </w:tc>
        <w:tc>
          <w:tcPr>
            <w:tcW w:w="0" w:type="auto"/>
          </w:tcPr>
          <w:p w14:paraId="40C5119B" w14:textId="77777777" w:rsidR="00282935" w:rsidRPr="006F0468" w:rsidRDefault="00282935" w:rsidP="00BF03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Timeline</w:t>
            </w:r>
          </w:p>
        </w:tc>
        <w:tc>
          <w:tcPr>
            <w:tcW w:w="0" w:type="auto"/>
          </w:tcPr>
          <w:p w14:paraId="634144D1" w14:textId="77777777" w:rsidR="00282935" w:rsidRPr="00AD7BE4" w:rsidRDefault="00282935" w:rsidP="00BF03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Notes</w:t>
            </w:r>
          </w:p>
        </w:tc>
      </w:tr>
      <w:tr w:rsidR="00282935" w:rsidRPr="00E8651B" w14:paraId="11D80C9A"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5FE065A" w14:textId="77777777" w:rsidR="00282935" w:rsidRDefault="00282935" w:rsidP="00BF03B3">
            <w:pPr>
              <w:keepNext/>
              <w:keepLines/>
              <w:jc w:val="left"/>
              <w:rPr>
                <w:rFonts w:ascii="Arial Narrow" w:hAnsi="Arial Narrow"/>
              </w:rPr>
            </w:pPr>
            <w:r>
              <w:rPr>
                <w:rFonts w:ascii="Arial Narrow" w:hAnsi="Arial Narrow"/>
              </w:rPr>
              <w:t>Baseline Determination</w:t>
            </w:r>
          </w:p>
        </w:tc>
        <w:tc>
          <w:tcPr>
            <w:tcW w:w="3150" w:type="dxa"/>
          </w:tcPr>
          <w:p w14:paraId="5D468B47"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Information from the site including </w:t>
            </w:r>
            <w:r w:rsidRPr="00F761BE">
              <w:rPr>
                <w:rFonts w:ascii="Arial Narrow" w:hAnsi="Arial Narrow"/>
              </w:rPr>
              <w:t>AC and ventilation equipment installed in the building and the building’s pre</w:t>
            </w:r>
            <w:r>
              <w:rPr>
                <w:rFonts w:ascii="Arial Narrow" w:hAnsi="Arial Narrow"/>
              </w:rPr>
              <w:t>-</w:t>
            </w:r>
            <w:r w:rsidRPr="00F761BE">
              <w:rPr>
                <w:rFonts w:ascii="Arial Narrow" w:hAnsi="Arial Narrow"/>
              </w:rPr>
              <w:t xml:space="preserve"> project ventilation airflow requirements</w:t>
            </w:r>
          </w:p>
        </w:tc>
        <w:tc>
          <w:tcPr>
            <w:tcW w:w="0" w:type="auto"/>
          </w:tcPr>
          <w:p w14:paraId="765A01CD"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Summer 2019 – December 31, 2019</w:t>
            </w:r>
          </w:p>
        </w:tc>
        <w:tc>
          <w:tcPr>
            <w:tcW w:w="0" w:type="auto"/>
          </w:tcPr>
          <w:p w14:paraId="7603FB99"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282935" w:rsidRPr="00E8651B" w14:paraId="21889AAB"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286838B4" w14:textId="77777777" w:rsidR="00282935" w:rsidRDefault="00282935" w:rsidP="00BF03B3">
            <w:pPr>
              <w:keepNext/>
              <w:keepLines/>
              <w:jc w:val="left"/>
              <w:rPr>
                <w:rFonts w:ascii="Arial Narrow" w:hAnsi="Arial Narrow"/>
              </w:rPr>
            </w:pPr>
            <w:r>
              <w:rPr>
                <w:rFonts w:ascii="Arial Narrow" w:hAnsi="Arial Narrow"/>
              </w:rPr>
              <w:t>Reviewing whole building energy models that informed TRM workpaper</w:t>
            </w:r>
          </w:p>
        </w:tc>
        <w:tc>
          <w:tcPr>
            <w:tcW w:w="3150" w:type="dxa"/>
          </w:tcPr>
          <w:p w14:paraId="4154132E" w14:textId="77777777" w:rsidR="00282935"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Algorithms used to calculate measure savings.</w:t>
            </w:r>
          </w:p>
        </w:tc>
        <w:tc>
          <w:tcPr>
            <w:tcW w:w="0" w:type="auto"/>
          </w:tcPr>
          <w:p w14:paraId="5170919E" w14:textId="77777777" w:rsidR="00282935"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October/November 2019</w:t>
            </w:r>
          </w:p>
        </w:tc>
        <w:tc>
          <w:tcPr>
            <w:tcW w:w="0" w:type="auto"/>
          </w:tcPr>
          <w:p w14:paraId="668F464B" w14:textId="77777777" w:rsidR="00282935"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r>
      <w:tr w:rsidR="00282935" w:rsidRPr="00E8651B" w14:paraId="287A976E"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0A2496C" w14:textId="77777777" w:rsidR="00282935" w:rsidRDefault="00282935" w:rsidP="00BF03B3">
            <w:pPr>
              <w:keepNext/>
              <w:keepLines/>
              <w:jc w:val="left"/>
              <w:rPr>
                <w:rFonts w:ascii="Arial Narrow" w:hAnsi="Arial Narrow"/>
              </w:rPr>
            </w:pPr>
            <w:r>
              <w:rPr>
                <w:rFonts w:ascii="Arial Narrow" w:hAnsi="Arial Narrow"/>
              </w:rPr>
              <w:t>Engineering Data Collection</w:t>
            </w:r>
          </w:p>
        </w:tc>
        <w:tc>
          <w:tcPr>
            <w:tcW w:w="3150" w:type="dxa"/>
          </w:tcPr>
          <w:p w14:paraId="3CE769A9"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Information from the site, e.g., previously installed HVAC systems, model information of adsorbent air cleaners to be installed and any pre-treatment and post-treatment measurement data, duct system modifications, and sequence of operation changes available from the implementers.</w:t>
            </w:r>
          </w:p>
        </w:tc>
        <w:tc>
          <w:tcPr>
            <w:tcW w:w="0" w:type="auto"/>
          </w:tcPr>
          <w:p w14:paraId="14CD3F6E"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May 2019 – </w:t>
            </w:r>
            <w:del w:id="2377" w:author="Patricia Plympton" w:date="2019-11-21T18:16:00Z">
              <w:r w:rsidDel="005D035B">
                <w:rPr>
                  <w:rFonts w:ascii="Arial Narrow" w:hAnsi="Arial Narrow"/>
                </w:rPr>
                <w:delText xml:space="preserve">May </w:delText>
              </w:r>
            </w:del>
            <w:ins w:id="2378" w:author="Patricia Plympton" w:date="2019-11-21T18:16:00Z">
              <w:r>
                <w:rPr>
                  <w:rFonts w:ascii="Arial Narrow" w:hAnsi="Arial Narrow"/>
                </w:rPr>
                <w:t xml:space="preserve">Feb </w:t>
              </w:r>
            </w:ins>
            <w:r>
              <w:rPr>
                <w:rFonts w:ascii="Arial Narrow" w:hAnsi="Arial Narrow"/>
              </w:rPr>
              <w:t>2020</w:t>
            </w:r>
          </w:p>
        </w:tc>
        <w:tc>
          <w:tcPr>
            <w:tcW w:w="0" w:type="auto"/>
          </w:tcPr>
          <w:p w14:paraId="210719EF"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To enable ComEd to claim summer and winter savings from this measure, the implementer should meter the post</w:t>
            </w:r>
            <w:r>
              <w:rPr>
                <w:rFonts w:ascii="Arial Narrow" w:hAnsi="Arial Narrow"/>
              </w:rPr>
              <w:noBreakHyphen/>
              <w:t xml:space="preserve">treatment system during the winter through </w:t>
            </w:r>
            <w:del w:id="2379" w:author="Patricia Plympton" w:date="2019-11-21T18:15:00Z">
              <w:r w:rsidDel="005D035B">
                <w:rPr>
                  <w:rFonts w:ascii="Arial Narrow" w:hAnsi="Arial Narrow"/>
                </w:rPr>
                <w:delText xml:space="preserve">May </w:delText>
              </w:r>
            </w:del>
            <w:ins w:id="2380" w:author="Patricia Plympton" w:date="2019-11-21T18:15:00Z">
              <w:r>
                <w:rPr>
                  <w:rFonts w:ascii="Arial Narrow" w:hAnsi="Arial Narrow"/>
                </w:rPr>
                <w:t xml:space="preserve">Feb </w:t>
              </w:r>
            </w:ins>
            <w:r>
              <w:rPr>
                <w:rFonts w:ascii="Arial Narrow" w:hAnsi="Arial Narrow"/>
              </w:rPr>
              <w:t xml:space="preserve">2020 </w:t>
            </w:r>
            <w:del w:id="2381" w:author="Patricia Plympton" w:date="2019-11-21T18:15:00Z">
              <w:r w:rsidDel="005D035B">
                <w:rPr>
                  <w:rFonts w:ascii="Arial Narrow" w:hAnsi="Arial Narrow"/>
                </w:rPr>
                <w:delText>for a full year of data.</w:delText>
              </w:r>
            </w:del>
            <w:ins w:id="2382" w:author="Patricia Plympton" w:date="2019-11-21T18:15:00Z">
              <w:r>
                <w:rPr>
                  <w:rFonts w:ascii="Arial Narrow" w:hAnsi="Arial Narrow"/>
                </w:rPr>
                <w:t>to capture both cooling and heatin</w:t>
              </w:r>
            </w:ins>
            <w:ins w:id="2383" w:author="Patricia Plympton" w:date="2019-11-21T18:16:00Z">
              <w:r>
                <w:rPr>
                  <w:rFonts w:ascii="Arial Narrow" w:hAnsi="Arial Narrow"/>
                </w:rPr>
                <w:t>g seasons.</w:t>
              </w:r>
            </w:ins>
            <w:ins w:id="2384" w:author="Emily Cross" w:date="2019-09-17T17:34:00Z">
              <w:r>
                <w:rPr>
                  <w:rFonts w:ascii="Arial Narrow" w:hAnsi="Arial Narrow"/>
                </w:rPr>
                <w:t xml:space="preserve"> The Navigant verified savings</w:t>
              </w:r>
            </w:ins>
            <w:ins w:id="2385" w:author="Emily Cross" w:date="2019-09-17T17:35:00Z">
              <w:r>
                <w:rPr>
                  <w:rFonts w:ascii="Arial Narrow" w:hAnsi="Arial Narrow"/>
                </w:rPr>
                <w:t xml:space="preserve"> for the pilot</w:t>
              </w:r>
            </w:ins>
            <w:ins w:id="2386" w:author="Emily Cross" w:date="2019-09-17T17:34:00Z">
              <w:r>
                <w:rPr>
                  <w:rFonts w:ascii="Arial Narrow" w:hAnsi="Arial Narrow"/>
                </w:rPr>
                <w:t xml:space="preserve"> will be based on available information</w:t>
              </w:r>
            </w:ins>
            <w:ins w:id="2387" w:author="Emily Cross" w:date="2019-10-01T16:35:00Z">
              <w:r>
                <w:rPr>
                  <w:rFonts w:ascii="Arial Narrow" w:hAnsi="Arial Narrow"/>
                </w:rPr>
                <w:t>, extrapolated to the extent possible</w:t>
              </w:r>
            </w:ins>
            <w:ins w:id="2388" w:author="Emily Cross" w:date="2019-10-01T16:36:00Z">
              <w:r>
                <w:rPr>
                  <w:rFonts w:ascii="Arial Narrow" w:hAnsi="Arial Narrow"/>
                </w:rPr>
                <w:t xml:space="preserve"> within the bounds of building seasonal operation</w:t>
              </w:r>
            </w:ins>
            <w:ins w:id="2389" w:author="Emily Cross" w:date="2019-09-17T17:35:00Z">
              <w:r>
                <w:rPr>
                  <w:rFonts w:ascii="Arial Narrow" w:hAnsi="Arial Narrow"/>
                </w:rPr>
                <w:t>.</w:t>
              </w:r>
            </w:ins>
          </w:p>
        </w:tc>
      </w:tr>
    </w:tbl>
    <w:p w14:paraId="021013E2" w14:textId="77777777" w:rsidR="00282935" w:rsidRDefault="00282935" w:rsidP="00BF03B3">
      <w:pPr>
        <w:pStyle w:val="Heading3"/>
      </w:pPr>
      <w:r>
        <w:t xml:space="preserve">Gross </w:t>
      </w:r>
      <w:r w:rsidRPr="005135E5">
        <w:t xml:space="preserve">Impact </w:t>
      </w:r>
      <w:r>
        <w:t>Evaluation</w:t>
      </w:r>
    </w:p>
    <w:p w14:paraId="3DD76C11" w14:textId="77777777" w:rsidR="00282935" w:rsidRDefault="00282935" w:rsidP="00BF03B3">
      <w:r>
        <w:t xml:space="preserve">As discussed previously, Navigant plans to conduct the evaluation analysis of this pilot measure using an independent engineering analysis.  </w:t>
      </w:r>
    </w:p>
    <w:p w14:paraId="0C598D0A" w14:textId="77777777" w:rsidR="00282935" w:rsidRDefault="00282935" w:rsidP="00BF03B3"/>
    <w:p w14:paraId="62848056" w14:textId="77777777" w:rsidR="00282935" w:rsidRDefault="00282935" w:rsidP="00BF03B3">
      <w:r>
        <w:t xml:space="preserve">The engineering study is contingent on receipt of site and equipment-specific data, including any relevant engineering parameters recorded by the implementers while installing the equipment. </w:t>
      </w:r>
    </w:p>
    <w:p w14:paraId="103C5CEE" w14:textId="77777777" w:rsidR="00282935" w:rsidRDefault="00282935" w:rsidP="00BF03B3">
      <w:pPr>
        <w:pStyle w:val="Heading4"/>
      </w:pPr>
      <w:commentRangeStart w:id="2390"/>
      <w:commentRangeStart w:id="2391"/>
      <w:commentRangeStart w:id="2392"/>
      <w:r>
        <w:t>Engineering Analysis</w:t>
      </w:r>
      <w:commentRangeEnd w:id="2390"/>
      <w:r>
        <w:rPr>
          <w:rStyle w:val="CommentReference"/>
          <w:b w:val="0"/>
          <w:bCs w:val="0"/>
          <w:i w:val="0"/>
          <w:iCs w:val="0"/>
          <w:color w:val="auto"/>
          <w:kern w:val="0"/>
        </w:rPr>
        <w:commentReference w:id="2390"/>
      </w:r>
      <w:commentRangeEnd w:id="2391"/>
      <w:r>
        <w:rPr>
          <w:rStyle w:val="CommentReference"/>
          <w:b w:val="0"/>
          <w:bCs w:val="0"/>
          <w:i w:val="0"/>
          <w:iCs w:val="0"/>
          <w:color w:val="auto"/>
          <w:kern w:val="0"/>
        </w:rPr>
        <w:commentReference w:id="2391"/>
      </w:r>
      <w:commentRangeEnd w:id="2392"/>
      <w:r>
        <w:rPr>
          <w:rStyle w:val="CommentReference"/>
          <w:b w:val="0"/>
          <w:bCs w:val="0"/>
          <w:i w:val="0"/>
          <w:iCs w:val="0"/>
          <w:color w:val="auto"/>
          <w:kern w:val="0"/>
        </w:rPr>
        <w:commentReference w:id="2392"/>
      </w:r>
    </w:p>
    <w:p w14:paraId="76C5C956" w14:textId="77777777" w:rsidR="00282935" w:rsidRDefault="00282935" w:rsidP="00BF03B3">
      <w:pPr>
        <w:rPr>
          <w:ins w:id="2393" w:author="Emily Cross" w:date="2019-10-01T16:45:00Z"/>
        </w:rPr>
      </w:pPr>
      <w:r>
        <w:t>As part of the engineering analysis, Navigant will request data on HVAC equipment installed in the building and the building’s pre</w:t>
      </w:r>
      <w:r>
        <w:noBreakHyphen/>
        <w:t xml:space="preserve">project ventilation airflow requirements. </w:t>
      </w:r>
      <w:del w:id="2394" w:author="Emily Cross" w:date="2019-11-01T14:42:00Z">
        <w:r w:rsidDel="00E60D0E">
          <w:delText xml:space="preserve">Using this information, Navigant will develop a theoretical estimate of the buildings annual ventilation airflow requirement. Navigant will also gather data on the air adsorbent cleaners. </w:delText>
        </w:r>
      </w:del>
      <w:r>
        <w:t xml:space="preserve">Leveraging information gathered from implementers and pilot participant, Navigant will determine the operational aspects of the air adsorbent cleaner and calculate the </w:t>
      </w:r>
      <w:del w:id="2395" w:author="Emily Cross" w:date="2019-11-01T14:42:00Z">
        <w:r w:rsidDel="00E60D0E">
          <w:delText>total ventilation airflow that would be reduced because of the air cleaner</w:delText>
        </w:r>
      </w:del>
      <w:ins w:id="2396" w:author="Emily Cross" w:date="2019-11-01T14:42:00Z">
        <w:r>
          <w:t>estimated energy savings</w:t>
        </w:r>
      </w:ins>
      <w:ins w:id="2397" w:author="Emily Cross" w:date="2019-09-17T17:38:00Z">
        <w:r>
          <w:t xml:space="preserve"> within the bounds of the available data</w:t>
        </w:r>
      </w:ins>
      <w:ins w:id="2398" w:author="Emily Cross" w:date="2019-10-01T16:44:00Z">
        <w:r>
          <w:t xml:space="preserve">, and industry standard impact evaluation </w:t>
        </w:r>
      </w:ins>
      <w:ins w:id="2399" w:author="Emily Cross" w:date="2019-10-01T16:45:00Z">
        <w:r>
          <w:t>methods which allow extrapolation appropriate to the building operating mode for which the data was collected</w:t>
        </w:r>
      </w:ins>
      <w:r>
        <w:t>.</w:t>
      </w:r>
    </w:p>
    <w:p w14:paraId="1CC9CEE5" w14:textId="77777777" w:rsidR="00282935" w:rsidRDefault="00282935" w:rsidP="00BF03B3">
      <w:pPr>
        <w:rPr>
          <w:ins w:id="2400" w:author="Emily Cross" w:date="2019-10-01T16:45:00Z"/>
        </w:rPr>
      </w:pPr>
    </w:p>
    <w:p w14:paraId="0512FB57" w14:textId="77777777" w:rsidR="00282935" w:rsidRDefault="00282935" w:rsidP="00BF03B3">
      <w:pPr>
        <w:rPr>
          <w:ins w:id="2401" w:author="Emily Cross" w:date="2019-10-01T16:47:00Z"/>
        </w:rPr>
      </w:pPr>
      <w:ins w:id="2402" w:author="Emily Cross" w:date="2019-09-17T17:39:00Z">
        <w:r>
          <w:t xml:space="preserve">In particular, Navigant expects that the operation of </w:t>
        </w:r>
      </w:ins>
      <w:ins w:id="2403" w:author="Emily Cross" w:date="2019-09-17T18:22:00Z">
        <w:r>
          <w:t xml:space="preserve">the </w:t>
        </w:r>
      </w:ins>
      <w:ins w:id="2404" w:author="Emily Cross" w:date="2019-10-01T16:45:00Z">
        <w:r>
          <w:t xml:space="preserve">adsorbent air </w:t>
        </w:r>
      </w:ins>
      <w:ins w:id="2405" w:author="Patricia Plympton" w:date="2019-10-02T15:57:00Z">
        <w:r>
          <w:t>cleaner</w:t>
        </w:r>
      </w:ins>
      <w:ins w:id="2406" w:author="Emily Cross" w:date="2019-09-17T17:39:00Z">
        <w:r>
          <w:t xml:space="preserve"> system</w:t>
        </w:r>
      </w:ins>
      <w:ins w:id="2407" w:author="Emily Cross" w:date="2019-11-01T14:43:00Z">
        <w:r>
          <w:t>, and relevant HVAC system air temperature setpoints,</w:t>
        </w:r>
      </w:ins>
      <w:ins w:id="2408" w:author="Emily Cross" w:date="2019-09-17T17:39:00Z">
        <w:r>
          <w:t xml:space="preserve"> will vary widely between summer and winter seasons.</w:t>
        </w:r>
      </w:ins>
    </w:p>
    <w:p w14:paraId="4440EB68" w14:textId="77777777" w:rsidR="00282935" w:rsidRDefault="00282935" w:rsidP="00BF03B3">
      <w:pPr>
        <w:pStyle w:val="Heading4"/>
      </w:pPr>
      <w:r>
        <w:t>Baseline Determination</w:t>
      </w:r>
    </w:p>
    <w:p w14:paraId="0993D478" w14:textId="77777777" w:rsidR="00282935" w:rsidDel="001B0D4E" w:rsidRDefault="00282935" w:rsidP="00BF03B3">
      <w:pPr>
        <w:rPr>
          <w:del w:id="2409" w:author="Emily Cross" w:date="2019-10-01T17:10:00Z"/>
        </w:rPr>
      </w:pPr>
      <w:ins w:id="2410" w:author="Patricia Plympton" w:date="2019-11-21T13:53:00Z">
        <w:r>
          <w:t xml:space="preserve">Since this measure includes </w:t>
        </w:r>
      </w:ins>
      <w:ins w:id="2411" w:author="Patricia Plympton" w:date="2019-11-21T14:45:00Z">
        <w:r>
          <w:t>technology t</w:t>
        </w:r>
      </w:ins>
      <w:ins w:id="2412" w:author="Patricia Plympton" w:date="2019-11-21T14:46:00Z">
        <w:r>
          <w:t xml:space="preserve">hat affects </w:t>
        </w:r>
      </w:ins>
      <w:ins w:id="2413" w:author="Patricia Plympton" w:date="2019-11-21T13:53:00Z">
        <w:r>
          <w:t>indoor</w:t>
        </w:r>
      </w:ins>
      <w:ins w:id="2414" w:author="Patricia Plympton" w:date="2019-11-21T13:54:00Z">
        <w:r>
          <w:t xml:space="preserve"> air quality,</w:t>
        </w:r>
      </w:ins>
      <w:ins w:id="2415" w:author="Patricia Plympton" w:date="2019-11-21T14:46:00Z">
        <w:r>
          <w:t xml:space="preserve"> it is unlikely that the measure would be replicated by </w:t>
        </w:r>
      </w:ins>
      <w:ins w:id="2416" w:author="Patricia Plympton" w:date="2019-11-21T14:47:00Z">
        <w:r>
          <w:t>assembling purchased components.</w:t>
        </w:r>
      </w:ins>
      <w:ins w:id="2417" w:author="Patricia Plympton" w:date="2019-11-21T13:54:00Z">
        <w:r>
          <w:t xml:space="preserve"> </w:t>
        </w:r>
      </w:ins>
      <w:ins w:id="2418" w:author="Patricia Plympton" w:date="2019-11-21T14:48:00Z">
        <w:r>
          <w:t>Therefore,</w:t>
        </w:r>
      </w:ins>
      <w:ins w:id="2419" w:author="Patricia Plympton" w:date="2019-11-21T14:47:00Z">
        <w:r>
          <w:t xml:space="preserve"> using the pre-existing equipment is a viable baseline</w:t>
        </w:r>
      </w:ins>
      <w:ins w:id="2420" w:author="Patricia Plympton" w:date="2019-11-21T14:48:00Z">
        <w:r>
          <w:t xml:space="preserve"> for this pilot. </w:t>
        </w:r>
      </w:ins>
      <w:r>
        <w:t xml:space="preserve">Navigant will consider whether </w:t>
      </w:r>
      <w:del w:id="2421" w:author="Patricia Plympton" w:date="2019-11-21T14:50:00Z">
        <w:r w:rsidDel="00E901EC">
          <w:delText xml:space="preserve">the </w:delText>
        </w:r>
      </w:del>
      <w:ins w:id="2422" w:author="Patricia Plympton" w:date="2019-11-21T14:50:00Z">
        <w:r>
          <w:t xml:space="preserve">using the </w:t>
        </w:r>
      </w:ins>
      <w:r>
        <w:t>impact baseline characterization of pre</w:t>
      </w:r>
      <w:r>
        <w:noBreakHyphen/>
        <w:t xml:space="preserve">existing equipment </w:t>
      </w:r>
      <w:ins w:id="2423" w:author="Patricia Plympton" w:date="2019-11-21T14:50:00Z">
        <w:r>
          <w:t xml:space="preserve">may require a sunset clause if this </w:t>
        </w:r>
      </w:ins>
      <w:ins w:id="2424" w:author="Patricia Plympton" w:date="2019-11-21T14:51:00Z">
        <w:r>
          <w:t xml:space="preserve">technology </w:t>
        </w:r>
      </w:ins>
      <w:ins w:id="2425" w:author="Patricia Plympton" w:date="2019-11-21T14:50:00Z">
        <w:r>
          <w:t xml:space="preserve">starts </w:t>
        </w:r>
      </w:ins>
      <w:ins w:id="2426" w:author="Patricia Plympton" w:date="2019-11-21T14:51:00Z">
        <w:r>
          <w:t xml:space="preserve">to become available using build up components. </w:t>
        </w:r>
      </w:ins>
      <w:ins w:id="2427" w:author="Emily Cross" w:date="2019-09-17T17:47:00Z">
        <w:r>
          <w:t xml:space="preserve"> </w:t>
        </w:r>
      </w:ins>
    </w:p>
    <w:p w14:paraId="074AB15A" w14:textId="517B908C" w:rsidR="00282935" w:rsidRDefault="00282935" w:rsidP="00BF03B3">
      <w:pPr>
        <w:pStyle w:val="Heading3"/>
      </w:pPr>
      <w:r>
        <w:t>Verified Net Impact Evaluation</w:t>
      </w:r>
    </w:p>
    <w:p w14:paraId="57826E2F" w14:textId="77777777" w:rsidR="00282935" w:rsidRDefault="00282935" w:rsidP="00BF03B3">
      <w:r w:rsidRPr="00714BFE">
        <w:t xml:space="preserve">The </w:t>
      </w:r>
      <w:r>
        <w:t xml:space="preserve">verified </w:t>
      </w:r>
      <w:r w:rsidRPr="00714BFE">
        <w:t xml:space="preserve">net impact evaluation will apply the </w:t>
      </w:r>
      <w:r>
        <w:t>n</w:t>
      </w:r>
      <w:r w:rsidRPr="00714BFE">
        <w:t>et-to-</w:t>
      </w:r>
      <w:r>
        <w:t>g</w:t>
      </w:r>
      <w:r w:rsidRPr="00714BFE">
        <w:t xml:space="preserve">ross (NTG) ratio </w:t>
      </w:r>
      <w:r>
        <w:t xml:space="preserve">recommended by Navigant for the pilot. </w:t>
      </w:r>
      <w:r w:rsidRPr="00714BFE">
        <w:t xml:space="preserve"> </w:t>
      </w:r>
    </w:p>
    <w:p w14:paraId="41C9EC86" w14:textId="77777777" w:rsidR="00282935" w:rsidRPr="00714BFE" w:rsidRDefault="00282935" w:rsidP="00BF03B3"/>
    <w:p w14:paraId="7A839649" w14:textId="7F389FB5" w:rsidR="00282935" w:rsidRDefault="00282935" w:rsidP="00BF03B3">
      <w:pPr>
        <w:pStyle w:val="Caption"/>
        <w:keepNext w:val="0"/>
      </w:pPr>
      <w:r>
        <w:t xml:space="preserve">Table </w:t>
      </w:r>
      <w:r w:rsidR="00BF081A">
        <w:t>3</w:t>
      </w:r>
      <w:r>
        <w:t>. Deemed NTG Values for CY2020</w:t>
      </w:r>
    </w:p>
    <w:tbl>
      <w:tblPr>
        <w:tblStyle w:val="EnergyTable1"/>
        <w:tblW w:w="4994" w:type="dxa"/>
        <w:tblLayout w:type="fixed"/>
        <w:tblLook w:val="04A0" w:firstRow="1" w:lastRow="0" w:firstColumn="1" w:lastColumn="0" w:noHBand="0" w:noVBand="1"/>
      </w:tblPr>
      <w:tblGrid>
        <w:gridCol w:w="3250"/>
        <w:gridCol w:w="1744"/>
      </w:tblGrid>
      <w:tr w:rsidR="00282935" w:rsidRPr="009B592F" w14:paraId="6519E173" w14:textId="77777777" w:rsidTr="00BF0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252964E8" w14:textId="77777777" w:rsidR="00282935" w:rsidRPr="009B592F" w:rsidRDefault="00282935" w:rsidP="00BF03B3">
            <w:pPr>
              <w:jc w:val="left"/>
              <w:rPr>
                <w:rFonts w:ascii="Arial Narrow" w:hAnsi="Arial Narrow"/>
              </w:rPr>
            </w:pPr>
            <w:r w:rsidRPr="009B592F">
              <w:rPr>
                <w:rFonts w:ascii="Arial Narrow" w:hAnsi="Arial Narrow"/>
              </w:rPr>
              <w:t>Program Measure</w:t>
            </w:r>
          </w:p>
        </w:tc>
        <w:tc>
          <w:tcPr>
            <w:tcW w:w="1744" w:type="dxa"/>
          </w:tcPr>
          <w:p w14:paraId="4010F1D2" w14:textId="77777777" w:rsidR="00282935" w:rsidRDefault="00282935" w:rsidP="00BF03B3">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CY2020</w:t>
            </w:r>
            <w:r w:rsidRPr="009B592F">
              <w:rPr>
                <w:rFonts w:ascii="Arial Narrow" w:hAnsi="Arial Narrow"/>
              </w:rPr>
              <w:t xml:space="preserve"> Deemed NTG Value</w:t>
            </w:r>
          </w:p>
        </w:tc>
      </w:tr>
      <w:tr w:rsidR="00282935" w:rsidRPr="009B592F" w14:paraId="60711587"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2CEAE2A7" w14:textId="77777777" w:rsidR="00282935" w:rsidRPr="009B592F" w:rsidRDefault="00282935" w:rsidP="00BF03B3">
            <w:pPr>
              <w:jc w:val="left"/>
              <w:rPr>
                <w:rFonts w:ascii="Arial Narrow" w:hAnsi="Arial Narrow"/>
              </w:rPr>
            </w:pPr>
            <w:r>
              <w:rPr>
                <w:rFonts w:ascii="Arial Narrow" w:hAnsi="Arial Narrow"/>
              </w:rPr>
              <w:t>Adsorbent Air Cleaner</w:t>
            </w:r>
          </w:p>
        </w:tc>
        <w:tc>
          <w:tcPr>
            <w:tcW w:w="1744" w:type="dxa"/>
          </w:tcPr>
          <w:p w14:paraId="4A05ED65" w14:textId="77777777" w:rsidR="00282935" w:rsidRDefault="00282935" w:rsidP="00BF03B3">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r>
    </w:tbl>
    <w:p w14:paraId="6D53D413" w14:textId="77777777" w:rsidR="00282935" w:rsidRDefault="00282935" w:rsidP="00BF03B3">
      <w:pPr>
        <w:pStyle w:val="Source"/>
        <w:ind w:left="1530" w:firstLine="630"/>
      </w:pPr>
      <w:r w:rsidRPr="00F66585">
        <w:t xml:space="preserve">Source: </w:t>
      </w:r>
      <w:r>
        <w:t>Memo forthcoming in fall 2019.</w:t>
      </w:r>
    </w:p>
    <w:p w14:paraId="43FBDCA8" w14:textId="77777777" w:rsidR="00282935" w:rsidRDefault="00282935" w:rsidP="00BF03B3">
      <w:pPr>
        <w:pStyle w:val="Heading3"/>
      </w:pPr>
      <w:r>
        <w:t>Evaluation</w:t>
      </w:r>
      <w:r w:rsidRPr="00303435">
        <w:t xml:space="preserve"> </w:t>
      </w:r>
      <w:r w:rsidRPr="00A3367C">
        <w:t>Schedule</w:t>
      </w:r>
      <w:r>
        <w:t xml:space="preserve"> </w:t>
      </w:r>
    </w:p>
    <w:p w14:paraId="304CE755" w14:textId="08A1D66D" w:rsidR="00282935" w:rsidRDefault="00BF081A" w:rsidP="00BF03B3">
      <w:r>
        <w:t>Table 4</w:t>
      </w:r>
      <w:r w:rsidR="00282935" w:rsidRPr="006C5544">
        <w:t xml:space="preserve"> below provides the schedule for key deliverables and data transfer activities. (See </w:t>
      </w:r>
      <w:r w:rsidR="00AD3951">
        <w:t xml:space="preserve">Table 2 </w:t>
      </w:r>
      <w:r w:rsidR="00282935" w:rsidRPr="006C5544">
        <w:t>for other schedule details.)</w:t>
      </w:r>
      <w:r w:rsidR="00282935">
        <w:t xml:space="preserve"> </w:t>
      </w:r>
      <w:r w:rsidR="00282935" w:rsidRPr="006C5544">
        <w:t>Adjustments will be made</w:t>
      </w:r>
      <w:r w:rsidR="00282935">
        <w:t>,</w:t>
      </w:r>
      <w:r w:rsidR="00282935" w:rsidRPr="006C5544">
        <w:t xml:space="preserve"> as needed</w:t>
      </w:r>
      <w:r w:rsidR="00282935">
        <w:t>,</w:t>
      </w:r>
      <w:r w:rsidR="00282935" w:rsidRPr="006C5544">
        <w:t xml:space="preserve"> as evaluation activities progress</w:t>
      </w:r>
      <w:r w:rsidR="00282935">
        <w:t>.</w:t>
      </w:r>
    </w:p>
    <w:p w14:paraId="11537A9A" w14:textId="77777777" w:rsidR="00282935" w:rsidRDefault="00282935" w:rsidP="00BF03B3"/>
    <w:p w14:paraId="4A932DCD" w14:textId="5813D163" w:rsidR="00282935" w:rsidRPr="00A3367C" w:rsidRDefault="00282935">
      <w:pPr>
        <w:pStyle w:val="Caption"/>
        <w:keepLines/>
      </w:pPr>
      <w:r w:rsidRPr="00A3367C">
        <w:t xml:space="preserve">Table </w:t>
      </w:r>
      <w:r w:rsidR="00C668F6">
        <w:t>4</w:t>
      </w:r>
      <w:r w:rsidRPr="00A3367C">
        <w:t xml:space="preserve">. </w:t>
      </w:r>
      <w:r>
        <w:t>Schedule – Key Deadlines</w:t>
      </w:r>
    </w:p>
    <w:tbl>
      <w:tblPr>
        <w:tblStyle w:val="EnergyTable1"/>
        <w:tblW w:w="9270" w:type="dxa"/>
        <w:tblLayout w:type="fixed"/>
        <w:tblLook w:val="04A0" w:firstRow="1" w:lastRow="0" w:firstColumn="1" w:lastColumn="0" w:noHBand="0" w:noVBand="1"/>
      </w:tblPr>
      <w:tblGrid>
        <w:gridCol w:w="4860"/>
        <w:gridCol w:w="2268"/>
        <w:gridCol w:w="2142"/>
      </w:tblGrid>
      <w:tr w:rsidR="00282935" w:rsidRPr="00966A84" w14:paraId="400B583D" w14:textId="77777777" w:rsidTr="00BF03B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60" w:type="dxa"/>
          </w:tcPr>
          <w:p w14:paraId="0B50F2BC" w14:textId="77777777" w:rsidR="00282935" w:rsidRPr="00966A84" w:rsidRDefault="00282935">
            <w:pPr>
              <w:keepNext/>
              <w:keepLines/>
              <w:jc w:val="left"/>
              <w:rPr>
                <w:rFonts w:ascii="Arial Narrow" w:hAnsi="Arial Narrow" w:cs="Arial"/>
                <w:bCs/>
              </w:rPr>
            </w:pPr>
            <w:r w:rsidRPr="00966A84">
              <w:rPr>
                <w:rFonts w:ascii="Arial Narrow" w:hAnsi="Arial Narrow" w:cs="Arial"/>
              </w:rPr>
              <w:t>Activity or Deliverable</w:t>
            </w:r>
          </w:p>
        </w:tc>
        <w:tc>
          <w:tcPr>
            <w:tcW w:w="2268" w:type="dxa"/>
          </w:tcPr>
          <w:p w14:paraId="3B7CC0EF" w14:textId="77777777" w:rsidR="00282935" w:rsidRPr="00966A84" w:rsidRDefault="0028293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rPr>
            </w:pPr>
            <w:r w:rsidRPr="00966A84">
              <w:rPr>
                <w:rFonts w:ascii="Arial Narrow" w:hAnsi="Arial Narrow" w:cs="Arial"/>
              </w:rPr>
              <w:t>Responsible Party</w:t>
            </w:r>
          </w:p>
        </w:tc>
        <w:tc>
          <w:tcPr>
            <w:tcW w:w="2142" w:type="dxa"/>
          </w:tcPr>
          <w:p w14:paraId="3C0251DD" w14:textId="77777777" w:rsidR="00282935" w:rsidRPr="00966A84" w:rsidRDefault="00282935">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rPr>
            </w:pPr>
            <w:r w:rsidRPr="00966A84">
              <w:rPr>
                <w:rFonts w:ascii="Arial Narrow" w:hAnsi="Arial Narrow" w:cs="Arial"/>
              </w:rPr>
              <w:t>Date Delivered</w:t>
            </w:r>
          </w:p>
        </w:tc>
      </w:tr>
      <w:tr w:rsidR="00282935" w:rsidRPr="00966A84" w:rsidDel="00E60D0E" w14:paraId="3F410A5B"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E44E48B" w14:textId="77777777" w:rsidR="00282935" w:rsidRPr="00966A84" w:rsidDel="00E60D0E" w:rsidRDefault="00282935">
            <w:pPr>
              <w:keepNext/>
              <w:keepLines/>
              <w:jc w:val="left"/>
              <w:rPr>
                <w:moveFrom w:id="2428" w:author="Emily Cross" w:date="2019-11-01T14:45:00Z"/>
                <w:rFonts w:ascii="Arial Narrow" w:hAnsi="Arial Narrow" w:cs="Arial"/>
                <w:color w:val="000000"/>
              </w:rPr>
            </w:pPr>
            <w:moveFromRangeStart w:id="2429" w:author="Emily Cross" w:date="2019-11-01T14:45:00Z" w:name="move23511962"/>
            <w:moveFrom w:id="2430" w:author="Emily Cross" w:date="2019-11-01T14:45:00Z">
              <w:r w:rsidDel="00E60D0E">
                <w:rPr>
                  <w:rFonts w:ascii="Arial Narrow" w:hAnsi="Arial Narrow" w:cs="Arial"/>
                </w:rPr>
                <w:t xml:space="preserve">Engineering Analysis  </w:t>
              </w:r>
            </w:moveFrom>
          </w:p>
        </w:tc>
        <w:tc>
          <w:tcPr>
            <w:tcW w:w="2268" w:type="dxa"/>
          </w:tcPr>
          <w:p w14:paraId="04006DCF" w14:textId="77777777" w:rsidR="00282935" w:rsidRPr="00966A84" w:rsidDel="00E60D0E" w:rsidRDefault="00282935">
            <w:pPr>
              <w:keepNext/>
              <w:keepLines/>
              <w:jc w:val="left"/>
              <w:cnfStyle w:val="000000100000" w:firstRow="0" w:lastRow="0" w:firstColumn="0" w:lastColumn="0" w:oddVBand="0" w:evenVBand="0" w:oddHBand="1" w:evenHBand="0" w:firstRowFirstColumn="0" w:firstRowLastColumn="0" w:lastRowFirstColumn="0" w:lastRowLastColumn="0"/>
              <w:rPr>
                <w:moveFrom w:id="2431" w:author="Emily Cross" w:date="2019-11-01T14:45:00Z"/>
                <w:rFonts w:ascii="Arial Narrow" w:hAnsi="Arial Narrow" w:cs="Arial"/>
                <w:color w:val="000000"/>
              </w:rPr>
            </w:pPr>
            <w:moveFrom w:id="2432" w:author="Emily Cross" w:date="2019-11-01T14:45:00Z">
              <w:r w:rsidRPr="00966A84" w:rsidDel="00E60D0E">
                <w:rPr>
                  <w:rFonts w:ascii="Arial Narrow" w:hAnsi="Arial Narrow" w:cs="Arial"/>
                  <w:color w:val="000000"/>
                </w:rPr>
                <w:t>Evaluation</w:t>
              </w:r>
            </w:moveFrom>
          </w:p>
        </w:tc>
        <w:tc>
          <w:tcPr>
            <w:tcW w:w="2142" w:type="dxa"/>
          </w:tcPr>
          <w:p w14:paraId="1F81525A" w14:textId="77777777" w:rsidR="00282935" w:rsidRPr="00966A84" w:rsidDel="00E60D0E" w:rsidRDefault="00282935">
            <w:pPr>
              <w:keepNext/>
              <w:keepLines/>
              <w:jc w:val="left"/>
              <w:cnfStyle w:val="000000100000" w:firstRow="0" w:lastRow="0" w:firstColumn="0" w:lastColumn="0" w:oddVBand="0" w:evenVBand="0" w:oddHBand="1" w:evenHBand="0" w:firstRowFirstColumn="0" w:firstRowLastColumn="0" w:lastRowFirstColumn="0" w:lastRowLastColumn="0"/>
              <w:rPr>
                <w:moveFrom w:id="2433" w:author="Emily Cross" w:date="2019-11-01T14:45:00Z"/>
                <w:rFonts w:ascii="Arial Narrow" w:hAnsi="Arial Narrow" w:cs="Arial"/>
                <w:color w:val="000000"/>
              </w:rPr>
            </w:pPr>
            <w:moveFrom w:id="2434" w:author="Emily Cross" w:date="2019-11-01T14:45:00Z">
              <w:r w:rsidDel="00E60D0E">
                <w:rPr>
                  <w:rFonts w:ascii="Arial Narrow" w:hAnsi="Arial Narrow" w:cs="Arial"/>
                  <w:color w:val="000000"/>
                </w:rPr>
                <w:t>Fall 2020</w:t>
              </w:r>
            </w:moveFrom>
          </w:p>
        </w:tc>
      </w:tr>
      <w:moveFromRangeEnd w:id="2429"/>
      <w:tr w:rsidR="00282935" w:rsidRPr="00966A84" w14:paraId="7C3DF852" w14:textId="77777777" w:rsidTr="00BF03B3">
        <w:trPr>
          <w:cnfStyle w:val="000000010000" w:firstRow="0" w:lastRow="0" w:firstColumn="0" w:lastColumn="0" w:oddVBand="0" w:evenVBand="0" w:oddHBand="0" w:evenHBand="1" w:firstRowFirstColumn="0" w:firstRowLastColumn="0" w:lastRowFirstColumn="0" w:lastRowLastColumn="0"/>
          <w:ins w:id="2435" w:author="Emily Cross" w:date="2019-11-01T14:57:00Z"/>
        </w:trPr>
        <w:tc>
          <w:tcPr>
            <w:cnfStyle w:val="001000000000" w:firstRow="0" w:lastRow="0" w:firstColumn="1" w:lastColumn="0" w:oddVBand="0" w:evenVBand="0" w:oddHBand="0" w:evenHBand="0" w:firstRowFirstColumn="0" w:firstRowLastColumn="0" w:lastRowFirstColumn="0" w:lastRowLastColumn="0"/>
            <w:tcW w:w="4860" w:type="dxa"/>
          </w:tcPr>
          <w:p w14:paraId="3D371FB9" w14:textId="77777777" w:rsidR="00282935" w:rsidRDefault="00282935">
            <w:pPr>
              <w:keepNext/>
              <w:keepLines/>
              <w:jc w:val="left"/>
              <w:rPr>
                <w:ins w:id="2436" w:author="Emily Cross" w:date="2019-11-01T14:57:00Z"/>
                <w:rFonts w:ascii="Arial Narrow" w:hAnsi="Arial Narrow" w:cs="Arial"/>
                <w:color w:val="000000"/>
              </w:rPr>
            </w:pPr>
            <w:ins w:id="2437" w:author="Emily Cross" w:date="2019-11-01T14:58:00Z">
              <w:r>
                <w:rPr>
                  <w:rFonts w:ascii="Arial Narrow" w:hAnsi="Arial Narrow" w:cs="Arial"/>
                  <w:color w:val="000000"/>
                </w:rPr>
                <w:t>Provide cooling interim report for review</w:t>
              </w:r>
            </w:ins>
          </w:p>
        </w:tc>
        <w:tc>
          <w:tcPr>
            <w:tcW w:w="2268" w:type="dxa"/>
          </w:tcPr>
          <w:p w14:paraId="06C8CDCF"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ins w:id="2438" w:author="Emily Cross" w:date="2019-11-01T14:57:00Z"/>
                <w:rFonts w:ascii="Arial Narrow" w:hAnsi="Arial Narrow" w:cs="Arial"/>
                <w:color w:val="000000"/>
              </w:rPr>
            </w:pPr>
            <w:ins w:id="2439" w:author="Emily Cross" w:date="2019-11-01T14:58:00Z">
              <w:r>
                <w:rPr>
                  <w:rFonts w:ascii="Arial Narrow" w:hAnsi="Arial Narrow" w:cs="Arial"/>
                  <w:color w:val="000000"/>
                </w:rPr>
                <w:t>ComEd</w:t>
              </w:r>
            </w:ins>
          </w:p>
        </w:tc>
        <w:tc>
          <w:tcPr>
            <w:tcW w:w="2142" w:type="dxa"/>
          </w:tcPr>
          <w:p w14:paraId="608C2A41" w14:textId="77777777" w:rsidR="00282935" w:rsidRDefault="00282935">
            <w:pPr>
              <w:keepNext/>
              <w:keepLines/>
              <w:jc w:val="left"/>
              <w:cnfStyle w:val="000000010000" w:firstRow="0" w:lastRow="0" w:firstColumn="0" w:lastColumn="0" w:oddVBand="0" w:evenVBand="0" w:oddHBand="0" w:evenHBand="1" w:firstRowFirstColumn="0" w:firstRowLastColumn="0" w:lastRowFirstColumn="0" w:lastRowLastColumn="0"/>
              <w:rPr>
                <w:ins w:id="2440" w:author="Emily Cross" w:date="2019-11-01T14:57:00Z"/>
                <w:rFonts w:ascii="Arial Narrow" w:hAnsi="Arial Narrow" w:cs="Arial"/>
                <w:color w:val="000000"/>
              </w:rPr>
            </w:pPr>
            <w:ins w:id="2441" w:author="Emily Cross" w:date="2019-11-01T14:58:00Z">
              <w:r>
                <w:rPr>
                  <w:rFonts w:ascii="Arial Narrow" w:hAnsi="Arial Narrow" w:cs="Arial"/>
                  <w:color w:val="000000"/>
                </w:rPr>
                <w:t>December 15, 2019</w:t>
              </w:r>
            </w:ins>
          </w:p>
        </w:tc>
      </w:tr>
      <w:tr w:rsidR="00282935" w:rsidRPr="00966A84" w14:paraId="413AD214"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06C5387" w14:textId="77777777" w:rsidR="00282935" w:rsidRDefault="00282935">
            <w:pPr>
              <w:keepNext/>
              <w:keepLines/>
              <w:jc w:val="left"/>
              <w:rPr>
                <w:rFonts w:ascii="Arial Narrow" w:hAnsi="Arial Narrow" w:cs="Arial"/>
                <w:color w:val="000000"/>
              </w:rPr>
            </w:pPr>
            <w:ins w:id="2442" w:author="Emily Cross" w:date="2019-11-01T14:58:00Z">
              <w:r>
                <w:rPr>
                  <w:rFonts w:ascii="Arial Narrow" w:hAnsi="Arial Narrow" w:cs="Arial"/>
                  <w:color w:val="000000"/>
                </w:rPr>
                <w:t>Review and comment on cooling interim report</w:t>
              </w:r>
            </w:ins>
          </w:p>
        </w:tc>
        <w:tc>
          <w:tcPr>
            <w:tcW w:w="2268" w:type="dxa"/>
          </w:tcPr>
          <w:p w14:paraId="06CD580F"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ins w:id="2443" w:author="Emily Cross" w:date="2019-11-01T14:58:00Z">
              <w:r>
                <w:rPr>
                  <w:rFonts w:ascii="Arial Narrow" w:hAnsi="Arial Narrow" w:cs="Arial"/>
                  <w:color w:val="000000"/>
                </w:rPr>
                <w:t>Evaluation</w:t>
              </w:r>
            </w:ins>
          </w:p>
        </w:tc>
        <w:tc>
          <w:tcPr>
            <w:tcW w:w="2142" w:type="dxa"/>
          </w:tcPr>
          <w:p w14:paraId="0EB7EE3A" w14:textId="77777777" w:rsidR="00282935" w:rsidDel="00E60D0E"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ins w:id="2444" w:author="Emily Cross" w:date="2019-11-01T14:57:00Z">
              <w:r>
                <w:rPr>
                  <w:rFonts w:ascii="Arial Narrow" w:hAnsi="Arial Narrow" w:cs="Arial"/>
                  <w:color w:val="000000"/>
                </w:rPr>
                <w:t>January 10, 2020</w:t>
              </w:r>
            </w:ins>
          </w:p>
        </w:tc>
      </w:tr>
      <w:tr w:rsidR="00282935" w:rsidRPr="00966A84" w14:paraId="59CFFE4C"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89A2D26" w14:textId="77777777" w:rsidR="00282935" w:rsidRPr="00966A84" w:rsidRDefault="00282935">
            <w:pPr>
              <w:keepNext/>
              <w:keepLines/>
              <w:jc w:val="left"/>
              <w:rPr>
                <w:rFonts w:ascii="Arial Narrow" w:hAnsi="Arial Narrow" w:cs="Arial"/>
                <w:color w:val="000000"/>
              </w:rPr>
            </w:pPr>
            <w:ins w:id="2445" w:author="Emily Cross" w:date="2019-11-01T14:59:00Z">
              <w:r>
                <w:rPr>
                  <w:rFonts w:ascii="Arial Narrow" w:hAnsi="Arial Narrow" w:cs="Arial"/>
                  <w:color w:val="000000"/>
                </w:rPr>
                <w:t xml:space="preserve">Final </w:t>
              </w:r>
            </w:ins>
            <w:del w:id="2446" w:author="Emily Cross" w:date="2019-11-01T14:59:00Z">
              <w:r w:rsidDel="00C5190D">
                <w:rPr>
                  <w:rFonts w:ascii="Arial Narrow" w:hAnsi="Arial Narrow" w:cs="Arial"/>
                  <w:color w:val="000000"/>
                </w:rPr>
                <w:delText>Project</w:delText>
              </w:r>
              <w:r w:rsidRPr="00966A84" w:rsidDel="00C5190D">
                <w:rPr>
                  <w:rFonts w:ascii="Arial Narrow" w:hAnsi="Arial Narrow" w:cs="Arial"/>
                  <w:color w:val="000000"/>
                </w:rPr>
                <w:delText xml:space="preserve"> </w:delText>
              </w:r>
            </w:del>
            <w:ins w:id="2447" w:author="Emily Cross" w:date="2019-11-01T14:59:00Z">
              <w:r>
                <w:rPr>
                  <w:rFonts w:ascii="Arial Narrow" w:hAnsi="Arial Narrow" w:cs="Arial"/>
                  <w:color w:val="000000"/>
                </w:rPr>
                <w:t>project</w:t>
              </w:r>
              <w:r w:rsidRPr="00966A84">
                <w:rPr>
                  <w:rFonts w:ascii="Arial Narrow" w:hAnsi="Arial Narrow" w:cs="Arial"/>
                  <w:color w:val="000000"/>
                </w:rPr>
                <w:t xml:space="preserve"> </w:t>
              </w:r>
            </w:ins>
            <w:r>
              <w:rPr>
                <w:rFonts w:ascii="Arial Narrow" w:hAnsi="Arial Narrow" w:cs="Arial"/>
                <w:color w:val="000000"/>
              </w:rPr>
              <w:t>data</w:t>
            </w:r>
            <w:ins w:id="2448" w:author="Emily Cross" w:date="2019-11-01T14:44:00Z">
              <w:r>
                <w:rPr>
                  <w:rFonts w:ascii="Arial Narrow" w:hAnsi="Arial Narrow" w:cs="Arial"/>
                  <w:color w:val="000000"/>
                </w:rPr>
                <w:t xml:space="preserve"> provided by Slipstream</w:t>
              </w:r>
            </w:ins>
            <w:del w:id="2449" w:author="Emily Cross" w:date="2019-11-01T14:45:00Z">
              <w:r w:rsidRPr="00966A84" w:rsidDel="00E60D0E">
                <w:rPr>
                  <w:rFonts w:ascii="Arial Narrow" w:hAnsi="Arial Narrow" w:cs="Arial"/>
                  <w:color w:val="000000"/>
                </w:rPr>
                <w:delText xml:space="preserve"> </w:delText>
              </w:r>
              <w:r w:rsidDel="00E60D0E">
                <w:rPr>
                  <w:rFonts w:ascii="Arial Narrow" w:hAnsi="Arial Narrow" w:cs="Arial"/>
                  <w:color w:val="000000"/>
                </w:rPr>
                <w:delText>(full year)</w:delText>
              </w:r>
            </w:del>
          </w:p>
        </w:tc>
        <w:tc>
          <w:tcPr>
            <w:tcW w:w="2268" w:type="dxa"/>
          </w:tcPr>
          <w:p w14:paraId="1DC2C327"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ComEd</w:t>
            </w:r>
          </w:p>
        </w:tc>
        <w:tc>
          <w:tcPr>
            <w:tcW w:w="2142" w:type="dxa"/>
          </w:tcPr>
          <w:p w14:paraId="53C5796C"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del w:id="2450" w:author="Emily Cross" w:date="2019-11-01T14:45:00Z">
              <w:r w:rsidDel="00E60D0E">
                <w:rPr>
                  <w:rFonts w:ascii="Arial Narrow" w:hAnsi="Arial Narrow" w:cs="Arial"/>
                  <w:color w:val="000000"/>
                </w:rPr>
                <w:delText xml:space="preserve">May </w:delText>
              </w:r>
            </w:del>
            <w:ins w:id="2451" w:author="Emily Cross" w:date="2019-11-01T14:45:00Z">
              <w:r>
                <w:rPr>
                  <w:rFonts w:ascii="Arial Narrow" w:hAnsi="Arial Narrow" w:cs="Arial"/>
                  <w:color w:val="000000"/>
                </w:rPr>
                <w:t xml:space="preserve">March </w:t>
              </w:r>
            </w:ins>
            <w:r>
              <w:rPr>
                <w:rFonts w:ascii="Arial Narrow" w:hAnsi="Arial Narrow" w:cs="Arial"/>
                <w:color w:val="000000"/>
              </w:rPr>
              <w:t>31, 2020</w:t>
            </w:r>
          </w:p>
        </w:tc>
      </w:tr>
      <w:tr w:rsidR="00282935" w:rsidRPr="00966A84" w14:paraId="4A1EE751"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B5B9030" w14:textId="77777777" w:rsidR="00282935" w:rsidRPr="00966A84" w:rsidRDefault="00282935">
            <w:pPr>
              <w:keepNext/>
              <w:keepLines/>
              <w:jc w:val="left"/>
              <w:rPr>
                <w:moveTo w:id="2452" w:author="Emily Cross" w:date="2019-11-01T14:45:00Z"/>
                <w:rFonts w:ascii="Arial Narrow" w:hAnsi="Arial Narrow" w:cs="Arial"/>
                <w:color w:val="000000"/>
              </w:rPr>
            </w:pPr>
            <w:moveToRangeStart w:id="2453" w:author="Emily Cross" w:date="2019-11-01T14:45:00Z" w:name="move23511962"/>
            <w:moveTo w:id="2454" w:author="Emily Cross" w:date="2019-11-01T14:45:00Z">
              <w:r>
                <w:rPr>
                  <w:rFonts w:ascii="Arial Narrow" w:hAnsi="Arial Narrow" w:cs="Arial"/>
                </w:rPr>
                <w:t xml:space="preserve">Engineering Analysis  </w:t>
              </w:r>
            </w:moveTo>
          </w:p>
        </w:tc>
        <w:tc>
          <w:tcPr>
            <w:tcW w:w="2268" w:type="dxa"/>
          </w:tcPr>
          <w:p w14:paraId="22B74E77"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moveTo w:id="2455" w:author="Emily Cross" w:date="2019-11-01T14:45:00Z"/>
                <w:rFonts w:ascii="Arial Narrow" w:hAnsi="Arial Narrow" w:cs="Arial"/>
                <w:color w:val="000000"/>
              </w:rPr>
            </w:pPr>
            <w:moveTo w:id="2456" w:author="Emily Cross" w:date="2019-11-01T14:45:00Z">
              <w:r w:rsidRPr="00966A84">
                <w:rPr>
                  <w:rFonts w:ascii="Arial Narrow" w:hAnsi="Arial Narrow" w:cs="Arial"/>
                  <w:color w:val="000000"/>
                </w:rPr>
                <w:t>Evaluation</w:t>
              </w:r>
            </w:moveTo>
          </w:p>
        </w:tc>
        <w:tc>
          <w:tcPr>
            <w:tcW w:w="2142" w:type="dxa"/>
          </w:tcPr>
          <w:p w14:paraId="6D49FA94"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moveTo w:id="2457" w:author="Emily Cross" w:date="2019-11-01T14:45:00Z"/>
                <w:rFonts w:ascii="Arial Narrow" w:hAnsi="Arial Narrow" w:cs="Arial"/>
                <w:color w:val="000000"/>
              </w:rPr>
            </w:pPr>
            <w:moveTo w:id="2458" w:author="Emily Cross" w:date="2019-11-01T14:45:00Z">
              <w:del w:id="2459" w:author="Patricia Plympton" w:date="2019-11-21T18:16:00Z">
                <w:r w:rsidDel="005D035B">
                  <w:rPr>
                    <w:rFonts w:ascii="Arial Narrow" w:hAnsi="Arial Narrow" w:cs="Arial"/>
                    <w:color w:val="000000"/>
                  </w:rPr>
                  <w:delText>Fall</w:delText>
                </w:r>
              </w:del>
            </w:moveTo>
            <w:ins w:id="2460" w:author="Emily Cross" w:date="2019-11-01T14:47:00Z">
              <w:del w:id="2461" w:author="Patricia Plympton" w:date="2019-11-21T18:16:00Z">
                <w:r w:rsidDel="005D035B">
                  <w:rPr>
                    <w:rFonts w:ascii="Arial Narrow" w:hAnsi="Arial Narrow" w:cs="Arial"/>
                    <w:color w:val="000000"/>
                  </w:rPr>
                  <w:delText>June</w:delText>
                </w:r>
              </w:del>
            </w:ins>
            <w:ins w:id="2462" w:author="Patricia Plympton" w:date="2019-11-21T18:16:00Z">
              <w:r>
                <w:rPr>
                  <w:rFonts w:ascii="Arial Narrow" w:hAnsi="Arial Narrow" w:cs="Arial"/>
                  <w:color w:val="000000"/>
                </w:rPr>
                <w:t>April</w:t>
              </w:r>
            </w:ins>
            <w:moveTo w:id="2463" w:author="Emily Cross" w:date="2019-11-01T14:45:00Z">
              <w:r>
                <w:rPr>
                  <w:rFonts w:ascii="Arial Narrow" w:hAnsi="Arial Narrow" w:cs="Arial"/>
                  <w:color w:val="000000"/>
                </w:rPr>
                <w:t xml:space="preserve"> 2020</w:t>
              </w:r>
            </w:moveTo>
          </w:p>
        </w:tc>
      </w:tr>
      <w:moveToRangeEnd w:id="2453"/>
      <w:tr w:rsidR="00282935" w:rsidRPr="00966A84" w14:paraId="5983E82C"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E9CE977" w14:textId="77777777" w:rsidR="00282935" w:rsidRPr="00966A84" w:rsidRDefault="00282935">
            <w:pPr>
              <w:keepNext/>
              <w:keepLines/>
              <w:jc w:val="left"/>
              <w:rPr>
                <w:rFonts w:ascii="Arial Narrow" w:hAnsi="Arial Narrow" w:cs="Arial"/>
                <w:color w:val="000000"/>
              </w:rPr>
            </w:pPr>
            <w:ins w:id="2464" w:author="Emily Cross" w:date="2019-11-01T14:46:00Z">
              <w:r>
                <w:rPr>
                  <w:rFonts w:ascii="Arial Narrow" w:hAnsi="Arial Narrow" w:cs="Arial"/>
                  <w:color w:val="000000"/>
                </w:rPr>
                <w:t>Preliminary Results Findings Discussion</w:t>
              </w:r>
            </w:ins>
            <w:ins w:id="2465" w:author="Patricia Plympton" w:date="2019-11-21T18:16:00Z">
              <w:r>
                <w:rPr>
                  <w:rFonts w:ascii="Arial Narrow" w:hAnsi="Arial Narrow" w:cs="Arial"/>
                  <w:color w:val="000000"/>
                </w:rPr>
                <w:t xml:space="preserve"> and TRM Work Paper Review</w:t>
              </w:r>
            </w:ins>
          </w:p>
        </w:tc>
        <w:tc>
          <w:tcPr>
            <w:tcW w:w="2268" w:type="dxa"/>
          </w:tcPr>
          <w:p w14:paraId="04B5484F"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ins w:id="2466" w:author="Emily Cross" w:date="2019-11-01T14:46:00Z">
              <w:r>
                <w:rPr>
                  <w:rFonts w:ascii="Arial Narrow" w:hAnsi="Arial Narrow" w:cs="Arial"/>
                  <w:color w:val="000000"/>
                </w:rPr>
                <w:t>Evalu</w:t>
              </w:r>
            </w:ins>
            <w:ins w:id="2467" w:author="Emily Cross" w:date="2019-11-01T14:47:00Z">
              <w:r>
                <w:rPr>
                  <w:rFonts w:ascii="Arial Narrow" w:hAnsi="Arial Narrow" w:cs="Arial"/>
                  <w:color w:val="000000"/>
                </w:rPr>
                <w:t>ation, ComEd</w:t>
              </w:r>
            </w:ins>
            <w:ins w:id="2468" w:author="Patricia Plympton" w:date="2019-11-21T18:16:00Z">
              <w:r>
                <w:rPr>
                  <w:rFonts w:ascii="Arial Narrow" w:hAnsi="Arial Narrow" w:cs="Arial"/>
                  <w:color w:val="000000"/>
                </w:rPr>
                <w:t>, IC</w:t>
              </w:r>
            </w:ins>
          </w:p>
        </w:tc>
        <w:tc>
          <w:tcPr>
            <w:tcW w:w="2142" w:type="dxa"/>
          </w:tcPr>
          <w:p w14:paraId="39A3BC84" w14:textId="77777777" w:rsidR="00282935"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ins w:id="2469" w:author="Patricia Plympton" w:date="2019-11-21T18:17:00Z">
              <w:r>
                <w:rPr>
                  <w:rFonts w:ascii="Arial Narrow" w:hAnsi="Arial Narrow"/>
                  <w:color w:val="000000"/>
                </w:rPr>
                <w:t xml:space="preserve">May - </w:t>
              </w:r>
            </w:ins>
            <w:ins w:id="2470" w:author="Emily Cross" w:date="2019-11-01T14:51:00Z">
              <w:r>
                <w:rPr>
                  <w:rFonts w:ascii="Arial Narrow" w:hAnsi="Arial Narrow"/>
                  <w:color w:val="000000"/>
                </w:rPr>
                <w:t>June</w:t>
              </w:r>
            </w:ins>
            <w:ins w:id="2471" w:author="Emily Cross" w:date="2019-11-01T14:47:00Z">
              <w:r>
                <w:rPr>
                  <w:rFonts w:ascii="Arial Narrow" w:hAnsi="Arial Narrow"/>
                  <w:color w:val="000000"/>
                </w:rPr>
                <w:t xml:space="preserve"> 2020</w:t>
              </w:r>
            </w:ins>
          </w:p>
        </w:tc>
      </w:tr>
      <w:tr w:rsidR="00282935" w:rsidRPr="00966A84" w14:paraId="7F7705C0" w14:textId="77777777" w:rsidTr="00BF03B3">
        <w:trPr>
          <w:cnfStyle w:val="000000100000" w:firstRow="0" w:lastRow="0" w:firstColumn="0" w:lastColumn="0" w:oddVBand="0" w:evenVBand="0" w:oddHBand="1" w:evenHBand="0" w:firstRowFirstColumn="0" w:firstRowLastColumn="0" w:lastRowFirstColumn="0" w:lastRowLastColumn="0"/>
          <w:ins w:id="2472" w:author="Emily Cross" w:date="2019-11-01T14:47:00Z"/>
        </w:trPr>
        <w:tc>
          <w:tcPr>
            <w:cnfStyle w:val="001000000000" w:firstRow="0" w:lastRow="0" w:firstColumn="1" w:lastColumn="0" w:oddVBand="0" w:evenVBand="0" w:oddHBand="0" w:evenHBand="0" w:firstRowFirstColumn="0" w:firstRowLastColumn="0" w:lastRowFirstColumn="0" w:lastRowLastColumn="0"/>
            <w:tcW w:w="4860" w:type="dxa"/>
          </w:tcPr>
          <w:p w14:paraId="346EC01E" w14:textId="77777777" w:rsidR="00282935" w:rsidRPr="00966A84" w:rsidRDefault="00282935">
            <w:pPr>
              <w:keepNext/>
              <w:keepLines/>
              <w:jc w:val="left"/>
              <w:rPr>
                <w:ins w:id="2473" w:author="Emily Cross" w:date="2019-11-01T14:47:00Z"/>
                <w:rFonts w:ascii="Arial Narrow" w:hAnsi="Arial Narrow" w:cs="Arial"/>
                <w:color w:val="000000"/>
              </w:rPr>
            </w:pPr>
            <w:ins w:id="2474" w:author="Emily Cross" w:date="2019-11-01T14:48:00Z">
              <w:del w:id="2475" w:author="Patricia Plympton" w:date="2019-11-21T18:17:00Z">
                <w:r w:rsidDel="005D035B">
                  <w:rPr>
                    <w:rFonts w:ascii="Arial Narrow" w:hAnsi="Arial Narrow" w:cs="Arial"/>
                    <w:color w:val="000000"/>
                  </w:rPr>
                  <w:delText>Forward</w:delText>
                </w:r>
              </w:del>
            </w:ins>
            <w:ins w:id="2476" w:author="Patricia Plympton" w:date="2019-11-21T18:17:00Z">
              <w:r>
                <w:rPr>
                  <w:rFonts w:ascii="Arial Narrow" w:hAnsi="Arial Narrow" w:cs="Arial"/>
                  <w:color w:val="000000"/>
                </w:rPr>
                <w:t>Submit</w:t>
              </w:r>
            </w:ins>
            <w:ins w:id="2477" w:author="Emily Cross" w:date="2019-11-01T14:48:00Z">
              <w:del w:id="2478" w:author="Patricia Plympton" w:date="2019-11-21T18:17:00Z">
                <w:r w:rsidDel="005D035B">
                  <w:rPr>
                    <w:rFonts w:ascii="Arial Narrow" w:hAnsi="Arial Narrow" w:cs="Arial"/>
                    <w:color w:val="000000"/>
                  </w:rPr>
                  <w:delText xml:space="preserve"> latest </w:delText>
                </w:r>
              </w:del>
            </w:ins>
            <w:ins w:id="2479" w:author="Emily Cross" w:date="2019-11-01T14:51:00Z">
              <w:del w:id="2480" w:author="Patricia Plympton" w:date="2019-11-21T18:17:00Z">
                <w:r w:rsidDel="005D035B">
                  <w:rPr>
                    <w:rFonts w:ascii="Arial Narrow" w:hAnsi="Arial Narrow" w:cs="Arial"/>
                    <w:color w:val="000000"/>
                  </w:rPr>
                  <w:delText xml:space="preserve">Adsorbent </w:delText>
                </w:r>
              </w:del>
            </w:ins>
            <w:ins w:id="2481" w:author="Emily Cross" w:date="2019-11-01T14:48:00Z">
              <w:r>
                <w:rPr>
                  <w:rFonts w:ascii="Arial Narrow" w:hAnsi="Arial Narrow" w:cs="Arial"/>
                  <w:color w:val="000000"/>
                </w:rPr>
                <w:t xml:space="preserve">TRM </w:t>
              </w:r>
              <w:del w:id="2482" w:author="Patricia Plympton" w:date="2019-11-21T18:17:00Z">
                <w:r w:rsidDel="005D035B">
                  <w:rPr>
                    <w:rFonts w:ascii="Arial Narrow" w:hAnsi="Arial Narrow" w:cs="Arial"/>
                    <w:color w:val="000000"/>
                  </w:rPr>
                  <w:delText>measure</w:delText>
                </w:r>
              </w:del>
            </w:ins>
            <w:ins w:id="2483" w:author="Patricia Plympton" w:date="2019-11-21T18:17:00Z">
              <w:r>
                <w:rPr>
                  <w:rFonts w:ascii="Arial Narrow" w:hAnsi="Arial Narrow" w:cs="Arial"/>
                  <w:color w:val="000000"/>
                </w:rPr>
                <w:t>Work Paper</w:t>
              </w:r>
            </w:ins>
          </w:p>
        </w:tc>
        <w:tc>
          <w:tcPr>
            <w:tcW w:w="2268" w:type="dxa"/>
          </w:tcPr>
          <w:p w14:paraId="17CD1A77"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ins w:id="2484" w:author="Emily Cross" w:date="2019-11-01T14:47:00Z"/>
                <w:rFonts w:ascii="Arial Narrow" w:hAnsi="Arial Narrow" w:cs="Arial"/>
                <w:color w:val="000000"/>
              </w:rPr>
            </w:pPr>
            <w:ins w:id="2485" w:author="Emily Cross" w:date="2019-11-01T14:48:00Z">
              <w:del w:id="2486" w:author="Patricia Plympton" w:date="2019-11-21T18:17:00Z">
                <w:r w:rsidDel="005D035B">
                  <w:rPr>
                    <w:rFonts w:ascii="Arial Narrow" w:hAnsi="Arial Narrow" w:cs="Arial"/>
                    <w:color w:val="000000"/>
                  </w:rPr>
                  <w:delText>SAG</w:delText>
                </w:r>
              </w:del>
            </w:ins>
            <w:ins w:id="2487" w:author="Patricia Plympton" w:date="2019-11-21T18:17:00Z">
              <w:r>
                <w:rPr>
                  <w:rFonts w:ascii="Arial Narrow" w:hAnsi="Arial Narrow" w:cs="Arial"/>
                  <w:color w:val="000000"/>
                </w:rPr>
                <w:t>IC</w:t>
              </w:r>
            </w:ins>
          </w:p>
        </w:tc>
        <w:tc>
          <w:tcPr>
            <w:tcW w:w="2142" w:type="dxa"/>
          </w:tcPr>
          <w:p w14:paraId="327CF95C" w14:textId="77777777" w:rsidR="00282935" w:rsidRDefault="00282935">
            <w:pPr>
              <w:keepNext/>
              <w:keepLines/>
              <w:jc w:val="left"/>
              <w:cnfStyle w:val="000000100000" w:firstRow="0" w:lastRow="0" w:firstColumn="0" w:lastColumn="0" w:oddVBand="0" w:evenVBand="0" w:oddHBand="1" w:evenHBand="0" w:firstRowFirstColumn="0" w:firstRowLastColumn="0" w:lastRowFirstColumn="0" w:lastRowLastColumn="0"/>
              <w:rPr>
                <w:ins w:id="2488" w:author="Emily Cross" w:date="2019-11-01T14:47:00Z"/>
                <w:rFonts w:ascii="Arial Narrow" w:hAnsi="Arial Narrow"/>
                <w:color w:val="000000"/>
              </w:rPr>
            </w:pPr>
            <w:ins w:id="2489" w:author="Emily Cross" w:date="2019-11-01T14:51:00Z">
              <w:del w:id="2490" w:author="Patricia Plympton" w:date="2019-11-21T18:17:00Z">
                <w:r w:rsidDel="005D035B">
                  <w:rPr>
                    <w:rFonts w:ascii="Arial Narrow" w:hAnsi="Arial Narrow"/>
                    <w:color w:val="000000"/>
                  </w:rPr>
                  <w:delText>July 2020</w:delText>
                </w:r>
              </w:del>
            </w:ins>
            <w:ins w:id="2491" w:author="Patricia Plympton" w:date="2019-11-21T18:17:00Z">
              <w:r>
                <w:rPr>
                  <w:rFonts w:ascii="Arial Narrow" w:hAnsi="Arial Narrow"/>
                  <w:color w:val="000000"/>
                </w:rPr>
                <w:t>May 15, 2020</w:t>
              </w:r>
            </w:ins>
          </w:p>
        </w:tc>
      </w:tr>
      <w:tr w:rsidR="00282935" w:rsidRPr="00966A84" w:rsidDel="005D035B" w14:paraId="1648B026" w14:textId="77777777" w:rsidTr="00BF03B3">
        <w:trPr>
          <w:cnfStyle w:val="000000010000" w:firstRow="0" w:lastRow="0" w:firstColumn="0" w:lastColumn="0" w:oddVBand="0" w:evenVBand="0" w:oddHBand="0" w:evenHBand="1" w:firstRowFirstColumn="0" w:firstRowLastColumn="0" w:lastRowFirstColumn="0" w:lastRowLastColumn="0"/>
          <w:ins w:id="2492" w:author="Emily Cross" w:date="2019-11-01T14:47:00Z"/>
          <w:del w:id="2493" w:author="Patricia Plympton" w:date="2019-11-21T18:16:00Z"/>
        </w:trPr>
        <w:tc>
          <w:tcPr>
            <w:cnfStyle w:val="001000000000" w:firstRow="0" w:lastRow="0" w:firstColumn="1" w:lastColumn="0" w:oddVBand="0" w:evenVBand="0" w:oddHBand="0" w:evenHBand="0" w:firstRowFirstColumn="0" w:firstRowLastColumn="0" w:lastRowFirstColumn="0" w:lastRowLastColumn="0"/>
            <w:tcW w:w="4860" w:type="dxa"/>
          </w:tcPr>
          <w:p w14:paraId="142493F5" w14:textId="77777777" w:rsidR="00282935" w:rsidRPr="00966A84" w:rsidDel="005D035B" w:rsidRDefault="00282935">
            <w:pPr>
              <w:keepNext/>
              <w:keepLines/>
              <w:jc w:val="left"/>
              <w:rPr>
                <w:ins w:id="2494" w:author="Emily Cross" w:date="2019-11-01T14:47:00Z"/>
                <w:del w:id="2495" w:author="Patricia Plympton" w:date="2019-11-21T18:16:00Z"/>
                <w:rFonts w:ascii="Arial Narrow" w:hAnsi="Arial Narrow" w:cs="Arial"/>
                <w:color w:val="000000"/>
              </w:rPr>
            </w:pPr>
            <w:ins w:id="2496" w:author="Emily Cross" w:date="2019-11-01T14:51:00Z">
              <w:del w:id="2497" w:author="Patricia Plympton" w:date="2019-11-21T18:16:00Z">
                <w:r w:rsidDel="005D035B">
                  <w:rPr>
                    <w:rFonts w:ascii="Arial Narrow" w:hAnsi="Arial Narrow" w:cs="Arial"/>
                    <w:color w:val="000000"/>
                  </w:rPr>
                  <w:delText xml:space="preserve">Review and comment </w:delText>
                </w:r>
              </w:del>
            </w:ins>
            <w:ins w:id="2498" w:author="Emily Cross" w:date="2019-11-01T14:52:00Z">
              <w:del w:id="2499" w:author="Patricia Plympton" w:date="2019-11-21T18:16:00Z">
                <w:r w:rsidDel="005D035B">
                  <w:rPr>
                    <w:rFonts w:ascii="Arial Narrow" w:hAnsi="Arial Narrow" w:cs="Arial"/>
                    <w:color w:val="000000"/>
                  </w:rPr>
                  <w:delText>on Adsorbent TRM measure</w:delText>
                </w:r>
              </w:del>
            </w:ins>
          </w:p>
        </w:tc>
        <w:tc>
          <w:tcPr>
            <w:tcW w:w="2268" w:type="dxa"/>
          </w:tcPr>
          <w:p w14:paraId="5A4CE58F" w14:textId="77777777" w:rsidR="00282935" w:rsidRPr="00966A84" w:rsidDel="005D035B" w:rsidRDefault="00282935">
            <w:pPr>
              <w:keepNext/>
              <w:keepLines/>
              <w:jc w:val="left"/>
              <w:cnfStyle w:val="000000010000" w:firstRow="0" w:lastRow="0" w:firstColumn="0" w:lastColumn="0" w:oddVBand="0" w:evenVBand="0" w:oddHBand="0" w:evenHBand="1" w:firstRowFirstColumn="0" w:firstRowLastColumn="0" w:lastRowFirstColumn="0" w:lastRowLastColumn="0"/>
              <w:rPr>
                <w:ins w:id="2500" w:author="Emily Cross" w:date="2019-11-01T14:47:00Z"/>
                <w:del w:id="2501" w:author="Patricia Plympton" w:date="2019-11-21T18:16:00Z"/>
                <w:rFonts w:ascii="Arial Narrow" w:hAnsi="Arial Narrow" w:cs="Arial"/>
                <w:color w:val="000000"/>
              </w:rPr>
            </w:pPr>
            <w:ins w:id="2502" w:author="Emily Cross" w:date="2019-11-01T14:52:00Z">
              <w:del w:id="2503" w:author="Patricia Plympton" w:date="2019-11-21T18:16:00Z">
                <w:r w:rsidDel="005D035B">
                  <w:rPr>
                    <w:rFonts w:ascii="Arial Narrow" w:hAnsi="Arial Narrow" w:cs="Arial"/>
                    <w:color w:val="000000"/>
                  </w:rPr>
                  <w:delText>Evaluation</w:delText>
                </w:r>
              </w:del>
            </w:ins>
          </w:p>
        </w:tc>
        <w:tc>
          <w:tcPr>
            <w:tcW w:w="2142" w:type="dxa"/>
          </w:tcPr>
          <w:p w14:paraId="530F8AB2" w14:textId="77777777" w:rsidR="00282935" w:rsidDel="005D035B" w:rsidRDefault="00282935">
            <w:pPr>
              <w:keepNext/>
              <w:keepLines/>
              <w:jc w:val="left"/>
              <w:cnfStyle w:val="000000010000" w:firstRow="0" w:lastRow="0" w:firstColumn="0" w:lastColumn="0" w:oddVBand="0" w:evenVBand="0" w:oddHBand="0" w:evenHBand="1" w:firstRowFirstColumn="0" w:firstRowLastColumn="0" w:lastRowFirstColumn="0" w:lastRowLastColumn="0"/>
              <w:rPr>
                <w:ins w:id="2504" w:author="Emily Cross" w:date="2019-11-01T14:47:00Z"/>
                <w:del w:id="2505" w:author="Patricia Plympton" w:date="2019-11-21T18:16:00Z"/>
                <w:rFonts w:ascii="Arial Narrow" w:hAnsi="Arial Narrow"/>
                <w:color w:val="000000"/>
              </w:rPr>
            </w:pPr>
            <w:ins w:id="2506" w:author="Emily Cross" w:date="2019-11-01T14:52:00Z">
              <w:del w:id="2507" w:author="Patricia Plympton" w:date="2019-11-21T18:16:00Z">
                <w:r w:rsidDel="005D035B">
                  <w:rPr>
                    <w:rFonts w:ascii="Arial Narrow" w:hAnsi="Arial Narrow"/>
                    <w:color w:val="000000"/>
                  </w:rPr>
                  <w:delText>July 2020</w:delText>
                </w:r>
              </w:del>
            </w:ins>
          </w:p>
        </w:tc>
      </w:tr>
      <w:tr w:rsidR="00282935" w:rsidRPr="00966A84" w14:paraId="1A2A7686"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D9A6157" w14:textId="77777777" w:rsidR="00282935" w:rsidRPr="00966A84" w:rsidRDefault="00282935">
            <w:pPr>
              <w:keepNext/>
              <w:keepLines/>
              <w:jc w:val="left"/>
              <w:rPr>
                <w:rFonts w:ascii="Arial Narrow" w:hAnsi="Arial Narrow" w:cs="Arial"/>
                <w:color w:val="000000"/>
              </w:rPr>
            </w:pPr>
            <w:r w:rsidRPr="00966A84">
              <w:rPr>
                <w:rFonts w:ascii="Arial Narrow" w:hAnsi="Arial Narrow" w:cs="Arial"/>
                <w:color w:val="000000"/>
              </w:rPr>
              <w:t>Internal Report Draft by Navigant</w:t>
            </w:r>
          </w:p>
        </w:tc>
        <w:tc>
          <w:tcPr>
            <w:tcW w:w="2268" w:type="dxa"/>
          </w:tcPr>
          <w:p w14:paraId="26954802"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2142" w:type="dxa"/>
          </w:tcPr>
          <w:p w14:paraId="47F842E0"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del w:id="2508" w:author="Emily Cross" w:date="2019-11-01T14:53:00Z">
              <w:r w:rsidDel="00467589">
                <w:rPr>
                  <w:rFonts w:ascii="Arial Narrow" w:hAnsi="Arial Narrow"/>
                  <w:color w:val="000000"/>
                </w:rPr>
                <w:delText>July</w:delText>
              </w:r>
              <w:r w:rsidRPr="00966A84" w:rsidDel="00467589">
                <w:rPr>
                  <w:rFonts w:ascii="Arial Narrow" w:hAnsi="Arial Narrow"/>
                  <w:color w:val="000000"/>
                </w:rPr>
                <w:delText xml:space="preserve"> </w:delText>
              </w:r>
              <w:r w:rsidDel="00467589">
                <w:rPr>
                  <w:rFonts w:ascii="Arial Narrow" w:hAnsi="Arial Narrow"/>
                  <w:color w:val="000000"/>
                </w:rPr>
                <w:delText>31</w:delText>
              </w:r>
            </w:del>
            <w:ins w:id="2509" w:author="Emily Cross" w:date="2019-11-01T14:53:00Z">
              <w:r>
                <w:rPr>
                  <w:rFonts w:ascii="Arial Narrow" w:hAnsi="Arial Narrow"/>
                  <w:color w:val="000000"/>
                </w:rPr>
                <w:t>Fall</w:t>
              </w:r>
            </w:ins>
            <w:r w:rsidRPr="00966A84">
              <w:rPr>
                <w:rFonts w:ascii="Arial Narrow" w:hAnsi="Arial Narrow"/>
                <w:color w:val="000000"/>
              </w:rPr>
              <w:t>, 202</w:t>
            </w:r>
            <w:r>
              <w:rPr>
                <w:rFonts w:ascii="Arial Narrow" w:hAnsi="Arial Narrow"/>
                <w:color w:val="000000"/>
              </w:rPr>
              <w:t>0</w:t>
            </w:r>
          </w:p>
        </w:tc>
      </w:tr>
      <w:tr w:rsidR="00282935" w:rsidRPr="00966A84" w14:paraId="712C67D6"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A11C2C7" w14:textId="77777777" w:rsidR="00282935" w:rsidRPr="00966A84" w:rsidRDefault="00282935">
            <w:pPr>
              <w:keepNext/>
              <w:keepLines/>
              <w:jc w:val="left"/>
              <w:rPr>
                <w:rFonts w:ascii="Arial Narrow" w:hAnsi="Arial Narrow" w:cs="Arial"/>
                <w:color w:val="000000"/>
              </w:rPr>
            </w:pPr>
            <w:r w:rsidRPr="00966A84">
              <w:rPr>
                <w:rFonts w:ascii="Arial Narrow" w:hAnsi="Arial Narrow" w:cs="Arial"/>
                <w:color w:val="000000"/>
              </w:rPr>
              <w:t>Draft Report to ComEd and SAG</w:t>
            </w:r>
          </w:p>
        </w:tc>
        <w:tc>
          <w:tcPr>
            <w:tcW w:w="2268" w:type="dxa"/>
          </w:tcPr>
          <w:p w14:paraId="466A2CCD"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2142" w:type="dxa"/>
          </w:tcPr>
          <w:p w14:paraId="72458C83"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del w:id="2510" w:author="Emily Cross" w:date="2019-11-01T14:53:00Z">
              <w:r w:rsidDel="00467589">
                <w:rPr>
                  <w:rFonts w:ascii="Arial Narrow" w:hAnsi="Arial Narrow"/>
                  <w:color w:val="000000"/>
                </w:rPr>
                <w:delText>August</w:delText>
              </w:r>
              <w:r w:rsidRPr="00966A84" w:rsidDel="00467589">
                <w:rPr>
                  <w:rFonts w:ascii="Arial Narrow" w:hAnsi="Arial Narrow"/>
                  <w:color w:val="000000"/>
                </w:rPr>
                <w:delText xml:space="preserve"> </w:delText>
              </w:r>
              <w:r w:rsidDel="00467589">
                <w:rPr>
                  <w:rFonts w:ascii="Arial Narrow" w:hAnsi="Arial Narrow"/>
                  <w:color w:val="000000"/>
                </w:rPr>
                <w:delText>10</w:delText>
              </w:r>
            </w:del>
            <w:ins w:id="2511" w:author="Emily Cross" w:date="2019-11-01T14:53:00Z">
              <w:r>
                <w:rPr>
                  <w:rFonts w:ascii="Arial Narrow" w:hAnsi="Arial Narrow"/>
                  <w:color w:val="000000"/>
                </w:rPr>
                <w:t>December</w:t>
              </w:r>
            </w:ins>
            <w:ins w:id="2512" w:author="Emily Cross" w:date="2019-11-01T14:54:00Z">
              <w:r>
                <w:rPr>
                  <w:rFonts w:ascii="Arial Narrow" w:hAnsi="Arial Narrow"/>
                  <w:color w:val="000000"/>
                </w:rPr>
                <w:t xml:space="preserve"> 11</w:t>
              </w:r>
            </w:ins>
            <w:r w:rsidRPr="00966A84">
              <w:rPr>
                <w:rFonts w:ascii="Arial Narrow" w:hAnsi="Arial Narrow"/>
                <w:color w:val="000000"/>
              </w:rPr>
              <w:t>, 202</w:t>
            </w:r>
            <w:r>
              <w:rPr>
                <w:rFonts w:ascii="Arial Narrow" w:hAnsi="Arial Narrow"/>
                <w:color w:val="000000"/>
              </w:rPr>
              <w:t>0</w:t>
            </w:r>
          </w:p>
        </w:tc>
      </w:tr>
      <w:tr w:rsidR="00282935" w:rsidRPr="00966A84" w14:paraId="71EC399B"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F986C76" w14:textId="77777777" w:rsidR="00282935" w:rsidRPr="00966A84" w:rsidRDefault="00282935">
            <w:pPr>
              <w:keepNext/>
              <w:keepLines/>
              <w:jc w:val="left"/>
              <w:rPr>
                <w:rFonts w:ascii="Arial Narrow" w:hAnsi="Arial Narrow" w:cs="Arial"/>
                <w:color w:val="000000"/>
              </w:rPr>
            </w:pPr>
            <w:r w:rsidRPr="00966A84">
              <w:rPr>
                <w:rFonts w:ascii="Arial Narrow" w:hAnsi="Arial Narrow" w:cs="Arial"/>
                <w:color w:val="000000"/>
              </w:rPr>
              <w:t>Comments on draft (15 Business Days)</w:t>
            </w:r>
          </w:p>
        </w:tc>
        <w:tc>
          <w:tcPr>
            <w:tcW w:w="2268" w:type="dxa"/>
          </w:tcPr>
          <w:p w14:paraId="2585BE1D"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ComEd and SAG</w:t>
            </w:r>
          </w:p>
        </w:tc>
        <w:tc>
          <w:tcPr>
            <w:tcW w:w="2142" w:type="dxa"/>
          </w:tcPr>
          <w:p w14:paraId="16DB30CF"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del w:id="2513" w:author="Emily Cross" w:date="2019-11-01T14:54:00Z">
              <w:r w:rsidDel="00467589">
                <w:rPr>
                  <w:rFonts w:ascii="Arial Narrow" w:hAnsi="Arial Narrow"/>
                  <w:color w:val="000000"/>
                </w:rPr>
                <w:delText>August</w:delText>
              </w:r>
              <w:r w:rsidRPr="00966A84" w:rsidDel="00467589">
                <w:rPr>
                  <w:rFonts w:ascii="Arial Narrow" w:hAnsi="Arial Narrow"/>
                  <w:color w:val="000000"/>
                </w:rPr>
                <w:delText xml:space="preserve"> </w:delText>
              </w:r>
            </w:del>
            <w:ins w:id="2514" w:author="Emily Cross" w:date="2019-11-01T14:54:00Z">
              <w:r>
                <w:rPr>
                  <w:rFonts w:ascii="Arial Narrow" w:hAnsi="Arial Narrow"/>
                  <w:color w:val="000000"/>
                </w:rPr>
                <w:t>January</w:t>
              </w:r>
              <w:r w:rsidRPr="00966A84">
                <w:rPr>
                  <w:rFonts w:ascii="Arial Narrow" w:hAnsi="Arial Narrow"/>
                  <w:color w:val="000000"/>
                </w:rPr>
                <w:t xml:space="preserve"> </w:t>
              </w:r>
            </w:ins>
            <w:del w:id="2515" w:author="Emily Cross" w:date="2019-11-01T14:55:00Z">
              <w:r w:rsidDel="00467589">
                <w:rPr>
                  <w:rFonts w:ascii="Arial Narrow" w:hAnsi="Arial Narrow"/>
                  <w:color w:val="000000"/>
                </w:rPr>
                <w:delText>31</w:delText>
              </w:r>
            </w:del>
            <w:ins w:id="2516" w:author="Emily Cross" w:date="2019-11-01T14:55:00Z">
              <w:r>
                <w:rPr>
                  <w:rFonts w:ascii="Arial Narrow" w:hAnsi="Arial Narrow"/>
                  <w:color w:val="000000"/>
                </w:rPr>
                <w:t>4</w:t>
              </w:r>
            </w:ins>
            <w:r w:rsidRPr="00966A84">
              <w:rPr>
                <w:rFonts w:ascii="Arial Narrow" w:hAnsi="Arial Narrow"/>
                <w:color w:val="000000"/>
              </w:rPr>
              <w:t xml:space="preserve">, </w:t>
            </w:r>
            <w:del w:id="2517" w:author="Emily Cross" w:date="2019-11-01T14:55:00Z">
              <w:r w:rsidRPr="00966A84" w:rsidDel="00467589">
                <w:rPr>
                  <w:rFonts w:ascii="Arial Narrow" w:hAnsi="Arial Narrow"/>
                  <w:color w:val="000000"/>
                </w:rPr>
                <w:delText>202</w:delText>
              </w:r>
              <w:r w:rsidDel="00467589">
                <w:rPr>
                  <w:rFonts w:ascii="Arial Narrow" w:hAnsi="Arial Narrow"/>
                  <w:color w:val="000000"/>
                </w:rPr>
                <w:delText>0</w:delText>
              </w:r>
            </w:del>
            <w:ins w:id="2518" w:author="Emily Cross" w:date="2019-11-01T14:55:00Z">
              <w:r w:rsidRPr="00966A84">
                <w:rPr>
                  <w:rFonts w:ascii="Arial Narrow" w:hAnsi="Arial Narrow"/>
                  <w:color w:val="000000"/>
                </w:rPr>
                <w:t>202</w:t>
              </w:r>
              <w:r>
                <w:rPr>
                  <w:rFonts w:ascii="Arial Narrow" w:hAnsi="Arial Narrow"/>
                  <w:color w:val="000000"/>
                </w:rPr>
                <w:t>1</w:t>
              </w:r>
            </w:ins>
          </w:p>
        </w:tc>
      </w:tr>
      <w:tr w:rsidR="00282935" w:rsidRPr="00966A84" w14:paraId="249D4055"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E6AE94C" w14:textId="77777777" w:rsidR="00282935" w:rsidRPr="00966A84" w:rsidRDefault="00282935">
            <w:pPr>
              <w:keepNext/>
              <w:keepLines/>
              <w:jc w:val="left"/>
              <w:rPr>
                <w:rFonts w:ascii="Arial Narrow" w:hAnsi="Arial Narrow" w:cs="Arial"/>
                <w:color w:val="000000"/>
              </w:rPr>
            </w:pPr>
            <w:r w:rsidRPr="00966A84">
              <w:rPr>
                <w:rFonts w:ascii="Arial Narrow" w:hAnsi="Arial Narrow" w:cs="Arial"/>
                <w:color w:val="000000"/>
              </w:rPr>
              <w:t>Revised Draft by Navigant</w:t>
            </w:r>
          </w:p>
        </w:tc>
        <w:tc>
          <w:tcPr>
            <w:tcW w:w="2268" w:type="dxa"/>
          </w:tcPr>
          <w:p w14:paraId="3684B0FF"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2142" w:type="dxa"/>
          </w:tcPr>
          <w:p w14:paraId="1B86FCCF" w14:textId="77777777" w:rsidR="00282935" w:rsidRPr="00966A84" w:rsidRDefault="0028293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del w:id="2519" w:author="Emily Cross" w:date="2019-11-01T14:55:00Z">
              <w:r w:rsidDel="00467589">
                <w:rPr>
                  <w:rFonts w:ascii="Arial Narrow" w:hAnsi="Arial Narrow"/>
                  <w:color w:val="000000"/>
                </w:rPr>
                <w:delText>September</w:delText>
              </w:r>
              <w:r w:rsidRPr="00966A84" w:rsidDel="00467589">
                <w:rPr>
                  <w:rFonts w:ascii="Arial Narrow" w:hAnsi="Arial Narrow"/>
                  <w:color w:val="000000"/>
                </w:rPr>
                <w:delText xml:space="preserve"> </w:delText>
              </w:r>
              <w:r w:rsidDel="00467589">
                <w:rPr>
                  <w:rFonts w:ascii="Arial Narrow" w:hAnsi="Arial Narrow"/>
                  <w:color w:val="000000"/>
                </w:rPr>
                <w:delText>21</w:delText>
              </w:r>
            </w:del>
            <w:ins w:id="2520" w:author="Emily Cross" w:date="2019-11-01T14:55:00Z">
              <w:r>
                <w:rPr>
                  <w:rFonts w:ascii="Arial Narrow" w:hAnsi="Arial Narrow"/>
                  <w:color w:val="000000"/>
                </w:rPr>
                <w:t>February 5</w:t>
              </w:r>
            </w:ins>
            <w:r w:rsidRPr="00966A84">
              <w:rPr>
                <w:rFonts w:ascii="Arial Narrow" w:hAnsi="Arial Narrow"/>
                <w:color w:val="000000"/>
              </w:rPr>
              <w:t xml:space="preserve">, </w:t>
            </w:r>
            <w:del w:id="2521" w:author="Emily Cross" w:date="2019-11-01T14:55:00Z">
              <w:r w:rsidRPr="00966A84" w:rsidDel="00467589">
                <w:rPr>
                  <w:rFonts w:ascii="Arial Narrow" w:hAnsi="Arial Narrow"/>
                  <w:color w:val="000000"/>
                </w:rPr>
                <w:delText>202</w:delText>
              </w:r>
              <w:r w:rsidDel="00467589">
                <w:rPr>
                  <w:rFonts w:ascii="Arial Narrow" w:hAnsi="Arial Narrow"/>
                  <w:color w:val="000000"/>
                </w:rPr>
                <w:delText>0</w:delText>
              </w:r>
            </w:del>
            <w:ins w:id="2522" w:author="Emily Cross" w:date="2019-11-01T14:55:00Z">
              <w:r w:rsidRPr="00966A84">
                <w:rPr>
                  <w:rFonts w:ascii="Arial Narrow" w:hAnsi="Arial Narrow"/>
                  <w:color w:val="000000"/>
                </w:rPr>
                <w:t>202</w:t>
              </w:r>
              <w:r>
                <w:rPr>
                  <w:rFonts w:ascii="Arial Narrow" w:hAnsi="Arial Narrow"/>
                  <w:color w:val="000000"/>
                </w:rPr>
                <w:t>1</w:t>
              </w:r>
            </w:ins>
          </w:p>
        </w:tc>
      </w:tr>
      <w:tr w:rsidR="00282935" w:rsidRPr="00966A84" w14:paraId="6F0A2F88"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FB9BA05" w14:textId="77777777" w:rsidR="00282935" w:rsidRPr="00966A84" w:rsidRDefault="00282935">
            <w:pPr>
              <w:keepNext/>
              <w:keepLines/>
              <w:jc w:val="left"/>
              <w:rPr>
                <w:rFonts w:ascii="Arial Narrow" w:hAnsi="Arial Narrow" w:cs="Arial"/>
                <w:color w:val="000000"/>
              </w:rPr>
            </w:pPr>
            <w:r w:rsidRPr="00966A84">
              <w:rPr>
                <w:rFonts w:ascii="Arial Narrow" w:hAnsi="Arial Narrow" w:cs="Arial"/>
                <w:color w:val="000000"/>
              </w:rPr>
              <w:t>Comments on redraft (5 Business Days)</w:t>
            </w:r>
          </w:p>
        </w:tc>
        <w:tc>
          <w:tcPr>
            <w:tcW w:w="2268" w:type="dxa"/>
          </w:tcPr>
          <w:p w14:paraId="5322340C"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ComEd and SAG</w:t>
            </w:r>
          </w:p>
        </w:tc>
        <w:tc>
          <w:tcPr>
            <w:tcW w:w="2142" w:type="dxa"/>
          </w:tcPr>
          <w:p w14:paraId="62338F38" w14:textId="77777777" w:rsidR="00282935" w:rsidRPr="00966A84" w:rsidRDefault="0028293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del w:id="2523" w:author="Emily Cross" w:date="2019-11-01T14:56:00Z">
              <w:r w:rsidDel="00467589">
                <w:rPr>
                  <w:rFonts w:ascii="Arial Narrow" w:hAnsi="Arial Narrow"/>
                  <w:color w:val="000000"/>
                </w:rPr>
                <w:delText xml:space="preserve">October </w:delText>
              </w:r>
            </w:del>
            <w:ins w:id="2524" w:author="Emily Cross" w:date="2019-11-01T14:56:00Z">
              <w:r>
                <w:rPr>
                  <w:rFonts w:ascii="Arial Narrow" w:hAnsi="Arial Narrow"/>
                  <w:color w:val="000000"/>
                </w:rPr>
                <w:t xml:space="preserve">February </w:t>
              </w:r>
            </w:ins>
            <w:del w:id="2525" w:author="Emily Cross" w:date="2019-11-01T14:56:00Z">
              <w:r w:rsidDel="00467589">
                <w:rPr>
                  <w:rFonts w:ascii="Arial Narrow" w:hAnsi="Arial Narrow"/>
                  <w:color w:val="000000"/>
                </w:rPr>
                <w:delText>5</w:delText>
              </w:r>
            </w:del>
            <w:ins w:id="2526" w:author="Emily Cross" w:date="2019-11-01T14:56:00Z">
              <w:r>
                <w:rPr>
                  <w:rFonts w:ascii="Arial Narrow" w:hAnsi="Arial Narrow"/>
                  <w:color w:val="000000"/>
                </w:rPr>
                <w:t>12</w:t>
              </w:r>
            </w:ins>
            <w:r w:rsidRPr="00966A84">
              <w:rPr>
                <w:rFonts w:ascii="Arial Narrow" w:hAnsi="Arial Narrow"/>
                <w:color w:val="000000"/>
              </w:rPr>
              <w:t xml:space="preserve">, </w:t>
            </w:r>
            <w:del w:id="2527" w:author="Emily Cross" w:date="2019-11-01T14:56:00Z">
              <w:r w:rsidRPr="00966A84" w:rsidDel="00467589">
                <w:rPr>
                  <w:rFonts w:ascii="Arial Narrow" w:hAnsi="Arial Narrow"/>
                  <w:color w:val="000000"/>
                </w:rPr>
                <w:delText>202</w:delText>
              </w:r>
              <w:r w:rsidDel="00467589">
                <w:rPr>
                  <w:rFonts w:ascii="Arial Narrow" w:hAnsi="Arial Narrow"/>
                  <w:color w:val="000000"/>
                </w:rPr>
                <w:delText>0</w:delText>
              </w:r>
            </w:del>
            <w:ins w:id="2528" w:author="Emily Cross" w:date="2019-11-01T14:56:00Z">
              <w:r w:rsidRPr="00966A84">
                <w:rPr>
                  <w:rFonts w:ascii="Arial Narrow" w:hAnsi="Arial Narrow"/>
                  <w:color w:val="000000"/>
                </w:rPr>
                <w:t>202</w:t>
              </w:r>
              <w:r>
                <w:rPr>
                  <w:rFonts w:ascii="Arial Narrow" w:hAnsi="Arial Narrow"/>
                  <w:color w:val="000000"/>
                </w:rPr>
                <w:t>1</w:t>
              </w:r>
            </w:ins>
          </w:p>
        </w:tc>
      </w:tr>
      <w:tr w:rsidR="00282935" w:rsidRPr="00966A84" w14:paraId="7500BCD2" w14:textId="77777777" w:rsidTr="00BF03B3">
        <w:trPr>
          <w:cnfStyle w:val="000000010000" w:firstRow="0" w:lastRow="0" w:firstColumn="0" w:lastColumn="0" w:oddVBand="0" w:evenVBand="0" w:oddHBand="0" w:evenHBand="1"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4860" w:type="dxa"/>
          </w:tcPr>
          <w:p w14:paraId="74CE6C97" w14:textId="77777777" w:rsidR="00282935" w:rsidRPr="00966A84" w:rsidRDefault="00282935" w:rsidP="002279FB">
            <w:pPr>
              <w:keepNext/>
              <w:keepLines/>
              <w:jc w:val="left"/>
              <w:rPr>
                <w:rFonts w:ascii="Arial Narrow" w:hAnsi="Arial Narrow" w:cs="Arial"/>
                <w:b/>
                <w:color w:val="000000"/>
              </w:rPr>
            </w:pPr>
            <w:r w:rsidRPr="00966A84">
              <w:rPr>
                <w:rFonts w:ascii="Arial Narrow" w:hAnsi="Arial Narrow" w:cs="Arial"/>
                <w:color w:val="000000"/>
              </w:rPr>
              <w:t>Final Report to ComEd and SAG</w:t>
            </w:r>
          </w:p>
        </w:tc>
        <w:tc>
          <w:tcPr>
            <w:tcW w:w="2268" w:type="dxa"/>
          </w:tcPr>
          <w:p w14:paraId="2E28C42F" w14:textId="77777777" w:rsidR="00282935" w:rsidRPr="007343D8" w:rsidRDefault="00282935"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2142" w:type="dxa"/>
          </w:tcPr>
          <w:p w14:paraId="6CFB0521" w14:textId="77777777" w:rsidR="00282935" w:rsidRPr="00966A84" w:rsidRDefault="00282935" w:rsidP="002279F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del w:id="2529" w:author="Emily Cross" w:date="2019-11-01T14:56:00Z">
              <w:r w:rsidDel="00467589">
                <w:rPr>
                  <w:rFonts w:ascii="Arial Narrow" w:hAnsi="Arial Narrow"/>
                  <w:color w:val="000000"/>
                </w:rPr>
                <w:delText>October</w:delText>
              </w:r>
              <w:r w:rsidRPr="00966A84" w:rsidDel="00467589">
                <w:rPr>
                  <w:rFonts w:ascii="Arial Narrow" w:hAnsi="Arial Narrow"/>
                  <w:color w:val="000000"/>
                </w:rPr>
                <w:delText xml:space="preserve"> </w:delText>
              </w:r>
            </w:del>
            <w:ins w:id="2530" w:author="Emily Cross" w:date="2019-11-01T14:56:00Z">
              <w:r>
                <w:rPr>
                  <w:rFonts w:ascii="Arial Narrow" w:hAnsi="Arial Narrow"/>
                  <w:color w:val="000000"/>
                </w:rPr>
                <w:t>February</w:t>
              </w:r>
              <w:r w:rsidRPr="00966A84">
                <w:rPr>
                  <w:rFonts w:ascii="Arial Narrow" w:hAnsi="Arial Narrow"/>
                  <w:color w:val="000000"/>
                </w:rPr>
                <w:t xml:space="preserve"> </w:t>
              </w:r>
            </w:ins>
            <w:del w:id="2531" w:author="Emily Cross" w:date="2019-11-01T14:56:00Z">
              <w:r w:rsidDel="00467589">
                <w:rPr>
                  <w:rFonts w:ascii="Arial Narrow" w:hAnsi="Arial Narrow"/>
                  <w:color w:val="000000"/>
                </w:rPr>
                <w:delText>19</w:delText>
              </w:r>
            </w:del>
            <w:ins w:id="2532" w:author="Emily Cross" w:date="2019-11-01T14:56:00Z">
              <w:r>
                <w:rPr>
                  <w:rFonts w:ascii="Arial Narrow" w:hAnsi="Arial Narrow"/>
                  <w:color w:val="000000"/>
                </w:rPr>
                <w:t>26</w:t>
              </w:r>
            </w:ins>
            <w:r w:rsidRPr="00966A84">
              <w:rPr>
                <w:rFonts w:ascii="Arial Narrow" w:hAnsi="Arial Narrow"/>
                <w:color w:val="000000"/>
              </w:rPr>
              <w:t xml:space="preserve">, </w:t>
            </w:r>
            <w:del w:id="2533" w:author="Emily Cross" w:date="2019-11-01T14:56:00Z">
              <w:r w:rsidRPr="00966A84" w:rsidDel="00467589">
                <w:rPr>
                  <w:rFonts w:ascii="Arial Narrow" w:hAnsi="Arial Narrow"/>
                  <w:color w:val="000000"/>
                </w:rPr>
                <w:delText>202</w:delText>
              </w:r>
              <w:r w:rsidDel="00467589">
                <w:rPr>
                  <w:rFonts w:ascii="Arial Narrow" w:hAnsi="Arial Narrow"/>
                  <w:color w:val="000000"/>
                </w:rPr>
                <w:delText>0</w:delText>
              </w:r>
            </w:del>
            <w:ins w:id="2534" w:author="Emily Cross" w:date="2019-11-01T14:56:00Z">
              <w:r w:rsidRPr="00966A84">
                <w:rPr>
                  <w:rFonts w:ascii="Arial Narrow" w:hAnsi="Arial Narrow"/>
                  <w:color w:val="000000"/>
                </w:rPr>
                <w:t>202</w:t>
              </w:r>
              <w:r>
                <w:rPr>
                  <w:rFonts w:ascii="Arial Narrow" w:hAnsi="Arial Narrow"/>
                  <w:color w:val="000000"/>
                </w:rPr>
                <w:t>1</w:t>
              </w:r>
            </w:ins>
          </w:p>
        </w:tc>
      </w:tr>
    </w:tbl>
    <w:p w14:paraId="3858AB9E" w14:textId="77777777" w:rsidR="00282935" w:rsidRDefault="00282935" w:rsidP="00BF03B3"/>
    <w:p w14:paraId="3859A279" w14:textId="66EC8CB7" w:rsidR="00282935" w:rsidRDefault="00282935" w:rsidP="00BF03B3">
      <w:pPr>
        <w:pStyle w:val="Heading2"/>
      </w:pPr>
      <w:bookmarkStart w:id="2535" w:name="_Toc26821100"/>
      <w:r>
        <w:t>ComEd Commercial Geothermal Advancement Pilot CY2020 Evaluation Plan</w:t>
      </w:r>
      <w:bookmarkEnd w:id="2535"/>
    </w:p>
    <w:p w14:paraId="61BACA55" w14:textId="77777777" w:rsidR="00282935" w:rsidRDefault="00282935" w:rsidP="00BF03B3">
      <w:pPr>
        <w:pStyle w:val="Heading3"/>
      </w:pPr>
      <w:r w:rsidRPr="00FF7CEE">
        <w:t>Introduction</w:t>
      </w:r>
    </w:p>
    <w:p w14:paraId="55F0F891" w14:textId="77777777" w:rsidR="00282935" w:rsidRDefault="00282935" w:rsidP="00BF03B3">
      <w:r w:rsidRPr="005D68F8">
        <w:t xml:space="preserve">The ComEd Commercial </w:t>
      </w:r>
      <w:r>
        <w:t>Geothermal Advancement</w:t>
      </w:r>
      <w:r w:rsidRPr="005D68F8">
        <w:t xml:space="preserve"> (</w:t>
      </w:r>
      <w:r>
        <w:t>CGA</w:t>
      </w:r>
      <w:r w:rsidRPr="005D68F8">
        <w:t xml:space="preserve">) Pilot supports commercial </w:t>
      </w:r>
      <w:r>
        <w:t>and light industrial geothermal</w:t>
      </w:r>
      <w:r w:rsidRPr="005D68F8">
        <w:t xml:space="preserve"> </w:t>
      </w:r>
      <w:r>
        <w:t xml:space="preserve">or ground-source heat pump </w:t>
      </w:r>
      <w:r w:rsidRPr="005D68F8">
        <w:t>installations in ComEd’s service territory.</w:t>
      </w:r>
      <w:r>
        <w:t xml:space="preserve"> </w:t>
      </w:r>
      <w:r w:rsidRPr="005D68F8">
        <w:t xml:space="preserve">AECOM, the Energy Resources Center at the University of Illinois at Chicago, and the Geothermal Alliance of Illinois are implementing the </w:t>
      </w:r>
      <w:r>
        <w:t>p</w:t>
      </w:r>
      <w:r w:rsidRPr="005D68F8">
        <w:t xml:space="preserve">ilot. The </w:t>
      </w:r>
      <w:r>
        <w:t>CGA P</w:t>
      </w:r>
      <w:r w:rsidRPr="005D68F8">
        <w:t xml:space="preserve">ilot’s goal is to increase the market penetration of commercial </w:t>
      </w:r>
      <w:r>
        <w:t>and light industrial geothermal systems</w:t>
      </w:r>
      <w:r w:rsidRPr="005D68F8">
        <w:t xml:space="preserve">, </w:t>
      </w:r>
      <w:r>
        <w:t xml:space="preserve">and to make these installations cost-effective and long-lasting energy efficiency upgrades. </w:t>
      </w:r>
    </w:p>
    <w:p w14:paraId="187CBCC7" w14:textId="77777777" w:rsidR="00282935" w:rsidRDefault="00282935" w:rsidP="00BF03B3"/>
    <w:p w14:paraId="0462D991" w14:textId="77777777" w:rsidR="00282935" w:rsidRDefault="00282935" w:rsidP="00BF03B3">
      <w:r w:rsidRPr="005D68F8">
        <w:t xml:space="preserve">Navigant understands the </w:t>
      </w:r>
      <w:r>
        <w:t>CGA P</w:t>
      </w:r>
      <w:r w:rsidRPr="005D68F8">
        <w:t>ilot target</w:t>
      </w:r>
      <w:r>
        <w:t>s</w:t>
      </w:r>
      <w:r w:rsidRPr="005D68F8">
        <w:t xml:space="preserve"> specific types of commercial </w:t>
      </w:r>
      <w:r>
        <w:t>geothermal</w:t>
      </w:r>
      <w:r w:rsidRPr="005D68F8">
        <w:t xml:space="preserve"> systems (e.g. closed ground loops) and </w:t>
      </w:r>
      <w:r>
        <w:t>does</w:t>
      </w:r>
      <w:r w:rsidRPr="005D68F8">
        <w:t xml:space="preserve"> not </w:t>
      </w:r>
      <w:r>
        <w:t>include</w:t>
      </w:r>
      <w:r w:rsidRPr="005D68F8">
        <w:t xml:space="preserve"> new construction projects.</w:t>
      </w:r>
      <w:r>
        <w:t xml:space="preserve"> </w:t>
      </w:r>
      <w:r w:rsidRPr="005D68F8">
        <w:t xml:space="preserve">The </w:t>
      </w:r>
      <w:r>
        <w:t xml:space="preserve">CGA Pilot </w:t>
      </w:r>
      <w:r w:rsidRPr="005D68F8">
        <w:t>incentive is $1,000</w:t>
      </w:r>
      <w:r>
        <w:t xml:space="preserve"> per </w:t>
      </w:r>
      <w:r w:rsidRPr="005D68F8">
        <w:t xml:space="preserve">ton. The implementers estimated that the average commercial </w:t>
      </w:r>
      <w:r>
        <w:t>geothermal</w:t>
      </w:r>
      <w:r w:rsidRPr="005D68F8">
        <w:t xml:space="preserve"> system participating in the</w:t>
      </w:r>
      <w:r>
        <w:t xml:space="preserve"> pilot </w:t>
      </w:r>
      <w:r w:rsidRPr="005D68F8">
        <w:t xml:space="preserve">would be </w:t>
      </w:r>
      <w:r>
        <w:t>5</w:t>
      </w:r>
      <w:r w:rsidRPr="005D68F8">
        <w:t xml:space="preserve">-20 tons </w:t>
      </w:r>
      <w:r>
        <w:t>though larger and smaller systems could apply.</w:t>
      </w:r>
      <w:r w:rsidRPr="005D68F8">
        <w:t xml:space="preserve"> </w:t>
      </w:r>
      <w:r>
        <w:t>T</w:t>
      </w:r>
      <w:r w:rsidRPr="005D68F8">
        <w:t xml:space="preserve">he </w:t>
      </w:r>
      <w:r>
        <w:t>CGA P</w:t>
      </w:r>
      <w:r w:rsidRPr="005D68F8">
        <w:t>ilot incentivize</w:t>
      </w:r>
      <w:r>
        <w:t>d</w:t>
      </w:r>
      <w:r w:rsidRPr="005D68F8">
        <w:t xml:space="preserve"> </w:t>
      </w:r>
      <w:del w:id="2536" w:author="Roger Hill" w:date="2019-12-04T12:59:00Z">
        <w:r w:rsidDel="00E32C90">
          <w:delText xml:space="preserve">five existing </w:delText>
        </w:r>
      </w:del>
      <w:ins w:id="2537" w:author="Roger Hill" w:date="2019-12-04T12:59:00Z">
        <w:r>
          <w:t xml:space="preserve">four </w:t>
        </w:r>
      </w:ins>
      <w:r>
        <w:t xml:space="preserve">building retrofit projects during CY2019. </w:t>
      </w:r>
    </w:p>
    <w:p w14:paraId="5F4136C9" w14:textId="77777777" w:rsidR="00282935" w:rsidRDefault="00282935" w:rsidP="00BF03B3"/>
    <w:p w14:paraId="63DFB62D" w14:textId="77777777" w:rsidR="00282935" w:rsidRDefault="00282935" w:rsidP="00BF03B3">
      <w:r>
        <w:t xml:space="preserve">The evaluation’s objectives include: (1) evaluate savings generated by CGA Pilot systems installed in commercial buildings in the ComEd service territory and, </w:t>
      </w:r>
      <w:del w:id="2538" w:author="Patricia Plympton" w:date="2019-12-03T22:41:00Z">
        <w:r w:rsidDel="00A22DF9">
          <w:delText>(2) if possible, validate or revise the Commercial Geothermal measure in the Illinois Technical Reference Manual (IL TRM) using information obtained from the Pilot</w:delText>
        </w:r>
        <w:r w:rsidRPr="00625567" w:rsidDel="00A22DF9">
          <w:delText xml:space="preserve"> </w:delText>
        </w:r>
        <w:r w:rsidDel="00A22DF9">
          <w:delText>and (3) validate savings in a manner suitable for end</w:delText>
        </w:r>
        <w:r w:rsidDel="00A22DF9">
          <w:noBreakHyphen/>
          <w:delText>of</w:delText>
        </w:r>
        <w:r w:rsidDel="00A22DF9">
          <w:noBreakHyphen/>
          <w:delText>year CY2020 reporting.</w:delText>
        </w:r>
      </w:del>
      <w:ins w:id="2539" w:author="Jan Harris" w:date="2019-09-06T11:55:00Z">
        <w:del w:id="2540" w:author="Patricia Plympton" w:date="2019-12-03T22:41:00Z">
          <w:r w:rsidDel="00A22DF9">
            <w:delText xml:space="preserve"> </w:delText>
          </w:r>
        </w:del>
        <w:r>
          <w:t>(</w:t>
        </w:r>
      </w:ins>
      <w:ins w:id="2541" w:author="Patricia Plympton" w:date="2019-12-03T22:42:00Z">
        <w:r>
          <w:t>2</w:t>
        </w:r>
      </w:ins>
      <w:ins w:id="2542" w:author="Jan Harris" w:date="2019-09-06T11:55:00Z">
        <w:r>
          <w:t xml:space="preserve">) </w:t>
        </w:r>
      </w:ins>
      <w:r>
        <w:t xml:space="preserve">determine </w:t>
      </w:r>
      <w:ins w:id="2543" w:author="Patricia Plympton" w:date="2019-09-06T17:04:00Z">
        <w:r>
          <w:t>customers</w:t>
        </w:r>
      </w:ins>
      <w:ins w:id="2544" w:author="Jan Harris" w:date="2019-09-06T11:56:00Z">
        <w:r>
          <w:t xml:space="preserve"> satisfaction with the </w:t>
        </w:r>
      </w:ins>
      <w:ins w:id="2545" w:author="Patricia Plympton" w:date="2019-09-06T17:05:00Z">
        <w:r>
          <w:t>Pilot</w:t>
        </w:r>
      </w:ins>
      <w:ins w:id="2546" w:author="Patricia Plympton" w:date="2019-09-06T17:04:00Z">
        <w:r>
          <w:t xml:space="preserve"> and the role of the incentive in their participation</w:t>
        </w:r>
      </w:ins>
      <w:ins w:id="2547" w:author="Jan Harris" w:date="2019-09-06T11:56:00Z">
        <w:r>
          <w:t xml:space="preserve"> (</w:t>
        </w:r>
      </w:ins>
      <w:ins w:id="2548" w:author="Patricia Plympton" w:date="2019-12-03T22:42:00Z">
        <w:r>
          <w:t>3</w:t>
        </w:r>
      </w:ins>
      <w:ins w:id="2549" w:author="Jan Harris" w:date="2019-09-06T11:56:00Z">
        <w:r>
          <w:t xml:space="preserve">) </w:t>
        </w:r>
      </w:ins>
      <w:r>
        <w:t>determine barriers to participation</w:t>
      </w:r>
      <w:ins w:id="2550" w:author="Patricia Plympton" w:date="2019-09-06T17:04:00Z">
        <w:r>
          <w:t xml:space="preserve"> by interviewing customers who started </w:t>
        </w:r>
      </w:ins>
      <w:ins w:id="2551" w:author="Patricia Plympton" w:date="2019-09-06T17:05:00Z">
        <w:r>
          <w:t>but did not complete the application process for the Pilot.</w:t>
        </w:r>
      </w:ins>
      <w:r>
        <w:t xml:space="preserve"> </w:t>
      </w:r>
    </w:p>
    <w:p w14:paraId="185CD18A" w14:textId="77777777" w:rsidR="00282935" w:rsidRDefault="00282935" w:rsidP="00BF03B3">
      <w:pPr>
        <w:pStyle w:val="Heading3"/>
      </w:pPr>
      <w:r>
        <w:t>Impact Evaluation Objectives</w:t>
      </w:r>
    </w:p>
    <w:p w14:paraId="3BDF51E8" w14:textId="77777777" w:rsidR="00282935" w:rsidRDefault="00282935" w:rsidP="00BF03B3">
      <w:r>
        <w:t xml:space="preserve">Navigant plans for a custom evaluation </w:t>
      </w:r>
      <w:commentRangeStart w:id="2552"/>
      <w:commentRangeStart w:id="2553"/>
      <w:del w:id="2554" w:author="Patricia Plympton" w:date="2019-09-06T17:17:00Z">
        <w:r w:rsidDel="00CB6D84">
          <w:delText xml:space="preserve">with baseline and </w:delText>
        </w:r>
      </w:del>
      <w:ins w:id="2555" w:author="Roger Hill" w:date="2019-09-09T15:53:00Z">
        <w:r>
          <w:t xml:space="preserve">with </w:t>
        </w:r>
      </w:ins>
      <w:r>
        <w:t xml:space="preserve">post-installation metering </w:t>
      </w:r>
      <w:commentRangeEnd w:id="2552"/>
      <w:r>
        <w:rPr>
          <w:rStyle w:val="CommentReference"/>
        </w:rPr>
        <w:commentReference w:id="2552"/>
      </w:r>
      <w:commentRangeEnd w:id="2553"/>
      <w:r>
        <w:rPr>
          <w:rStyle w:val="CommentReference"/>
        </w:rPr>
        <w:commentReference w:id="2553"/>
      </w:r>
      <w:r>
        <w:t xml:space="preserve">due to the size and complexity of the projects. </w:t>
      </w:r>
      <w:ins w:id="2556" w:author="Patricia Plympton" w:date="2019-09-06T17:46:00Z">
        <w:r>
          <w:t>Since there is not baseline metering data,</w:t>
        </w:r>
      </w:ins>
      <w:ins w:id="2557" w:author="Patricia Plympton" w:date="2019-09-06T17:45:00Z">
        <w:r w:rsidRPr="00EB0286">
          <w:t xml:space="preserve"> we will use post-implementation data and determine loads</w:t>
        </w:r>
      </w:ins>
      <w:ins w:id="2558" w:author="Roger Hill" w:date="2019-09-09T15:53:00Z">
        <w:r>
          <w:t xml:space="preserve"> base</w:t>
        </w:r>
      </w:ins>
      <w:ins w:id="2559" w:author="Roger Hill" w:date="2019-09-09T15:54:00Z">
        <w:r>
          <w:t>d on installed equipment performance parameters</w:t>
        </w:r>
      </w:ins>
      <w:ins w:id="2560" w:author="Patricia Plympton" w:date="2019-09-06T17:45:00Z">
        <w:r w:rsidRPr="00EB0286">
          <w:t xml:space="preserve"> and then apply performance criteria for baseline equipment</w:t>
        </w:r>
      </w:ins>
      <w:ins w:id="2561" w:author="Roger Hill" w:date="2019-09-09T15:54:00Z">
        <w:r>
          <w:t xml:space="preserve"> to estimate baseline consumption</w:t>
        </w:r>
      </w:ins>
      <w:ins w:id="2562" w:author="Patricia Plympton" w:date="2019-09-06T17:45:00Z">
        <w:r w:rsidRPr="00EB0286">
          <w:t>. This is a standard practice for custom projects without baseline data.</w:t>
        </w:r>
      </w:ins>
    </w:p>
    <w:p w14:paraId="015602A8" w14:textId="77777777" w:rsidR="00282935" w:rsidRDefault="00282935" w:rsidP="00BF03B3"/>
    <w:p w14:paraId="5BB0A48C" w14:textId="77777777" w:rsidR="00282935" w:rsidRDefault="00282935" w:rsidP="00BF03B3">
      <w:pPr>
        <w:rPr>
          <w:ins w:id="2563" w:author="Patricia Plympton" w:date="2019-09-05T15:05:00Z"/>
        </w:rPr>
      </w:pPr>
      <w:r>
        <w:t xml:space="preserve">Navigant’s primary objective is to evaluate savings generated by CGA Pilot systems installed in commercial buildings in the ComEd service territory. There is currently a draft workpaper for this measure which has been approved for inclusion in the IL TRM. </w:t>
      </w:r>
      <w:del w:id="2564" w:author="Patricia Plympton" w:date="2019-12-03T22:43:00Z">
        <w:r w:rsidDel="00A22DF9">
          <w:delText>Navigant plans to verify and update pertinent sections of the draft workpaper through an in-depth custom evaluation approach. Based on this approach, including site specific baseline and efficient building system energy analysis, Navigant will recommend the conditions under which the proposed prescriptive algorithms will result in accurate savings, and will identify conditions that may require a custom approach for accurate ex ante savings estimates.</w:delText>
        </w:r>
      </w:del>
    </w:p>
    <w:p w14:paraId="22A56D92" w14:textId="77777777" w:rsidR="00282935" w:rsidRDefault="00282935" w:rsidP="00BF03B3"/>
    <w:p w14:paraId="3F694FC2" w14:textId="77777777" w:rsidR="00282935" w:rsidRDefault="00282935">
      <w:r w:rsidRPr="007E43BE">
        <w:t>The evaluation will seek to answer the following key researchable questions:</w:t>
      </w:r>
    </w:p>
    <w:p w14:paraId="46259786" w14:textId="77777777" w:rsidR="00282935" w:rsidRDefault="00282935" w:rsidP="00282935">
      <w:pPr>
        <w:pStyle w:val="ListParagraph"/>
        <w:numPr>
          <w:ilvl w:val="0"/>
          <w:numId w:val="131"/>
        </w:numPr>
        <w:rPr>
          <w:ins w:id="2565" w:author="Patricia Plympton" w:date="2019-09-09T17:32:00Z"/>
        </w:rPr>
      </w:pPr>
      <w:r>
        <w:t xml:space="preserve">What are the </w:t>
      </w:r>
      <w:ins w:id="2566" w:author="Jes Rivas" w:date="2019-08-29T22:46:00Z">
        <w:r>
          <w:t xml:space="preserve">energy and demand </w:t>
        </w:r>
      </w:ins>
      <w:r>
        <w:t xml:space="preserve">savings </w:t>
      </w:r>
      <w:del w:id="2567" w:author="Jes Rivas" w:date="2019-08-29T22:46:00Z">
        <w:r w:rsidDel="00E32942">
          <w:delText xml:space="preserve">impacts </w:delText>
        </w:r>
      </w:del>
      <w:r>
        <w:t xml:space="preserve">realized </w:t>
      </w:r>
      <w:commentRangeStart w:id="2568"/>
      <w:commentRangeStart w:id="2569"/>
      <w:r>
        <w:t xml:space="preserve">for </w:t>
      </w:r>
      <w:ins w:id="2570" w:author="Patricia Plympton" w:date="2019-09-05T14:37:00Z">
        <w:r>
          <w:t xml:space="preserve">the </w:t>
        </w:r>
      </w:ins>
      <w:ins w:id="2571" w:author="Patricia Plympton" w:date="2019-12-03T22:43:00Z">
        <w:r>
          <w:t>four</w:t>
        </w:r>
      </w:ins>
      <w:ins w:id="2572" w:author="Patricia Plympton" w:date="2019-09-05T14:38:00Z">
        <w:r>
          <w:t xml:space="preserve"> </w:t>
        </w:r>
      </w:ins>
      <w:ins w:id="2573" w:author="Patricia Plympton" w:date="2019-09-05T14:37:00Z">
        <w:r>
          <w:t xml:space="preserve">projects in </w:t>
        </w:r>
      </w:ins>
      <w:r>
        <w:t xml:space="preserve">the CGA Pilot </w:t>
      </w:r>
      <w:commentRangeEnd w:id="2568"/>
      <w:r>
        <w:rPr>
          <w:rStyle w:val="CommentReference"/>
        </w:rPr>
        <w:commentReference w:id="2568"/>
      </w:r>
      <w:commentRangeEnd w:id="2569"/>
      <w:r>
        <w:rPr>
          <w:rStyle w:val="CommentReference"/>
        </w:rPr>
        <w:commentReference w:id="2569"/>
      </w:r>
      <w:r>
        <w:t>in CY2020?</w:t>
      </w:r>
      <w:ins w:id="2574" w:author="Patricia Plympton" w:date="2019-09-09T17:32:00Z">
        <w:r w:rsidRPr="002B5BD5">
          <w:t xml:space="preserve"> </w:t>
        </w:r>
      </w:ins>
    </w:p>
    <w:p w14:paraId="2B32C58D" w14:textId="77777777" w:rsidR="00282935" w:rsidDel="00A22DF9" w:rsidRDefault="00282935" w:rsidP="00282935">
      <w:pPr>
        <w:pStyle w:val="ListParagraph"/>
        <w:numPr>
          <w:ilvl w:val="1"/>
          <w:numId w:val="131"/>
        </w:numPr>
        <w:rPr>
          <w:del w:id="2575" w:author="Patricia Plympton" w:date="2019-12-03T22:44:00Z"/>
        </w:rPr>
      </w:pPr>
      <w:del w:id="2576" w:author="Patricia Plympton" w:date="2019-12-03T22:44:00Z">
        <w:r w:rsidDel="00A22DF9">
          <w:delText xml:space="preserve">Are there any limitations on types of projects, such as requiring closed ground loop systems, specific types of ground loop pump controls, or building loop variable speed controls, </w:delText>
        </w:r>
        <w:commentRangeStart w:id="2577"/>
        <w:commentRangeStart w:id="2578"/>
        <w:r w:rsidDel="00A22DF9">
          <w:delText xml:space="preserve">that should be explicitly mentioned in the </w:delText>
        </w:r>
        <w:commentRangeEnd w:id="2577"/>
        <w:r w:rsidDel="00A22DF9">
          <w:rPr>
            <w:rStyle w:val="CommentReference"/>
          </w:rPr>
          <w:commentReference w:id="2577"/>
        </w:r>
        <w:commentRangeEnd w:id="2578"/>
        <w:r w:rsidDel="00A22DF9">
          <w:rPr>
            <w:rStyle w:val="CommentReference"/>
          </w:rPr>
          <w:commentReference w:id="2578"/>
        </w:r>
        <w:r w:rsidDel="00A22DF9">
          <w:delText xml:space="preserve">IL TRM prescriptive energy savings algorithm to ensure savings are in alignment with project elements? </w:delText>
        </w:r>
      </w:del>
    </w:p>
    <w:p w14:paraId="55D16BD7" w14:textId="77777777" w:rsidR="00282935" w:rsidDel="00A22DF9" w:rsidRDefault="00282935" w:rsidP="00282935">
      <w:pPr>
        <w:pStyle w:val="ListParagraph"/>
        <w:numPr>
          <w:ilvl w:val="1"/>
          <w:numId w:val="131"/>
        </w:numPr>
        <w:rPr>
          <w:del w:id="2579" w:author="Patricia Plympton" w:date="2019-12-03T22:44:00Z"/>
        </w:rPr>
      </w:pPr>
      <w:commentRangeStart w:id="2580"/>
      <w:commentRangeStart w:id="2581"/>
      <w:del w:id="2582" w:author="Patricia Plympton" w:date="2019-12-03T22:44:00Z">
        <w:r w:rsidDel="00A22DF9">
          <w:delText>What effect on project energy savings do the ground loop and building pump motors and control schemes have for CGA Pilot projects?</w:delText>
        </w:r>
        <w:commentRangeEnd w:id="2580"/>
        <w:r w:rsidDel="00A22DF9">
          <w:rPr>
            <w:rStyle w:val="CommentReference"/>
          </w:rPr>
          <w:commentReference w:id="2580"/>
        </w:r>
        <w:commentRangeEnd w:id="2581"/>
        <w:r w:rsidDel="00A22DF9">
          <w:rPr>
            <w:rStyle w:val="CommentReference"/>
          </w:rPr>
          <w:commentReference w:id="2581"/>
        </w:r>
      </w:del>
    </w:p>
    <w:p w14:paraId="5E230B18" w14:textId="77777777" w:rsidR="00282935" w:rsidRDefault="00282935" w:rsidP="00BF03B3">
      <w:pPr>
        <w:pStyle w:val="ListParagraph"/>
      </w:pPr>
    </w:p>
    <w:p w14:paraId="016D7875" w14:textId="77777777" w:rsidR="00282935" w:rsidRDefault="00282935" w:rsidP="00282935">
      <w:pPr>
        <w:pStyle w:val="ListParagraph"/>
        <w:numPr>
          <w:ilvl w:val="0"/>
          <w:numId w:val="131"/>
        </w:numPr>
      </w:pPr>
      <w:r>
        <w:t>What is the appropriate</w:t>
      </w:r>
      <w:ins w:id="2583" w:author="Roger Hill" w:date="2019-12-04T13:00:00Z">
        <w:r>
          <w:t xml:space="preserve"> </w:t>
        </w:r>
      </w:ins>
      <w:del w:id="2584" w:author="Patricia Plympton" w:date="2019-09-05T21:12:00Z">
        <w:r w:rsidDel="00502F13">
          <w:delText xml:space="preserve"> </w:delText>
        </w:r>
      </w:del>
      <w:commentRangeStart w:id="2585"/>
      <w:commentRangeStart w:id="2586"/>
      <w:del w:id="2587" w:author="Jes Rivas" w:date="2019-08-29T22:25:00Z">
        <w:r w:rsidDel="001C51F3">
          <w:delText xml:space="preserve">gross impact </w:delText>
        </w:r>
      </w:del>
      <w:commentRangeEnd w:id="2585"/>
      <w:r>
        <w:rPr>
          <w:rStyle w:val="CommentReference"/>
        </w:rPr>
        <w:commentReference w:id="2585"/>
      </w:r>
      <w:commentRangeEnd w:id="2586"/>
      <w:r>
        <w:rPr>
          <w:rStyle w:val="CommentReference"/>
        </w:rPr>
        <w:commentReference w:id="2586"/>
      </w:r>
      <w:r>
        <w:t>baseline system for each pilot project in the CGA Pilot (e.g., Time of Sale versus Retrofit/Early Retirement)?</w:t>
      </w:r>
    </w:p>
    <w:p w14:paraId="5FB2C0B9" w14:textId="77777777" w:rsidR="00282935" w:rsidDel="00A22DF9" w:rsidRDefault="00282935" w:rsidP="00282935">
      <w:pPr>
        <w:pStyle w:val="ListParagraph"/>
        <w:numPr>
          <w:ilvl w:val="0"/>
          <w:numId w:val="131"/>
        </w:numPr>
        <w:rPr>
          <w:del w:id="2588" w:author="Patricia Plympton" w:date="2019-12-03T22:44:00Z"/>
        </w:rPr>
      </w:pPr>
      <w:del w:id="2589" w:author="Patricia Plympton" w:date="2019-12-03T22:44:00Z">
        <w:r w:rsidDel="00A22DF9">
          <w:delText xml:space="preserve">How should the proposed IL TRM algorithms be modified, if at all, based on the findings in the pilot? </w:delText>
        </w:r>
      </w:del>
    </w:p>
    <w:p w14:paraId="67985717" w14:textId="77777777" w:rsidR="00282935" w:rsidDel="00A22DF9" w:rsidRDefault="00282935" w:rsidP="00282935">
      <w:pPr>
        <w:pStyle w:val="ListParagraph"/>
        <w:numPr>
          <w:ilvl w:val="1"/>
          <w:numId w:val="131"/>
        </w:numPr>
        <w:rPr>
          <w:del w:id="2590" w:author="Patricia Plympton" w:date="2019-12-03T22:44:00Z"/>
        </w:rPr>
      </w:pPr>
      <w:del w:id="2591" w:author="Patricia Plympton" w:date="2019-12-03T22:44:00Z">
        <w:r w:rsidDel="00A22DF9">
          <w:delText>Are custom ex ante approaches, such as whole building energy modeling, recommended as standard practice for some types of CGA projects</w:delText>
        </w:r>
      </w:del>
      <w:ins w:id="2592" w:author="Jes Rivas" w:date="2019-08-29T22:37:00Z">
        <w:del w:id="2593" w:author="Patricia Plympton" w:date="2019-12-03T22:44:00Z">
          <w:r w:rsidDel="00A22DF9">
            <w:delText>, and if so, for which types of projects (</w:delText>
          </w:r>
        </w:del>
      </w:ins>
      <w:del w:id="2594" w:author="Patricia Plympton" w:date="2019-12-03T22:44:00Z">
        <w:r w:rsidDel="00A22DF9">
          <w:delText xml:space="preserve"> such as open ground loop systems or water</w:delText>
        </w:r>
        <w:r w:rsidDel="00A22DF9">
          <w:noBreakHyphen/>
          <w:delText>to</w:delText>
        </w:r>
        <w:r w:rsidDel="00A22DF9">
          <w:noBreakHyphen/>
          <w:delText>water (radiator) systems</w:delText>
        </w:r>
      </w:del>
      <w:ins w:id="2595" w:author="Jes Rivas" w:date="2019-08-29T22:37:00Z">
        <w:del w:id="2596" w:author="Patricia Plympton" w:date="2019-12-03T22:44:00Z">
          <w:r w:rsidDel="00A22DF9">
            <w:delText>)</w:delText>
          </w:r>
        </w:del>
      </w:ins>
      <w:del w:id="2597" w:author="Patricia Plympton" w:date="2019-12-03T22:44:00Z">
        <w:r w:rsidDel="00A22DF9">
          <w:delText>?</w:delText>
        </w:r>
      </w:del>
      <w:ins w:id="2598" w:author="Jes Rivas" w:date="2019-08-29T22:37:00Z">
        <w:del w:id="2599" w:author="Patricia Plympton" w:date="2019-12-03T22:44:00Z">
          <w:r w:rsidDel="00A22DF9">
            <w:delText xml:space="preserve"> </w:delText>
          </w:r>
        </w:del>
      </w:ins>
    </w:p>
    <w:p w14:paraId="5A520983" w14:textId="77777777" w:rsidR="00282935" w:rsidDel="00A22DF9" w:rsidRDefault="00282935" w:rsidP="00282935">
      <w:pPr>
        <w:pStyle w:val="ListParagraph"/>
        <w:numPr>
          <w:ilvl w:val="1"/>
          <w:numId w:val="131"/>
        </w:numPr>
        <w:rPr>
          <w:del w:id="2600" w:author="Patricia Plympton" w:date="2019-12-03T22:44:00Z"/>
        </w:rPr>
      </w:pPr>
      <w:del w:id="2601" w:author="Patricia Plympton" w:date="2019-12-03T22:44:00Z">
        <w:r w:rsidDel="00A22DF9">
          <w:delText xml:space="preserve">How should fuel-switching be handled in the IL TRM workpaper, where the CGA system is utilized in place of fossil fuel heating in the winter?What are time-of-use and power metering results for key pieces of baseline and efficient </w:delText>
        </w:r>
        <w:commentRangeStart w:id="2602"/>
        <w:commentRangeStart w:id="2603"/>
        <w:r w:rsidDel="00A22DF9">
          <w:delText>equipment</w:delText>
        </w:r>
        <w:commentRangeEnd w:id="2602"/>
        <w:r w:rsidDel="00A22DF9">
          <w:rPr>
            <w:rStyle w:val="CommentReference"/>
          </w:rPr>
          <w:commentReference w:id="2602"/>
        </w:r>
        <w:commentRangeEnd w:id="2603"/>
        <w:r w:rsidDel="00A22DF9">
          <w:rPr>
            <w:rStyle w:val="CommentReference"/>
          </w:rPr>
          <w:commentReference w:id="2603"/>
        </w:r>
        <w:r w:rsidDel="00A22DF9">
          <w:delText xml:space="preserve"> for the different CGA systems’ configurations? </w:delText>
        </w:r>
        <w:commentRangeStart w:id="2604"/>
        <w:commentRangeStart w:id="2605"/>
        <w:r w:rsidDel="00A22DF9">
          <w:delText>How many of the proposed IL TRM workpaper algorithms does the CGA Pilot address?</w:delText>
        </w:r>
        <w:commentRangeEnd w:id="2604"/>
        <w:r w:rsidDel="00A22DF9">
          <w:rPr>
            <w:rStyle w:val="CommentReference"/>
          </w:rPr>
          <w:commentReference w:id="2604"/>
        </w:r>
        <w:commentRangeEnd w:id="2605"/>
        <w:r w:rsidDel="00A22DF9">
          <w:rPr>
            <w:rStyle w:val="CommentReference"/>
          </w:rPr>
          <w:commentReference w:id="2605"/>
        </w:r>
      </w:del>
    </w:p>
    <w:p w14:paraId="7A1A6F0D" w14:textId="77777777" w:rsidR="00282935" w:rsidRDefault="00282935" w:rsidP="00FE1650"/>
    <w:p w14:paraId="63234C71" w14:textId="77777777" w:rsidR="00282935" w:rsidRDefault="00282935" w:rsidP="00BF03B3">
      <w:r>
        <w:t xml:space="preserve">Navigant will use the outcomes of the following activities to recommend how the CGA systems </w:t>
      </w:r>
      <w:commentRangeStart w:id="2606"/>
      <w:commentRangeStart w:id="2607"/>
      <w:r>
        <w:t xml:space="preserve">should be </w:t>
      </w:r>
      <w:del w:id="2608" w:author="Patricia Plympton" w:date="2019-09-05T21:33:00Z">
        <w:r w:rsidDel="008A7A01">
          <w:delText xml:space="preserve">handled </w:delText>
        </w:r>
      </w:del>
      <w:ins w:id="2609" w:author="Patricia Plympton" w:date="2019-09-05T21:33:00Z">
        <w:r>
          <w:t xml:space="preserve">evaluated </w:t>
        </w:r>
      </w:ins>
      <w:r>
        <w:t>beyond the pilot period</w:t>
      </w:r>
      <w:commentRangeEnd w:id="2606"/>
      <w:r>
        <w:rPr>
          <w:rStyle w:val="CommentReference"/>
        </w:rPr>
        <w:commentReference w:id="2606"/>
      </w:r>
      <w:commentRangeEnd w:id="2607"/>
      <w:r>
        <w:rPr>
          <w:rStyle w:val="CommentReference"/>
        </w:rPr>
        <w:commentReference w:id="2607"/>
      </w:r>
      <w:r>
        <w:t xml:space="preserve">, </w:t>
      </w:r>
      <w:ins w:id="2610" w:author="Jes Rivas" w:date="2019-08-29T22:45:00Z">
        <w:r>
          <w:t xml:space="preserve">and to </w:t>
        </w:r>
      </w:ins>
      <w:r>
        <w:t>recommend</w:t>
      </w:r>
      <w:del w:id="2611" w:author="Jes Rivas" w:date="2019-08-29T22:45:00Z">
        <w:r w:rsidDel="00E32942">
          <w:delText>ing</w:delText>
        </w:r>
      </w:del>
      <w:r>
        <w:t xml:space="preserve"> when projects should use a custom approach rather than the IL TRM algorithm.</w:t>
      </w:r>
    </w:p>
    <w:p w14:paraId="7DED292E" w14:textId="77777777" w:rsidR="00282935" w:rsidRDefault="00282935" w:rsidP="00BF03B3">
      <w:pPr>
        <w:pStyle w:val="Heading3"/>
      </w:pPr>
      <w:r>
        <w:t>Impact Evaluation Approach</w:t>
      </w:r>
    </w:p>
    <w:p w14:paraId="74A491C4" w14:textId="77777777" w:rsidR="00282935" w:rsidRDefault="00282935" w:rsidP="00BF03B3">
      <w:r>
        <w:t>To evaluate the CGA systems through custom analysis, Navigant will:</w:t>
      </w:r>
    </w:p>
    <w:p w14:paraId="687908E2" w14:textId="77777777" w:rsidR="00282935" w:rsidDel="00A22DF9" w:rsidRDefault="00282935" w:rsidP="00282935">
      <w:pPr>
        <w:pStyle w:val="ListParagraph"/>
        <w:numPr>
          <w:ilvl w:val="0"/>
          <w:numId w:val="133"/>
        </w:numPr>
        <w:rPr>
          <w:del w:id="2612" w:author="Patricia Plympton" w:date="2019-12-03T22:45:00Z"/>
        </w:rPr>
      </w:pPr>
      <w:del w:id="2613" w:author="Patricia Plympton" w:date="2019-12-03T22:45:00Z">
        <w:r w:rsidDel="00A22DF9">
          <w:delText>Conduct primary research on CGA Pilot projects by conducting on-site visits and metering key equipment on pilot projects.</w:delText>
        </w:r>
      </w:del>
    </w:p>
    <w:p w14:paraId="0656A989" w14:textId="77777777" w:rsidR="00282935" w:rsidDel="00A22DF9" w:rsidRDefault="00282935" w:rsidP="00282935">
      <w:pPr>
        <w:pStyle w:val="ListParagraph"/>
        <w:numPr>
          <w:ilvl w:val="0"/>
          <w:numId w:val="133"/>
        </w:numPr>
        <w:rPr>
          <w:del w:id="2614" w:author="Patricia Plympton" w:date="2019-12-03T22:45:00Z"/>
        </w:rPr>
      </w:pPr>
      <w:commentRangeStart w:id="2615"/>
      <w:commentRangeStart w:id="2616"/>
      <w:del w:id="2617" w:author="Patricia Plympton" w:date="2019-12-03T22:45:00Z">
        <w:r w:rsidDel="00A22DF9">
          <w:delText xml:space="preserve">Perform secondary research by leveraging past CGA project data </w:delText>
        </w:r>
        <w:commentRangeEnd w:id="2615"/>
        <w:r w:rsidDel="00A22DF9">
          <w:rPr>
            <w:rStyle w:val="CommentReference"/>
          </w:rPr>
          <w:commentReference w:id="2615"/>
        </w:r>
        <w:commentRangeEnd w:id="2616"/>
        <w:r w:rsidDel="00A22DF9">
          <w:rPr>
            <w:rStyle w:val="CommentReference"/>
          </w:rPr>
          <w:commentReference w:id="2616"/>
        </w:r>
        <w:r w:rsidDel="00A22DF9">
          <w:delText xml:space="preserve">in the ComEd service territory and elsewhere </w:delText>
        </w:r>
      </w:del>
    </w:p>
    <w:p w14:paraId="45B2A1AB" w14:textId="77777777" w:rsidR="00282935" w:rsidRDefault="00282935" w:rsidP="00282935">
      <w:pPr>
        <w:pStyle w:val="ListParagraph"/>
        <w:numPr>
          <w:ilvl w:val="0"/>
          <w:numId w:val="133"/>
        </w:numPr>
      </w:pPr>
      <w:ins w:id="2618" w:author="Patricia Plympton" w:date="2019-12-03T22:46:00Z">
        <w:r>
          <w:t xml:space="preserve">Using the algorithms in the TRM, develop savings estimates for </w:t>
        </w:r>
      </w:ins>
      <w:ins w:id="2619" w:author="Patricia Plympton" w:date="2019-12-03T22:47:00Z">
        <w:r>
          <w:t xml:space="preserve">the four CGA projects. </w:t>
        </w:r>
      </w:ins>
      <w:commentRangeStart w:id="2620"/>
      <w:commentRangeStart w:id="2621"/>
      <w:r>
        <w:t>Analyze on-site collected information and metered data to develop an independent estimate of energy and demand savings for the CGA Pilot projects</w:t>
      </w:r>
      <w:commentRangeEnd w:id="2620"/>
      <w:r>
        <w:rPr>
          <w:rStyle w:val="CommentReference"/>
        </w:rPr>
        <w:commentReference w:id="2620"/>
      </w:r>
      <w:commentRangeEnd w:id="2621"/>
      <w:r>
        <w:rPr>
          <w:rStyle w:val="CommentReference"/>
        </w:rPr>
        <w:commentReference w:id="2621"/>
      </w:r>
    </w:p>
    <w:p w14:paraId="70F10019" w14:textId="77777777" w:rsidR="00282935" w:rsidDel="00A22DF9" w:rsidRDefault="00282935" w:rsidP="00282935">
      <w:pPr>
        <w:pStyle w:val="ListParagraph"/>
        <w:numPr>
          <w:ilvl w:val="0"/>
          <w:numId w:val="133"/>
        </w:numPr>
        <w:rPr>
          <w:del w:id="2622" w:author="Patricia Plympton" w:date="2019-12-03T22:46:00Z"/>
        </w:rPr>
      </w:pPr>
      <w:del w:id="2623" w:author="Patricia Plympton" w:date="2019-12-03T22:46:00Z">
        <w:r w:rsidDel="00A22DF9">
          <w:delText>Report results and provide updates to the current workpaper and IL TRM commercial CGA savings algorithms</w:delText>
        </w:r>
      </w:del>
    </w:p>
    <w:p w14:paraId="689DBD42" w14:textId="77777777" w:rsidR="00282935" w:rsidDel="00A22DF9" w:rsidRDefault="00282935" w:rsidP="00BF03B3">
      <w:pPr>
        <w:pStyle w:val="Heading4"/>
        <w:rPr>
          <w:del w:id="2624" w:author="Patricia Plympton" w:date="2019-12-03T22:48:00Z"/>
        </w:rPr>
      </w:pPr>
      <w:commentRangeStart w:id="2625"/>
      <w:commentRangeStart w:id="2626"/>
      <w:del w:id="2627" w:author="Patricia Plympton" w:date="2019-12-03T22:48:00Z">
        <w:r w:rsidDel="00A22DF9">
          <w:delText>Metered Data Collection and Analysis</w:delText>
        </w:r>
        <w:commentRangeEnd w:id="2625"/>
        <w:r w:rsidDel="00A22DF9">
          <w:rPr>
            <w:rStyle w:val="CommentReference"/>
            <w:b w:val="0"/>
            <w:bCs w:val="0"/>
            <w:i w:val="0"/>
            <w:iCs w:val="0"/>
            <w:color w:val="auto"/>
            <w:kern w:val="0"/>
          </w:rPr>
          <w:commentReference w:id="2625"/>
        </w:r>
        <w:commentRangeEnd w:id="2626"/>
        <w:r w:rsidDel="00A22DF9">
          <w:rPr>
            <w:rStyle w:val="CommentReference"/>
            <w:b w:val="0"/>
            <w:bCs w:val="0"/>
            <w:i w:val="0"/>
            <w:iCs w:val="0"/>
            <w:color w:val="auto"/>
            <w:kern w:val="0"/>
          </w:rPr>
          <w:commentReference w:id="2626"/>
        </w:r>
      </w:del>
    </w:p>
    <w:p w14:paraId="067288B0" w14:textId="77777777" w:rsidR="00282935" w:rsidDel="00A22DF9" w:rsidRDefault="00282935" w:rsidP="00BF03B3">
      <w:pPr>
        <w:rPr>
          <w:del w:id="2628" w:author="Patricia Plympton" w:date="2019-12-03T22:48:00Z"/>
        </w:rPr>
      </w:pPr>
      <w:del w:id="2629" w:author="Patricia Plympton" w:date="2019-12-03T22:48:00Z">
        <w:r w:rsidDel="00A22DF9">
          <w:delText>Due to the variability in CGA projects and baselines, it will be vital to meter and evaluate as many distinct types of CGA projects as possible.</w:delText>
        </w:r>
      </w:del>
    </w:p>
    <w:p w14:paraId="72F27724" w14:textId="77777777" w:rsidR="00282935" w:rsidDel="00A22DF9" w:rsidRDefault="00282935" w:rsidP="00BF03B3">
      <w:pPr>
        <w:rPr>
          <w:del w:id="2630" w:author="Patricia Plympton" w:date="2019-12-03T22:48:00Z"/>
        </w:rPr>
      </w:pPr>
    </w:p>
    <w:p w14:paraId="5AD18A8D" w14:textId="77777777" w:rsidR="00282935" w:rsidDel="00A22DF9" w:rsidRDefault="00282935" w:rsidP="00BF03B3">
      <w:pPr>
        <w:rPr>
          <w:del w:id="2631" w:author="Patricia Plympton" w:date="2019-12-03T22:48:00Z"/>
        </w:rPr>
      </w:pPr>
      <w:del w:id="2632" w:author="Patricia Plympton" w:date="2019-12-03T22:48:00Z">
        <w:r w:rsidDel="00A22DF9">
          <w:delText>Navigant plans to meter all CGA Pilot projects in CY2019 and CY2020.</w:delText>
        </w:r>
        <w:r w:rsidDel="00A22DF9">
          <w:rPr>
            <w:rStyle w:val="FootnoteReference"/>
          </w:rPr>
          <w:footnoteReference w:id="76"/>
        </w:r>
        <w:r w:rsidDel="00A22DF9">
          <w:delText xml:space="preserve"> </w:delText>
        </w:r>
      </w:del>
      <w:commentRangeStart w:id="2635"/>
      <w:commentRangeStart w:id="2636"/>
      <w:del w:id="2637" w:author="Patricia Plympton" w:date="2019-09-05T22:14:00Z">
        <w:r w:rsidDel="000244D4">
          <w:delText xml:space="preserve">Baseline metering will start in CY2019 </w:delText>
        </w:r>
        <w:commentRangeEnd w:id="2635"/>
        <w:r w:rsidDel="000244D4">
          <w:rPr>
            <w:rStyle w:val="CommentReference"/>
          </w:rPr>
          <w:commentReference w:id="2635"/>
        </w:r>
        <w:commentRangeEnd w:id="2636"/>
        <w:r w:rsidDel="000244D4">
          <w:rPr>
            <w:rStyle w:val="CommentReference"/>
          </w:rPr>
          <w:commentReference w:id="2636"/>
        </w:r>
        <w:r w:rsidDel="000244D4">
          <w:delText>and the impact m</w:delText>
        </w:r>
      </w:del>
      <w:del w:id="2638" w:author="Patricia Plympton" w:date="2019-12-03T22:48:00Z">
        <w:r w:rsidDel="00A22DF9">
          <w:delText xml:space="preserve">etering </w:delText>
        </w:r>
      </w:del>
      <w:ins w:id="2639" w:author="Jes Rivas" w:date="2019-08-29T22:50:00Z">
        <w:del w:id="2640" w:author="Patricia Plympton" w:date="2019-12-03T22:48:00Z">
          <w:r w:rsidDel="00A22DF9">
            <w:delText xml:space="preserve">of the CGA unit </w:delText>
          </w:r>
        </w:del>
      </w:ins>
      <w:del w:id="2641" w:author="Patricia Plympton" w:date="2019-12-03T22:48:00Z">
        <w:r w:rsidDel="00A22DF9">
          <w:delText xml:space="preserve">will </w:delText>
        </w:r>
      </w:del>
      <w:del w:id="2642" w:author="Patricia Plympton" w:date="2019-09-05T22:14:00Z">
        <w:r w:rsidDel="000244D4">
          <w:delText xml:space="preserve">take </w:delText>
        </w:r>
      </w:del>
      <w:del w:id="2643" w:author="Patricia Plympton" w:date="2019-09-05T22:15:00Z">
        <w:r w:rsidDel="000244D4">
          <w:delText>place in CY2020</w:delText>
        </w:r>
      </w:del>
      <w:del w:id="2644" w:author="Patricia Plympton" w:date="2019-12-03T22:48:00Z">
        <w:r w:rsidDel="00A22DF9">
          <w:delText>. Navigant will use</w:delText>
        </w:r>
        <w:commentRangeStart w:id="2645"/>
        <w:commentRangeStart w:id="2646"/>
        <w:r w:rsidDel="00A22DF9">
          <w:delText xml:space="preserve"> three phase power metering </w:delText>
        </w:r>
        <w:commentRangeEnd w:id="2645"/>
        <w:r w:rsidDel="00A22DF9">
          <w:rPr>
            <w:rStyle w:val="CommentReference"/>
          </w:rPr>
          <w:commentReference w:id="2645"/>
        </w:r>
        <w:commentRangeEnd w:id="2646"/>
        <w:r w:rsidDel="00A22DF9">
          <w:rPr>
            <w:rStyle w:val="CommentReference"/>
          </w:rPr>
          <w:commentReference w:id="2646"/>
        </w:r>
        <w:r w:rsidDel="00A22DF9">
          <w:delText xml:space="preserve">and run time metering to collect data on the baseline and efficient equipment with </w:delText>
        </w:r>
        <w:commentRangeStart w:id="2647"/>
        <w:commentRangeStart w:id="2648"/>
        <w:r w:rsidDel="00A22DF9">
          <w:delText xml:space="preserve">the largest connected loads and longest run times </w:delText>
        </w:r>
        <w:commentRangeEnd w:id="2647"/>
        <w:r w:rsidDel="00A22DF9">
          <w:rPr>
            <w:rStyle w:val="CommentReference"/>
          </w:rPr>
          <w:commentReference w:id="2647"/>
        </w:r>
        <w:commentRangeEnd w:id="2648"/>
        <w:r w:rsidDel="00A22DF9">
          <w:rPr>
            <w:rStyle w:val="CommentReference"/>
          </w:rPr>
          <w:commentReference w:id="2648"/>
        </w:r>
        <w:r w:rsidDel="00A22DF9">
          <w:delText>to document time</w:delText>
        </w:r>
        <w:r w:rsidDel="00A22DF9">
          <w:noBreakHyphen/>
          <w:delText>of</w:delText>
        </w:r>
        <w:r w:rsidDel="00A22DF9">
          <w:noBreakHyphen/>
          <w:delText xml:space="preserve">use </w:delText>
        </w:r>
      </w:del>
      <w:ins w:id="2649" w:author="Jes Rivas" w:date="2019-08-29T22:52:00Z">
        <w:del w:id="2650" w:author="Patricia Plympton" w:date="2019-12-03T22:48:00Z">
          <w:r w:rsidDel="00A22DF9">
            <w:delText xml:space="preserve">energy consumption </w:delText>
          </w:r>
        </w:del>
      </w:ins>
      <w:del w:id="2651" w:author="Patricia Plympton" w:date="2019-12-03T22:48:00Z">
        <w:r w:rsidDel="00A22DF9">
          <w:delText>and control strategies. Navigant expects to perform in</w:delText>
        </w:r>
        <w:r w:rsidDel="00A22DF9">
          <w:noBreakHyphen/>
          <w:delText>project representative sampling of CGA units</w:delText>
        </w:r>
      </w:del>
      <w:ins w:id="2652" w:author="Roger Hill" w:date="2019-09-09T15:59:00Z">
        <w:del w:id="2653" w:author="Patricia Plympton" w:date="2019-12-03T22:48:00Z">
          <w:r w:rsidDel="00A22DF9">
            <w:delText xml:space="preserve"> for some projects with many indi</w:delText>
          </w:r>
        </w:del>
      </w:ins>
      <w:ins w:id="2654" w:author="Roger Hill" w:date="2019-09-09T16:00:00Z">
        <w:del w:id="2655" w:author="Patricia Plympton" w:date="2019-12-03T22:48:00Z">
          <w:r w:rsidDel="00A22DF9">
            <w:delText xml:space="preserve">vidual </w:delText>
          </w:r>
        </w:del>
      </w:ins>
      <w:del w:id="2656" w:author="Patricia Plympton" w:date="2019-12-03T22:48:00Z">
        <w:r w:rsidDel="00A22DF9">
          <w:rPr>
            <w:rStyle w:val="FootnoteReference"/>
          </w:rPr>
          <w:footnoteReference w:id="77"/>
        </w:r>
        <w:r w:rsidDel="00A22DF9">
          <w:delText>. Metering the ground loop and building pumps will be a primary focus of research. In conjunction with power metering, run time loggers will be used to analyze system hours-of-use trends. Navigant will reduce metering costs whenever possible by leveraging building automation system (BAS) trend data, and will perform onsite calibration checks of relevant sensors prior to relying on the BAS data.</w:delText>
        </w:r>
      </w:del>
    </w:p>
    <w:p w14:paraId="33BD2169" w14:textId="77777777" w:rsidR="00282935" w:rsidRDefault="00282935" w:rsidP="00BF03B3">
      <w:pPr>
        <w:pStyle w:val="Heading3"/>
      </w:pPr>
      <w:r>
        <w:t>Process Evaluation Objectives and Approach</w:t>
      </w:r>
    </w:p>
    <w:p w14:paraId="79B778FB" w14:textId="77777777" w:rsidR="00282935" w:rsidRDefault="00282935" w:rsidP="00BF03B3">
      <w:ins w:id="2670" w:author="Jan Harris" w:date="2019-09-06T12:25:00Z">
        <w:r>
          <w:rPr>
            <w:rFonts w:cs="Arial"/>
          </w:rPr>
          <w:t>P</w:t>
        </w:r>
      </w:ins>
      <w:del w:id="2671" w:author="Jan Harris" w:date="2019-09-06T12:25:00Z">
        <w:r w:rsidRPr="009D33C8" w:rsidDel="002D78C2">
          <w:rPr>
            <w:rFonts w:cs="Arial"/>
          </w:rPr>
          <w:delText>The p</w:delText>
        </w:r>
      </w:del>
      <w:r w:rsidRPr="009D33C8">
        <w:rPr>
          <w:rFonts w:cs="Arial"/>
        </w:rPr>
        <w:t xml:space="preserve">rocess evaluation </w:t>
      </w:r>
      <w:r>
        <w:rPr>
          <w:rFonts w:cs="Arial"/>
        </w:rPr>
        <w:t>activities</w:t>
      </w:r>
      <w:r w:rsidRPr="009D33C8">
        <w:rPr>
          <w:rFonts w:cs="Arial"/>
        </w:rPr>
        <w:t xml:space="preserve"> will </w:t>
      </w:r>
      <w:ins w:id="2672" w:author="Jan Harris" w:date="2019-09-06T12:25:00Z">
        <w:r>
          <w:rPr>
            <w:rFonts w:cs="Arial"/>
          </w:rPr>
          <w:t>seek</w:t>
        </w:r>
      </w:ins>
      <w:del w:id="2673" w:author="Jan Harris" w:date="2019-09-06T12:25:00Z">
        <w:r w:rsidDel="002D78C2">
          <w:rPr>
            <w:rFonts w:cs="Arial"/>
          </w:rPr>
          <w:delText>explore the</w:delText>
        </w:r>
      </w:del>
      <w:r>
        <w:rPr>
          <w:rFonts w:cs="Arial"/>
        </w:rPr>
        <w:t xml:space="preserve"> reasons </w:t>
      </w:r>
      <w:del w:id="2674" w:author="Jes Rivas" w:date="2019-08-29T23:00:00Z">
        <w:r w:rsidDel="00DD142E">
          <w:rPr>
            <w:rFonts w:cs="Arial"/>
          </w:rPr>
          <w:delText xml:space="preserve">that </w:delText>
        </w:r>
      </w:del>
      <w:ins w:id="2675" w:author="Jes Rivas" w:date="2019-08-29T23:00:00Z">
        <w:r>
          <w:rPr>
            <w:rFonts w:cs="Arial"/>
          </w:rPr>
          <w:t xml:space="preserve">why </w:t>
        </w:r>
      </w:ins>
      <w:r>
        <w:rPr>
          <w:rFonts w:cs="Arial"/>
        </w:rPr>
        <w:t>potential participants</w:t>
      </w:r>
      <w:r w:rsidRPr="009D33C8">
        <w:rPr>
          <w:rFonts w:cs="Arial"/>
        </w:rPr>
        <w:t xml:space="preserve"> </w:t>
      </w:r>
      <w:r>
        <w:rPr>
          <w:rFonts w:cs="Arial"/>
        </w:rPr>
        <w:t>decided not to continue their applications to the Pilot as well as</w:t>
      </w:r>
      <w:del w:id="2676" w:author="Jan Harris" w:date="2019-09-06T12:26:00Z">
        <w:r w:rsidDel="002D78C2">
          <w:rPr>
            <w:rFonts w:cs="Arial"/>
          </w:rPr>
          <w:delText xml:space="preserve"> the</w:delText>
        </w:r>
      </w:del>
      <w:r>
        <w:rPr>
          <w:rFonts w:cs="Arial"/>
        </w:rPr>
        <w:t xml:space="preserve"> reasons </w:t>
      </w:r>
      <w:ins w:id="2677" w:author="Jan Harris" w:date="2019-09-06T12:26:00Z">
        <w:r>
          <w:rPr>
            <w:rFonts w:cs="Arial"/>
          </w:rPr>
          <w:t xml:space="preserve">why </w:t>
        </w:r>
      </w:ins>
      <w:ins w:id="2678" w:author="Jes Rivas" w:date="2019-08-29T22:59:00Z">
        <w:del w:id="2679" w:author="Jan Harris" w:date="2019-09-06T12:25:00Z">
          <w:r w:rsidDel="002D78C2">
            <w:rPr>
              <w:rFonts w:cs="Arial"/>
            </w:rPr>
            <w:delText>for which</w:delText>
          </w:r>
        </w:del>
        <w:del w:id="2680" w:author="Jan Harris" w:date="2019-09-06T12:26:00Z">
          <w:r w:rsidDel="002D78C2">
            <w:rPr>
              <w:rFonts w:cs="Arial"/>
            </w:rPr>
            <w:delText xml:space="preserve"> </w:delText>
          </w:r>
        </w:del>
      </w:ins>
      <w:del w:id="2681" w:author="Jes Rivas" w:date="2019-08-29T22:59:00Z">
        <w:r w:rsidDel="00DD142E">
          <w:rPr>
            <w:rFonts w:cs="Arial"/>
          </w:rPr>
          <w:delText>that the</w:delText>
        </w:r>
      </w:del>
      <w:r>
        <w:rPr>
          <w:rFonts w:cs="Arial"/>
        </w:rPr>
        <w:t xml:space="preserve"> participants </w:t>
      </w:r>
      <w:del w:id="2682" w:author="Jes Rivas" w:date="2019-08-29T22:59:00Z">
        <w:r w:rsidDel="00DD142E">
          <w:rPr>
            <w:rFonts w:cs="Arial"/>
          </w:rPr>
          <w:delText>state that lead them to</w:delText>
        </w:r>
      </w:del>
      <w:ins w:id="2683" w:author="Jes Rivas" w:date="2019-08-29T22:59:00Z">
        <w:r>
          <w:rPr>
            <w:rFonts w:cs="Arial"/>
          </w:rPr>
          <w:t>did</w:t>
        </w:r>
      </w:ins>
      <w:r>
        <w:rPr>
          <w:rFonts w:cs="Arial"/>
        </w:rPr>
        <w:t xml:space="preserve"> complete their applications</w:t>
      </w:r>
      <w:ins w:id="2684" w:author="Jan Harris" w:date="2019-09-06T12:19:00Z">
        <w:r>
          <w:rPr>
            <w:rFonts w:cs="Arial"/>
          </w:rPr>
          <w:t xml:space="preserve"> and</w:t>
        </w:r>
      </w:ins>
      <w:del w:id="2685" w:author="Jan Harris" w:date="2019-09-06T12:19:00Z">
        <w:r w:rsidDel="00350A3F">
          <w:rPr>
            <w:rFonts w:cs="Arial"/>
          </w:rPr>
          <w:delText>, as well as</w:delText>
        </w:r>
      </w:del>
      <w:r>
        <w:rPr>
          <w:rFonts w:cs="Arial"/>
        </w:rPr>
        <w:t xml:space="preserve"> their overall satisfaction with the CGA Pilot. </w:t>
      </w:r>
      <w:r>
        <w:t>The process research will address the following questions:</w:t>
      </w:r>
    </w:p>
    <w:p w14:paraId="0EA92C19" w14:textId="77777777" w:rsidR="00282935" w:rsidRDefault="00282935" w:rsidP="00282935">
      <w:pPr>
        <w:pStyle w:val="ListParagraph"/>
        <w:numPr>
          <w:ilvl w:val="0"/>
          <w:numId w:val="132"/>
        </w:numPr>
      </w:pPr>
      <w:r>
        <w:t>What are the participants’ perspectives and overall satisfaction with the CGA Pilot?</w:t>
      </w:r>
    </w:p>
    <w:p w14:paraId="0B0D78C0" w14:textId="77777777" w:rsidR="00282935" w:rsidRDefault="00282935" w:rsidP="00282935">
      <w:pPr>
        <w:pStyle w:val="ListParagraph"/>
        <w:numPr>
          <w:ilvl w:val="0"/>
          <w:numId w:val="132"/>
        </w:numPr>
      </w:pPr>
      <w:r>
        <w:t>What are the barriers to participation in the CGA Pilot?</w:t>
      </w:r>
    </w:p>
    <w:p w14:paraId="1EDE2409" w14:textId="77777777" w:rsidR="00282935" w:rsidRDefault="00282935" w:rsidP="00BF03B3"/>
    <w:p w14:paraId="4B192F48" w14:textId="77777777" w:rsidR="00282935" w:rsidRDefault="00282935" w:rsidP="00BF03B3">
      <w:pPr>
        <w:rPr>
          <w:ins w:id="2686" w:author="Jan Harris" w:date="2019-09-06T12:21:00Z"/>
        </w:rPr>
      </w:pPr>
      <w:del w:id="2687" w:author="Jan Harris" w:date="2019-09-06T11:59:00Z">
        <w:r w:rsidDel="002B5597">
          <w:delText>Navigant will provide</w:delText>
        </w:r>
      </w:del>
      <w:del w:id="2688" w:author="Jan Harris" w:date="2019-09-06T11:58:00Z">
        <w:r w:rsidDel="002B5597">
          <w:delText xml:space="preserve"> on</w:delText>
        </w:r>
        <w:r w:rsidDel="002B5597">
          <w:noBreakHyphen/>
          <w:delText>site</w:delText>
        </w:r>
      </w:del>
      <w:del w:id="2689" w:author="Jan Harris" w:date="2019-09-06T11:59:00Z">
        <w:r w:rsidDel="002B5597">
          <w:delText xml:space="preserve"> questions for review by ComEd prior to the first </w:delText>
        </w:r>
      </w:del>
      <w:del w:id="2690" w:author="Jan Harris" w:date="2019-09-06T11:58:00Z">
        <w:r w:rsidDel="002B5597">
          <w:delText>site visit</w:delText>
        </w:r>
      </w:del>
      <w:del w:id="2691" w:author="Jan Harris" w:date="2019-09-06T11:59:00Z">
        <w:r w:rsidDel="002B5597">
          <w:delText xml:space="preserve">. </w:delText>
        </w:r>
      </w:del>
      <w:r>
        <w:t>To collect information and feedback about the CGA Pilot, Navigant will</w:t>
      </w:r>
      <w:del w:id="2692" w:author="Jan Harris" w:date="2019-09-06T12:20:00Z">
        <w:r w:rsidDel="002D78C2">
          <w:delText xml:space="preserve"> also</w:delText>
        </w:r>
      </w:del>
      <w:r>
        <w:t xml:space="preserve"> conduct open-ended phone interviews with </w:t>
      </w:r>
      <w:ins w:id="2693" w:author="Jan Harris" w:date="2019-09-06T12:21:00Z">
        <w:r>
          <w:t>several different market actors. Separate interview guides will be developed for:</w:t>
        </w:r>
      </w:ins>
    </w:p>
    <w:p w14:paraId="2037B7F9" w14:textId="77777777" w:rsidR="00282935" w:rsidRDefault="00282935" w:rsidP="00282935">
      <w:pPr>
        <w:pStyle w:val="ListParagraph"/>
        <w:numPr>
          <w:ilvl w:val="0"/>
          <w:numId w:val="134"/>
        </w:numPr>
        <w:rPr>
          <w:ins w:id="2694" w:author="Jan Harris" w:date="2019-09-06T12:21:00Z"/>
        </w:rPr>
      </w:pPr>
      <w:ins w:id="2695" w:author="Patricia Plympton" w:date="2019-09-06T17:18:00Z">
        <w:r>
          <w:t>Pilot</w:t>
        </w:r>
      </w:ins>
      <w:ins w:id="2696" w:author="Jan Harris" w:date="2019-09-06T12:21:00Z">
        <w:r>
          <w:t xml:space="preserve"> participants</w:t>
        </w:r>
      </w:ins>
    </w:p>
    <w:p w14:paraId="149984A1" w14:textId="77777777" w:rsidR="00282935" w:rsidRDefault="00282935" w:rsidP="00282935">
      <w:pPr>
        <w:pStyle w:val="ListParagraph"/>
        <w:numPr>
          <w:ilvl w:val="0"/>
          <w:numId w:val="134"/>
        </w:numPr>
        <w:rPr>
          <w:ins w:id="2697" w:author="Jan Harris" w:date="2019-09-06T12:22:00Z"/>
        </w:rPr>
      </w:pPr>
      <w:ins w:id="2698" w:author="Jan Harris" w:date="2019-09-06T12:21:00Z">
        <w:r>
          <w:t>Custome</w:t>
        </w:r>
      </w:ins>
      <w:ins w:id="2699" w:author="Jan Harris" w:date="2019-09-06T12:22:00Z">
        <w:r>
          <w:t xml:space="preserve">rs who expressed interest in the </w:t>
        </w:r>
      </w:ins>
      <w:ins w:id="2700" w:author="Patricia Plympton" w:date="2019-09-06T17:18:00Z">
        <w:r>
          <w:t>Pilot</w:t>
        </w:r>
      </w:ins>
      <w:ins w:id="2701" w:author="Jan Harris" w:date="2019-09-06T12:22:00Z">
        <w:r>
          <w:t>, but did not become participants</w:t>
        </w:r>
      </w:ins>
    </w:p>
    <w:p w14:paraId="6081DEAA" w14:textId="77777777" w:rsidR="00282935" w:rsidRDefault="00282935" w:rsidP="00282935">
      <w:pPr>
        <w:pStyle w:val="ListParagraph"/>
        <w:numPr>
          <w:ilvl w:val="0"/>
          <w:numId w:val="134"/>
        </w:numPr>
        <w:rPr>
          <w:ins w:id="2702" w:author="Jan Harris" w:date="2019-09-06T12:23:00Z"/>
        </w:rPr>
      </w:pPr>
      <w:ins w:id="2703" w:author="Jan Harris" w:date="2019-09-06T12:22:00Z">
        <w:r>
          <w:t xml:space="preserve">Implementors </w:t>
        </w:r>
      </w:ins>
    </w:p>
    <w:p w14:paraId="71481937" w14:textId="77777777" w:rsidR="00282935" w:rsidRDefault="00282935" w:rsidP="00282935">
      <w:pPr>
        <w:pStyle w:val="ListParagraph"/>
        <w:numPr>
          <w:ilvl w:val="1"/>
          <w:numId w:val="134"/>
        </w:numPr>
        <w:spacing w:before="0" w:after="160" w:line="259" w:lineRule="auto"/>
        <w:contextualSpacing/>
        <w:rPr>
          <w:ins w:id="2704" w:author="Jan Harris" w:date="2019-09-06T12:23:00Z"/>
        </w:rPr>
      </w:pPr>
      <w:ins w:id="2705" w:author="Jan Harris" w:date="2019-09-06T12:23:00Z">
        <w:r w:rsidRPr="00BE3430">
          <w:t xml:space="preserve">AECOM, </w:t>
        </w:r>
      </w:ins>
    </w:p>
    <w:p w14:paraId="75FC3DAD" w14:textId="77777777" w:rsidR="00282935" w:rsidRDefault="00282935" w:rsidP="00282935">
      <w:pPr>
        <w:pStyle w:val="ListParagraph"/>
        <w:numPr>
          <w:ilvl w:val="1"/>
          <w:numId w:val="134"/>
        </w:numPr>
        <w:spacing w:before="0" w:after="160" w:line="259" w:lineRule="auto"/>
        <w:contextualSpacing/>
        <w:rPr>
          <w:ins w:id="2706" w:author="Jan Harris" w:date="2019-09-06T12:23:00Z"/>
        </w:rPr>
      </w:pPr>
      <w:ins w:id="2707" w:author="Jan Harris" w:date="2019-09-06T12:23:00Z">
        <w:r w:rsidRPr="00BE3430">
          <w:t>the Energy Resources Center at the University of Illinois at Chicago</w:t>
        </w:r>
      </w:ins>
      <w:ins w:id="2708" w:author="Patricia Plympton" w:date="2019-09-09T17:37:00Z">
        <w:r>
          <w:t>, and</w:t>
        </w:r>
      </w:ins>
    </w:p>
    <w:p w14:paraId="68D708DC" w14:textId="77777777" w:rsidR="00282935" w:rsidRDefault="00282935" w:rsidP="00282935">
      <w:pPr>
        <w:pStyle w:val="ListParagraph"/>
        <w:numPr>
          <w:ilvl w:val="1"/>
          <w:numId w:val="134"/>
        </w:numPr>
        <w:spacing w:before="0" w:after="160" w:line="259" w:lineRule="auto"/>
        <w:contextualSpacing/>
        <w:rPr>
          <w:ins w:id="2709" w:author="Jan Harris" w:date="2019-09-06T12:23:00Z"/>
        </w:rPr>
      </w:pPr>
      <w:ins w:id="2710" w:author="Jan Harris" w:date="2019-09-06T12:23:00Z">
        <w:r w:rsidRPr="00BE3430">
          <w:t>Geothermal Alliance of Illinois</w:t>
        </w:r>
      </w:ins>
    </w:p>
    <w:p w14:paraId="1C7BD93C" w14:textId="77777777" w:rsidR="00282935" w:rsidRDefault="00282935" w:rsidP="00282935">
      <w:pPr>
        <w:pStyle w:val="ListParagraph"/>
        <w:numPr>
          <w:ilvl w:val="0"/>
          <w:numId w:val="134"/>
        </w:numPr>
        <w:rPr>
          <w:ins w:id="2711" w:author="Jan Harris" w:date="2019-09-06T12:23:00Z"/>
        </w:rPr>
      </w:pPr>
      <w:r>
        <w:t xml:space="preserve">ComEd </w:t>
      </w:r>
      <w:ins w:id="2712" w:author="Patricia Plympton" w:date="2019-09-06T17:18:00Z">
        <w:r>
          <w:t>Pilot</w:t>
        </w:r>
      </w:ins>
      <w:ins w:id="2713" w:author="Jan Harris" w:date="2019-09-06T12:23:00Z">
        <w:r>
          <w:t xml:space="preserve"> manager </w:t>
        </w:r>
      </w:ins>
      <w:del w:id="2714" w:author="Jan Harris" w:date="2019-09-06T12:23:00Z">
        <w:r w:rsidDel="002D78C2">
          <w:delText>staff,</w:delText>
        </w:r>
      </w:del>
      <w:del w:id="2715" w:author="Jan Harris" w:date="2019-09-06T12:20:00Z">
        <w:r w:rsidDel="002D78C2">
          <w:delText xml:space="preserve"> the</w:delText>
        </w:r>
      </w:del>
      <w:del w:id="2716" w:author="Jan Harris" w:date="2019-09-06T12:23:00Z">
        <w:r w:rsidDel="002D78C2">
          <w:delText xml:space="preserve"> implementers, participants, and the customers who decided to not continue their applications for the CGA Pilot</w:delText>
        </w:r>
      </w:del>
    </w:p>
    <w:p w14:paraId="56498932" w14:textId="77777777" w:rsidR="00282935" w:rsidRDefault="00282935" w:rsidP="00BF03B3">
      <w:pPr>
        <w:rPr>
          <w:ins w:id="2717" w:author="Jan Harris" w:date="2019-09-06T12:23:00Z"/>
        </w:rPr>
      </w:pPr>
      <w:del w:id="2718" w:author="Jan Harris" w:date="2019-09-06T12:23:00Z">
        <w:r w:rsidDel="002D78C2">
          <w:delText>.</w:delText>
        </w:r>
      </w:del>
    </w:p>
    <w:p w14:paraId="5E21180E" w14:textId="77777777" w:rsidR="00282935" w:rsidRDefault="00282935" w:rsidP="00BF03B3">
      <w:ins w:id="2719" w:author="Jan Harris" w:date="2019-09-06T11:59:00Z">
        <w:r w:rsidRPr="002B5597">
          <w:t xml:space="preserve">Navigant will provide </w:t>
        </w:r>
      </w:ins>
      <w:ins w:id="2720" w:author="Jan Harris" w:date="2019-09-06T12:24:00Z">
        <w:r>
          <w:t xml:space="preserve">these interview guides </w:t>
        </w:r>
      </w:ins>
      <w:ins w:id="2721" w:author="Jan Harris" w:date="2019-09-06T11:59:00Z">
        <w:r w:rsidRPr="002B5597">
          <w:t>for review by ComEd prior to the first interview.</w:t>
        </w:r>
        <w:r>
          <w:t xml:space="preserve"> </w:t>
        </w:r>
      </w:ins>
      <w:ins w:id="2722" w:author="Jan Harris" w:date="2019-09-06T12:27:00Z">
        <w:r>
          <w:t xml:space="preserve">Results will be compiled into a </w:t>
        </w:r>
      </w:ins>
      <w:ins w:id="2723" w:author="Jan Harris" w:date="2019-09-06T12:28:00Z">
        <w:r>
          <w:t>process evaluation report.</w:t>
        </w:r>
      </w:ins>
    </w:p>
    <w:p w14:paraId="36A4C992" w14:textId="77777777" w:rsidR="00282935" w:rsidRDefault="00282935" w:rsidP="00BF03B3"/>
    <w:p w14:paraId="6AD5C2DF" w14:textId="77777777" w:rsidR="00282935" w:rsidRDefault="00282935" w:rsidP="00BF03B3">
      <w:del w:id="2724" w:author="Jes Rivas" w:date="2019-08-29T23:01:00Z">
        <w:r w:rsidRPr="00714BFE" w:rsidDel="00DD142E">
          <w:delText xml:space="preserve">The </w:delText>
        </w:r>
        <w:r w:rsidDel="00DD142E">
          <w:delText xml:space="preserve">verified </w:delText>
        </w:r>
        <w:r w:rsidRPr="00714BFE" w:rsidDel="00DD142E">
          <w:delText>net impact evaluation</w:delText>
        </w:r>
      </w:del>
      <w:commentRangeStart w:id="2725"/>
      <w:commentRangeStart w:id="2726"/>
      <w:commentRangeStart w:id="2727"/>
      <w:ins w:id="2728" w:author="Jes Rivas" w:date="2019-08-29T23:01:00Z">
        <w:r>
          <w:t>Navigant</w:t>
        </w:r>
      </w:ins>
      <w:r w:rsidRPr="00714BFE">
        <w:t xml:space="preserve"> will apply the </w:t>
      </w:r>
      <w:r>
        <w:t>default n</w:t>
      </w:r>
      <w:r w:rsidRPr="00714BFE">
        <w:t>et-to-</w:t>
      </w:r>
      <w:r>
        <w:t>g</w:t>
      </w:r>
      <w:r w:rsidRPr="00714BFE">
        <w:t>ross (NTG) ratio</w:t>
      </w:r>
      <w:r>
        <w:t xml:space="preserve"> of 0.80 to calculate </w:t>
      </w:r>
      <w:commentRangeEnd w:id="2725"/>
      <w:r>
        <w:rPr>
          <w:rStyle w:val="CommentReference"/>
        </w:rPr>
        <w:commentReference w:id="2725"/>
      </w:r>
      <w:commentRangeEnd w:id="2726"/>
      <w:r>
        <w:rPr>
          <w:rStyle w:val="CommentReference"/>
        </w:rPr>
        <w:commentReference w:id="2726"/>
      </w:r>
      <w:commentRangeEnd w:id="2727"/>
      <w:r>
        <w:rPr>
          <w:rStyle w:val="CommentReference"/>
        </w:rPr>
        <w:commentReference w:id="2727"/>
      </w:r>
      <w:r>
        <w:t>verified net savings, pending approval by the Illinois Stakeholders Advisory Group (</w:t>
      </w:r>
      <w:r w:rsidRPr="00714BFE">
        <w:t>SAG</w:t>
      </w:r>
      <w:r>
        <w:t>)</w:t>
      </w:r>
      <w:r w:rsidRPr="00714BFE">
        <w:t>.</w:t>
      </w:r>
      <w:r w:rsidRPr="0013318F">
        <w:t xml:space="preserve"> </w:t>
      </w:r>
      <w:r>
        <w:t>No NTG research is currently planned for the CGA Pilot.</w:t>
      </w:r>
    </w:p>
    <w:p w14:paraId="25A1E73D" w14:textId="77777777" w:rsidR="00282935" w:rsidRDefault="00282935" w:rsidP="00BF03B3"/>
    <w:p w14:paraId="4F30DD4F" w14:textId="4371ECAA" w:rsidR="00282935" w:rsidRDefault="00282935" w:rsidP="00BF03B3">
      <w:pPr>
        <w:pStyle w:val="Caption"/>
        <w:keepNext w:val="0"/>
      </w:pPr>
      <w:r>
        <w:t xml:space="preserve">Table </w:t>
      </w:r>
      <w:r w:rsidR="00C668F6">
        <w:t>1</w:t>
      </w:r>
      <w:r>
        <w:t>. Deemed NTG Value for CY2020</w:t>
      </w:r>
    </w:p>
    <w:tbl>
      <w:tblPr>
        <w:tblStyle w:val="EnergyTable1"/>
        <w:tblW w:w="0" w:type="auto"/>
        <w:tblLayout w:type="fixed"/>
        <w:tblLook w:val="04A0" w:firstRow="1" w:lastRow="0" w:firstColumn="1" w:lastColumn="0" w:noHBand="0" w:noVBand="1"/>
      </w:tblPr>
      <w:tblGrid>
        <w:gridCol w:w="3070"/>
        <w:gridCol w:w="3957"/>
      </w:tblGrid>
      <w:tr w:rsidR="00282935" w:rsidRPr="009B592F" w14:paraId="20A8E8F9" w14:textId="77777777" w:rsidTr="00BF0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0A70AD9" w14:textId="77777777" w:rsidR="00282935" w:rsidRPr="009B592F" w:rsidRDefault="00282935" w:rsidP="00BF03B3">
            <w:pPr>
              <w:jc w:val="left"/>
              <w:rPr>
                <w:rFonts w:ascii="Arial Narrow" w:hAnsi="Arial Narrow"/>
              </w:rPr>
            </w:pPr>
            <w:r>
              <w:rPr>
                <w:rFonts w:ascii="Arial Narrow" w:hAnsi="Arial Narrow"/>
              </w:rPr>
              <w:t>Pilot</w:t>
            </w:r>
            <w:r w:rsidRPr="009B592F">
              <w:rPr>
                <w:rFonts w:ascii="Arial Narrow" w:hAnsi="Arial Narrow"/>
              </w:rPr>
              <w:t xml:space="preserve"> Measure</w:t>
            </w:r>
          </w:p>
        </w:tc>
        <w:tc>
          <w:tcPr>
            <w:tcW w:w="3957" w:type="dxa"/>
          </w:tcPr>
          <w:p w14:paraId="4357F6EE" w14:textId="77777777" w:rsidR="00282935" w:rsidRPr="009B592F" w:rsidRDefault="00282935" w:rsidP="00BF03B3">
            <w:pPr>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CY2020 </w:t>
            </w:r>
            <w:r w:rsidRPr="009B592F">
              <w:rPr>
                <w:rFonts w:ascii="Arial Narrow" w:hAnsi="Arial Narrow"/>
              </w:rPr>
              <w:t>Deemed NTG Value</w:t>
            </w:r>
          </w:p>
        </w:tc>
      </w:tr>
      <w:tr w:rsidR="00282935" w:rsidRPr="009B592F" w14:paraId="3144B127"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AFE4A23" w14:textId="77777777" w:rsidR="00282935" w:rsidRPr="009B592F" w:rsidRDefault="00282935" w:rsidP="00BF03B3">
            <w:pPr>
              <w:jc w:val="left"/>
              <w:rPr>
                <w:rFonts w:ascii="Arial Narrow" w:hAnsi="Arial Narrow"/>
              </w:rPr>
            </w:pPr>
            <w:r>
              <w:rPr>
                <w:rFonts w:ascii="Arial Narrow" w:hAnsi="Arial Narrow"/>
              </w:rPr>
              <w:t>Standard Non-Lighting</w:t>
            </w:r>
          </w:p>
        </w:tc>
        <w:tc>
          <w:tcPr>
            <w:tcW w:w="3957" w:type="dxa"/>
          </w:tcPr>
          <w:p w14:paraId="586EE499" w14:textId="77777777" w:rsidR="00282935" w:rsidRPr="009B592F" w:rsidRDefault="00282935" w:rsidP="00BF03B3">
            <w:pPr>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0.80</w:t>
            </w:r>
          </w:p>
        </w:tc>
      </w:tr>
    </w:tbl>
    <w:p w14:paraId="334CEA67" w14:textId="77777777" w:rsidR="00282935" w:rsidRDefault="00282935" w:rsidP="00BF03B3">
      <w:pPr>
        <w:pStyle w:val="Source"/>
        <w:ind w:left="1890" w:hanging="720"/>
      </w:pPr>
      <w:r>
        <w:t xml:space="preserve">CY2020 </w:t>
      </w:r>
      <w:r w:rsidRPr="00F66585">
        <w:t xml:space="preserve">Source: </w:t>
      </w:r>
      <w:r>
        <w:t>Memo forthcoming in fall 2019.</w:t>
      </w:r>
    </w:p>
    <w:p w14:paraId="28C944F7" w14:textId="77777777" w:rsidR="00282935" w:rsidRDefault="00282935" w:rsidP="00BF03B3"/>
    <w:p w14:paraId="4C677F83" w14:textId="77777777" w:rsidR="00282935" w:rsidRDefault="00282935" w:rsidP="00BF03B3">
      <w:pPr>
        <w:pStyle w:val="Heading3"/>
      </w:pPr>
      <w:r>
        <w:t>Evaluation</w:t>
      </w:r>
      <w:r w:rsidRPr="00303435">
        <w:t xml:space="preserve"> </w:t>
      </w:r>
      <w:r>
        <w:t xml:space="preserve">Activities and </w:t>
      </w:r>
      <w:r w:rsidRPr="00A3367C">
        <w:t>Schedule</w:t>
      </w:r>
      <w:r>
        <w:t xml:space="preserve"> </w:t>
      </w:r>
    </w:p>
    <w:p w14:paraId="39939EE1" w14:textId="77777777" w:rsidR="00282935" w:rsidRPr="00FC596D" w:rsidRDefault="00282935" w:rsidP="00BF03B3">
      <w:r w:rsidRPr="00FC596D">
        <w:t>The table below summarizes the evaluation tasks including data collection methods, data sources, timing, and targeted sample sizes that will be used to answer the evaluation research questions.</w:t>
      </w:r>
    </w:p>
    <w:p w14:paraId="6F42F2DB" w14:textId="77777777" w:rsidR="00282935" w:rsidRPr="00E8651B" w:rsidRDefault="00282935" w:rsidP="00BF03B3">
      <w:pPr>
        <w:rPr>
          <w:szCs w:val="20"/>
        </w:rPr>
      </w:pPr>
    </w:p>
    <w:p w14:paraId="766BA295" w14:textId="5201958A" w:rsidR="00282935" w:rsidRPr="00E8651B" w:rsidRDefault="00282935" w:rsidP="00BF03B3">
      <w:pPr>
        <w:pStyle w:val="Caption"/>
        <w:keepLines/>
      </w:pPr>
      <w:r>
        <w:t xml:space="preserve">Table </w:t>
      </w:r>
      <w:r w:rsidR="00C668F6">
        <w:t>2</w:t>
      </w:r>
      <w:r>
        <w:t>.</w:t>
      </w:r>
      <w:r w:rsidRPr="00E8651B">
        <w:t xml:space="preserve"> Core Data Collection Activities</w:t>
      </w:r>
      <w:r>
        <w:t>, Sample, and Analysis</w:t>
      </w:r>
    </w:p>
    <w:tbl>
      <w:tblPr>
        <w:tblStyle w:val="EnergyTable1"/>
        <w:tblW w:w="0" w:type="auto"/>
        <w:tblLook w:val="04A0" w:firstRow="1" w:lastRow="0" w:firstColumn="1" w:lastColumn="0" w:noHBand="0" w:noVBand="1"/>
      </w:tblPr>
      <w:tblGrid>
        <w:gridCol w:w="1539"/>
        <w:gridCol w:w="3303"/>
        <w:gridCol w:w="1316"/>
        <w:gridCol w:w="3202"/>
      </w:tblGrid>
      <w:tr w:rsidR="00282935" w:rsidRPr="00E8651B" w14:paraId="423B6A8B" w14:textId="77777777" w:rsidTr="00BF0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9250B" w14:textId="77777777" w:rsidR="00282935" w:rsidRPr="00AD7BE4" w:rsidRDefault="00282935" w:rsidP="00BF03B3">
            <w:pPr>
              <w:keepNext/>
              <w:keepLines/>
              <w:spacing w:before="0" w:after="0"/>
              <w:jc w:val="left"/>
              <w:rPr>
                <w:rFonts w:ascii="Arial Narrow" w:hAnsi="Arial Narrow"/>
              </w:rPr>
            </w:pPr>
            <w:r>
              <w:rPr>
                <w:rFonts w:ascii="Arial Narrow" w:hAnsi="Arial Narrow"/>
              </w:rPr>
              <w:t>Activity</w:t>
            </w:r>
          </w:p>
        </w:tc>
        <w:tc>
          <w:tcPr>
            <w:tcW w:w="0" w:type="auto"/>
          </w:tcPr>
          <w:p w14:paraId="031ED4AB" w14:textId="77777777" w:rsidR="00282935" w:rsidRPr="00AD7BE4" w:rsidRDefault="00282935" w:rsidP="00BF03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Target</w:t>
            </w:r>
          </w:p>
        </w:tc>
        <w:tc>
          <w:tcPr>
            <w:tcW w:w="0" w:type="auto"/>
          </w:tcPr>
          <w:p w14:paraId="50D1440A" w14:textId="77777777" w:rsidR="00282935" w:rsidRPr="006F0468" w:rsidRDefault="00282935" w:rsidP="00BF03B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801E3E">
              <w:rPr>
                <w:rFonts w:ascii="Arial Narrow" w:hAnsi="Arial Narrow"/>
              </w:rPr>
              <w:t xml:space="preserve">Target Completes </w:t>
            </w:r>
          </w:p>
        </w:tc>
        <w:tc>
          <w:tcPr>
            <w:tcW w:w="0" w:type="auto"/>
          </w:tcPr>
          <w:p w14:paraId="072C1C04" w14:textId="77777777" w:rsidR="00282935" w:rsidRPr="006F0468" w:rsidRDefault="00282935" w:rsidP="00BF03B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Timeline</w:t>
            </w:r>
          </w:p>
        </w:tc>
      </w:tr>
      <w:tr w:rsidR="00282935" w:rsidRPr="00E8651B" w14:paraId="1C91ED32"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32CF6" w14:textId="77777777" w:rsidR="00282935" w:rsidRPr="00FC596D" w:rsidRDefault="00282935" w:rsidP="00BF03B3">
            <w:pPr>
              <w:keepNext/>
              <w:keepLines/>
              <w:jc w:val="left"/>
              <w:rPr>
                <w:rFonts w:ascii="Arial Narrow" w:hAnsi="Arial Narrow"/>
              </w:rPr>
            </w:pPr>
            <w:r w:rsidRPr="00FC596D">
              <w:rPr>
                <w:rFonts w:ascii="Arial Narrow" w:hAnsi="Arial Narrow"/>
              </w:rPr>
              <w:t>Tracking System Review</w:t>
            </w:r>
          </w:p>
        </w:tc>
        <w:tc>
          <w:tcPr>
            <w:tcW w:w="0" w:type="auto"/>
          </w:tcPr>
          <w:p w14:paraId="6990CABB" w14:textId="77777777" w:rsidR="00282935" w:rsidRPr="00FC596D"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C596D">
              <w:rPr>
                <w:rFonts w:ascii="Arial Narrow" w:hAnsi="Arial Narrow"/>
              </w:rPr>
              <w:t>Tracking system</w:t>
            </w:r>
          </w:p>
        </w:tc>
        <w:tc>
          <w:tcPr>
            <w:tcW w:w="0" w:type="auto"/>
          </w:tcPr>
          <w:p w14:paraId="72BE6164" w14:textId="77777777" w:rsidR="00282935" w:rsidRPr="00FC596D" w:rsidRDefault="00282935" w:rsidP="00BF03B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C596D">
              <w:rPr>
                <w:rFonts w:ascii="Arial Narrow" w:hAnsi="Arial Narrow"/>
              </w:rPr>
              <w:t>Census</w:t>
            </w:r>
          </w:p>
        </w:tc>
        <w:tc>
          <w:tcPr>
            <w:tcW w:w="0" w:type="auto"/>
          </w:tcPr>
          <w:p w14:paraId="0CAB2408" w14:textId="77777777" w:rsidR="00282935" w:rsidRPr="00FC596D"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TBD</w:t>
            </w:r>
          </w:p>
        </w:tc>
      </w:tr>
      <w:tr w:rsidR="00282935" w:rsidRPr="00E8651B" w14:paraId="4EAEBA32"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456A09" w14:textId="77777777" w:rsidR="00282935" w:rsidRPr="00FC596D" w:rsidRDefault="00282935" w:rsidP="00BF03B3">
            <w:pPr>
              <w:keepNext/>
              <w:keepLines/>
              <w:spacing w:before="0" w:after="0"/>
              <w:jc w:val="left"/>
              <w:rPr>
                <w:rFonts w:ascii="Arial Narrow" w:hAnsi="Arial Narrow"/>
              </w:rPr>
            </w:pPr>
            <w:r w:rsidRPr="00FC596D">
              <w:rPr>
                <w:rFonts w:ascii="Arial Narrow" w:hAnsi="Arial Narrow"/>
              </w:rPr>
              <w:t>In Depth Interviews</w:t>
            </w:r>
          </w:p>
        </w:tc>
        <w:tc>
          <w:tcPr>
            <w:tcW w:w="0" w:type="auto"/>
          </w:tcPr>
          <w:p w14:paraId="7301B10F"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Pilot</w:t>
            </w:r>
            <w:r w:rsidRPr="00FC596D">
              <w:rPr>
                <w:rFonts w:ascii="Arial Narrow" w:hAnsi="Arial Narrow"/>
              </w:rPr>
              <w:t xml:space="preserve"> Management and Implementers</w:t>
            </w:r>
          </w:p>
        </w:tc>
        <w:tc>
          <w:tcPr>
            <w:tcW w:w="0" w:type="auto"/>
          </w:tcPr>
          <w:p w14:paraId="22F28BD4" w14:textId="77777777" w:rsidR="00282935" w:rsidRPr="00FC596D" w:rsidRDefault="00282935" w:rsidP="00BF03B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2</w:t>
            </w:r>
          </w:p>
        </w:tc>
        <w:tc>
          <w:tcPr>
            <w:tcW w:w="0" w:type="auto"/>
          </w:tcPr>
          <w:p w14:paraId="4DEB15C3"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Fall </w:t>
            </w:r>
            <w:r w:rsidRPr="00FC596D">
              <w:rPr>
                <w:rFonts w:ascii="Arial Narrow" w:hAnsi="Arial Narrow"/>
              </w:rPr>
              <w:t>2019</w:t>
            </w:r>
          </w:p>
        </w:tc>
      </w:tr>
      <w:tr w:rsidR="00282935" w:rsidRPr="00E8651B" w14:paraId="6A10D1F3"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A00A2" w14:textId="77777777" w:rsidR="00282935" w:rsidRPr="00FC596D" w:rsidRDefault="00282935" w:rsidP="00BF03B3">
            <w:pPr>
              <w:keepNext/>
              <w:keepLines/>
              <w:spacing w:before="0" w:after="0"/>
              <w:jc w:val="left"/>
              <w:rPr>
                <w:rFonts w:ascii="Arial Narrow" w:hAnsi="Arial Narrow"/>
              </w:rPr>
            </w:pPr>
            <w:commentRangeStart w:id="2729"/>
            <w:del w:id="2730" w:author="Patricia Plympton" w:date="2019-12-03T22:49:00Z">
              <w:r w:rsidRPr="00FC596D" w:rsidDel="00A22DF9">
                <w:rPr>
                  <w:rFonts w:ascii="Arial Narrow" w:hAnsi="Arial Narrow"/>
                </w:rPr>
                <w:delText xml:space="preserve">Baseline metering </w:delText>
              </w:r>
            </w:del>
          </w:p>
        </w:tc>
        <w:tc>
          <w:tcPr>
            <w:tcW w:w="0" w:type="auto"/>
          </w:tcPr>
          <w:p w14:paraId="066712FC" w14:textId="77777777" w:rsidR="00282935" w:rsidRPr="00FC596D" w:rsidRDefault="00282935" w:rsidP="00BF03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del w:id="2731" w:author="Patricia Plympton" w:date="2019-12-03T22:49:00Z">
              <w:r w:rsidRPr="00FC596D" w:rsidDel="00A22DF9">
                <w:rPr>
                  <w:rFonts w:ascii="Arial Narrow" w:hAnsi="Arial Narrow"/>
                </w:rPr>
                <w:delText>Participating Customers</w:delText>
              </w:r>
            </w:del>
          </w:p>
        </w:tc>
        <w:tc>
          <w:tcPr>
            <w:tcW w:w="0" w:type="auto"/>
          </w:tcPr>
          <w:p w14:paraId="3B4FEFA4" w14:textId="77777777" w:rsidR="00282935" w:rsidRPr="00FC596D" w:rsidRDefault="00282935" w:rsidP="00BF03B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commentRangeStart w:id="2732"/>
            <w:del w:id="2733" w:author="Patricia Plympton" w:date="2019-12-03T22:49:00Z">
              <w:r w:rsidDel="00A22DF9">
                <w:rPr>
                  <w:rFonts w:ascii="Arial Narrow" w:hAnsi="Arial Narrow"/>
                </w:rPr>
                <w:delText>Census</w:delText>
              </w:r>
            </w:del>
          </w:p>
        </w:tc>
        <w:tc>
          <w:tcPr>
            <w:tcW w:w="0" w:type="auto"/>
          </w:tcPr>
          <w:p w14:paraId="04A932DC" w14:textId="77777777" w:rsidR="00282935" w:rsidRPr="00FC596D" w:rsidRDefault="00282935" w:rsidP="00BF03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commentRangeStart w:id="2734"/>
            <w:commentRangeStart w:id="2735"/>
            <w:del w:id="2736" w:author="Patricia Plympton" w:date="2019-12-03T22:49:00Z">
              <w:r w:rsidDel="00A22DF9">
                <w:rPr>
                  <w:rFonts w:ascii="Arial Narrow" w:hAnsi="Arial Narrow"/>
                </w:rPr>
                <w:delText>Fall</w:delText>
              </w:r>
              <w:r w:rsidRPr="00FC596D" w:rsidDel="00A22DF9">
                <w:rPr>
                  <w:rFonts w:ascii="Arial Narrow" w:hAnsi="Arial Narrow"/>
                </w:rPr>
                <w:delText xml:space="preserve"> 20</w:delText>
              </w:r>
              <w:r w:rsidDel="00A22DF9">
                <w:rPr>
                  <w:rFonts w:ascii="Arial Narrow" w:hAnsi="Arial Narrow"/>
                </w:rPr>
                <w:delText>19</w:delText>
              </w:r>
              <w:commentRangeEnd w:id="2734"/>
              <w:r w:rsidDel="00A22DF9">
                <w:rPr>
                  <w:rStyle w:val="CommentReference"/>
                </w:rPr>
                <w:commentReference w:id="2734"/>
              </w:r>
              <w:commentRangeEnd w:id="2735"/>
              <w:commentRangeEnd w:id="2732"/>
              <w:r w:rsidDel="00A22DF9">
                <w:rPr>
                  <w:rStyle w:val="CommentReference"/>
                </w:rPr>
                <w:commentReference w:id="2735"/>
              </w:r>
              <w:r w:rsidDel="00A22DF9">
                <w:rPr>
                  <w:rStyle w:val="CommentReference"/>
                </w:rPr>
                <w:commentReference w:id="2732"/>
              </w:r>
              <w:r w:rsidDel="00A22DF9">
                <w:rPr>
                  <w:rStyle w:val="CommentReference"/>
                </w:rPr>
                <w:commentReference w:id="2729"/>
              </w:r>
            </w:del>
          </w:p>
        </w:tc>
      </w:tr>
      <w:commentRangeEnd w:id="2729"/>
      <w:tr w:rsidR="00282935" w:rsidRPr="00E8651B" w14:paraId="5AA2267A"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341AD" w14:textId="77777777" w:rsidR="00282935" w:rsidRPr="00FC596D" w:rsidRDefault="00282935" w:rsidP="00BF03B3">
            <w:pPr>
              <w:keepNext/>
              <w:keepLines/>
              <w:spacing w:before="0" w:after="0"/>
              <w:jc w:val="left"/>
              <w:rPr>
                <w:rFonts w:ascii="Arial Narrow" w:hAnsi="Arial Narrow"/>
              </w:rPr>
            </w:pPr>
            <w:r w:rsidRPr="00FC596D">
              <w:rPr>
                <w:rFonts w:ascii="Arial Narrow" w:hAnsi="Arial Narrow"/>
              </w:rPr>
              <w:t>Gross Impact</w:t>
            </w:r>
          </w:p>
        </w:tc>
        <w:tc>
          <w:tcPr>
            <w:tcW w:w="0" w:type="auto"/>
          </w:tcPr>
          <w:p w14:paraId="6F0B60FD"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 xml:space="preserve">Engineering File Review </w:t>
            </w:r>
          </w:p>
        </w:tc>
        <w:tc>
          <w:tcPr>
            <w:tcW w:w="0" w:type="auto"/>
          </w:tcPr>
          <w:p w14:paraId="2294AD44" w14:textId="77777777" w:rsidR="00282935" w:rsidRPr="00FC596D" w:rsidRDefault="00282935" w:rsidP="00BF03B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Census</w:t>
            </w:r>
          </w:p>
        </w:tc>
        <w:tc>
          <w:tcPr>
            <w:tcW w:w="0" w:type="auto"/>
          </w:tcPr>
          <w:p w14:paraId="3CC7DE26"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Pending project schedule</w:t>
            </w:r>
          </w:p>
        </w:tc>
      </w:tr>
      <w:tr w:rsidR="00282935" w:rsidRPr="00E8651B" w14:paraId="619A25B2"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B0BE3" w14:textId="77777777" w:rsidR="00282935" w:rsidRPr="00FC596D" w:rsidRDefault="00282935" w:rsidP="00BF03B3">
            <w:pPr>
              <w:keepNext/>
              <w:keepLines/>
              <w:spacing w:before="0" w:after="0"/>
              <w:jc w:val="left"/>
              <w:rPr>
                <w:rFonts w:ascii="Arial Narrow" w:hAnsi="Arial Narrow"/>
              </w:rPr>
            </w:pPr>
            <w:del w:id="2737" w:author="Patricia Plympton" w:date="2019-12-03T22:49:00Z">
              <w:r w:rsidDel="00A22DF9">
                <w:rPr>
                  <w:rFonts w:ascii="Arial Narrow" w:hAnsi="Arial Narrow"/>
                </w:rPr>
                <w:delText>Efficient case metering</w:delText>
              </w:r>
            </w:del>
          </w:p>
        </w:tc>
        <w:tc>
          <w:tcPr>
            <w:tcW w:w="0" w:type="auto"/>
          </w:tcPr>
          <w:p w14:paraId="51F3B6B7" w14:textId="77777777" w:rsidR="00282935" w:rsidRPr="00FC596D" w:rsidRDefault="00282935" w:rsidP="00BF03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del w:id="2738" w:author="Patricia Plympton" w:date="2019-12-03T22:49:00Z">
              <w:r w:rsidRPr="00FC596D" w:rsidDel="00A22DF9">
                <w:rPr>
                  <w:rFonts w:ascii="Arial Narrow" w:hAnsi="Arial Narrow"/>
                </w:rPr>
                <w:delText>On-site M&amp;V</w:delText>
              </w:r>
            </w:del>
          </w:p>
        </w:tc>
        <w:tc>
          <w:tcPr>
            <w:tcW w:w="0" w:type="auto"/>
          </w:tcPr>
          <w:p w14:paraId="0DB56D9D" w14:textId="77777777" w:rsidR="00282935" w:rsidRPr="00FC596D" w:rsidRDefault="00282935" w:rsidP="00BF03B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del w:id="2739" w:author="Patricia Plympton" w:date="2019-12-03T22:49:00Z">
              <w:r w:rsidDel="00A22DF9">
                <w:rPr>
                  <w:rFonts w:ascii="Arial Narrow" w:hAnsi="Arial Narrow"/>
                </w:rPr>
                <w:delText>Census</w:delText>
              </w:r>
            </w:del>
          </w:p>
        </w:tc>
        <w:tc>
          <w:tcPr>
            <w:tcW w:w="0" w:type="auto"/>
          </w:tcPr>
          <w:p w14:paraId="043ADF6E" w14:textId="77777777" w:rsidR="00282935" w:rsidRPr="00FC596D" w:rsidRDefault="00282935" w:rsidP="00BF03B3">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commentRangeStart w:id="2740"/>
            <w:commentRangeStart w:id="2741"/>
            <w:del w:id="2742" w:author="Patricia Plympton" w:date="2019-12-03T22:49:00Z">
              <w:r w:rsidDel="00A22DF9">
                <w:rPr>
                  <w:rFonts w:ascii="Arial Narrow" w:hAnsi="Arial Narrow"/>
                </w:rPr>
                <w:delText>Spring</w:delText>
              </w:r>
              <w:r w:rsidRPr="00FC596D" w:rsidDel="00A22DF9">
                <w:rPr>
                  <w:rFonts w:ascii="Arial Narrow" w:hAnsi="Arial Narrow"/>
                </w:rPr>
                <w:delText xml:space="preserve"> 20</w:delText>
              </w:r>
              <w:r w:rsidDel="00A22DF9">
                <w:rPr>
                  <w:rFonts w:ascii="Arial Narrow" w:hAnsi="Arial Narrow"/>
                </w:rPr>
                <w:delText>20</w:delText>
              </w:r>
              <w:commentRangeEnd w:id="2740"/>
              <w:r w:rsidDel="00A22DF9">
                <w:rPr>
                  <w:rStyle w:val="CommentReference"/>
                </w:rPr>
                <w:commentReference w:id="2740"/>
              </w:r>
              <w:commentRangeEnd w:id="2741"/>
              <w:r w:rsidDel="00A22DF9">
                <w:rPr>
                  <w:rStyle w:val="CommentReference"/>
                </w:rPr>
                <w:commentReference w:id="2741"/>
              </w:r>
            </w:del>
          </w:p>
        </w:tc>
      </w:tr>
      <w:tr w:rsidR="00282935" w:rsidRPr="00E8651B" w14:paraId="08A4E27E"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51A58" w14:textId="77777777" w:rsidR="00282935" w:rsidRPr="00FC596D" w:rsidRDefault="00282935" w:rsidP="00BF03B3">
            <w:pPr>
              <w:keepNext/>
              <w:keepLines/>
              <w:spacing w:before="0" w:after="0"/>
              <w:jc w:val="left"/>
              <w:rPr>
                <w:rFonts w:ascii="Arial Narrow" w:hAnsi="Arial Narrow"/>
              </w:rPr>
            </w:pPr>
            <w:r w:rsidRPr="00FC596D">
              <w:rPr>
                <w:rFonts w:ascii="Arial Narrow" w:hAnsi="Arial Narrow"/>
              </w:rPr>
              <w:t>Researched Process</w:t>
            </w:r>
          </w:p>
        </w:tc>
        <w:tc>
          <w:tcPr>
            <w:tcW w:w="0" w:type="auto"/>
          </w:tcPr>
          <w:p w14:paraId="65F08566"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Telephone Survey with Participating Customers</w:t>
            </w:r>
          </w:p>
        </w:tc>
        <w:tc>
          <w:tcPr>
            <w:tcW w:w="0" w:type="auto"/>
          </w:tcPr>
          <w:p w14:paraId="573A7564" w14:textId="77777777" w:rsidR="00282935" w:rsidRPr="00FC596D" w:rsidRDefault="00282935" w:rsidP="00BF03B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Census</w:t>
            </w:r>
          </w:p>
        </w:tc>
        <w:tc>
          <w:tcPr>
            <w:tcW w:w="0" w:type="auto"/>
          </w:tcPr>
          <w:p w14:paraId="78B66746"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Fall 2019</w:t>
            </w:r>
          </w:p>
        </w:tc>
      </w:tr>
      <w:tr w:rsidR="00282935" w:rsidRPr="00E8651B" w14:paraId="0ED9B406" w14:textId="77777777" w:rsidTr="00BF0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1AB34" w14:textId="77777777" w:rsidR="00282935" w:rsidRPr="00FC596D" w:rsidRDefault="00282935" w:rsidP="00BF03B3">
            <w:pPr>
              <w:keepNext/>
              <w:keepLines/>
              <w:jc w:val="left"/>
              <w:rPr>
                <w:rFonts w:ascii="Arial Narrow" w:hAnsi="Arial Narrow"/>
              </w:rPr>
            </w:pPr>
            <w:r w:rsidRPr="00FC596D">
              <w:rPr>
                <w:rFonts w:ascii="Arial Narrow" w:hAnsi="Arial Narrow"/>
              </w:rPr>
              <w:t>Researched Process</w:t>
            </w:r>
          </w:p>
        </w:tc>
        <w:tc>
          <w:tcPr>
            <w:tcW w:w="0" w:type="auto"/>
          </w:tcPr>
          <w:p w14:paraId="4761C2E8" w14:textId="77777777" w:rsidR="00282935" w:rsidRPr="00FC596D"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C596D">
              <w:rPr>
                <w:rFonts w:ascii="Arial Narrow" w:hAnsi="Arial Narrow"/>
              </w:rPr>
              <w:t xml:space="preserve">Telephone Survey with </w:t>
            </w:r>
            <w:r>
              <w:rPr>
                <w:rFonts w:ascii="Arial Narrow" w:hAnsi="Arial Narrow"/>
              </w:rPr>
              <w:t>Prospective Participants</w:t>
            </w:r>
          </w:p>
        </w:tc>
        <w:tc>
          <w:tcPr>
            <w:tcW w:w="0" w:type="auto"/>
          </w:tcPr>
          <w:p w14:paraId="0C7F1008" w14:textId="77777777" w:rsidR="00282935" w:rsidRPr="00FC596D" w:rsidDel="007343D8" w:rsidRDefault="00282935" w:rsidP="00BF03B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Census</w:t>
            </w:r>
          </w:p>
        </w:tc>
        <w:tc>
          <w:tcPr>
            <w:tcW w:w="0" w:type="auto"/>
          </w:tcPr>
          <w:p w14:paraId="0196BCE8" w14:textId="77777777" w:rsidR="00282935" w:rsidRPr="00FC596D"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C596D">
              <w:rPr>
                <w:rFonts w:ascii="Arial Narrow" w:hAnsi="Arial Narrow"/>
              </w:rPr>
              <w:t>Fall 2019</w:t>
            </w:r>
          </w:p>
        </w:tc>
      </w:tr>
      <w:tr w:rsidR="00282935" w:rsidRPr="00E8651B" w14:paraId="66171166" w14:textId="77777777" w:rsidTr="00BF0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DC164F" w14:textId="77777777" w:rsidR="00282935" w:rsidRPr="00FC596D" w:rsidRDefault="00282935" w:rsidP="00BF03B3">
            <w:pPr>
              <w:keepNext/>
              <w:keepLines/>
              <w:spacing w:before="0" w:after="0"/>
              <w:jc w:val="left"/>
              <w:rPr>
                <w:rFonts w:ascii="Arial Narrow" w:hAnsi="Arial Narrow"/>
              </w:rPr>
            </w:pPr>
            <w:r w:rsidRPr="00FC596D">
              <w:rPr>
                <w:rFonts w:ascii="Arial Narrow" w:hAnsi="Arial Narrow"/>
              </w:rPr>
              <w:t xml:space="preserve">Researched Process </w:t>
            </w:r>
          </w:p>
        </w:tc>
        <w:tc>
          <w:tcPr>
            <w:tcW w:w="0" w:type="auto"/>
          </w:tcPr>
          <w:p w14:paraId="2650A8A9"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Telephone Interviews with Trade Allies</w:t>
            </w:r>
            <w:ins w:id="2743" w:author="Patricia Plympton" w:date="2019-09-06T17:12:00Z">
              <w:r>
                <w:rPr>
                  <w:rFonts w:ascii="Arial Narrow" w:hAnsi="Arial Narrow"/>
                </w:rPr>
                <w:t xml:space="preserve">, </w:t>
              </w:r>
            </w:ins>
            <w:ins w:id="2744" w:author="Patricia Plympton" w:date="2019-09-06T17:18:00Z">
              <w:r>
                <w:rPr>
                  <w:rFonts w:ascii="Arial Narrow" w:hAnsi="Arial Narrow"/>
                </w:rPr>
                <w:t>Pilot</w:t>
              </w:r>
            </w:ins>
            <w:ins w:id="2745" w:author="Patricia Plympton" w:date="2019-09-06T17:12:00Z">
              <w:r>
                <w:rPr>
                  <w:rFonts w:ascii="Arial Narrow" w:hAnsi="Arial Narrow"/>
                </w:rPr>
                <w:t xml:space="preserve"> manager</w:t>
              </w:r>
            </w:ins>
            <w:ins w:id="2746" w:author="Patricia Plympton" w:date="2019-09-06T17:13:00Z">
              <w:r>
                <w:rPr>
                  <w:rFonts w:ascii="Arial Narrow" w:hAnsi="Arial Narrow"/>
                </w:rPr>
                <w:t>s, and implementers</w:t>
              </w:r>
            </w:ins>
          </w:p>
        </w:tc>
        <w:tc>
          <w:tcPr>
            <w:tcW w:w="0" w:type="auto"/>
          </w:tcPr>
          <w:p w14:paraId="7F630FFE" w14:textId="77777777" w:rsidR="00282935" w:rsidRPr="00FC596D" w:rsidRDefault="00282935" w:rsidP="00BF03B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Census</w:t>
            </w:r>
          </w:p>
        </w:tc>
        <w:tc>
          <w:tcPr>
            <w:tcW w:w="0" w:type="auto"/>
          </w:tcPr>
          <w:p w14:paraId="166970BF" w14:textId="77777777" w:rsidR="00282935" w:rsidRPr="00FC596D" w:rsidRDefault="00282935" w:rsidP="00BF03B3">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C596D">
              <w:rPr>
                <w:rFonts w:ascii="Arial Narrow" w:hAnsi="Arial Narrow"/>
              </w:rPr>
              <w:t>Fall 2019</w:t>
            </w:r>
          </w:p>
        </w:tc>
      </w:tr>
    </w:tbl>
    <w:p w14:paraId="1E0350DF" w14:textId="77777777" w:rsidR="00282935" w:rsidRDefault="00282935" w:rsidP="00BF03B3"/>
    <w:p w14:paraId="00423430" w14:textId="70117212" w:rsidR="00282935" w:rsidRDefault="00282935" w:rsidP="00BF03B3">
      <w:r>
        <w:t>The table</w:t>
      </w:r>
      <w:r w:rsidRPr="006C5544">
        <w:t xml:space="preserve"> below provides the schedule for key deliverables and data transfer activities. Adjustments will be made</w:t>
      </w:r>
      <w:r>
        <w:t xml:space="preserve"> </w:t>
      </w:r>
      <w:r w:rsidRPr="006C5544">
        <w:t>as needed as evaluation activities progress</w:t>
      </w:r>
      <w:r>
        <w:t>.</w:t>
      </w:r>
    </w:p>
    <w:p w14:paraId="6852055D" w14:textId="77777777" w:rsidR="00FE1650" w:rsidRDefault="00FE1650" w:rsidP="00BF03B3"/>
    <w:p w14:paraId="4347C5B6" w14:textId="0109CE2F" w:rsidR="00282935" w:rsidRDefault="00282935" w:rsidP="002279FB">
      <w:pPr>
        <w:pStyle w:val="Caption"/>
      </w:pPr>
      <w:r>
        <w:t xml:space="preserve">Table </w:t>
      </w:r>
      <w:r w:rsidR="00C668F6">
        <w:t>3</w:t>
      </w:r>
      <w:r>
        <w:t>.</w:t>
      </w:r>
      <w:r w:rsidRPr="007343D8">
        <w:t xml:space="preserve"> </w:t>
      </w:r>
      <w:r w:rsidRPr="00966A84">
        <w:t>Schedule – Key Deadlines</w:t>
      </w:r>
    </w:p>
    <w:tbl>
      <w:tblPr>
        <w:tblStyle w:val="EnergyTable1"/>
        <w:tblW w:w="9990" w:type="dxa"/>
        <w:jc w:val="left"/>
        <w:tblLayout w:type="fixed"/>
        <w:tblLook w:val="04A0" w:firstRow="1" w:lastRow="0" w:firstColumn="1" w:lastColumn="0" w:noHBand="0" w:noVBand="1"/>
      </w:tblPr>
      <w:tblGrid>
        <w:gridCol w:w="4500"/>
        <w:gridCol w:w="1890"/>
        <w:gridCol w:w="3600"/>
      </w:tblGrid>
      <w:tr w:rsidR="00282935" w:rsidRPr="00966A84" w14:paraId="44A16363" w14:textId="77777777" w:rsidTr="00BF03B3">
        <w:trPr>
          <w:cnfStyle w:val="100000000000" w:firstRow="1" w:lastRow="0" w:firstColumn="0" w:lastColumn="0" w:oddVBand="0" w:evenVBand="0" w:oddHBand="0" w:evenHBand="0" w:firstRowFirstColumn="0" w:firstRowLastColumn="0" w:lastRowFirstColumn="0" w:lastRowLastColumn="0"/>
          <w:trHeight w:val="432"/>
          <w:jc w:val="left"/>
        </w:trPr>
        <w:tc>
          <w:tcPr>
            <w:cnfStyle w:val="001000000000" w:firstRow="0" w:lastRow="0" w:firstColumn="1" w:lastColumn="0" w:oddVBand="0" w:evenVBand="0" w:oddHBand="0" w:evenHBand="0" w:firstRowFirstColumn="0" w:firstRowLastColumn="0" w:lastRowFirstColumn="0" w:lastRowLastColumn="0"/>
            <w:tcW w:w="4500" w:type="dxa"/>
          </w:tcPr>
          <w:p w14:paraId="3378A9D4" w14:textId="77777777" w:rsidR="00282935" w:rsidRPr="00966A84" w:rsidRDefault="00282935" w:rsidP="00BF03B3">
            <w:pPr>
              <w:keepNext/>
              <w:keepLines/>
              <w:jc w:val="left"/>
              <w:rPr>
                <w:rFonts w:ascii="Arial Narrow" w:hAnsi="Arial Narrow" w:cs="Arial"/>
                <w:bCs/>
              </w:rPr>
            </w:pPr>
            <w:bookmarkStart w:id="2747" w:name="_Hlk17134449"/>
            <w:r w:rsidRPr="00966A84">
              <w:rPr>
                <w:rFonts w:ascii="Arial Narrow" w:hAnsi="Arial Narrow" w:cs="Arial"/>
              </w:rPr>
              <w:t>Activity or Deliverable</w:t>
            </w:r>
          </w:p>
        </w:tc>
        <w:tc>
          <w:tcPr>
            <w:tcW w:w="1890" w:type="dxa"/>
          </w:tcPr>
          <w:p w14:paraId="371808F3" w14:textId="77777777" w:rsidR="00282935" w:rsidRPr="00966A84" w:rsidRDefault="00282935" w:rsidP="00BF03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rPr>
            </w:pPr>
            <w:r w:rsidRPr="00966A84">
              <w:rPr>
                <w:rFonts w:ascii="Arial Narrow" w:hAnsi="Arial Narrow" w:cs="Arial"/>
              </w:rPr>
              <w:t>Responsible Party</w:t>
            </w:r>
          </w:p>
        </w:tc>
        <w:tc>
          <w:tcPr>
            <w:tcW w:w="3600" w:type="dxa"/>
          </w:tcPr>
          <w:p w14:paraId="301C3170" w14:textId="77777777" w:rsidR="00282935" w:rsidRPr="00966A84" w:rsidRDefault="00282935" w:rsidP="00BF03B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rPr>
            </w:pPr>
            <w:r w:rsidRPr="00966A84">
              <w:rPr>
                <w:rFonts w:ascii="Arial Narrow" w:hAnsi="Arial Narrow" w:cs="Arial"/>
              </w:rPr>
              <w:t>Date Delivered</w:t>
            </w:r>
            <w:ins w:id="2748" w:author="Patricia Plympton" w:date="2019-12-05T22:43:00Z">
              <w:r>
                <w:rPr>
                  <w:rFonts w:ascii="Arial Narrow" w:hAnsi="Arial Narrow" w:cs="Arial"/>
                </w:rPr>
                <w:t>*</w:t>
              </w:r>
            </w:ins>
          </w:p>
        </w:tc>
      </w:tr>
      <w:tr w:rsidR="00282935" w:rsidRPr="00966A84" w:rsidDel="00A22DF9" w14:paraId="469A4315" w14:textId="77777777" w:rsidTr="00BF03B3">
        <w:trPr>
          <w:cnfStyle w:val="000000100000" w:firstRow="0" w:lastRow="0" w:firstColumn="0" w:lastColumn="0" w:oddVBand="0" w:evenVBand="0" w:oddHBand="1" w:evenHBand="0" w:firstRowFirstColumn="0" w:firstRowLastColumn="0" w:lastRowFirstColumn="0" w:lastRowLastColumn="0"/>
          <w:jc w:val="left"/>
          <w:del w:id="2749" w:author="Patricia Plympton" w:date="2019-12-03T22:51:00Z"/>
        </w:trPr>
        <w:tc>
          <w:tcPr>
            <w:cnfStyle w:val="001000000000" w:firstRow="0" w:lastRow="0" w:firstColumn="1" w:lastColumn="0" w:oddVBand="0" w:evenVBand="0" w:oddHBand="0" w:evenHBand="0" w:firstRowFirstColumn="0" w:firstRowLastColumn="0" w:lastRowFirstColumn="0" w:lastRowLastColumn="0"/>
            <w:tcW w:w="4500" w:type="dxa"/>
          </w:tcPr>
          <w:p w14:paraId="7E6EB4AA" w14:textId="77777777" w:rsidR="00282935" w:rsidRPr="00966A84" w:rsidDel="00A22DF9" w:rsidRDefault="00282935" w:rsidP="00BF03B3">
            <w:pPr>
              <w:keepNext/>
              <w:keepLines/>
              <w:jc w:val="left"/>
              <w:rPr>
                <w:del w:id="2750" w:author="Patricia Plympton" w:date="2019-12-03T22:51:00Z"/>
                <w:rFonts w:ascii="Arial Narrow" w:hAnsi="Arial Narrow" w:cs="Arial"/>
                <w:color w:val="000000"/>
              </w:rPr>
            </w:pPr>
            <w:del w:id="2751" w:author="Patricia Plympton" w:date="2019-12-03T22:51:00Z">
              <w:r w:rsidRPr="00966A84" w:rsidDel="00A22DF9">
                <w:rPr>
                  <w:rFonts w:ascii="Arial Narrow" w:hAnsi="Arial Narrow" w:cs="Arial"/>
                </w:rPr>
                <w:delText>Parallel impact evaluation: project documentation, engineering reviews, schedule, conduct on-site M&amp;V</w:delText>
              </w:r>
            </w:del>
          </w:p>
        </w:tc>
        <w:tc>
          <w:tcPr>
            <w:tcW w:w="1890" w:type="dxa"/>
          </w:tcPr>
          <w:p w14:paraId="7815C694" w14:textId="77777777" w:rsidR="00282935" w:rsidRPr="00966A84" w:rsidDel="00A22DF9"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del w:id="2752" w:author="Patricia Plympton" w:date="2019-12-03T22:51:00Z"/>
                <w:rFonts w:ascii="Arial Narrow" w:hAnsi="Arial Narrow" w:cs="Arial"/>
                <w:color w:val="000000"/>
              </w:rPr>
            </w:pPr>
            <w:del w:id="2753" w:author="Patricia Plympton" w:date="2019-12-03T22:51:00Z">
              <w:r w:rsidRPr="00966A84" w:rsidDel="00A22DF9">
                <w:rPr>
                  <w:rFonts w:ascii="Arial Narrow" w:hAnsi="Arial Narrow" w:cs="Arial"/>
                  <w:color w:val="000000"/>
                </w:rPr>
                <w:delText>Evaluation</w:delText>
              </w:r>
            </w:del>
          </w:p>
        </w:tc>
        <w:tc>
          <w:tcPr>
            <w:tcW w:w="3600" w:type="dxa"/>
          </w:tcPr>
          <w:p w14:paraId="76702076" w14:textId="77777777" w:rsidR="00282935" w:rsidRPr="00966A84" w:rsidDel="00A22DF9"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del w:id="2754" w:author="Patricia Plympton" w:date="2019-12-03T22:51:00Z"/>
                <w:rFonts w:ascii="Arial Narrow" w:hAnsi="Arial Narrow" w:cs="Arial"/>
                <w:color w:val="000000"/>
              </w:rPr>
            </w:pPr>
            <w:del w:id="2755" w:author="Patricia Plympton" w:date="2019-12-03T22:51:00Z">
              <w:r w:rsidDel="00A22DF9">
                <w:rPr>
                  <w:rFonts w:ascii="Arial Narrow" w:hAnsi="Arial Narrow" w:cs="Arial"/>
                  <w:color w:val="000000"/>
                </w:rPr>
                <w:delText>Fall 2020</w:delText>
              </w:r>
            </w:del>
          </w:p>
        </w:tc>
      </w:tr>
      <w:tr w:rsidR="00282935" w:rsidRPr="00966A84" w:rsidDel="00236526" w14:paraId="5424CF8E" w14:textId="77777777" w:rsidTr="00BF03B3">
        <w:trPr>
          <w:cnfStyle w:val="000000010000" w:firstRow="0" w:lastRow="0" w:firstColumn="0" w:lastColumn="0" w:oddVBand="0" w:evenVBand="0" w:oddHBand="0" w:evenHBand="1" w:firstRowFirstColumn="0" w:firstRowLastColumn="0" w:lastRowFirstColumn="0" w:lastRowLastColumn="0"/>
          <w:jc w:val="left"/>
          <w:del w:id="2756" w:author="Patricia Plympton" w:date="2019-12-05T22:47:00Z"/>
        </w:trPr>
        <w:tc>
          <w:tcPr>
            <w:cnfStyle w:val="001000000000" w:firstRow="0" w:lastRow="0" w:firstColumn="1" w:lastColumn="0" w:oddVBand="0" w:evenVBand="0" w:oddHBand="0" w:evenHBand="0" w:firstRowFirstColumn="0" w:firstRowLastColumn="0" w:lastRowFirstColumn="0" w:lastRowLastColumn="0"/>
            <w:tcW w:w="4500" w:type="dxa"/>
          </w:tcPr>
          <w:p w14:paraId="270C4BFB" w14:textId="77777777" w:rsidR="00282935" w:rsidRPr="00966A84" w:rsidDel="00236526" w:rsidRDefault="00282935" w:rsidP="00BF03B3">
            <w:pPr>
              <w:keepNext/>
              <w:keepLines/>
              <w:jc w:val="left"/>
              <w:rPr>
                <w:del w:id="2757" w:author="Patricia Plympton" w:date="2019-12-05T22:47:00Z"/>
                <w:rFonts w:ascii="Arial Narrow" w:hAnsi="Arial Narrow" w:cs="Arial"/>
                <w:color w:val="000000"/>
              </w:rPr>
            </w:pPr>
            <w:del w:id="2758" w:author="Patricia Plympton" w:date="2019-12-05T22:47:00Z">
              <w:r w:rsidRPr="00966A84" w:rsidDel="00236526">
                <w:rPr>
                  <w:rFonts w:ascii="Arial Narrow" w:hAnsi="Arial Narrow" w:cs="Arial"/>
                </w:rPr>
                <w:delText>Tracking System Ex Ante Review Findings and Recommendations</w:delText>
              </w:r>
            </w:del>
          </w:p>
        </w:tc>
        <w:tc>
          <w:tcPr>
            <w:tcW w:w="1890" w:type="dxa"/>
          </w:tcPr>
          <w:p w14:paraId="1DCB9D60" w14:textId="77777777" w:rsidR="00282935" w:rsidRPr="00966A84" w:rsidDel="00236526"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del w:id="2759" w:author="Patricia Plympton" w:date="2019-12-05T22:47:00Z"/>
                <w:rFonts w:ascii="Arial Narrow" w:hAnsi="Arial Narrow" w:cs="Arial"/>
                <w:color w:val="000000"/>
              </w:rPr>
            </w:pPr>
            <w:del w:id="2760" w:author="Patricia Plympton" w:date="2019-12-05T22:47:00Z">
              <w:r w:rsidRPr="00966A84" w:rsidDel="00236526">
                <w:rPr>
                  <w:rFonts w:ascii="Arial Narrow" w:hAnsi="Arial Narrow" w:cs="Arial"/>
                  <w:color w:val="000000"/>
                </w:rPr>
                <w:delText>Evaluation</w:delText>
              </w:r>
            </w:del>
          </w:p>
        </w:tc>
        <w:tc>
          <w:tcPr>
            <w:tcW w:w="3600" w:type="dxa"/>
          </w:tcPr>
          <w:p w14:paraId="27612067" w14:textId="77777777" w:rsidR="00282935" w:rsidRPr="00966A84" w:rsidDel="00236526"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del w:id="2761" w:author="Patricia Plympton" w:date="2019-12-05T22:47:00Z"/>
                <w:rFonts w:ascii="Arial Narrow" w:hAnsi="Arial Narrow" w:cs="Arial"/>
                <w:color w:val="000000"/>
              </w:rPr>
            </w:pPr>
            <w:del w:id="2762" w:author="Patricia Plympton" w:date="2019-12-05T22:47:00Z">
              <w:r w:rsidDel="00236526">
                <w:rPr>
                  <w:rFonts w:ascii="Arial Narrow" w:hAnsi="Arial Narrow" w:cs="Arial"/>
                  <w:color w:val="000000"/>
                </w:rPr>
                <w:delText>TBD</w:delText>
              </w:r>
            </w:del>
          </w:p>
        </w:tc>
      </w:tr>
      <w:tr w:rsidR="00282935" w:rsidRPr="00966A84" w14:paraId="440FBC04" w14:textId="77777777" w:rsidTr="00BF03B3">
        <w:trPr>
          <w:cnfStyle w:val="000000100000" w:firstRow="0" w:lastRow="0" w:firstColumn="0" w:lastColumn="0" w:oddVBand="0" w:evenVBand="0" w:oddHBand="1" w:evenHBand="0" w:firstRowFirstColumn="0" w:firstRowLastColumn="0" w:lastRowFirstColumn="0" w:lastRowLastColumn="0"/>
          <w:jc w:val="left"/>
          <w:ins w:id="2763" w:author="Patricia Plympton" w:date="2019-09-06T17:30:00Z"/>
        </w:trPr>
        <w:tc>
          <w:tcPr>
            <w:cnfStyle w:val="001000000000" w:firstRow="0" w:lastRow="0" w:firstColumn="1" w:lastColumn="0" w:oddVBand="0" w:evenVBand="0" w:oddHBand="0" w:evenHBand="0" w:firstRowFirstColumn="0" w:firstRowLastColumn="0" w:lastRowFirstColumn="0" w:lastRowLastColumn="0"/>
            <w:tcW w:w="4500" w:type="dxa"/>
          </w:tcPr>
          <w:p w14:paraId="233B6702" w14:textId="77777777" w:rsidR="00282935" w:rsidRPr="00966A84" w:rsidRDefault="00282935" w:rsidP="00BF03B3">
            <w:pPr>
              <w:keepNext/>
              <w:keepLines/>
              <w:jc w:val="left"/>
              <w:rPr>
                <w:ins w:id="2764" w:author="Patricia Plympton" w:date="2019-09-06T17:30:00Z"/>
                <w:rFonts w:ascii="Arial Narrow" w:hAnsi="Arial Narrow" w:cs="Arial"/>
              </w:rPr>
            </w:pPr>
          </w:p>
        </w:tc>
        <w:tc>
          <w:tcPr>
            <w:tcW w:w="1890" w:type="dxa"/>
          </w:tcPr>
          <w:p w14:paraId="38EB8B33"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ins w:id="2765" w:author="Patricia Plympton" w:date="2019-09-06T17:30:00Z"/>
                <w:rFonts w:ascii="Arial Narrow" w:hAnsi="Arial Narrow" w:cs="Arial"/>
                <w:color w:val="000000"/>
              </w:rPr>
            </w:pPr>
          </w:p>
        </w:tc>
        <w:tc>
          <w:tcPr>
            <w:tcW w:w="3600" w:type="dxa"/>
          </w:tcPr>
          <w:p w14:paraId="3F47E457"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ins w:id="2766" w:author="Patricia Plympton" w:date="2019-09-06T17:30:00Z"/>
                <w:rFonts w:ascii="Arial Narrow" w:hAnsi="Arial Narrow" w:cs="Arial"/>
                <w:color w:val="000000"/>
              </w:rPr>
            </w:pPr>
          </w:p>
        </w:tc>
      </w:tr>
      <w:tr w:rsidR="00282935" w:rsidRPr="00966A84" w14:paraId="6F8B4246" w14:textId="77777777" w:rsidTr="00BF03B3">
        <w:trPr>
          <w:cnfStyle w:val="000000010000" w:firstRow="0" w:lastRow="0" w:firstColumn="0" w:lastColumn="0" w:oddVBand="0" w:evenVBand="0" w:oddHBand="0" w:evenHBand="1" w:firstRowFirstColumn="0" w:firstRowLastColumn="0" w:lastRowFirstColumn="0" w:lastRowLastColumn="0"/>
          <w:jc w:val="left"/>
          <w:ins w:id="2767" w:author="Patricia Plympton" w:date="2019-09-06T17:31:00Z"/>
        </w:trPr>
        <w:tc>
          <w:tcPr>
            <w:cnfStyle w:val="001000000000" w:firstRow="0" w:lastRow="0" w:firstColumn="1" w:lastColumn="0" w:oddVBand="0" w:evenVBand="0" w:oddHBand="0" w:evenHBand="0" w:firstRowFirstColumn="0" w:firstRowLastColumn="0" w:lastRowFirstColumn="0" w:lastRowLastColumn="0"/>
            <w:tcW w:w="4500" w:type="dxa"/>
          </w:tcPr>
          <w:p w14:paraId="2AACBA33" w14:textId="77777777" w:rsidR="00282935" w:rsidRPr="00966A84" w:rsidRDefault="00282935" w:rsidP="00BF03B3">
            <w:pPr>
              <w:keepNext/>
              <w:keepLines/>
              <w:jc w:val="left"/>
              <w:rPr>
                <w:ins w:id="2768" w:author="Patricia Plympton" w:date="2019-09-06T17:31:00Z"/>
                <w:rFonts w:ascii="Arial Narrow" w:hAnsi="Arial Narrow" w:cs="Arial"/>
              </w:rPr>
            </w:pPr>
            <w:ins w:id="2769" w:author="Patricia Plympton" w:date="2019-09-06T17:44:00Z">
              <w:r>
                <w:rPr>
                  <w:rFonts w:ascii="Arial Narrow" w:hAnsi="Arial Narrow" w:cs="Arial"/>
                </w:rPr>
                <w:t>Interview guides ready for ComEd review</w:t>
              </w:r>
            </w:ins>
          </w:p>
        </w:tc>
        <w:tc>
          <w:tcPr>
            <w:tcW w:w="1890" w:type="dxa"/>
          </w:tcPr>
          <w:p w14:paraId="3F6FFAB6"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ins w:id="2770" w:author="Patricia Plympton" w:date="2019-09-06T17:31:00Z"/>
                <w:rFonts w:ascii="Arial Narrow" w:hAnsi="Arial Narrow" w:cs="Arial"/>
                <w:color w:val="000000"/>
              </w:rPr>
            </w:pPr>
            <w:ins w:id="2771" w:author="Patricia Plympton" w:date="2019-09-06T17:44:00Z">
              <w:r w:rsidRPr="00966A84">
                <w:rPr>
                  <w:rFonts w:ascii="Arial Narrow" w:hAnsi="Arial Narrow" w:cs="Arial"/>
                  <w:color w:val="000000"/>
                </w:rPr>
                <w:t>Evaluation</w:t>
              </w:r>
            </w:ins>
          </w:p>
        </w:tc>
        <w:tc>
          <w:tcPr>
            <w:tcW w:w="3600" w:type="dxa"/>
          </w:tcPr>
          <w:p w14:paraId="45F1FD32" w14:textId="77777777" w:rsidR="00282935"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ins w:id="2772" w:author="Patricia Plympton" w:date="2019-09-06T17:31:00Z"/>
                <w:rFonts w:ascii="Arial Narrow" w:hAnsi="Arial Narrow" w:cs="Arial"/>
                <w:color w:val="000000"/>
              </w:rPr>
            </w:pPr>
            <w:ins w:id="2773" w:author="Patricia Plympton" w:date="2019-09-06T17:44:00Z">
              <w:r>
                <w:rPr>
                  <w:rFonts w:ascii="Arial Narrow" w:hAnsi="Arial Narrow" w:cs="Arial"/>
                  <w:color w:val="000000"/>
                </w:rPr>
                <w:t>September 2019</w:t>
              </w:r>
            </w:ins>
          </w:p>
        </w:tc>
      </w:tr>
      <w:tr w:rsidR="00282935" w:rsidRPr="00966A84" w14:paraId="4FC07EAD" w14:textId="77777777" w:rsidTr="00BF03B3">
        <w:trPr>
          <w:cnfStyle w:val="000000100000" w:firstRow="0" w:lastRow="0" w:firstColumn="0" w:lastColumn="0" w:oddVBand="0" w:evenVBand="0" w:oddHBand="1" w:evenHBand="0" w:firstRowFirstColumn="0" w:firstRowLastColumn="0" w:lastRowFirstColumn="0" w:lastRowLastColumn="0"/>
          <w:jc w:val="left"/>
          <w:ins w:id="2774" w:author="Patricia Plympton" w:date="2019-09-06T17:41:00Z"/>
        </w:trPr>
        <w:tc>
          <w:tcPr>
            <w:cnfStyle w:val="001000000000" w:firstRow="0" w:lastRow="0" w:firstColumn="1" w:lastColumn="0" w:oddVBand="0" w:evenVBand="0" w:oddHBand="0" w:evenHBand="0" w:firstRowFirstColumn="0" w:firstRowLastColumn="0" w:lastRowFirstColumn="0" w:lastRowLastColumn="0"/>
            <w:tcW w:w="4500" w:type="dxa"/>
          </w:tcPr>
          <w:p w14:paraId="4C7A72D6" w14:textId="77777777" w:rsidR="00282935" w:rsidRPr="00966A84" w:rsidRDefault="00282935" w:rsidP="00BF03B3">
            <w:pPr>
              <w:keepNext/>
              <w:keepLines/>
              <w:jc w:val="left"/>
              <w:rPr>
                <w:ins w:id="2775" w:author="Patricia Plympton" w:date="2019-09-06T17:41:00Z"/>
                <w:rFonts w:ascii="Arial Narrow" w:hAnsi="Arial Narrow" w:cs="Arial"/>
              </w:rPr>
            </w:pPr>
            <w:ins w:id="2776" w:author="Patricia Plympton" w:date="2019-09-06T17:44:00Z">
              <w:r>
                <w:rPr>
                  <w:rFonts w:ascii="Arial Narrow" w:hAnsi="Arial Narrow" w:cs="Arial"/>
                </w:rPr>
                <w:t>Draft Process Evaluation Report to Com</w:t>
              </w:r>
            </w:ins>
            <w:ins w:id="2777" w:author="Patricia Plympton" w:date="2019-09-06T17:45:00Z">
              <w:r>
                <w:rPr>
                  <w:rFonts w:ascii="Arial Narrow" w:hAnsi="Arial Narrow" w:cs="Arial"/>
                </w:rPr>
                <w:t>Ed and SAG</w:t>
              </w:r>
            </w:ins>
          </w:p>
        </w:tc>
        <w:tc>
          <w:tcPr>
            <w:tcW w:w="1890" w:type="dxa"/>
          </w:tcPr>
          <w:p w14:paraId="10945BE1"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ins w:id="2778" w:author="Patricia Plympton" w:date="2019-09-06T17:41:00Z"/>
                <w:rFonts w:ascii="Arial Narrow" w:hAnsi="Arial Narrow" w:cs="Arial"/>
                <w:color w:val="000000"/>
              </w:rPr>
            </w:pPr>
            <w:ins w:id="2779" w:author="Patricia Plympton" w:date="2019-09-06T17:45:00Z">
              <w:r w:rsidRPr="00966A84">
                <w:rPr>
                  <w:rFonts w:ascii="Arial Narrow" w:hAnsi="Arial Narrow" w:cs="Arial"/>
                  <w:color w:val="000000"/>
                </w:rPr>
                <w:t>Evaluation</w:t>
              </w:r>
            </w:ins>
          </w:p>
        </w:tc>
        <w:tc>
          <w:tcPr>
            <w:tcW w:w="3600" w:type="dxa"/>
          </w:tcPr>
          <w:p w14:paraId="26957BF0" w14:textId="77777777" w:rsidR="00282935"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ins w:id="2780" w:author="Patricia Plympton" w:date="2019-09-06T17:41:00Z"/>
                <w:rFonts w:ascii="Arial Narrow" w:hAnsi="Arial Narrow" w:cs="Arial"/>
                <w:color w:val="000000"/>
              </w:rPr>
            </w:pPr>
            <w:ins w:id="2781" w:author="Patricia Plympton" w:date="2019-12-05T22:47:00Z">
              <w:r>
                <w:rPr>
                  <w:rFonts w:ascii="Arial Narrow" w:hAnsi="Arial Narrow" w:cs="Arial"/>
                  <w:color w:val="000000"/>
                </w:rPr>
                <w:t>Q1 2020</w:t>
              </w:r>
            </w:ins>
          </w:p>
        </w:tc>
      </w:tr>
      <w:tr w:rsidR="00282935" w:rsidRPr="00966A84" w14:paraId="651080EB" w14:textId="77777777" w:rsidTr="00BF03B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26C8A08B" w14:textId="77777777" w:rsidR="00282935" w:rsidRPr="00966A84" w:rsidRDefault="00282935" w:rsidP="00BF03B3">
            <w:pPr>
              <w:keepNext/>
              <w:keepLines/>
              <w:jc w:val="left"/>
              <w:rPr>
                <w:rFonts w:ascii="Arial Narrow" w:hAnsi="Arial Narrow" w:cs="Arial"/>
              </w:rPr>
            </w:pPr>
            <w:del w:id="2782" w:author="Patricia Plympton" w:date="2019-12-03T22:50:00Z">
              <w:r w:rsidRPr="00966A84" w:rsidDel="00A22DF9">
                <w:rPr>
                  <w:rFonts w:ascii="Arial Narrow" w:hAnsi="Arial Narrow" w:cs="Arial"/>
                </w:rPr>
                <w:delText>Project documentation, engineering reviews, schedule, conduct on-site M&amp;V</w:delText>
              </w:r>
              <w:r w:rsidDel="00A22DF9">
                <w:rPr>
                  <w:rFonts w:ascii="Arial Narrow" w:hAnsi="Arial Narrow" w:cs="Arial"/>
                </w:rPr>
                <w:delText xml:space="preserve"> including baseline metering</w:delText>
              </w:r>
              <w:r w:rsidRPr="00966A84" w:rsidDel="00A22DF9">
                <w:rPr>
                  <w:rFonts w:ascii="Arial Narrow" w:hAnsi="Arial Narrow" w:cs="Arial"/>
                </w:rPr>
                <w:delText>, feedback</w:delText>
              </w:r>
            </w:del>
          </w:p>
        </w:tc>
        <w:tc>
          <w:tcPr>
            <w:tcW w:w="1890" w:type="dxa"/>
          </w:tcPr>
          <w:p w14:paraId="79C3CB56"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del w:id="2783" w:author="Patricia Plympton" w:date="2019-12-03T22:50:00Z">
              <w:r w:rsidRPr="00966A84" w:rsidDel="00A22DF9">
                <w:rPr>
                  <w:rFonts w:ascii="Arial Narrow" w:hAnsi="Arial Narrow" w:cs="Arial"/>
                  <w:color w:val="000000"/>
                </w:rPr>
                <w:delText>Evaluation</w:delText>
              </w:r>
            </w:del>
          </w:p>
        </w:tc>
        <w:tc>
          <w:tcPr>
            <w:tcW w:w="3600" w:type="dxa"/>
          </w:tcPr>
          <w:p w14:paraId="675C9016"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del w:id="2784" w:author="Patricia Plympton" w:date="2019-12-03T22:50:00Z">
              <w:r w:rsidDel="00A22DF9">
                <w:rPr>
                  <w:rFonts w:ascii="Arial Narrow" w:hAnsi="Arial Narrow" w:cs="Arial"/>
                  <w:color w:val="000000"/>
                </w:rPr>
                <w:delText>August</w:delText>
              </w:r>
              <w:r w:rsidRPr="00966A84" w:rsidDel="00A22DF9">
                <w:rPr>
                  <w:rFonts w:ascii="Arial Narrow" w:hAnsi="Arial Narrow" w:cs="Arial"/>
                  <w:color w:val="000000"/>
                </w:rPr>
                <w:delText xml:space="preserve"> 2019 – </w:delText>
              </w:r>
              <w:r w:rsidDel="00A22DF9">
                <w:rPr>
                  <w:rFonts w:ascii="Arial Narrow" w:hAnsi="Arial Narrow" w:cs="Arial"/>
                  <w:color w:val="000000"/>
                </w:rPr>
                <w:delText>March</w:delText>
              </w:r>
              <w:r w:rsidRPr="00966A84" w:rsidDel="00A22DF9">
                <w:rPr>
                  <w:rFonts w:ascii="Arial Narrow" w:hAnsi="Arial Narrow" w:cs="Arial"/>
                  <w:color w:val="000000"/>
                </w:rPr>
                <w:delText xml:space="preserve"> 2020</w:delText>
              </w:r>
            </w:del>
          </w:p>
        </w:tc>
      </w:tr>
      <w:tr w:rsidR="00282935" w:rsidRPr="00966A84" w14:paraId="3449B734" w14:textId="77777777" w:rsidTr="00BF03B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452EAAE9" w14:textId="77777777" w:rsidR="00282935" w:rsidRPr="00966A84" w:rsidRDefault="00282935" w:rsidP="00BF03B3">
            <w:pPr>
              <w:keepNext/>
              <w:keepLines/>
              <w:jc w:val="left"/>
              <w:rPr>
                <w:rFonts w:ascii="Arial Narrow" w:hAnsi="Arial Narrow" w:cs="Arial"/>
                <w:color w:val="000000"/>
              </w:rPr>
            </w:pPr>
            <w:r w:rsidRPr="00966A84">
              <w:rPr>
                <w:rFonts w:ascii="Arial Narrow" w:hAnsi="Arial Narrow" w:cs="Arial"/>
                <w:color w:val="000000"/>
              </w:rPr>
              <w:t>CY20</w:t>
            </w:r>
            <w:r>
              <w:rPr>
                <w:rFonts w:ascii="Arial Narrow" w:hAnsi="Arial Narrow" w:cs="Arial"/>
                <w:color w:val="000000"/>
              </w:rPr>
              <w:t>20</w:t>
            </w:r>
            <w:r w:rsidRPr="00966A84">
              <w:rPr>
                <w:rFonts w:ascii="Arial Narrow" w:hAnsi="Arial Narrow" w:cs="Arial"/>
                <w:color w:val="000000"/>
              </w:rPr>
              <w:t xml:space="preserve"> </w:t>
            </w:r>
            <w:r>
              <w:rPr>
                <w:rFonts w:ascii="Arial Narrow" w:hAnsi="Arial Narrow" w:cs="Arial"/>
                <w:color w:val="000000"/>
              </w:rPr>
              <w:t>project</w:t>
            </w:r>
            <w:r w:rsidRPr="00966A84">
              <w:rPr>
                <w:rFonts w:ascii="Arial Narrow" w:hAnsi="Arial Narrow" w:cs="Arial"/>
                <w:color w:val="000000"/>
              </w:rPr>
              <w:t xml:space="preserve"> </w:t>
            </w:r>
            <w:r>
              <w:rPr>
                <w:rFonts w:ascii="Arial Narrow" w:hAnsi="Arial Narrow" w:cs="Arial"/>
                <w:color w:val="000000"/>
              </w:rPr>
              <w:t>data</w:t>
            </w:r>
            <w:r w:rsidRPr="00966A84">
              <w:rPr>
                <w:rFonts w:ascii="Arial Narrow" w:hAnsi="Arial Narrow" w:cs="Arial"/>
                <w:color w:val="000000"/>
              </w:rPr>
              <w:t xml:space="preserve"> </w:t>
            </w:r>
          </w:p>
        </w:tc>
        <w:tc>
          <w:tcPr>
            <w:tcW w:w="1890" w:type="dxa"/>
          </w:tcPr>
          <w:p w14:paraId="2A5F89EF"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ComEd</w:t>
            </w:r>
          </w:p>
        </w:tc>
        <w:tc>
          <w:tcPr>
            <w:tcW w:w="3600" w:type="dxa"/>
            <w:tcBorders>
              <w:top w:val="nil"/>
              <w:left w:val="nil"/>
              <w:bottom w:val="single" w:sz="8" w:space="0" w:color="D5DCE4"/>
              <w:right w:val="nil"/>
            </w:tcBorders>
          </w:tcPr>
          <w:p w14:paraId="2E3B4EC5"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966A84">
              <w:rPr>
                <w:rFonts w:ascii="Arial Narrow" w:hAnsi="Arial Narrow" w:cs="Arial"/>
                <w:color w:val="000000"/>
              </w:rPr>
              <w:t>January 30, 202</w:t>
            </w:r>
            <w:r>
              <w:rPr>
                <w:rFonts w:ascii="Arial Narrow" w:hAnsi="Arial Narrow" w:cs="Arial"/>
                <w:color w:val="000000"/>
              </w:rPr>
              <w:t>1</w:t>
            </w:r>
            <w:r w:rsidRPr="00966A84">
              <w:rPr>
                <w:rFonts w:ascii="Arial Narrow" w:hAnsi="Arial Narrow" w:cs="Arial"/>
                <w:color w:val="000000"/>
              </w:rPr>
              <w:t xml:space="preserve"> (final </w:t>
            </w:r>
            <w:r>
              <w:rPr>
                <w:rFonts w:ascii="Arial Narrow" w:hAnsi="Arial Narrow" w:cs="Arial"/>
                <w:color w:val="000000"/>
              </w:rPr>
              <w:t>Pilot</w:t>
            </w:r>
            <w:r w:rsidRPr="00966A84">
              <w:rPr>
                <w:rFonts w:ascii="Arial Narrow" w:hAnsi="Arial Narrow" w:cs="Arial"/>
                <w:color w:val="000000"/>
              </w:rPr>
              <w:t xml:space="preserve"> tracking data)</w:t>
            </w:r>
          </w:p>
        </w:tc>
      </w:tr>
      <w:tr w:rsidR="00282935" w:rsidRPr="00966A84" w14:paraId="38927176" w14:textId="77777777" w:rsidTr="00BF03B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0B06255A" w14:textId="77777777" w:rsidR="00282935" w:rsidRPr="00966A84" w:rsidRDefault="00282935" w:rsidP="00BF03B3">
            <w:pPr>
              <w:keepNext/>
              <w:keepLines/>
              <w:jc w:val="left"/>
              <w:rPr>
                <w:rFonts w:ascii="Arial Narrow" w:hAnsi="Arial Narrow" w:cs="Arial"/>
                <w:color w:val="000000"/>
              </w:rPr>
            </w:pPr>
            <w:r w:rsidRPr="00966A84">
              <w:rPr>
                <w:rFonts w:ascii="Arial Narrow" w:hAnsi="Arial Narrow" w:cs="Arial"/>
                <w:color w:val="000000"/>
              </w:rPr>
              <w:t>Internal Report Draft by Navigant</w:t>
            </w:r>
          </w:p>
        </w:tc>
        <w:tc>
          <w:tcPr>
            <w:tcW w:w="1890" w:type="dxa"/>
          </w:tcPr>
          <w:p w14:paraId="05D3B0E9"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3600" w:type="dxa"/>
            <w:tcBorders>
              <w:top w:val="nil"/>
              <w:left w:val="nil"/>
              <w:bottom w:val="single" w:sz="8" w:space="0" w:color="D5DCE4"/>
              <w:right w:val="nil"/>
            </w:tcBorders>
            <w:vAlign w:val="top"/>
          </w:tcPr>
          <w:p w14:paraId="25368B80"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olor w:val="000000"/>
              </w:rPr>
              <w:t xml:space="preserve">March </w:t>
            </w:r>
            <w:r>
              <w:rPr>
                <w:rFonts w:ascii="Arial Narrow" w:hAnsi="Arial Narrow"/>
                <w:color w:val="000000"/>
              </w:rPr>
              <w:t>1</w:t>
            </w:r>
            <w:r w:rsidRPr="00966A84">
              <w:rPr>
                <w:rFonts w:ascii="Arial Narrow" w:hAnsi="Arial Narrow"/>
                <w:color w:val="000000"/>
              </w:rPr>
              <w:t>, 202</w:t>
            </w:r>
            <w:r>
              <w:rPr>
                <w:rFonts w:ascii="Arial Narrow" w:hAnsi="Arial Narrow"/>
                <w:color w:val="000000"/>
              </w:rPr>
              <w:t>1</w:t>
            </w:r>
          </w:p>
        </w:tc>
      </w:tr>
      <w:tr w:rsidR="00282935" w:rsidRPr="00966A84" w14:paraId="735325FA" w14:textId="77777777" w:rsidTr="00BF03B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65178C0A" w14:textId="77777777" w:rsidR="00282935" w:rsidRPr="00966A84" w:rsidRDefault="00282935" w:rsidP="00BF03B3">
            <w:pPr>
              <w:keepNext/>
              <w:keepLines/>
              <w:jc w:val="left"/>
              <w:rPr>
                <w:rFonts w:ascii="Arial Narrow" w:hAnsi="Arial Narrow" w:cs="Arial"/>
                <w:color w:val="000000"/>
              </w:rPr>
            </w:pPr>
            <w:r w:rsidRPr="00966A84">
              <w:rPr>
                <w:rFonts w:ascii="Arial Narrow" w:hAnsi="Arial Narrow" w:cs="Arial"/>
                <w:color w:val="000000"/>
              </w:rPr>
              <w:t>Draft Report to ComEd and SAG</w:t>
            </w:r>
          </w:p>
        </w:tc>
        <w:tc>
          <w:tcPr>
            <w:tcW w:w="1890" w:type="dxa"/>
          </w:tcPr>
          <w:p w14:paraId="5364431C"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3600" w:type="dxa"/>
            <w:tcBorders>
              <w:top w:val="nil"/>
              <w:left w:val="nil"/>
              <w:bottom w:val="single" w:sz="8" w:space="0" w:color="D5DCE4"/>
              <w:right w:val="nil"/>
            </w:tcBorders>
            <w:shd w:val="clear" w:color="auto" w:fill="FFFFFF"/>
            <w:vAlign w:val="top"/>
          </w:tcPr>
          <w:p w14:paraId="486F5D17"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olor w:val="000000"/>
              </w:rPr>
              <w:t xml:space="preserve">March </w:t>
            </w:r>
            <w:r>
              <w:rPr>
                <w:rFonts w:ascii="Arial Narrow" w:hAnsi="Arial Narrow"/>
                <w:color w:val="000000"/>
              </w:rPr>
              <w:t>8</w:t>
            </w:r>
            <w:r w:rsidRPr="00966A84">
              <w:rPr>
                <w:rFonts w:ascii="Arial Narrow" w:hAnsi="Arial Narrow"/>
                <w:color w:val="000000"/>
              </w:rPr>
              <w:t>, 202</w:t>
            </w:r>
            <w:r>
              <w:rPr>
                <w:rFonts w:ascii="Arial Narrow" w:hAnsi="Arial Narrow"/>
                <w:color w:val="000000"/>
              </w:rPr>
              <w:t>1</w:t>
            </w:r>
          </w:p>
        </w:tc>
      </w:tr>
      <w:tr w:rsidR="00282935" w:rsidRPr="00966A84" w14:paraId="4D3900F5" w14:textId="77777777" w:rsidTr="00BF03B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57E4D3DE" w14:textId="77777777" w:rsidR="00282935" w:rsidRPr="00966A84" w:rsidRDefault="00282935" w:rsidP="00BF03B3">
            <w:pPr>
              <w:keepNext/>
              <w:keepLines/>
              <w:jc w:val="left"/>
              <w:rPr>
                <w:rFonts w:ascii="Arial Narrow" w:hAnsi="Arial Narrow" w:cs="Arial"/>
                <w:color w:val="000000"/>
              </w:rPr>
            </w:pPr>
            <w:r w:rsidRPr="00966A84">
              <w:rPr>
                <w:rFonts w:ascii="Arial Narrow" w:hAnsi="Arial Narrow" w:cs="Arial"/>
                <w:color w:val="000000"/>
              </w:rPr>
              <w:t>Comments on draft (15 Business Days)</w:t>
            </w:r>
          </w:p>
        </w:tc>
        <w:tc>
          <w:tcPr>
            <w:tcW w:w="1890" w:type="dxa"/>
          </w:tcPr>
          <w:p w14:paraId="00A0C2CB"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ComEd and SAG</w:t>
            </w:r>
          </w:p>
        </w:tc>
        <w:tc>
          <w:tcPr>
            <w:tcW w:w="3600" w:type="dxa"/>
            <w:tcBorders>
              <w:top w:val="nil"/>
              <w:left w:val="nil"/>
              <w:bottom w:val="single" w:sz="8" w:space="0" w:color="D5DCE4"/>
              <w:right w:val="nil"/>
            </w:tcBorders>
            <w:vAlign w:val="top"/>
          </w:tcPr>
          <w:p w14:paraId="325DA2BD"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olor w:val="000000"/>
              </w:rPr>
              <w:t xml:space="preserve">March </w:t>
            </w:r>
            <w:r>
              <w:rPr>
                <w:rFonts w:ascii="Arial Narrow" w:hAnsi="Arial Narrow"/>
                <w:color w:val="000000"/>
              </w:rPr>
              <w:t>29</w:t>
            </w:r>
            <w:r w:rsidRPr="00966A84">
              <w:rPr>
                <w:rFonts w:ascii="Arial Narrow" w:hAnsi="Arial Narrow"/>
                <w:color w:val="000000"/>
              </w:rPr>
              <w:t>, 202</w:t>
            </w:r>
            <w:r>
              <w:rPr>
                <w:rFonts w:ascii="Arial Narrow" w:hAnsi="Arial Narrow"/>
                <w:color w:val="000000"/>
              </w:rPr>
              <w:t>1</w:t>
            </w:r>
          </w:p>
        </w:tc>
      </w:tr>
      <w:tr w:rsidR="00282935" w:rsidRPr="00966A84" w14:paraId="4620BE12" w14:textId="77777777" w:rsidTr="00BF03B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1EE6833F" w14:textId="77777777" w:rsidR="00282935" w:rsidRPr="00966A84" w:rsidRDefault="00282935" w:rsidP="00BF03B3">
            <w:pPr>
              <w:keepNext/>
              <w:keepLines/>
              <w:jc w:val="left"/>
              <w:rPr>
                <w:rFonts w:ascii="Arial Narrow" w:hAnsi="Arial Narrow" w:cs="Arial"/>
                <w:color w:val="000000"/>
              </w:rPr>
            </w:pPr>
            <w:r w:rsidRPr="00966A84">
              <w:rPr>
                <w:rFonts w:ascii="Arial Narrow" w:hAnsi="Arial Narrow" w:cs="Arial"/>
                <w:color w:val="000000"/>
              </w:rPr>
              <w:t>Revised Draft by Navigant</w:t>
            </w:r>
          </w:p>
        </w:tc>
        <w:tc>
          <w:tcPr>
            <w:tcW w:w="1890" w:type="dxa"/>
          </w:tcPr>
          <w:p w14:paraId="0C45C794"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3600" w:type="dxa"/>
            <w:tcBorders>
              <w:top w:val="nil"/>
              <w:left w:val="nil"/>
              <w:bottom w:val="single" w:sz="8" w:space="0" w:color="D5DCE4"/>
              <w:right w:val="nil"/>
            </w:tcBorders>
            <w:shd w:val="clear" w:color="auto" w:fill="FFFFFF"/>
            <w:vAlign w:val="top"/>
          </w:tcPr>
          <w:p w14:paraId="6C063B60" w14:textId="77777777" w:rsidR="00282935" w:rsidRPr="00966A84" w:rsidRDefault="00282935" w:rsidP="00BF03B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olor w:val="000000"/>
              </w:rPr>
              <w:t xml:space="preserve">April </w:t>
            </w:r>
            <w:r>
              <w:rPr>
                <w:rFonts w:ascii="Arial Narrow" w:hAnsi="Arial Narrow"/>
                <w:color w:val="000000"/>
              </w:rPr>
              <w:t>5</w:t>
            </w:r>
            <w:r w:rsidRPr="00966A84">
              <w:rPr>
                <w:rFonts w:ascii="Arial Narrow" w:hAnsi="Arial Narrow"/>
                <w:color w:val="000000"/>
              </w:rPr>
              <w:t>, 202</w:t>
            </w:r>
            <w:r>
              <w:rPr>
                <w:rFonts w:ascii="Arial Narrow" w:hAnsi="Arial Narrow"/>
                <w:color w:val="000000"/>
              </w:rPr>
              <w:t>1</w:t>
            </w:r>
          </w:p>
        </w:tc>
      </w:tr>
      <w:tr w:rsidR="00282935" w:rsidRPr="00966A84" w14:paraId="586AFD3F" w14:textId="77777777" w:rsidTr="00BF03B3">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4500" w:type="dxa"/>
          </w:tcPr>
          <w:p w14:paraId="71289D77" w14:textId="77777777" w:rsidR="00282935" w:rsidRPr="00966A84" w:rsidRDefault="00282935" w:rsidP="00BF03B3">
            <w:pPr>
              <w:keepNext/>
              <w:keepLines/>
              <w:jc w:val="left"/>
              <w:rPr>
                <w:rFonts w:ascii="Arial Narrow" w:hAnsi="Arial Narrow" w:cs="Arial"/>
                <w:color w:val="000000"/>
              </w:rPr>
            </w:pPr>
            <w:r w:rsidRPr="00966A84">
              <w:rPr>
                <w:rFonts w:ascii="Arial Narrow" w:hAnsi="Arial Narrow" w:cs="Arial"/>
                <w:color w:val="000000"/>
              </w:rPr>
              <w:t>Comments on redraft (5 Business Days)</w:t>
            </w:r>
          </w:p>
        </w:tc>
        <w:tc>
          <w:tcPr>
            <w:tcW w:w="1890" w:type="dxa"/>
          </w:tcPr>
          <w:p w14:paraId="3E2DD1C5"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s="Arial"/>
                <w:color w:val="000000"/>
              </w:rPr>
              <w:t>ComEd and SAG</w:t>
            </w:r>
          </w:p>
        </w:tc>
        <w:tc>
          <w:tcPr>
            <w:tcW w:w="3600" w:type="dxa"/>
            <w:tcBorders>
              <w:top w:val="nil"/>
              <w:left w:val="nil"/>
              <w:bottom w:val="single" w:sz="8" w:space="0" w:color="D5DCE4"/>
              <w:right w:val="nil"/>
            </w:tcBorders>
            <w:vAlign w:val="top"/>
          </w:tcPr>
          <w:p w14:paraId="7ED55000" w14:textId="77777777" w:rsidR="00282935" w:rsidRPr="00966A84" w:rsidRDefault="00282935" w:rsidP="00BF03B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rPr>
            </w:pPr>
            <w:r w:rsidRPr="00966A84">
              <w:rPr>
                <w:rFonts w:ascii="Arial Narrow" w:hAnsi="Arial Narrow"/>
                <w:color w:val="000000"/>
              </w:rPr>
              <w:t>April 1</w:t>
            </w:r>
            <w:r>
              <w:rPr>
                <w:rFonts w:ascii="Arial Narrow" w:hAnsi="Arial Narrow"/>
                <w:color w:val="000000"/>
              </w:rPr>
              <w:t>2</w:t>
            </w:r>
            <w:r w:rsidRPr="00966A84">
              <w:rPr>
                <w:rFonts w:ascii="Arial Narrow" w:hAnsi="Arial Narrow"/>
                <w:color w:val="000000"/>
              </w:rPr>
              <w:t>, 202</w:t>
            </w:r>
            <w:r>
              <w:rPr>
                <w:rFonts w:ascii="Arial Narrow" w:hAnsi="Arial Narrow"/>
                <w:color w:val="000000"/>
              </w:rPr>
              <w:t>1</w:t>
            </w:r>
          </w:p>
        </w:tc>
      </w:tr>
      <w:tr w:rsidR="00282935" w:rsidRPr="00966A84" w14:paraId="5D653D46" w14:textId="77777777" w:rsidTr="00BF03B3">
        <w:trPr>
          <w:cnfStyle w:val="000000100000" w:firstRow="0" w:lastRow="0" w:firstColumn="0" w:lastColumn="0" w:oddVBand="0" w:evenVBand="0" w:oddHBand="1" w:evenHBand="0" w:firstRowFirstColumn="0" w:firstRowLastColumn="0" w:lastRowFirstColumn="0" w:lastRowLastColumn="0"/>
          <w:trHeight w:val="37"/>
          <w:jc w:val="left"/>
        </w:trPr>
        <w:tc>
          <w:tcPr>
            <w:cnfStyle w:val="001000000000" w:firstRow="0" w:lastRow="0" w:firstColumn="1" w:lastColumn="0" w:oddVBand="0" w:evenVBand="0" w:oddHBand="0" w:evenHBand="0" w:firstRowFirstColumn="0" w:firstRowLastColumn="0" w:lastRowFirstColumn="0" w:lastRowLastColumn="0"/>
            <w:tcW w:w="4500" w:type="dxa"/>
          </w:tcPr>
          <w:p w14:paraId="1B822D6F" w14:textId="77777777" w:rsidR="00282935" w:rsidRPr="00966A84" w:rsidRDefault="00282935" w:rsidP="00BF03B3">
            <w:pPr>
              <w:keepLines/>
              <w:jc w:val="left"/>
              <w:rPr>
                <w:rFonts w:ascii="Arial Narrow" w:hAnsi="Arial Narrow" w:cs="Arial"/>
                <w:b/>
                <w:color w:val="000000"/>
              </w:rPr>
            </w:pPr>
            <w:r w:rsidRPr="00966A84">
              <w:rPr>
                <w:rFonts w:ascii="Arial Narrow" w:hAnsi="Arial Narrow" w:cs="Arial"/>
                <w:color w:val="000000"/>
              </w:rPr>
              <w:t>Final Report to ComEd and SAG</w:t>
            </w:r>
          </w:p>
        </w:tc>
        <w:tc>
          <w:tcPr>
            <w:tcW w:w="1890" w:type="dxa"/>
          </w:tcPr>
          <w:p w14:paraId="6C15C31A" w14:textId="77777777" w:rsidR="00282935" w:rsidRPr="007343D8" w:rsidRDefault="00282935" w:rsidP="00BF03B3">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s="Arial"/>
                <w:color w:val="000000"/>
              </w:rPr>
              <w:t>Evaluation</w:t>
            </w:r>
          </w:p>
        </w:tc>
        <w:tc>
          <w:tcPr>
            <w:tcW w:w="3600" w:type="dxa"/>
            <w:tcBorders>
              <w:top w:val="nil"/>
              <w:left w:val="nil"/>
              <w:bottom w:val="single" w:sz="8" w:space="0" w:color="44546A"/>
              <w:right w:val="nil"/>
            </w:tcBorders>
            <w:shd w:val="clear" w:color="auto" w:fill="FFFFFF"/>
          </w:tcPr>
          <w:p w14:paraId="19EABD1A" w14:textId="77777777" w:rsidR="00282935" w:rsidRPr="00966A84" w:rsidRDefault="00282935" w:rsidP="00BF03B3">
            <w:pPr>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r w:rsidRPr="00966A84">
              <w:rPr>
                <w:rFonts w:ascii="Arial Narrow" w:hAnsi="Arial Narrow"/>
                <w:color w:val="000000"/>
              </w:rPr>
              <w:t>April 2</w:t>
            </w:r>
            <w:r>
              <w:rPr>
                <w:rFonts w:ascii="Arial Narrow" w:hAnsi="Arial Narrow"/>
                <w:color w:val="000000"/>
              </w:rPr>
              <w:t>1</w:t>
            </w:r>
            <w:r w:rsidRPr="00966A84">
              <w:rPr>
                <w:rFonts w:ascii="Arial Narrow" w:hAnsi="Arial Narrow"/>
                <w:color w:val="000000"/>
              </w:rPr>
              <w:t>, 202</w:t>
            </w:r>
            <w:r>
              <w:rPr>
                <w:rFonts w:ascii="Arial Narrow" w:hAnsi="Arial Narrow"/>
                <w:color w:val="000000"/>
              </w:rPr>
              <w:t>1</w:t>
            </w:r>
          </w:p>
        </w:tc>
      </w:tr>
    </w:tbl>
    <w:bookmarkEnd w:id="2747"/>
    <w:p w14:paraId="0FEC946D" w14:textId="77777777" w:rsidR="00282935" w:rsidRPr="00236526" w:rsidRDefault="00282935" w:rsidP="00BF03B3">
      <w:pPr>
        <w:rPr>
          <w:rFonts w:cs="Arial"/>
          <w:b/>
          <w:bCs/>
          <w:iCs/>
          <w:color w:val="FFFFFF" w:themeColor="background1"/>
          <w:sz w:val="16"/>
          <w:szCs w:val="16"/>
        </w:rPr>
      </w:pPr>
      <w:ins w:id="2785" w:author="Patricia Plympton" w:date="2019-12-05T22:44:00Z">
        <w:r w:rsidRPr="00236526">
          <w:rPr>
            <w:rFonts w:cs="Arial"/>
            <w:b/>
            <w:bCs/>
            <w:iCs/>
            <w:color w:val="FFFFFF" w:themeColor="background1"/>
            <w:sz w:val="16"/>
            <w:szCs w:val="16"/>
          </w:rPr>
          <w:t>*</w:t>
        </w:r>
        <w:r w:rsidRPr="00236526">
          <w:rPr>
            <w:rFonts w:cs="Arial"/>
            <w:bCs/>
            <w:iCs/>
            <w:color w:val="FFFFFF" w:themeColor="background1"/>
            <w:sz w:val="16"/>
            <w:szCs w:val="16"/>
          </w:rPr>
          <w:t>Schedule could be adjusted to reflect an earlier impact report date, pending data availability.</w:t>
        </w:r>
      </w:ins>
    </w:p>
    <w:p w14:paraId="2A991BF0" w14:textId="542D0837" w:rsidR="006758B9" w:rsidRPr="006758B9" w:rsidRDefault="006758B9" w:rsidP="006758B9">
      <w:pPr>
        <w:pStyle w:val="Heading2"/>
      </w:pPr>
      <w:bookmarkStart w:id="2786" w:name="_Toc26821101"/>
      <w:r w:rsidRPr="006758B9">
        <w:t>ComEd Upstream Commercial Food Service Equipment</w:t>
      </w:r>
      <w:r w:rsidR="00955DDA">
        <w:t xml:space="preserve"> Pilot</w:t>
      </w:r>
      <w:r w:rsidR="00271026">
        <w:t xml:space="preserve"> CY2020 Evaluation Plan</w:t>
      </w:r>
      <w:bookmarkEnd w:id="2786"/>
    </w:p>
    <w:p w14:paraId="4ED18820" w14:textId="77777777" w:rsidR="006758B9" w:rsidRPr="006758B9" w:rsidRDefault="006758B9" w:rsidP="006758B9">
      <w:pPr>
        <w:pStyle w:val="Heading3"/>
      </w:pPr>
      <w:r w:rsidRPr="006758B9">
        <w:t>Introduction</w:t>
      </w:r>
    </w:p>
    <w:p w14:paraId="57600778" w14:textId="77777777" w:rsidR="006758B9" w:rsidRPr="006758B9" w:rsidRDefault="006758B9" w:rsidP="006758B9"/>
    <w:p w14:paraId="1A0B6A40" w14:textId="77777777" w:rsidR="006758B9" w:rsidRPr="006758B9" w:rsidRDefault="006758B9" w:rsidP="006758B9">
      <w:r w:rsidRPr="006758B9">
        <w:t xml:space="preserve">In CY2019, ComEd, Nicor Gas and Peoples Gas and North Shore Gas launched an Upstream Food Service Equipment Pilot. These products have seen limited participation and savings within downstream programs. ComEd, Nicor Gas, Peoples Gas and North Shore Gas hope to increase participation and savings by moving up the supply chain and involving manufacturers and distributors as well as end users in the pilot. Purchasing decisions for food service equipment are largely influenced by first costs and by distributor stocking practices which make them good candidates for an upstream pilot.   </w:t>
      </w:r>
    </w:p>
    <w:p w14:paraId="42F7E30E" w14:textId="77777777" w:rsidR="006758B9" w:rsidRPr="006758B9" w:rsidRDefault="006758B9" w:rsidP="006758B9"/>
    <w:p w14:paraId="3ACE66B4" w14:textId="77777777" w:rsidR="006758B9" w:rsidRPr="006758B9" w:rsidRDefault="006758B9" w:rsidP="006758B9">
      <w:r w:rsidRPr="006758B9">
        <w:t>The Upstream Commercial Food Service Equipment (CFSE) Pilot represents the first stage of a proposed multi-year pilot offering by ComEd, Nicor Gas, Peoples Gas and North Shore Gas (referred to as the “Utilities”). [This first stage was planned as an 18-month pilot beginning in February 2019 and concluding in July 2020. However, the pilot did not launch until September 2019 and currently the end data is unknown.] The goal of the pilot is to increase the uptake of energy efficient commercial food service (CFS) equipment among Chicagoland food service operators (referred to as “end users” or “utility customers”) through the utilization of point-of-sale (POS) customer rebates, upstream incentives, and a simplified administrative process. The goal of the pilot is to ease barriers to efficient equipment uptake by end users, thereby reducing gas and electricity usage in the CFS sector; the goal of the pilot is to gauge the potential for this implementation approach and refine it for full program implementation. This pilot emphasizes the importance of an upstream incentive approach as well as streamlining administration to help ensure success</w:t>
      </w:r>
      <w:r w:rsidRPr="006758B9">
        <w:rPr>
          <w:color w:val="555759" w:themeColor="text2"/>
          <w:vertAlign w:val="superscript"/>
        </w:rPr>
        <w:footnoteReference w:id="78"/>
      </w:r>
      <w:r w:rsidRPr="006758B9">
        <w:t xml:space="preserve">. </w:t>
      </w:r>
    </w:p>
    <w:p w14:paraId="1B46E055" w14:textId="77777777" w:rsidR="006758B9" w:rsidRPr="006758B9" w:rsidRDefault="006758B9" w:rsidP="006758B9"/>
    <w:p w14:paraId="0918E7A9" w14:textId="77777777" w:rsidR="006758B9" w:rsidRPr="006758B9" w:rsidRDefault="006758B9" w:rsidP="006758B9">
      <w:r w:rsidRPr="006758B9">
        <w:t xml:space="preserve">The table below shows the activities related to this evaluation plan. </w:t>
      </w:r>
    </w:p>
    <w:p w14:paraId="1B7BFC83" w14:textId="77777777" w:rsidR="006758B9" w:rsidRPr="006758B9" w:rsidRDefault="006758B9" w:rsidP="006758B9"/>
    <w:p w14:paraId="7E92F751" w14:textId="256517B2" w:rsidR="006758B9" w:rsidRPr="006758B9" w:rsidRDefault="006758B9" w:rsidP="006758B9">
      <w:pPr>
        <w:pStyle w:val="Caption"/>
      </w:pPr>
      <w:bookmarkStart w:id="2787" w:name="_Ref453942840"/>
      <w:bookmarkStart w:id="2788" w:name="_Toc389746546"/>
      <w:bookmarkStart w:id="2789" w:name="_Toc420574751"/>
      <w:bookmarkStart w:id="2790" w:name="_Toc445857352"/>
      <w:bookmarkStart w:id="2791" w:name="_Toc482357931"/>
      <w:r w:rsidRPr="006758B9">
        <w:t xml:space="preserve">Table </w:t>
      </w:r>
      <w:bookmarkEnd w:id="2787"/>
      <w:r>
        <w:t>1</w:t>
      </w:r>
      <w:r w:rsidRPr="006758B9">
        <w:t>. Evaluation Approaches</w:t>
      </w:r>
      <w:bookmarkEnd w:id="2788"/>
      <w:bookmarkEnd w:id="2789"/>
      <w:bookmarkEnd w:id="2790"/>
      <w:bookmarkEnd w:id="2791"/>
    </w:p>
    <w:tbl>
      <w:tblPr>
        <w:tblStyle w:val="EnergyTable1"/>
        <w:tblW w:w="0" w:type="auto"/>
        <w:tblLook w:val="04A0" w:firstRow="1" w:lastRow="0" w:firstColumn="1" w:lastColumn="0" w:noHBand="0" w:noVBand="1"/>
      </w:tblPr>
      <w:tblGrid>
        <w:gridCol w:w="4549"/>
        <w:gridCol w:w="939"/>
      </w:tblGrid>
      <w:tr w:rsidR="006758B9" w:rsidRPr="006758B9" w14:paraId="2F6FD507"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noWrap/>
            <w:hideMark/>
          </w:tcPr>
          <w:p w14:paraId="6726D470" w14:textId="77777777" w:rsidR="006758B9" w:rsidRPr="006758B9" w:rsidRDefault="006758B9" w:rsidP="006758B9">
            <w:pPr>
              <w:keepNext/>
              <w:jc w:val="left"/>
              <w:rPr>
                <w:rFonts w:cs="Arial"/>
                <w:bCs/>
                <w:color w:val="000000"/>
                <w:szCs w:val="20"/>
              </w:rPr>
            </w:pPr>
            <w:bookmarkStart w:id="2792" w:name="_Hlk22296415"/>
            <w:r w:rsidRPr="006758B9">
              <w:rPr>
                <w:rFonts w:cs="Arial"/>
                <w:bCs/>
                <w:szCs w:val="20"/>
              </w:rPr>
              <w:t>Tasks</w:t>
            </w:r>
          </w:p>
        </w:tc>
        <w:tc>
          <w:tcPr>
            <w:tcW w:w="0" w:type="auto"/>
          </w:tcPr>
          <w:p w14:paraId="57B0A9D2" w14:textId="77777777" w:rsidR="006758B9" w:rsidRPr="006758B9" w:rsidRDefault="006758B9" w:rsidP="006758B9">
            <w:pPr>
              <w:keepNext/>
              <w:cnfStyle w:val="100000000000" w:firstRow="1" w:lastRow="0" w:firstColumn="0" w:lastColumn="0" w:oddVBand="0" w:evenVBand="0" w:oddHBand="0" w:evenHBand="0" w:firstRowFirstColumn="0" w:firstRowLastColumn="0" w:lastRowFirstColumn="0" w:lastRowLastColumn="0"/>
              <w:rPr>
                <w:rFonts w:cs="Arial"/>
                <w:szCs w:val="20"/>
              </w:rPr>
            </w:pPr>
            <w:r w:rsidRPr="006758B9">
              <w:rPr>
                <w:rFonts w:cs="Arial"/>
                <w:szCs w:val="20"/>
              </w:rPr>
              <w:t>CY2020</w:t>
            </w:r>
          </w:p>
        </w:tc>
      </w:tr>
      <w:tr w:rsidR="006758B9" w:rsidRPr="006758B9" w14:paraId="2A919826" w14:textId="77777777" w:rsidTr="00CC31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04C2B0E" w14:textId="77777777" w:rsidR="006758B9" w:rsidRPr="006758B9" w:rsidRDefault="006758B9" w:rsidP="006758B9">
            <w:pPr>
              <w:keepNext/>
              <w:ind w:left="-14"/>
              <w:jc w:val="left"/>
              <w:rPr>
                <w:rFonts w:cs="Arial"/>
                <w:color w:val="000000"/>
                <w:szCs w:val="20"/>
              </w:rPr>
            </w:pPr>
            <w:r w:rsidRPr="006758B9">
              <w:rPr>
                <w:rFonts w:cs="Arial"/>
                <w:color w:val="000000"/>
                <w:szCs w:val="20"/>
              </w:rPr>
              <w:t xml:space="preserve">Energy Savings Analysis </w:t>
            </w:r>
          </w:p>
        </w:tc>
        <w:tc>
          <w:tcPr>
            <w:tcW w:w="0" w:type="auto"/>
          </w:tcPr>
          <w:p w14:paraId="351CBD29" w14:textId="77777777" w:rsidR="006758B9" w:rsidRPr="006758B9" w:rsidRDefault="006758B9" w:rsidP="006758B9">
            <w:pPr>
              <w:keepNext/>
              <w:cnfStyle w:val="000000100000" w:firstRow="0" w:lastRow="0" w:firstColumn="0" w:lastColumn="0" w:oddVBand="0" w:evenVBand="0" w:oddHBand="1" w:evenHBand="0" w:firstRowFirstColumn="0" w:firstRowLastColumn="0" w:lastRowFirstColumn="0" w:lastRowLastColumn="0"/>
              <w:rPr>
                <w:rFonts w:cs="Arial"/>
                <w:szCs w:val="20"/>
              </w:rPr>
            </w:pPr>
            <w:r w:rsidRPr="006758B9">
              <w:rPr>
                <w:rFonts w:cs="Arial"/>
                <w:szCs w:val="20"/>
              </w:rPr>
              <w:t>x</w:t>
            </w:r>
          </w:p>
        </w:tc>
      </w:tr>
      <w:tr w:rsidR="006758B9" w:rsidRPr="006758B9" w14:paraId="58033818" w14:textId="77777777" w:rsidTr="00CC316E">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2E86C3DF" w14:textId="77777777" w:rsidR="006758B9" w:rsidRPr="006758B9" w:rsidRDefault="006758B9" w:rsidP="006758B9">
            <w:pPr>
              <w:keepNext/>
              <w:ind w:left="-14"/>
              <w:jc w:val="left"/>
              <w:rPr>
                <w:rFonts w:cs="Arial"/>
                <w:color w:val="000000"/>
                <w:szCs w:val="20"/>
              </w:rPr>
            </w:pPr>
            <w:r w:rsidRPr="006758B9">
              <w:rPr>
                <w:rFonts w:cs="Arial"/>
                <w:color w:val="000000"/>
                <w:szCs w:val="20"/>
              </w:rPr>
              <w:t>Net to Gross Secondary Research and Analysis</w:t>
            </w:r>
          </w:p>
        </w:tc>
        <w:tc>
          <w:tcPr>
            <w:tcW w:w="0" w:type="auto"/>
          </w:tcPr>
          <w:p w14:paraId="0315023B" w14:textId="77777777" w:rsidR="006758B9" w:rsidRPr="006758B9" w:rsidRDefault="006758B9" w:rsidP="006758B9">
            <w:pPr>
              <w:keepNex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758B9">
              <w:rPr>
                <w:rFonts w:cs="Arial"/>
                <w:color w:val="000000"/>
                <w:szCs w:val="20"/>
              </w:rPr>
              <w:t>x</w:t>
            </w:r>
          </w:p>
        </w:tc>
      </w:tr>
      <w:tr w:rsidR="006758B9" w:rsidRPr="006758B9" w14:paraId="239781C7" w14:textId="77777777" w:rsidTr="00CC316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tcPr>
          <w:p w14:paraId="0E8BE670" w14:textId="77777777" w:rsidR="006758B9" w:rsidRPr="006758B9" w:rsidRDefault="006758B9" w:rsidP="006758B9">
            <w:pPr>
              <w:keepNext/>
              <w:ind w:left="-14"/>
              <w:jc w:val="left"/>
              <w:rPr>
                <w:rFonts w:cs="Arial"/>
                <w:color w:val="000000"/>
                <w:szCs w:val="20"/>
              </w:rPr>
            </w:pPr>
            <w:r w:rsidRPr="006758B9">
              <w:rPr>
                <w:rFonts w:cs="Arial"/>
                <w:color w:val="000000"/>
                <w:szCs w:val="20"/>
              </w:rPr>
              <w:t>Review Baseline Projections</w:t>
            </w:r>
          </w:p>
        </w:tc>
        <w:tc>
          <w:tcPr>
            <w:tcW w:w="0" w:type="auto"/>
          </w:tcPr>
          <w:p w14:paraId="28140884" w14:textId="77777777" w:rsidR="006758B9" w:rsidRPr="006758B9" w:rsidRDefault="006758B9" w:rsidP="006758B9">
            <w:pPr>
              <w:keepNex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758B9">
              <w:rPr>
                <w:rFonts w:cs="Arial"/>
                <w:color w:val="000000"/>
                <w:szCs w:val="20"/>
              </w:rPr>
              <w:t>x</w:t>
            </w:r>
          </w:p>
        </w:tc>
      </w:tr>
      <w:bookmarkEnd w:id="2792"/>
    </w:tbl>
    <w:p w14:paraId="065A7042" w14:textId="77777777" w:rsidR="006758B9" w:rsidRPr="006758B9" w:rsidRDefault="006758B9" w:rsidP="006758B9"/>
    <w:p w14:paraId="569159F5" w14:textId="77777777" w:rsidR="006758B9" w:rsidRPr="006758B9" w:rsidRDefault="006758B9" w:rsidP="006758B9">
      <w:r w:rsidRPr="006758B9">
        <w:t xml:space="preserve">This evaluation plan pertains primarily to the quantitative verification of pilot savings for efficient CFS equipment. In addition to the pilot’s short-term goal of generating savings through incenting efficient equipment, the pilot’s long-term goal is to transform the market for energy efficient CFS equipment. In order to achieve this long-term objective, the pilot will be re-designed during its 18-month implementation to optimize market transformation impacts. Measurement of long-term market effects requires the establishment of a market baseline and a projection of this baseline looking forward. Navigant, in conjunction with the pilot administrator, implementer, and designer (ComEd, Gas Technology Institute (GTI), Frontier, Resource Innovations (RI) and Northwest Energy Efficiency Alliance (NEEA)) will establish a baseline by identifying market progress indicators that will serve to quantify changes to the structure and function of the market compared to if there were no pilot. Navigant will develop a market progress evaluation plan appropriate to the market transformation objectives at a later </w:t>
      </w:r>
      <w:commentRangeStart w:id="2793"/>
      <w:commentRangeStart w:id="2794"/>
      <w:r w:rsidRPr="006758B9">
        <w:t>date</w:t>
      </w:r>
      <w:commentRangeEnd w:id="2793"/>
      <w:r w:rsidR="005E0485">
        <w:rPr>
          <w:rStyle w:val="CommentReference"/>
        </w:rPr>
        <w:commentReference w:id="2793"/>
      </w:r>
      <w:commentRangeEnd w:id="2794"/>
      <w:r w:rsidR="005E0485">
        <w:rPr>
          <w:rStyle w:val="CommentReference"/>
        </w:rPr>
        <w:commentReference w:id="2794"/>
      </w:r>
      <w:r w:rsidRPr="006758B9">
        <w:t xml:space="preserve">. </w:t>
      </w:r>
    </w:p>
    <w:p w14:paraId="2134FEDF" w14:textId="77777777" w:rsidR="006758B9" w:rsidRPr="006758B9" w:rsidRDefault="006758B9" w:rsidP="006758B9">
      <w:pPr>
        <w:pStyle w:val="Heading3"/>
      </w:pPr>
      <w:r w:rsidRPr="006758B9">
        <w:t>Evaluation Topics</w:t>
      </w:r>
    </w:p>
    <w:p w14:paraId="092275F3" w14:textId="77777777" w:rsidR="006758B9" w:rsidRPr="006758B9" w:rsidRDefault="006758B9" w:rsidP="006758B9">
      <w:r w:rsidRPr="006758B9">
        <w:t>This evaluation will seek to answer the following key researchable questions:</w:t>
      </w:r>
    </w:p>
    <w:p w14:paraId="0A13A2F4" w14:textId="77777777" w:rsidR="006758B9" w:rsidRPr="006758B9" w:rsidRDefault="006758B9" w:rsidP="004F15AB">
      <w:pPr>
        <w:numPr>
          <w:ilvl w:val="0"/>
          <w:numId w:val="130"/>
        </w:numPr>
        <w:spacing w:before="120"/>
      </w:pPr>
      <w:r w:rsidRPr="006758B9">
        <w:rPr>
          <w:rFonts w:cs="Arial"/>
          <w:szCs w:val="20"/>
        </w:rPr>
        <w:t>What are the gross and net energy and peak demand savings in CY2020 for this upstream pilot?</w:t>
      </w:r>
      <w:r w:rsidRPr="006758B9">
        <w:rPr>
          <w:rFonts w:cs="Arial"/>
          <w:color w:val="000000"/>
        </w:rPr>
        <w:t xml:space="preserve"> </w:t>
      </w:r>
    </w:p>
    <w:p w14:paraId="2E5F1C8B" w14:textId="77777777" w:rsidR="006758B9" w:rsidRPr="006758B9" w:rsidRDefault="006758B9" w:rsidP="004F15AB">
      <w:pPr>
        <w:numPr>
          <w:ilvl w:val="0"/>
          <w:numId w:val="130"/>
        </w:numPr>
        <w:spacing w:before="120"/>
      </w:pPr>
      <w:r w:rsidRPr="006758B9">
        <w:rPr>
          <w:rFonts w:cs="Arial"/>
          <w:szCs w:val="20"/>
        </w:rPr>
        <w:t>How can this pilot be optimized in order to transform the market for commercial food service equipment?</w:t>
      </w:r>
    </w:p>
    <w:p w14:paraId="11D6D94A" w14:textId="77777777" w:rsidR="006758B9" w:rsidRPr="006758B9" w:rsidRDefault="006758B9" w:rsidP="006758B9">
      <w:pPr>
        <w:pStyle w:val="Heading3"/>
      </w:pPr>
      <w:r w:rsidRPr="006758B9">
        <w:t xml:space="preserve">Evaluation Approach </w:t>
      </w:r>
    </w:p>
    <w:p w14:paraId="7A5AA8B9" w14:textId="0E332CC3" w:rsidR="006758B9" w:rsidRPr="006758B9" w:rsidRDefault="006758B9" w:rsidP="006758B9">
      <w:r w:rsidRPr="006758B9">
        <w:t>The following subsections summarize the evaluation tasks that Navigant will complete to verify CY2020 pilot savings. The detailed plan outlines activities for this research in four tasks as summarized in</w:t>
      </w:r>
      <w:ins w:id="2795" w:author="Carly Olig" w:date="2019-12-09T13:58:00Z">
        <w:r w:rsidR="00AD3951">
          <w:t xml:space="preserve"> </w:t>
        </w:r>
      </w:ins>
      <w:del w:id="2796" w:author="Carly Olig" w:date="2019-12-09T13:58:00Z">
        <w:r w:rsidRPr="006758B9" w:rsidDel="00AD3951">
          <w:delText xml:space="preserve"> </w:delText>
        </w:r>
        <w:r w:rsidRPr="006758B9" w:rsidDel="00AD3951">
          <w:fldChar w:fldCharType="begin"/>
        </w:r>
        <w:r w:rsidRPr="006758B9" w:rsidDel="00AD3951">
          <w:delInstrText xml:space="preserve"> REF _Ref514866249 \h </w:delInstrText>
        </w:r>
        <w:r w:rsidRPr="006758B9" w:rsidDel="00AD3951">
          <w:fldChar w:fldCharType="separate"/>
        </w:r>
        <w:r w:rsidR="00654208" w:rsidRPr="006758B9" w:rsidDel="00AD3951">
          <w:delText>Table</w:delText>
        </w:r>
        <w:r w:rsidRPr="006758B9" w:rsidDel="00AD3951">
          <w:fldChar w:fldCharType="end"/>
        </w:r>
      </w:del>
      <w:ins w:id="2797" w:author="Carly Olig" w:date="2019-12-09T13:58:00Z">
        <w:r w:rsidR="00AD3951">
          <w:t>Table 2</w:t>
        </w:r>
      </w:ins>
      <w:r w:rsidRPr="006758B9">
        <w:t>.</w:t>
      </w:r>
    </w:p>
    <w:p w14:paraId="0307ADEF" w14:textId="77777777" w:rsidR="006758B9" w:rsidRPr="006758B9" w:rsidRDefault="006758B9" w:rsidP="006758B9"/>
    <w:p w14:paraId="58A84C84" w14:textId="4B49F14C" w:rsidR="006758B9" w:rsidRPr="006758B9" w:rsidRDefault="006758B9" w:rsidP="006758B9">
      <w:pPr>
        <w:pStyle w:val="Caption"/>
      </w:pPr>
      <w:bookmarkStart w:id="2798" w:name="_Ref514866249"/>
      <w:r w:rsidRPr="006758B9">
        <w:t>Table</w:t>
      </w:r>
      <w:bookmarkEnd w:id="2798"/>
      <w:r w:rsidRPr="006758B9">
        <w:rPr>
          <w:noProof/>
        </w:rPr>
        <w:t xml:space="preserve"> </w:t>
      </w:r>
      <w:r>
        <w:rPr>
          <w:noProof/>
        </w:rPr>
        <w:t>2</w:t>
      </w:r>
      <w:r w:rsidRPr="006758B9">
        <w:t>. Core Data Collection Activities, Sample, and Analysis</w:t>
      </w:r>
    </w:p>
    <w:tbl>
      <w:tblPr>
        <w:tblStyle w:val="EnergyTable1"/>
        <w:tblW w:w="0" w:type="auto"/>
        <w:tblLayout w:type="fixed"/>
        <w:tblLook w:val="07E0" w:firstRow="1" w:lastRow="1" w:firstColumn="1" w:lastColumn="1" w:noHBand="1" w:noVBand="1"/>
      </w:tblPr>
      <w:tblGrid>
        <w:gridCol w:w="1530"/>
        <w:gridCol w:w="1710"/>
        <w:gridCol w:w="1530"/>
        <w:gridCol w:w="1530"/>
        <w:gridCol w:w="2790"/>
      </w:tblGrid>
      <w:tr w:rsidR="006758B9" w:rsidRPr="006758B9" w14:paraId="35CDD873"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B8C419E" w14:textId="77777777" w:rsidR="006758B9" w:rsidRPr="006758B9" w:rsidRDefault="006758B9" w:rsidP="006758B9">
            <w:pPr>
              <w:keepNext/>
              <w:jc w:val="left"/>
              <w:rPr>
                <w:rFonts w:cs="Arial"/>
                <w:bCs/>
                <w:color w:val="000000"/>
                <w:szCs w:val="20"/>
              </w:rPr>
            </w:pPr>
            <w:r w:rsidRPr="006758B9">
              <w:rPr>
                <w:rFonts w:cs="Arial"/>
                <w:bCs/>
                <w:szCs w:val="20"/>
              </w:rPr>
              <w:t>Activity</w:t>
            </w:r>
          </w:p>
        </w:tc>
        <w:tc>
          <w:tcPr>
            <w:tcW w:w="1710" w:type="dxa"/>
          </w:tcPr>
          <w:p w14:paraId="5EBE16D3" w14:textId="77777777" w:rsidR="006758B9" w:rsidRPr="006758B9" w:rsidRDefault="006758B9" w:rsidP="006758B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6758B9">
              <w:rPr>
                <w:rFonts w:cs="Arial"/>
                <w:szCs w:val="20"/>
              </w:rPr>
              <w:t>Target</w:t>
            </w:r>
          </w:p>
        </w:tc>
        <w:tc>
          <w:tcPr>
            <w:tcW w:w="1530" w:type="dxa"/>
          </w:tcPr>
          <w:p w14:paraId="3D7E80FB" w14:textId="77777777" w:rsidR="006758B9" w:rsidRPr="006758B9" w:rsidRDefault="006758B9" w:rsidP="006758B9">
            <w:pPr>
              <w:keepNext/>
              <w:jc w:val="right"/>
              <w:cnfStyle w:val="100000000000" w:firstRow="1" w:lastRow="0" w:firstColumn="0" w:lastColumn="0" w:oddVBand="0" w:evenVBand="0" w:oddHBand="0" w:evenHBand="0" w:firstRowFirstColumn="0" w:firstRowLastColumn="0" w:lastRowFirstColumn="0" w:lastRowLastColumn="0"/>
              <w:rPr>
                <w:rFonts w:cs="Arial"/>
                <w:szCs w:val="20"/>
              </w:rPr>
            </w:pPr>
            <w:r w:rsidRPr="006758B9">
              <w:rPr>
                <w:rFonts w:cs="Arial"/>
                <w:szCs w:val="20"/>
              </w:rPr>
              <w:t>Target Completes CY2020</w:t>
            </w:r>
          </w:p>
        </w:tc>
        <w:tc>
          <w:tcPr>
            <w:tcW w:w="1530" w:type="dxa"/>
          </w:tcPr>
          <w:p w14:paraId="3926FF57" w14:textId="77777777" w:rsidR="006758B9" w:rsidRPr="006758B9" w:rsidRDefault="006758B9" w:rsidP="006758B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6758B9">
              <w:rPr>
                <w:rFonts w:cs="Arial"/>
                <w:szCs w:val="20"/>
              </w:rPr>
              <w:t>Timeline</w:t>
            </w:r>
          </w:p>
        </w:tc>
        <w:tc>
          <w:tcPr>
            <w:tcW w:w="2790" w:type="dxa"/>
          </w:tcPr>
          <w:p w14:paraId="281E8480" w14:textId="77777777" w:rsidR="006758B9" w:rsidRPr="006758B9" w:rsidRDefault="006758B9" w:rsidP="006758B9">
            <w:pPr>
              <w:keepNext/>
              <w:jc w:val="left"/>
              <w:cnfStyle w:val="100000000000" w:firstRow="1" w:lastRow="0" w:firstColumn="0" w:lastColumn="0" w:oddVBand="0" w:evenVBand="0" w:oddHBand="0" w:evenHBand="0" w:firstRowFirstColumn="0" w:firstRowLastColumn="0" w:lastRowFirstColumn="0" w:lastRowLastColumn="0"/>
              <w:rPr>
                <w:rFonts w:cs="Arial"/>
                <w:szCs w:val="20"/>
              </w:rPr>
            </w:pPr>
            <w:r w:rsidRPr="006758B9">
              <w:rPr>
                <w:rFonts w:cs="Arial"/>
                <w:szCs w:val="20"/>
              </w:rPr>
              <w:t>Notes</w:t>
            </w:r>
          </w:p>
        </w:tc>
      </w:tr>
      <w:tr w:rsidR="006758B9" w:rsidRPr="006758B9" w14:paraId="6B56D2C1" w14:textId="77777777" w:rsidTr="00CC316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30" w:type="dxa"/>
            <w:tcBorders>
              <w:bottom w:val="single" w:sz="4" w:space="0" w:color="DCDDDE" w:themeColor="text2" w:themeTint="33"/>
            </w:tcBorders>
            <w:noWrap/>
          </w:tcPr>
          <w:p w14:paraId="34F5853A" w14:textId="77777777" w:rsidR="006758B9" w:rsidRPr="006758B9" w:rsidRDefault="006758B9" w:rsidP="006758B9">
            <w:pPr>
              <w:keepNext/>
              <w:ind w:left="-14"/>
              <w:jc w:val="left"/>
              <w:rPr>
                <w:rFonts w:cs="Arial"/>
                <w:color w:val="000000"/>
                <w:szCs w:val="20"/>
              </w:rPr>
            </w:pPr>
            <w:r w:rsidRPr="006758B9">
              <w:rPr>
                <w:rFonts w:cs="Arial"/>
                <w:color w:val="000000"/>
                <w:szCs w:val="20"/>
              </w:rPr>
              <w:t xml:space="preserve">Impact analysis </w:t>
            </w:r>
          </w:p>
        </w:tc>
        <w:tc>
          <w:tcPr>
            <w:tcW w:w="1710" w:type="dxa"/>
            <w:tcBorders>
              <w:bottom w:val="single" w:sz="4" w:space="0" w:color="DCDDDE" w:themeColor="text2" w:themeTint="33"/>
            </w:tcBorders>
          </w:tcPr>
          <w:p w14:paraId="4A04C68E" w14:textId="77777777" w:rsidR="006758B9" w:rsidRPr="006758B9" w:rsidRDefault="006758B9" w:rsidP="006758B9">
            <w:pPr>
              <w:keepNext/>
              <w:ind w:left="-15"/>
              <w:jc w:val="left"/>
              <w:cnfStyle w:val="000000100000" w:firstRow="0" w:lastRow="0" w:firstColumn="0" w:lastColumn="0" w:oddVBand="0" w:evenVBand="0" w:oddHBand="1" w:evenHBand="0" w:firstRowFirstColumn="0" w:firstRowLastColumn="0" w:lastRowFirstColumn="0" w:lastRowLastColumn="0"/>
              <w:rPr>
                <w:rFonts w:cs="Arial"/>
                <w:szCs w:val="20"/>
              </w:rPr>
            </w:pPr>
            <w:r w:rsidRPr="006758B9">
              <w:rPr>
                <w:rFonts w:cs="Arial"/>
                <w:szCs w:val="20"/>
              </w:rPr>
              <w:t>Program data</w:t>
            </w:r>
          </w:p>
        </w:tc>
        <w:tc>
          <w:tcPr>
            <w:tcW w:w="1530" w:type="dxa"/>
            <w:tcBorders>
              <w:bottom w:val="single" w:sz="4" w:space="0" w:color="DCDDDE" w:themeColor="text2" w:themeTint="33"/>
            </w:tcBorders>
          </w:tcPr>
          <w:p w14:paraId="3442102D" w14:textId="77777777" w:rsidR="006758B9" w:rsidRPr="006758B9" w:rsidRDefault="006758B9" w:rsidP="006758B9">
            <w:pPr>
              <w:keepNext/>
              <w:ind w:left="-15"/>
              <w:jc w:val="right"/>
              <w:cnfStyle w:val="000000100000" w:firstRow="0" w:lastRow="0" w:firstColumn="0" w:lastColumn="0" w:oddVBand="0" w:evenVBand="0" w:oddHBand="1" w:evenHBand="0" w:firstRowFirstColumn="0" w:firstRowLastColumn="0" w:lastRowFirstColumn="0" w:lastRowLastColumn="0"/>
              <w:rPr>
                <w:rFonts w:cs="Arial"/>
                <w:szCs w:val="20"/>
              </w:rPr>
            </w:pPr>
            <w:r w:rsidRPr="006758B9">
              <w:rPr>
                <w:rFonts w:cs="Arial"/>
                <w:szCs w:val="20"/>
              </w:rPr>
              <w:t>Census</w:t>
            </w:r>
          </w:p>
        </w:tc>
        <w:tc>
          <w:tcPr>
            <w:tcW w:w="1530" w:type="dxa"/>
            <w:tcBorders>
              <w:bottom w:val="single" w:sz="4" w:space="0" w:color="DCDDDE" w:themeColor="text2" w:themeTint="33"/>
            </w:tcBorders>
          </w:tcPr>
          <w:p w14:paraId="657358F9" w14:textId="77777777" w:rsidR="006758B9" w:rsidRPr="006758B9" w:rsidRDefault="006758B9" w:rsidP="006758B9">
            <w:pPr>
              <w:keepNext/>
              <w:ind w:left="-15"/>
              <w:jc w:val="left"/>
              <w:cnfStyle w:val="000000100000" w:firstRow="0" w:lastRow="0" w:firstColumn="0" w:lastColumn="0" w:oddVBand="0" w:evenVBand="0" w:oddHBand="1" w:evenHBand="0" w:firstRowFirstColumn="0" w:firstRowLastColumn="0" w:lastRowFirstColumn="0" w:lastRowLastColumn="0"/>
              <w:rPr>
                <w:rFonts w:cs="Arial"/>
                <w:szCs w:val="20"/>
              </w:rPr>
            </w:pPr>
            <w:r w:rsidRPr="006758B9">
              <w:rPr>
                <w:rFonts w:cs="Arial"/>
                <w:szCs w:val="20"/>
              </w:rPr>
              <w:t>Jan – April 2021</w:t>
            </w:r>
          </w:p>
        </w:tc>
        <w:tc>
          <w:tcPr>
            <w:tcW w:w="2790" w:type="dxa"/>
            <w:tcBorders>
              <w:bottom w:val="single" w:sz="4" w:space="0" w:color="DCDDDE" w:themeColor="text2" w:themeTint="33"/>
            </w:tcBorders>
          </w:tcPr>
          <w:p w14:paraId="1529455E" w14:textId="77777777" w:rsidR="006758B9" w:rsidRPr="006758B9" w:rsidRDefault="006758B9" w:rsidP="006758B9">
            <w:pPr>
              <w:keepNext/>
              <w:ind w:left="-15"/>
              <w:jc w:val="left"/>
              <w:cnfStyle w:val="000000100000" w:firstRow="0" w:lastRow="0" w:firstColumn="0" w:lastColumn="0" w:oddVBand="0" w:evenVBand="0" w:oddHBand="1" w:evenHBand="0" w:firstRowFirstColumn="0" w:firstRowLastColumn="0" w:lastRowFirstColumn="0" w:lastRowLastColumn="0"/>
              <w:rPr>
                <w:rFonts w:cs="Arial"/>
                <w:szCs w:val="20"/>
              </w:rPr>
            </w:pPr>
            <w:r w:rsidRPr="006758B9">
              <w:rPr>
                <w:rFonts w:cs="Arial"/>
                <w:szCs w:val="20"/>
              </w:rPr>
              <w:t>Impact analysis using sales data and TRM savings algorithms</w:t>
            </w:r>
          </w:p>
        </w:tc>
      </w:tr>
      <w:tr w:rsidR="006758B9" w:rsidRPr="006758B9" w14:paraId="5C7AB939" w14:textId="77777777" w:rsidTr="00CC31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DCDDDE" w:themeColor="text2" w:themeTint="33"/>
              <w:bottom w:val="single" w:sz="4" w:space="0" w:color="DCDDDE" w:themeColor="text2" w:themeTint="33"/>
            </w:tcBorders>
            <w:noWrap/>
          </w:tcPr>
          <w:p w14:paraId="7CE02B5F" w14:textId="77777777" w:rsidR="006758B9" w:rsidRPr="006758B9" w:rsidRDefault="006758B9" w:rsidP="006758B9">
            <w:pPr>
              <w:keepNext/>
              <w:ind w:left="-14"/>
              <w:jc w:val="left"/>
              <w:rPr>
                <w:rFonts w:cs="Arial"/>
                <w:color w:val="000000"/>
                <w:szCs w:val="20"/>
              </w:rPr>
            </w:pPr>
            <w:r w:rsidRPr="006758B9">
              <w:rPr>
                <w:rFonts w:cs="Arial"/>
                <w:color w:val="000000"/>
                <w:szCs w:val="20"/>
              </w:rPr>
              <w:t xml:space="preserve">Net to gross development </w:t>
            </w:r>
          </w:p>
        </w:tc>
        <w:tc>
          <w:tcPr>
            <w:tcW w:w="1710" w:type="dxa"/>
            <w:tcBorders>
              <w:top w:val="single" w:sz="4" w:space="0" w:color="DCDDDE" w:themeColor="text2" w:themeTint="33"/>
              <w:bottom w:val="single" w:sz="4" w:space="0" w:color="DCDDDE" w:themeColor="text2" w:themeTint="33"/>
            </w:tcBorders>
          </w:tcPr>
          <w:p w14:paraId="3EECE60E" w14:textId="77777777" w:rsidR="006758B9" w:rsidRPr="006758B9" w:rsidRDefault="006758B9" w:rsidP="006758B9">
            <w:pPr>
              <w:keepNext/>
              <w:ind w:left="-15"/>
              <w:jc w:val="left"/>
              <w:cnfStyle w:val="000000010000" w:firstRow="0" w:lastRow="0" w:firstColumn="0" w:lastColumn="0" w:oddVBand="0" w:evenVBand="0" w:oddHBand="0" w:evenHBand="1" w:firstRowFirstColumn="0" w:firstRowLastColumn="0" w:lastRowFirstColumn="0" w:lastRowLastColumn="0"/>
              <w:rPr>
                <w:rFonts w:cs="Arial"/>
                <w:szCs w:val="20"/>
              </w:rPr>
            </w:pPr>
            <w:r w:rsidRPr="006758B9">
              <w:rPr>
                <w:rFonts w:cs="Arial"/>
                <w:szCs w:val="20"/>
              </w:rPr>
              <w:t>Establish proxy for NTG or use default</w:t>
            </w:r>
          </w:p>
        </w:tc>
        <w:tc>
          <w:tcPr>
            <w:tcW w:w="1530" w:type="dxa"/>
            <w:tcBorders>
              <w:top w:val="single" w:sz="4" w:space="0" w:color="DCDDDE" w:themeColor="text2" w:themeTint="33"/>
              <w:bottom w:val="single" w:sz="4" w:space="0" w:color="DCDDDE" w:themeColor="text2" w:themeTint="33"/>
            </w:tcBorders>
          </w:tcPr>
          <w:p w14:paraId="21427B62" w14:textId="77777777" w:rsidR="006758B9" w:rsidRPr="006758B9" w:rsidRDefault="006758B9" w:rsidP="006758B9">
            <w:pPr>
              <w:keepNext/>
              <w:ind w:left="-15"/>
              <w:jc w:val="right"/>
              <w:cnfStyle w:val="000000010000" w:firstRow="0" w:lastRow="0" w:firstColumn="0" w:lastColumn="0" w:oddVBand="0" w:evenVBand="0" w:oddHBand="0" w:evenHBand="1" w:firstRowFirstColumn="0" w:firstRowLastColumn="0" w:lastRowFirstColumn="0" w:lastRowLastColumn="0"/>
              <w:rPr>
                <w:rFonts w:cs="Arial"/>
                <w:szCs w:val="20"/>
              </w:rPr>
            </w:pPr>
            <w:r w:rsidRPr="006758B9">
              <w:rPr>
                <w:rFonts w:cs="Arial"/>
                <w:szCs w:val="20"/>
              </w:rPr>
              <w:t>Literature review</w:t>
            </w:r>
          </w:p>
        </w:tc>
        <w:tc>
          <w:tcPr>
            <w:tcW w:w="1530" w:type="dxa"/>
            <w:tcBorders>
              <w:top w:val="single" w:sz="4" w:space="0" w:color="DCDDDE" w:themeColor="text2" w:themeTint="33"/>
              <w:bottom w:val="single" w:sz="4" w:space="0" w:color="DCDDDE" w:themeColor="text2" w:themeTint="33"/>
            </w:tcBorders>
          </w:tcPr>
          <w:p w14:paraId="0E841F58" w14:textId="77777777" w:rsidR="006758B9" w:rsidRPr="006758B9" w:rsidRDefault="006758B9" w:rsidP="006758B9">
            <w:pPr>
              <w:keepNext/>
              <w:ind w:left="-15"/>
              <w:jc w:val="left"/>
              <w:cnfStyle w:val="000000010000" w:firstRow="0" w:lastRow="0" w:firstColumn="0" w:lastColumn="0" w:oddVBand="0" w:evenVBand="0" w:oddHBand="0" w:evenHBand="1" w:firstRowFirstColumn="0" w:firstRowLastColumn="0" w:lastRowFirstColumn="0" w:lastRowLastColumn="0"/>
              <w:rPr>
                <w:rFonts w:cs="Arial"/>
                <w:szCs w:val="20"/>
              </w:rPr>
            </w:pPr>
            <w:r w:rsidRPr="006758B9">
              <w:rPr>
                <w:rFonts w:cs="Arial"/>
                <w:szCs w:val="20"/>
              </w:rPr>
              <w:t>Q2, 2020</w:t>
            </w:r>
          </w:p>
        </w:tc>
        <w:tc>
          <w:tcPr>
            <w:tcW w:w="2790" w:type="dxa"/>
            <w:tcBorders>
              <w:top w:val="single" w:sz="4" w:space="0" w:color="DCDDDE" w:themeColor="text2" w:themeTint="33"/>
              <w:bottom w:val="single" w:sz="4" w:space="0" w:color="DCDDDE" w:themeColor="text2" w:themeTint="33"/>
            </w:tcBorders>
          </w:tcPr>
          <w:p w14:paraId="7DB3240B" w14:textId="77777777" w:rsidR="006758B9" w:rsidRPr="006758B9" w:rsidRDefault="006758B9" w:rsidP="006758B9">
            <w:pPr>
              <w:keepNext/>
              <w:ind w:left="-15"/>
              <w:jc w:val="left"/>
              <w:cnfStyle w:val="000000010000" w:firstRow="0" w:lastRow="0" w:firstColumn="0" w:lastColumn="0" w:oddVBand="0" w:evenVBand="0" w:oddHBand="0" w:evenHBand="1" w:firstRowFirstColumn="0" w:firstRowLastColumn="0" w:lastRowFirstColumn="0" w:lastRowLastColumn="0"/>
              <w:rPr>
                <w:rFonts w:cs="Arial"/>
                <w:szCs w:val="20"/>
              </w:rPr>
            </w:pPr>
            <w:r w:rsidRPr="006758B9">
              <w:rPr>
                <w:rFonts w:cs="Arial"/>
                <w:szCs w:val="20"/>
              </w:rPr>
              <w:t>Secondary research on NTG for upstream programs</w:t>
            </w:r>
          </w:p>
        </w:tc>
      </w:tr>
      <w:tr w:rsidR="006758B9" w:rsidRPr="006758B9" w14:paraId="479697A3" w14:textId="77777777" w:rsidTr="00CC316E">
        <w:trPr>
          <w:trHeight w:val="70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DCDDDE" w:themeColor="text2" w:themeTint="33"/>
              <w:bottom w:val="single" w:sz="4" w:space="0" w:color="DCDDDE" w:themeColor="text2" w:themeTint="33"/>
            </w:tcBorders>
            <w:noWrap/>
          </w:tcPr>
          <w:p w14:paraId="6B20AA07" w14:textId="77777777" w:rsidR="006758B9" w:rsidRPr="006758B9" w:rsidRDefault="006758B9" w:rsidP="006758B9">
            <w:pPr>
              <w:keepNext/>
              <w:ind w:left="-14"/>
              <w:jc w:val="left"/>
              <w:rPr>
                <w:rFonts w:cs="Arial"/>
                <w:b/>
                <w:color w:val="000000"/>
                <w:szCs w:val="20"/>
              </w:rPr>
            </w:pPr>
            <w:r w:rsidRPr="006758B9">
              <w:rPr>
                <w:rFonts w:cs="Arial"/>
                <w:color w:val="000000"/>
                <w:szCs w:val="20"/>
              </w:rPr>
              <w:t>Review baseline development</w:t>
            </w:r>
          </w:p>
        </w:tc>
        <w:tc>
          <w:tcPr>
            <w:tcW w:w="1710" w:type="dxa"/>
            <w:tcBorders>
              <w:top w:val="single" w:sz="4" w:space="0" w:color="DCDDDE" w:themeColor="text2" w:themeTint="33"/>
              <w:bottom w:val="single" w:sz="4" w:space="0" w:color="DCDDDE" w:themeColor="text2" w:themeTint="33"/>
            </w:tcBorders>
          </w:tcPr>
          <w:p w14:paraId="5F27C514" w14:textId="77777777" w:rsidR="006758B9" w:rsidRPr="006758B9" w:rsidRDefault="006758B9" w:rsidP="006758B9">
            <w:pPr>
              <w:keepNext/>
              <w:ind w:left="-15"/>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758B9">
              <w:rPr>
                <w:rFonts w:cs="Arial"/>
                <w:color w:val="000000"/>
                <w:szCs w:val="20"/>
              </w:rPr>
              <w:t>Current market status</w:t>
            </w:r>
          </w:p>
        </w:tc>
        <w:tc>
          <w:tcPr>
            <w:tcW w:w="1530" w:type="dxa"/>
            <w:tcBorders>
              <w:top w:val="single" w:sz="4" w:space="0" w:color="DCDDDE" w:themeColor="text2" w:themeTint="33"/>
              <w:bottom w:val="single" w:sz="4" w:space="0" w:color="DCDDDE" w:themeColor="text2" w:themeTint="33"/>
            </w:tcBorders>
          </w:tcPr>
          <w:p w14:paraId="13C077E5" w14:textId="77777777" w:rsidR="006758B9" w:rsidRPr="006758B9" w:rsidRDefault="006758B9" w:rsidP="006758B9">
            <w:pPr>
              <w:keepNext/>
              <w:ind w:left="-15"/>
              <w:jc w:val="righ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758B9">
              <w:rPr>
                <w:rFonts w:cs="Arial"/>
                <w:color w:val="000000"/>
                <w:szCs w:val="20"/>
              </w:rPr>
              <w:t>Approximately six market indicators</w:t>
            </w:r>
          </w:p>
        </w:tc>
        <w:tc>
          <w:tcPr>
            <w:tcW w:w="1530" w:type="dxa"/>
            <w:tcBorders>
              <w:top w:val="single" w:sz="4" w:space="0" w:color="DCDDDE" w:themeColor="text2" w:themeTint="33"/>
              <w:bottom w:val="single" w:sz="4" w:space="0" w:color="DCDDDE" w:themeColor="text2" w:themeTint="33"/>
            </w:tcBorders>
          </w:tcPr>
          <w:p w14:paraId="59C447AF" w14:textId="77777777" w:rsidR="006758B9" w:rsidRPr="006758B9" w:rsidRDefault="006758B9" w:rsidP="006758B9">
            <w:pPr>
              <w:keepNext/>
              <w:ind w:left="-15"/>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758B9">
              <w:rPr>
                <w:rFonts w:cs="Arial"/>
                <w:color w:val="000000"/>
                <w:szCs w:val="20"/>
              </w:rPr>
              <w:t>TBD when the planners and implementers are ready</w:t>
            </w:r>
          </w:p>
        </w:tc>
        <w:tc>
          <w:tcPr>
            <w:tcW w:w="2790" w:type="dxa"/>
            <w:tcBorders>
              <w:top w:val="single" w:sz="4" w:space="0" w:color="DCDDDE" w:themeColor="text2" w:themeTint="33"/>
              <w:bottom w:val="single" w:sz="4" w:space="0" w:color="DCDDDE" w:themeColor="text2" w:themeTint="33"/>
            </w:tcBorders>
          </w:tcPr>
          <w:p w14:paraId="59FEE6F4" w14:textId="77777777" w:rsidR="006758B9" w:rsidRPr="006758B9" w:rsidRDefault="006758B9" w:rsidP="006758B9">
            <w:pPr>
              <w:keepNext/>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758B9">
              <w:rPr>
                <w:rFonts w:cs="Arial"/>
                <w:color w:val="000000"/>
                <w:szCs w:val="20"/>
              </w:rPr>
              <w:t xml:space="preserve">Collaborative work to review pilot theory, logic model and market baseline </w:t>
            </w:r>
          </w:p>
          <w:p w14:paraId="22EF0B70" w14:textId="77777777" w:rsidR="006758B9" w:rsidRPr="006758B9" w:rsidRDefault="006758B9" w:rsidP="006758B9">
            <w:pPr>
              <w:keepNext/>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6758B9">
              <w:rPr>
                <w:rFonts w:cs="Arial"/>
                <w:color w:val="000000"/>
                <w:szCs w:val="20"/>
              </w:rPr>
              <w:t>Establish market progress indicators and associated data sources</w:t>
            </w:r>
          </w:p>
        </w:tc>
      </w:tr>
      <w:tr w:rsidR="006758B9" w:rsidRPr="006758B9" w14:paraId="1882BA3F" w14:textId="77777777" w:rsidTr="00CC316E">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DCDDDE" w:themeColor="text2" w:themeTint="33"/>
            </w:tcBorders>
            <w:noWrap/>
          </w:tcPr>
          <w:p w14:paraId="77441AC8" w14:textId="77777777" w:rsidR="006758B9" w:rsidRPr="006758B9" w:rsidRDefault="006758B9" w:rsidP="006758B9">
            <w:pPr>
              <w:keepNext/>
              <w:ind w:left="-14"/>
              <w:jc w:val="left"/>
              <w:rPr>
                <w:rFonts w:cs="Arial"/>
                <w:b w:val="0"/>
                <w:color w:val="000000"/>
                <w:szCs w:val="20"/>
              </w:rPr>
            </w:pPr>
            <w:r w:rsidRPr="006758B9">
              <w:rPr>
                <w:rFonts w:cs="Arial"/>
                <w:b w:val="0"/>
                <w:color w:val="000000"/>
                <w:szCs w:val="20"/>
              </w:rPr>
              <w:t>In depth interviews</w:t>
            </w:r>
          </w:p>
        </w:tc>
        <w:tc>
          <w:tcPr>
            <w:tcW w:w="1710" w:type="dxa"/>
            <w:tcBorders>
              <w:top w:val="single" w:sz="4" w:space="0" w:color="DCDDDE" w:themeColor="text2" w:themeTint="33"/>
            </w:tcBorders>
          </w:tcPr>
          <w:p w14:paraId="0AC4714E" w14:textId="77777777" w:rsidR="006758B9" w:rsidRPr="006758B9" w:rsidRDefault="006758B9" w:rsidP="006758B9">
            <w:pPr>
              <w:keepNext/>
              <w:ind w:left="-15"/>
              <w:jc w:val="left"/>
              <w:cnfStyle w:val="010000000000" w:firstRow="0" w:lastRow="1" w:firstColumn="0" w:lastColumn="0" w:oddVBand="0" w:evenVBand="0" w:oddHBand="0" w:evenHBand="0" w:firstRowFirstColumn="0" w:firstRowLastColumn="0" w:lastRowFirstColumn="0" w:lastRowLastColumn="0"/>
              <w:rPr>
                <w:rFonts w:cs="Arial"/>
                <w:b w:val="0"/>
                <w:color w:val="000000"/>
                <w:szCs w:val="20"/>
              </w:rPr>
            </w:pPr>
            <w:r w:rsidRPr="006758B9">
              <w:rPr>
                <w:rFonts w:cs="Arial"/>
                <w:b w:val="0"/>
                <w:color w:val="000000"/>
                <w:szCs w:val="20"/>
              </w:rPr>
              <w:t>Pilot managers, implementers and distributors</w:t>
            </w:r>
          </w:p>
        </w:tc>
        <w:tc>
          <w:tcPr>
            <w:tcW w:w="1530" w:type="dxa"/>
            <w:tcBorders>
              <w:top w:val="single" w:sz="4" w:space="0" w:color="DCDDDE" w:themeColor="text2" w:themeTint="33"/>
            </w:tcBorders>
          </w:tcPr>
          <w:p w14:paraId="2D3B808C" w14:textId="77777777" w:rsidR="006758B9" w:rsidRPr="006758B9" w:rsidRDefault="006758B9" w:rsidP="006758B9">
            <w:pPr>
              <w:keepNext/>
              <w:ind w:left="-15"/>
              <w:jc w:val="right"/>
              <w:cnfStyle w:val="010000000000" w:firstRow="0" w:lastRow="1" w:firstColumn="0" w:lastColumn="0" w:oddVBand="0" w:evenVBand="0" w:oddHBand="0" w:evenHBand="0" w:firstRowFirstColumn="0" w:firstRowLastColumn="0" w:lastRowFirstColumn="0" w:lastRowLastColumn="0"/>
              <w:rPr>
                <w:rFonts w:cs="Arial"/>
                <w:b w:val="0"/>
                <w:color w:val="000000"/>
                <w:szCs w:val="20"/>
              </w:rPr>
            </w:pPr>
            <w:r w:rsidRPr="006758B9">
              <w:rPr>
                <w:rFonts w:cs="Arial"/>
                <w:b w:val="0"/>
                <w:color w:val="000000"/>
                <w:szCs w:val="20"/>
              </w:rPr>
              <w:t>20</w:t>
            </w:r>
          </w:p>
        </w:tc>
        <w:tc>
          <w:tcPr>
            <w:tcW w:w="1530" w:type="dxa"/>
            <w:tcBorders>
              <w:top w:val="single" w:sz="4" w:space="0" w:color="DCDDDE" w:themeColor="text2" w:themeTint="33"/>
            </w:tcBorders>
          </w:tcPr>
          <w:p w14:paraId="5EBF5213" w14:textId="77777777" w:rsidR="006758B9" w:rsidRPr="006758B9" w:rsidRDefault="006758B9" w:rsidP="006758B9">
            <w:pPr>
              <w:keepNext/>
              <w:ind w:left="-15"/>
              <w:jc w:val="left"/>
              <w:cnfStyle w:val="010000000000" w:firstRow="0" w:lastRow="1" w:firstColumn="0" w:lastColumn="0" w:oddVBand="0" w:evenVBand="0" w:oddHBand="0" w:evenHBand="0" w:firstRowFirstColumn="0" w:firstRowLastColumn="0" w:lastRowFirstColumn="0" w:lastRowLastColumn="0"/>
              <w:rPr>
                <w:rFonts w:cs="Arial"/>
                <w:b w:val="0"/>
                <w:color w:val="000000"/>
                <w:szCs w:val="20"/>
              </w:rPr>
            </w:pPr>
            <w:r w:rsidRPr="006758B9">
              <w:rPr>
                <w:rFonts w:cs="Arial"/>
                <w:b w:val="0"/>
                <w:color w:val="000000"/>
                <w:szCs w:val="20"/>
              </w:rPr>
              <w:t>Second half of 2020</w:t>
            </w:r>
          </w:p>
        </w:tc>
        <w:tc>
          <w:tcPr>
            <w:tcW w:w="2790" w:type="dxa"/>
            <w:tcBorders>
              <w:top w:val="single" w:sz="4" w:space="0" w:color="DCDDDE" w:themeColor="text2" w:themeTint="33"/>
            </w:tcBorders>
          </w:tcPr>
          <w:p w14:paraId="6CBC8D39" w14:textId="77777777" w:rsidR="006758B9" w:rsidRPr="006758B9" w:rsidRDefault="006758B9" w:rsidP="006758B9">
            <w:pPr>
              <w:keepNext/>
              <w:ind w:left="-15"/>
              <w:jc w:val="left"/>
              <w:cnfStyle w:val="010000000000" w:firstRow="0" w:lastRow="1" w:firstColumn="0" w:lastColumn="0" w:oddVBand="0" w:evenVBand="0" w:oddHBand="0" w:evenHBand="0" w:firstRowFirstColumn="0" w:firstRowLastColumn="0" w:lastRowFirstColumn="0" w:lastRowLastColumn="0"/>
              <w:rPr>
                <w:rFonts w:cs="Arial"/>
                <w:b w:val="0"/>
                <w:color w:val="000000"/>
                <w:szCs w:val="20"/>
              </w:rPr>
            </w:pPr>
            <w:r w:rsidRPr="006758B9">
              <w:rPr>
                <w:rFonts w:cs="Arial"/>
                <w:b w:val="0"/>
                <w:color w:val="000000"/>
                <w:szCs w:val="20"/>
              </w:rPr>
              <w:t>At or near the pilot conclusion</w:t>
            </w:r>
          </w:p>
        </w:tc>
      </w:tr>
    </w:tbl>
    <w:p w14:paraId="6A2FC426" w14:textId="77777777" w:rsidR="006758B9" w:rsidRPr="006758B9" w:rsidRDefault="006758B9" w:rsidP="006758B9">
      <w:pPr>
        <w:pStyle w:val="Heading3"/>
      </w:pPr>
      <w:r w:rsidRPr="006758B9">
        <w:t xml:space="preserve">Impact Evaluation </w:t>
      </w:r>
    </w:p>
    <w:p w14:paraId="4584C7A9" w14:textId="77777777" w:rsidR="006758B9" w:rsidRPr="006758B9" w:rsidRDefault="006758B9" w:rsidP="006758B9">
      <w:pPr>
        <w:pStyle w:val="Heading4"/>
      </w:pPr>
      <w:r w:rsidRPr="006758B9">
        <w:t>Gross Impact Evaluation</w:t>
      </w:r>
    </w:p>
    <w:p w14:paraId="11EC80C7" w14:textId="77777777" w:rsidR="006758B9" w:rsidRPr="006758B9" w:rsidRDefault="006758B9" w:rsidP="006758B9">
      <w:pPr>
        <w:rPr>
          <w:rFonts w:cs="Arial"/>
          <w:color w:val="000000"/>
          <w:szCs w:val="20"/>
        </w:rPr>
      </w:pPr>
      <w:r w:rsidRPr="006758B9">
        <w:rPr>
          <w:rFonts w:cs="Arial"/>
          <w:color w:val="000000"/>
          <w:szCs w:val="20"/>
        </w:rPr>
        <w:t>Navigant will use a sales data analysis of the pilot to determine savings. We will use pilot tracking data and sales data from the participating market actors (food service equipment distributors) which will include equipment and customer information. Customer demographic data is necessary to confirm that each unit is installed within the utility service area. We will utilize the savings values and algorithms from the Illinois Technical Reference Manual (IL TRM) to develop energy savings estimates for each equipment type.</w:t>
      </w:r>
    </w:p>
    <w:p w14:paraId="391518BA" w14:textId="77777777" w:rsidR="006758B9" w:rsidRPr="006758B9" w:rsidRDefault="006758B9" w:rsidP="006758B9">
      <w:pPr>
        <w:rPr>
          <w:rFonts w:cs="Arial"/>
          <w:color w:val="000000"/>
          <w:szCs w:val="20"/>
        </w:rPr>
      </w:pPr>
    </w:p>
    <w:p w14:paraId="79626784" w14:textId="77777777" w:rsidR="006758B9" w:rsidRPr="006758B9" w:rsidRDefault="006758B9" w:rsidP="006758B9">
      <w:pPr>
        <w:rPr>
          <w:rFonts w:cs="Arial"/>
          <w:color w:val="000000"/>
          <w:szCs w:val="20"/>
        </w:rPr>
      </w:pPr>
      <w:r w:rsidRPr="006758B9">
        <w:rPr>
          <w:rFonts w:cs="Arial"/>
          <w:color w:val="000000"/>
          <w:szCs w:val="20"/>
        </w:rPr>
        <w:t>Based on the report</w:t>
      </w:r>
      <w:r w:rsidRPr="006758B9">
        <w:rPr>
          <w:rFonts w:cs="Arial"/>
          <w:color w:val="000000"/>
          <w:szCs w:val="20"/>
          <w:vertAlign w:val="superscript"/>
        </w:rPr>
        <w:footnoteReference w:id="79"/>
      </w:r>
      <w:r w:rsidRPr="006758B9">
        <w:rPr>
          <w:rFonts w:cs="Arial"/>
          <w:color w:val="000000"/>
          <w:szCs w:val="20"/>
        </w:rPr>
        <w:t xml:space="preserve"> prepared by GTI, food service equipment includes steam cookers, convection ovens, combination ovens, conveyor ovens, rack ovens, fryers, griddles, rotisserie ovens, broilers and others. The IL TRM lists energy savings calculation equations for these and other food service equipment. The inputs to these equations are the primary equipment specifications, such as input energy rate of the efficient and baseline cases, annual operating hours, and duty cycle (If these key parameters are unknown, the TRM also provides default values). Navigant will request the necessary tracking/sales data that contains the key parameters of the equipment and customer information.</w:t>
      </w:r>
    </w:p>
    <w:p w14:paraId="4F2A2BE3" w14:textId="77777777" w:rsidR="006758B9" w:rsidRPr="006758B9" w:rsidRDefault="006758B9" w:rsidP="006758B9">
      <w:pPr>
        <w:pStyle w:val="Heading4"/>
      </w:pPr>
      <w:bookmarkStart w:id="2799" w:name="_Hlk530488145"/>
      <w:r w:rsidRPr="006758B9">
        <w:t>Net Impact Evaluation</w:t>
      </w:r>
    </w:p>
    <w:p w14:paraId="1FE283E6" w14:textId="77777777" w:rsidR="006758B9" w:rsidRPr="006758B9" w:rsidRDefault="006758B9" w:rsidP="006758B9">
      <w:r w:rsidRPr="006758B9">
        <w:t>As the pilot is new and small, and its success and longevity are yet unknown, Navigant will conduct secondary research on NTG for this pilot. We will perform a literature review for NTG values for upstream programs in similar regions to find a reasonable proxy. If none exist, we will use the default NTG of 0.8.</w:t>
      </w:r>
    </w:p>
    <w:bookmarkEnd w:id="2799"/>
    <w:p w14:paraId="4FEADFA0" w14:textId="77777777" w:rsidR="006758B9" w:rsidRPr="006758B9" w:rsidRDefault="006758B9" w:rsidP="006758B9">
      <w:pPr>
        <w:pStyle w:val="Heading3"/>
      </w:pPr>
      <w:r w:rsidRPr="006758B9">
        <w:t>Pilot Management and Implementer Interviews</w:t>
      </w:r>
    </w:p>
    <w:p w14:paraId="0091EB80" w14:textId="77777777" w:rsidR="006758B9" w:rsidRPr="006758B9" w:rsidRDefault="006758B9" w:rsidP="006758B9">
      <w:r w:rsidRPr="006758B9">
        <w:t xml:space="preserve">The evaluation team will interview the pilot manager about marketing and processes to better understand the goals of the pilot, implementation, and perceived effectiveness. The evaluation team will also interview participating distributors to better understand how the pilot met its goals. </w:t>
      </w:r>
    </w:p>
    <w:p w14:paraId="79042FF7" w14:textId="77777777" w:rsidR="006758B9" w:rsidRPr="006758B9" w:rsidRDefault="006758B9" w:rsidP="006758B9">
      <w:pPr>
        <w:pStyle w:val="Heading3"/>
      </w:pPr>
      <w:r w:rsidRPr="006758B9">
        <w:t>Derivation of Market Transformation Impacts</w:t>
      </w:r>
    </w:p>
    <w:p w14:paraId="30B105DA" w14:textId="77777777" w:rsidR="006758B9" w:rsidRPr="006758B9" w:rsidRDefault="006758B9" w:rsidP="006758B9">
      <w:r w:rsidRPr="006758B9">
        <w:t xml:space="preserve">To help develop a robust market transformation evaluation framework, Navigant will review the pilot’s theory and logic model that is being revised by RI and NEEA. The logic model will be used to identify market transformation indicators that can be tracked and measured. Tracking market transformation indicators will allow ComEd to monitor where they are transforming the market and enacting change. </w:t>
      </w:r>
    </w:p>
    <w:p w14:paraId="123A4999" w14:textId="77777777" w:rsidR="006758B9" w:rsidRPr="006758B9" w:rsidRDefault="006758B9" w:rsidP="006758B9"/>
    <w:p w14:paraId="61263E68" w14:textId="77777777" w:rsidR="006758B9" w:rsidRPr="006758B9" w:rsidRDefault="006758B9" w:rsidP="006758B9">
      <w:r w:rsidRPr="006758B9">
        <w:t>The following activities will be conducted to support the establishment of this market transformation evaluation framework.</w:t>
      </w:r>
    </w:p>
    <w:p w14:paraId="13351518" w14:textId="77777777" w:rsidR="006758B9" w:rsidRPr="006758B9" w:rsidRDefault="006758B9" w:rsidP="006758B9">
      <w:pPr>
        <w:pStyle w:val="Heading4"/>
      </w:pPr>
      <w:r w:rsidRPr="006758B9">
        <w:t>Pilot’s Theory and Logic Model</w:t>
      </w:r>
    </w:p>
    <w:p w14:paraId="7676F01D" w14:textId="77777777" w:rsidR="006758B9" w:rsidRPr="006758B9" w:rsidRDefault="006758B9" w:rsidP="006758B9">
      <w:r w:rsidRPr="006758B9">
        <w:t xml:space="preserve">Navigant will review the pilot’s theory and logic model (PTLM) currently being revised by NEEA and RI. Pilot logic model diagrams show the intended linkages between activities, outputs and outcomes, identify potential external influences and barriers as well as strategies to overcome them. </w:t>
      </w:r>
    </w:p>
    <w:p w14:paraId="4BE683CB" w14:textId="77777777" w:rsidR="006758B9" w:rsidRPr="006758B9" w:rsidRDefault="006758B9" w:rsidP="006758B9">
      <w:pPr>
        <w:pStyle w:val="Heading4"/>
      </w:pPr>
      <w:r w:rsidRPr="006758B9">
        <w:t>Methodology for Tracking Market Transformation Metrics</w:t>
      </w:r>
    </w:p>
    <w:p w14:paraId="655AD4F1" w14:textId="77777777" w:rsidR="006758B9" w:rsidRPr="006758B9" w:rsidRDefault="006758B9" w:rsidP="006758B9">
      <w:r w:rsidRPr="006758B9">
        <w:t>NEEA and RI will develop a model for establishing a market baseline projection. Navigant will review the model and inputs and assumptions and provide feedback.</w:t>
      </w:r>
    </w:p>
    <w:p w14:paraId="68A8055A" w14:textId="77777777" w:rsidR="006758B9" w:rsidRPr="006758B9" w:rsidRDefault="006758B9" w:rsidP="006758B9"/>
    <w:p w14:paraId="10E24BCE" w14:textId="77777777" w:rsidR="006758B9" w:rsidRPr="006758B9" w:rsidRDefault="006758B9" w:rsidP="006758B9">
      <w:r w:rsidRPr="006758B9">
        <w:t>The baseline will be used in future evaluation years to measure market transformation progress over time as a result of the pilot’s activities.</w:t>
      </w:r>
    </w:p>
    <w:p w14:paraId="5482C5D9" w14:textId="77777777" w:rsidR="006758B9" w:rsidRPr="006758B9" w:rsidRDefault="006758B9" w:rsidP="006758B9">
      <w:pPr>
        <w:pStyle w:val="Heading3"/>
      </w:pPr>
      <w:bookmarkStart w:id="2800" w:name="z"/>
      <w:bookmarkEnd w:id="2800"/>
      <w:r w:rsidRPr="006758B9">
        <w:t xml:space="preserve">Evaluation Schedule </w:t>
      </w:r>
    </w:p>
    <w:p w14:paraId="37ECEF86" w14:textId="2D46A083" w:rsidR="006758B9" w:rsidRPr="006758B9" w:rsidRDefault="00C668F6" w:rsidP="006758B9">
      <w:r>
        <w:t xml:space="preserve">Table 3 </w:t>
      </w:r>
      <w:r w:rsidR="006758B9" w:rsidRPr="006758B9">
        <w:t>below provides the schedule for key deliverables and activities. Exact timing of evaluation activities is contingent on the Pilot implementation timing. Timing adjustments will be made, as needed, as implementation and evaluation activities progress.</w:t>
      </w:r>
    </w:p>
    <w:p w14:paraId="17ADAB6B" w14:textId="77777777" w:rsidR="006758B9" w:rsidRPr="006758B9" w:rsidRDefault="006758B9" w:rsidP="006758B9"/>
    <w:p w14:paraId="7C95E323" w14:textId="6FA6E21D" w:rsidR="006758B9" w:rsidRPr="006758B9" w:rsidRDefault="006758B9" w:rsidP="006758B9">
      <w:pPr>
        <w:pStyle w:val="Caption"/>
      </w:pPr>
      <w:bookmarkStart w:id="2801" w:name="_Ref414978478"/>
      <w:r w:rsidRPr="006758B9">
        <w:t xml:space="preserve">Table </w:t>
      </w:r>
      <w:bookmarkEnd w:id="2801"/>
      <w:r>
        <w:rPr>
          <w:noProof/>
        </w:rPr>
        <w:t>3.</w:t>
      </w:r>
      <w:r w:rsidRPr="006758B9">
        <w:t xml:space="preserve"> Schedule </w:t>
      </w:r>
    </w:p>
    <w:tbl>
      <w:tblPr>
        <w:tblStyle w:val="EnergyTable1"/>
        <w:tblW w:w="8370" w:type="dxa"/>
        <w:tblLayout w:type="fixed"/>
        <w:tblLook w:val="04A0" w:firstRow="1" w:lastRow="0" w:firstColumn="1" w:lastColumn="0" w:noHBand="0" w:noVBand="1"/>
      </w:tblPr>
      <w:tblGrid>
        <w:gridCol w:w="4500"/>
        <w:gridCol w:w="1800"/>
        <w:gridCol w:w="2070"/>
      </w:tblGrid>
      <w:tr w:rsidR="006758B9" w:rsidRPr="006758B9" w14:paraId="1F7183AB" w14:textId="77777777" w:rsidTr="00CC31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tcPr>
          <w:p w14:paraId="1D37A98E" w14:textId="77777777" w:rsidR="006758B9" w:rsidRPr="006758B9" w:rsidRDefault="006758B9" w:rsidP="006758B9">
            <w:pPr>
              <w:keepNext/>
              <w:keepLines/>
              <w:jc w:val="left"/>
              <w:rPr>
                <w:rFonts w:ascii="Arial Narrow" w:hAnsi="Arial Narrow" w:cs="Arial"/>
                <w:bCs/>
                <w:szCs w:val="20"/>
              </w:rPr>
            </w:pPr>
            <w:r w:rsidRPr="006758B9">
              <w:rPr>
                <w:rFonts w:ascii="Arial Narrow" w:hAnsi="Arial Narrow" w:cs="Arial"/>
                <w:szCs w:val="20"/>
              </w:rPr>
              <w:t xml:space="preserve">Activity </w:t>
            </w:r>
          </w:p>
        </w:tc>
        <w:tc>
          <w:tcPr>
            <w:tcW w:w="1800" w:type="dxa"/>
          </w:tcPr>
          <w:p w14:paraId="7B707F87" w14:textId="77777777" w:rsidR="006758B9" w:rsidRPr="006758B9" w:rsidRDefault="006758B9" w:rsidP="006758B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0"/>
              </w:rPr>
            </w:pPr>
            <w:r w:rsidRPr="006758B9">
              <w:rPr>
                <w:rFonts w:ascii="Arial Narrow" w:hAnsi="Arial Narrow" w:cs="Arial"/>
                <w:szCs w:val="20"/>
              </w:rPr>
              <w:t>Responsible Party</w:t>
            </w:r>
          </w:p>
        </w:tc>
        <w:tc>
          <w:tcPr>
            <w:tcW w:w="2070" w:type="dxa"/>
          </w:tcPr>
          <w:p w14:paraId="25D9612B" w14:textId="77777777" w:rsidR="006758B9" w:rsidRPr="006758B9" w:rsidRDefault="006758B9" w:rsidP="006758B9">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6758B9">
              <w:rPr>
                <w:rFonts w:ascii="Arial Narrow" w:hAnsi="Arial Narrow" w:cs="Arial"/>
                <w:szCs w:val="20"/>
              </w:rPr>
              <w:t>Date Delivered</w:t>
            </w:r>
          </w:p>
        </w:tc>
      </w:tr>
      <w:tr w:rsidR="006758B9" w:rsidRPr="006758B9" w14:paraId="2B76596B"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0D4F0D0"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In depth interviews with PM, implementers and distributers</w:t>
            </w:r>
          </w:p>
        </w:tc>
        <w:tc>
          <w:tcPr>
            <w:tcW w:w="1800" w:type="dxa"/>
          </w:tcPr>
          <w:p w14:paraId="64275685"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542F08ED"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 xml:space="preserve">Q3 and Q4 of 2020 </w:t>
            </w:r>
          </w:p>
        </w:tc>
      </w:tr>
      <w:tr w:rsidR="006758B9" w:rsidRPr="006758B9" w14:paraId="23649372"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7651383B"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NTG secondary research</w:t>
            </w:r>
          </w:p>
        </w:tc>
        <w:tc>
          <w:tcPr>
            <w:tcW w:w="1800" w:type="dxa"/>
          </w:tcPr>
          <w:p w14:paraId="24E731E3"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54718E15"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With final impact report</w:t>
            </w:r>
          </w:p>
        </w:tc>
      </w:tr>
      <w:tr w:rsidR="006758B9" w:rsidRPr="006758B9" w14:paraId="759EE6B3"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47951C1"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Receive tracking data</w:t>
            </w:r>
          </w:p>
        </w:tc>
        <w:tc>
          <w:tcPr>
            <w:tcW w:w="1800" w:type="dxa"/>
          </w:tcPr>
          <w:p w14:paraId="1D42550C"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ComEd</w:t>
            </w:r>
          </w:p>
        </w:tc>
        <w:tc>
          <w:tcPr>
            <w:tcW w:w="2070" w:type="dxa"/>
          </w:tcPr>
          <w:p w14:paraId="14C57179"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January 31, 2021</w:t>
            </w:r>
          </w:p>
        </w:tc>
      </w:tr>
      <w:tr w:rsidR="006758B9" w:rsidRPr="006758B9" w14:paraId="699F121C"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6C05669F"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Impact analysis</w:t>
            </w:r>
          </w:p>
        </w:tc>
        <w:tc>
          <w:tcPr>
            <w:tcW w:w="1800" w:type="dxa"/>
          </w:tcPr>
          <w:p w14:paraId="263EDCDF"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54AC1B45"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February 2021</w:t>
            </w:r>
          </w:p>
        </w:tc>
      </w:tr>
      <w:tr w:rsidR="006758B9" w:rsidRPr="006758B9" w14:paraId="4FC601C5"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1686B988"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Draft impact evaluation report to ComEd, Nicor Gas, Peoples Gas, North Shore Gas, and SAG</w:t>
            </w:r>
          </w:p>
        </w:tc>
        <w:tc>
          <w:tcPr>
            <w:tcW w:w="1800" w:type="dxa"/>
          </w:tcPr>
          <w:p w14:paraId="49884576"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0BDD9C68"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March 5, 2021</w:t>
            </w:r>
          </w:p>
        </w:tc>
      </w:tr>
      <w:tr w:rsidR="006758B9" w:rsidRPr="006758B9" w14:paraId="32CB9634"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7A3EC10C"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Comments on draft</w:t>
            </w:r>
          </w:p>
        </w:tc>
        <w:tc>
          <w:tcPr>
            <w:tcW w:w="1800" w:type="dxa"/>
          </w:tcPr>
          <w:p w14:paraId="5480EB6F"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ComEd</w:t>
            </w:r>
          </w:p>
        </w:tc>
        <w:tc>
          <w:tcPr>
            <w:tcW w:w="2070" w:type="dxa"/>
          </w:tcPr>
          <w:p w14:paraId="70D4E7C0"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March 26, 2021</w:t>
            </w:r>
          </w:p>
        </w:tc>
      </w:tr>
      <w:tr w:rsidR="006758B9" w:rsidRPr="006758B9" w14:paraId="4D9E3B93"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74E20A2"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Revised draft</w:t>
            </w:r>
          </w:p>
        </w:tc>
        <w:tc>
          <w:tcPr>
            <w:tcW w:w="1800" w:type="dxa"/>
          </w:tcPr>
          <w:p w14:paraId="1B46B53B"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02A34BC3"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April 9, 2021</w:t>
            </w:r>
          </w:p>
        </w:tc>
      </w:tr>
      <w:tr w:rsidR="006758B9" w:rsidRPr="006758B9" w14:paraId="294ACE56"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A605809"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Comments on revised-draft</w:t>
            </w:r>
          </w:p>
        </w:tc>
        <w:tc>
          <w:tcPr>
            <w:tcW w:w="1800" w:type="dxa"/>
          </w:tcPr>
          <w:p w14:paraId="6D1E35BF"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ComEd</w:t>
            </w:r>
          </w:p>
        </w:tc>
        <w:tc>
          <w:tcPr>
            <w:tcW w:w="2070" w:type="dxa"/>
          </w:tcPr>
          <w:p w14:paraId="3B00D07B"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April 16, 2021</w:t>
            </w:r>
          </w:p>
        </w:tc>
      </w:tr>
      <w:tr w:rsidR="006758B9" w:rsidRPr="006758B9" w14:paraId="51DA93E9"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35DA6FF1" w14:textId="77777777" w:rsidR="006758B9" w:rsidRPr="006758B9" w:rsidRDefault="006758B9" w:rsidP="006758B9">
            <w:pPr>
              <w:keepNext/>
              <w:keepLines/>
              <w:jc w:val="left"/>
              <w:rPr>
                <w:rFonts w:ascii="Arial Narrow" w:hAnsi="Arial Narrow" w:cs="Arial"/>
                <w:szCs w:val="20"/>
              </w:rPr>
            </w:pPr>
            <w:r w:rsidRPr="006758B9">
              <w:rPr>
                <w:rFonts w:ascii="Arial Narrow" w:hAnsi="Arial Narrow" w:cs="Arial"/>
                <w:szCs w:val="20"/>
              </w:rPr>
              <w:t>Final impact evaluation report to ComEd, Nicor Gas, Peoples Gas, North Shore Gas, and SAG</w:t>
            </w:r>
          </w:p>
        </w:tc>
        <w:tc>
          <w:tcPr>
            <w:tcW w:w="1800" w:type="dxa"/>
          </w:tcPr>
          <w:p w14:paraId="18053AF5"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1BB38AA5"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April 23, 2021</w:t>
            </w:r>
          </w:p>
        </w:tc>
      </w:tr>
      <w:tr w:rsidR="006758B9" w:rsidRPr="006758B9" w14:paraId="1C09EC32" w14:textId="77777777" w:rsidTr="00CC31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96945C8" w14:textId="77777777" w:rsidR="006758B9" w:rsidRPr="006758B9" w:rsidRDefault="006758B9" w:rsidP="006758B9">
            <w:pPr>
              <w:keepNext/>
              <w:keepLines/>
              <w:jc w:val="left"/>
              <w:rPr>
                <w:rFonts w:ascii="Arial Narrow" w:hAnsi="Arial Narrow" w:cs="Arial"/>
                <w:color w:val="000000"/>
                <w:szCs w:val="20"/>
              </w:rPr>
            </w:pPr>
            <w:r w:rsidRPr="006758B9">
              <w:rPr>
                <w:rFonts w:ascii="Arial Narrow" w:hAnsi="Arial Narrow" w:cs="Arial"/>
                <w:color w:val="000000"/>
                <w:szCs w:val="20"/>
              </w:rPr>
              <w:t>Review baseline projection and associated inputs and assumptions</w:t>
            </w:r>
          </w:p>
        </w:tc>
        <w:tc>
          <w:tcPr>
            <w:tcW w:w="1800" w:type="dxa"/>
          </w:tcPr>
          <w:p w14:paraId="66A6F853"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2E916CDB" w14:textId="77777777" w:rsidR="006758B9" w:rsidRPr="006758B9" w:rsidRDefault="006758B9" w:rsidP="006758B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TBD, contingent on RI/NEEA timing</w:t>
            </w:r>
          </w:p>
        </w:tc>
      </w:tr>
      <w:tr w:rsidR="006758B9" w:rsidRPr="006758B9" w14:paraId="587A1A96" w14:textId="77777777" w:rsidTr="00CC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43B6FD73" w14:textId="77777777" w:rsidR="006758B9" w:rsidRPr="006758B9" w:rsidRDefault="006758B9" w:rsidP="006758B9">
            <w:pPr>
              <w:keepNext/>
              <w:keepLines/>
              <w:jc w:val="left"/>
              <w:rPr>
                <w:rFonts w:ascii="Arial Narrow" w:hAnsi="Arial Narrow" w:cs="Arial"/>
                <w:color w:val="000000"/>
                <w:szCs w:val="20"/>
              </w:rPr>
            </w:pPr>
            <w:r w:rsidRPr="006758B9">
              <w:rPr>
                <w:rFonts w:ascii="Arial Narrow" w:hAnsi="Arial Narrow" w:cs="Arial"/>
                <w:color w:val="000000"/>
                <w:szCs w:val="20"/>
              </w:rPr>
              <w:t>Identify Data Collection Needed for establishment of market baseline projection</w:t>
            </w:r>
          </w:p>
        </w:tc>
        <w:tc>
          <w:tcPr>
            <w:tcW w:w="1800" w:type="dxa"/>
          </w:tcPr>
          <w:p w14:paraId="5E2602F6"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Navigant</w:t>
            </w:r>
          </w:p>
        </w:tc>
        <w:tc>
          <w:tcPr>
            <w:tcW w:w="2070" w:type="dxa"/>
          </w:tcPr>
          <w:p w14:paraId="734C7D91" w14:textId="77777777" w:rsidR="006758B9" w:rsidRPr="006758B9" w:rsidRDefault="006758B9" w:rsidP="006758B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0"/>
              </w:rPr>
            </w:pPr>
            <w:r w:rsidRPr="006758B9">
              <w:rPr>
                <w:rFonts w:ascii="Arial Narrow" w:hAnsi="Arial Narrow" w:cs="Arial"/>
                <w:color w:val="000000"/>
                <w:szCs w:val="20"/>
              </w:rPr>
              <w:t>TBD, contingent on RI/NEEA timing</w:t>
            </w:r>
          </w:p>
        </w:tc>
      </w:tr>
    </w:tbl>
    <w:p w14:paraId="0287FF6A" w14:textId="77777777" w:rsidR="00673542" w:rsidRPr="00664634" w:rsidRDefault="00673542" w:rsidP="00C840A7">
      <w:pPr>
        <w:pStyle w:val="Heading2"/>
      </w:pPr>
      <w:bookmarkStart w:id="2802" w:name="_Toc26821102"/>
      <w:r w:rsidRPr="00664634">
        <w:t xml:space="preserve">ComEd </w:t>
      </w:r>
      <w:r>
        <w:t>Income Eligible Program Design Pilot</w:t>
      </w:r>
      <w:r w:rsidRPr="00664634">
        <w:t xml:space="preserve"> CY</w:t>
      </w:r>
      <w:r>
        <w:t>2019 and CY2020</w:t>
      </w:r>
      <w:r w:rsidRPr="00664634">
        <w:t xml:space="preserve"> Evaluation Plan</w:t>
      </w:r>
      <w:bookmarkEnd w:id="2802"/>
    </w:p>
    <w:p w14:paraId="365E2F9F" w14:textId="77777777" w:rsidR="00673542" w:rsidRPr="00727E12" w:rsidRDefault="00673542" w:rsidP="00363524">
      <w:pPr>
        <w:pStyle w:val="Heading3"/>
      </w:pPr>
      <w:r>
        <w:t>I</w:t>
      </w:r>
      <w:r w:rsidRPr="00727E12">
        <w:t>ntroduction</w:t>
      </w:r>
    </w:p>
    <w:p w14:paraId="5655A8E2" w14:textId="77777777" w:rsidR="00673542" w:rsidRDefault="00673542" w:rsidP="008C079B">
      <w:pPr>
        <w:spacing w:line="240" w:lineRule="atLeast"/>
        <w:rPr>
          <w:rFonts w:eastAsia="Times New Roman" w:cs="Times New Roman"/>
          <w:szCs w:val="24"/>
        </w:rPr>
      </w:pPr>
      <w:r w:rsidRPr="00691617">
        <w:rPr>
          <w:rFonts w:eastAsia="Times New Roman" w:cs="Times New Roman"/>
          <w:szCs w:val="24"/>
        </w:rPr>
        <w:t xml:space="preserve">ComEd launched </w:t>
      </w:r>
      <w:r>
        <w:rPr>
          <w:rFonts w:eastAsia="Times New Roman" w:cs="Times New Roman"/>
          <w:szCs w:val="24"/>
        </w:rPr>
        <w:t xml:space="preserve">the </w:t>
      </w:r>
      <w:r w:rsidRPr="00691617">
        <w:rPr>
          <w:rFonts w:eastAsia="Times New Roman" w:cs="Times New Roman"/>
          <w:szCs w:val="24"/>
        </w:rPr>
        <w:t xml:space="preserve">Income Eligible </w:t>
      </w:r>
      <w:r>
        <w:rPr>
          <w:rFonts w:eastAsia="Times New Roman" w:cs="Times New Roman"/>
          <w:szCs w:val="24"/>
        </w:rPr>
        <w:t>Program</w:t>
      </w:r>
      <w:r w:rsidRPr="00691617">
        <w:rPr>
          <w:rFonts w:eastAsia="Times New Roman" w:cs="Times New Roman"/>
          <w:szCs w:val="24"/>
        </w:rPr>
        <w:t xml:space="preserve"> </w:t>
      </w:r>
      <w:r>
        <w:rPr>
          <w:rFonts w:eastAsia="Times New Roman" w:cs="Times New Roman"/>
          <w:szCs w:val="24"/>
        </w:rPr>
        <w:t>Design P</w:t>
      </w:r>
      <w:r w:rsidRPr="00691617">
        <w:rPr>
          <w:rFonts w:eastAsia="Times New Roman" w:cs="Times New Roman"/>
          <w:szCs w:val="24"/>
        </w:rPr>
        <w:t xml:space="preserve">ilot </w:t>
      </w:r>
      <w:r>
        <w:rPr>
          <w:rFonts w:eastAsia="Times New Roman" w:cs="Times New Roman"/>
          <w:szCs w:val="24"/>
        </w:rPr>
        <w:t>(Pilot)</w:t>
      </w:r>
      <w:r w:rsidRPr="00691617">
        <w:rPr>
          <w:rFonts w:eastAsia="Times New Roman" w:cs="Times New Roman"/>
          <w:szCs w:val="24"/>
        </w:rPr>
        <w:t xml:space="preserve"> to </w:t>
      </w:r>
      <w:r>
        <w:rPr>
          <w:rFonts w:eastAsia="Times New Roman" w:cs="Times New Roman"/>
          <w:szCs w:val="24"/>
        </w:rPr>
        <w:t>determine</w:t>
      </w:r>
      <w:r w:rsidRPr="00691617">
        <w:rPr>
          <w:rFonts w:eastAsia="Times New Roman" w:cs="Times New Roman"/>
          <w:szCs w:val="24"/>
        </w:rPr>
        <w:t xml:space="preserve"> </w:t>
      </w:r>
      <w:r>
        <w:rPr>
          <w:rFonts w:eastAsia="Times New Roman" w:cs="Times New Roman"/>
          <w:szCs w:val="24"/>
        </w:rPr>
        <w:t xml:space="preserve">if </w:t>
      </w:r>
      <w:r w:rsidRPr="003828F7">
        <w:rPr>
          <w:rFonts w:eastAsia="Times New Roman" w:cs="Times New Roman"/>
          <w:szCs w:val="24"/>
        </w:rPr>
        <w:t xml:space="preserve">engaging new income eligible market providers and trade allies </w:t>
      </w:r>
      <w:r>
        <w:rPr>
          <w:rFonts w:eastAsia="Times New Roman" w:cs="Times New Roman"/>
          <w:szCs w:val="24"/>
        </w:rPr>
        <w:t xml:space="preserve">would </w:t>
      </w:r>
      <w:r w:rsidRPr="003828F7">
        <w:rPr>
          <w:rFonts w:eastAsia="Times New Roman" w:cs="Times New Roman"/>
          <w:szCs w:val="24"/>
        </w:rPr>
        <w:t>catalyze</w:t>
      </w:r>
      <w:r>
        <w:rPr>
          <w:rFonts w:eastAsia="Times New Roman" w:cs="Times New Roman"/>
          <w:szCs w:val="24"/>
        </w:rPr>
        <w:t xml:space="preserve"> </w:t>
      </w:r>
      <w:r w:rsidRPr="003828F7">
        <w:rPr>
          <w:rFonts w:eastAsia="Times New Roman" w:cs="Times New Roman"/>
          <w:szCs w:val="24"/>
        </w:rPr>
        <w:t>greater program participation and reduce program delivery costs</w:t>
      </w:r>
      <w:r>
        <w:rPr>
          <w:rFonts w:eastAsia="Times New Roman" w:cs="Times New Roman"/>
          <w:szCs w:val="24"/>
        </w:rPr>
        <w:t xml:space="preserve">. </w:t>
      </w:r>
      <w:r w:rsidRPr="00490ACB">
        <w:rPr>
          <w:rFonts w:eastAsia="Times New Roman" w:cs="Times New Roman"/>
          <w:szCs w:val="24"/>
        </w:rPr>
        <w:t xml:space="preserve">The aim of this </w:t>
      </w:r>
      <w:r>
        <w:rPr>
          <w:rFonts w:eastAsia="Times New Roman" w:cs="Times New Roman"/>
          <w:szCs w:val="24"/>
        </w:rPr>
        <w:t>P</w:t>
      </w:r>
      <w:r w:rsidRPr="00490ACB">
        <w:rPr>
          <w:rFonts w:eastAsia="Times New Roman" w:cs="Times New Roman"/>
          <w:szCs w:val="24"/>
        </w:rPr>
        <w:t>ilot is to define a framework for scalable program delivery through</w:t>
      </w:r>
      <w:r>
        <w:rPr>
          <w:rFonts w:eastAsia="Times New Roman" w:cs="Times New Roman"/>
          <w:szCs w:val="24"/>
        </w:rPr>
        <w:t xml:space="preserve"> </w:t>
      </w:r>
      <w:r w:rsidRPr="00490ACB">
        <w:rPr>
          <w:rFonts w:eastAsia="Times New Roman" w:cs="Times New Roman"/>
          <w:szCs w:val="24"/>
        </w:rPr>
        <w:t>dedicated market providers and trade allies to create deeper savings, improved delivery and lower delivery costs for the income eligible weatherization offering</w:t>
      </w:r>
      <w:r>
        <w:rPr>
          <w:rFonts w:eastAsia="Times New Roman" w:cs="Times New Roman"/>
          <w:szCs w:val="24"/>
        </w:rPr>
        <w:t xml:space="preserve">. </w:t>
      </w:r>
      <w:r w:rsidRPr="00691617">
        <w:rPr>
          <w:rFonts w:eastAsia="Times New Roman" w:cs="Times New Roman"/>
          <w:szCs w:val="24"/>
        </w:rPr>
        <w:t xml:space="preserve">The </w:t>
      </w:r>
      <w:r>
        <w:rPr>
          <w:rFonts w:eastAsia="Times New Roman" w:cs="Times New Roman"/>
          <w:szCs w:val="24"/>
        </w:rPr>
        <w:t xml:space="preserve">Pilot </w:t>
      </w:r>
      <w:r w:rsidRPr="00691617">
        <w:rPr>
          <w:rFonts w:eastAsia="Times New Roman" w:cs="Times New Roman"/>
          <w:szCs w:val="24"/>
        </w:rPr>
        <w:t xml:space="preserve">is implemented </w:t>
      </w:r>
      <w:r>
        <w:rPr>
          <w:rFonts w:eastAsia="Times New Roman" w:cs="Times New Roman"/>
          <w:szCs w:val="24"/>
        </w:rPr>
        <w:t xml:space="preserve">in two phases </w:t>
      </w:r>
      <w:r w:rsidRPr="00691617">
        <w:rPr>
          <w:rFonts w:eastAsia="Times New Roman" w:cs="Times New Roman"/>
          <w:szCs w:val="24"/>
        </w:rPr>
        <w:t xml:space="preserve">by </w:t>
      </w:r>
      <w:r>
        <w:rPr>
          <w:rFonts w:eastAsia="Times New Roman" w:cs="Times New Roman"/>
          <w:szCs w:val="24"/>
        </w:rPr>
        <w:t xml:space="preserve">Franklin Energy. </w:t>
      </w:r>
      <w:r w:rsidRPr="00490ACB">
        <w:rPr>
          <w:rFonts w:eastAsia="Times New Roman" w:cs="Times New Roman"/>
          <w:szCs w:val="24"/>
        </w:rPr>
        <w:t xml:space="preserve">Franklin </w:t>
      </w:r>
      <w:r>
        <w:rPr>
          <w:rFonts w:eastAsia="Times New Roman" w:cs="Times New Roman"/>
          <w:szCs w:val="24"/>
        </w:rPr>
        <w:t xml:space="preserve">Energy </w:t>
      </w:r>
      <w:r w:rsidRPr="00490ACB">
        <w:rPr>
          <w:rFonts w:eastAsia="Times New Roman" w:cs="Times New Roman"/>
          <w:szCs w:val="24"/>
        </w:rPr>
        <w:t>research</w:t>
      </w:r>
      <w:r>
        <w:rPr>
          <w:rFonts w:eastAsia="Times New Roman" w:cs="Times New Roman"/>
          <w:szCs w:val="24"/>
        </w:rPr>
        <w:t>ed</w:t>
      </w:r>
      <w:r w:rsidRPr="00490ACB">
        <w:rPr>
          <w:rFonts w:eastAsia="Times New Roman" w:cs="Times New Roman"/>
          <w:szCs w:val="24"/>
        </w:rPr>
        <w:t>, design</w:t>
      </w:r>
      <w:r>
        <w:rPr>
          <w:rFonts w:eastAsia="Times New Roman" w:cs="Times New Roman"/>
          <w:szCs w:val="24"/>
        </w:rPr>
        <w:t>ed</w:t>
      </w:r>
      <w:r w:rsidRPr="00490ACB">
        <w:rPr>
          <w:rFonts w:eastAsia="Times New Roman" w:cs="Times New Roman"/>
          <w:szCs w:val="24"/>
        </w:rPr>
        <w:t xml:space="preserve"> and execute</w:t>
      </w:r>
      <w:r>
        <w:rPr>
          <w:rFonts w:eastAsia="Times New Roman" w:cs="Times New Roman"/>
          <w:szCs w:val="24"/>
        </w:rPr>
        <w:t>d</w:t>
      </w:r>
      <w:r w:rsidRPr="00490ACB">
        <w:rPr>
          <w:rFonts w:eastAsia="Times New Roman" w:cs="Times New Roman"/>
          <w:szCs w:val="24"/>
        </w:rPr>
        <w:t xml:space="preserve"> multiple implementation projects</w:t>
      </w:r>
      <w:r>
        <w:rPr>
          <w:rFonts w:eastAsia="Times New Roman" w:cs="Times New Roman"/>
          <w:szCs w:val="24"/>
        </w:rPr>
        <w:t xml:space="preserve"> </w:t>
      </w:r>
      <w:r w:rsidRPr="00490ACB">
        <w:rPr>
          <w:rFonts w:eastAsia="Times New Roman" w:cs="Times New Roman"/>
          <w:szCs w:val="24"/>
        </w:rPr>
        <w:t>incorporating different combinations of housing stock, measures, market providers,</w:t>
      </w:r>
      <w:r>
        <w:rPr>
          <w:rFonts w:eastAsia="Times New Roman" w:cs="Times New Roman"/>
          <w:szCs w:val="24"/>
        </w:rPr>
        <w:t xml:space="preserve"> </w:t>
      </w:r>
      <w:r w:rsidRPr="00490ACB">
        <w:rPr>
          <w:rFonts w:eastAsia="Times New Roman" w:cs="Times New Roman"/>
          <w:szCs w:val="24"/>
        </w:rPr>
        <w:t xml:space="preserve">and included services (audits, direct install, and weatherization). The first phase </w:t>
      </w:r>
      <w:r>
        <w:rPr>
          <w:rFonts w:eastAsia="Times New Roman" w:cs="Times New Roman"/>
          <w:szCs w:val="24"/>
        </w:rPr>
        <w:t xml:space="preserve">of the Pilot </w:t>
      </w:r>
      <w:r w:rsidRPr="00490ACB">
        <w:rPr>
          <w:rFonts w:eastAsia="Times New Roman" w:cs="Times New Roman"/>
          <w:szCs w:val="24"/>
        </w:rPr>
        <w:t>involve</w:t>
      </w:r>
      <w:r>
        <w:rPr>
          <w:rFonts w:eastAsia="Times New Roman" w:cs="Times New Roman"/>
          <w:szCs w:val="24"/>
        </w:rPr>
        <w:t>s</w:t>
      </w:r>
      <w:r w:rsidRPr="00490ACB">
        <w:rPr>
          <w:rFonts w:eastAsia="Times New Roman" w:cs="Times New Roman"/>
          <w:szCs w:val="24"/>
        </w:rPr>
        <w:t xml:space="preserve"> research and assessment of</w:t>
      </w:r>
      <w:r>
        <w:rPr>
          <w:rFonts w:eastAsia="Times New Roman" w:cs="Times New Roman"/>
          <w:szCs w:val="24"/>
        </w:rPr>
        <w:t xml:space="preserve"> </w:t>
      </w:r>
      <w:r w:rsidRPr="00490ACB">
        <w:rPr>
          <w:rFonts w:eastAsia="Times New Roman" w:cs="Times New Roman"/>
          <w:szCs w:val="24"/>
        </w:rPr>
        <w:t>the housing stock and potential market providers within ComEd’s service territory</w:t>
      </w:r>
      <w:r>
        <w:rPr>
          <w:rFonts w:eastAsia="Times New Roman" w:cs="Times New Roman"/>
          <w:szCs w:val="24"/>
        </w:rPr>
        <w:t xml:space="preserve"> </w:t>
      </w:r>
      <w:r w:rsidRPr="00490ACB">
        <w:rPr>
          <w:rFonts w:eastAsia="Times New Roman" w:cs="Times New Roman"/>
          <w:szCs w:val="24"/>
        </w:rPr>
        <w:t>as well as the creation of an onboarding packet and an implementation plan for</w:t>
      </w:r>
      <w:r>
        <w:rPr>
          <w:rFonts w:eastAsia="Times New Roman" w:cs="Times New Roman"/>
          <w:szCs w:val="24"/>
        </w:rPr>
        <w:t xml:space="preserve"> Pilot p</w:t>
      </w:r>
      <w:r w:rsidRPr="00490ACB">
        <w:rPr>
          <w:rFonts w:eastAsia="Times New Roman" w:cs="Times New Roman"/>
          <w:szCs w:val="24"/>
        </w:rPr>
        <w:t xml:space="preserve">artners. In phase two, the </w:t>
      </w:r>
      <w:r>
        <w:rPr>
          <w:rFonts w:eastAsia="Times New Roman" w:cs="Times New Roman"/>
          <w:szCs w:val="24"/>
        </w:rPr>
        <w:t>P</w:t>
      </w:r>
      <w:r w:rsidRPr="00490ACB">
        <w:rPr>
          <w:rFonts w:eastAsia="Times New Roman" w:cs="Times New Roman"/>
          <w:szCs w:val="24"/>
        </w:rPr>
        <w:t xml:space="preserve">ilot team will select </w:t>
      </w:r>
      <w:del w:id="2803" w:author="Author">
        <w:r w:rsidRPr="00490ACB" w:rsidDel="002A4B6B">
          <w:rPr>
            <w:rFonts w:eastAsia="Times New Roman" w:cs="Times New Roman"/>
            <w:szCs w:val="24"/>
          </w:rPr>
          <w:delText xml:space="preserve">up to </w:delText>
        </w:r>
        <w:r w:rsidRPr="00490ACB" w:rsidDel="00F64EA8">
          <w:rPr>
            <w:rFonts w:eastAsia="Times New Roman" w:cs="Times New Roman"/>
            <w:szCs w:val="24"/>
          </w:rPr>
          <w:delText xml:space="preserve">ten </w:delText>
        </w:r>
      </w:del>
      <w:ins w:id="2804" w:author="Author">
        <w:r>
          <w:rPr>
            <w:rFonts w:eastAsia="Times New Roman" w:cs="Times New Roman"/>
            <w:szCs w:val="24"/>
          </w:rPr>
          <w:t>program design models</w:t>
        </w:r>
      </w:ins>
      <w:del w:id="2805" w:author="Author">
        <w:r w:rsidRPr="00490ACB" w:rsidDel="00F64EA8">
          <w:rPr>
            <w:rFonts w:eastAsia="Times New Roman" w:cs="Times New Roman"/>
            <w:szCs w:val="24"/>
          </w:rPr>
          <w:delText>groups</w:delText>
        </w:r>
      </w:del>
      <w:r w:rsidRPr="00490ACB">
        <w:rPr>
          <w:rFonts w:eastAsia="Times New Roman" w:cs="Times New Roman"/>
          <w:szCs w:val="24"/>
        </w:rPr>
        <w:t xml:space="preserve"> to test out </w:t>
      </w:r>
      <w:ins w:id="2806" w:author="Author">
        <w:r>
          <w:rPr>
            <w:rFonts w:eastAsia="Times New Roman" w:cs="Times New Roman"/>
            <w:szCs w:val="24"/>
          </w:rPr>
          <w:t xml:space="preserve">in three to four communities in ComEd territory </w:t>
        </w:r>
      </w:ins>
      <w:del w:id="2807" w:author="Author">
        <w:r w:rsidRPr="00490ACB" w:rsidDel="00F64EA8">
          <w:rPr>
            <w:rFonts w:eastAsia="Times New Roman" w:cs="Times New Roman"/>
            <w:szCs w:val="24"/>
          </w:rPr>
          <w:delText>a</w:delText>
        </w:r>
        <w:r w:rsidDel="00F64EA8">
          <w:rPr>
            <w:rFonts w:eastAsia="Times New Roman" w:cs="Times New Roman"/>
            <w:szCs w:val="24"/>
          </w:rPr>
          <w:delText xml:space="preserve"> </w:delText>
        </w:r>
        <w:r w:rsidRPr="00490ACB" w:rsidDel="00F64EA8">
          <w:rPr>
            <w:rFonts w:eastAsia="Times New Roman" w:cs="Times New Roman"/>
            <w:szCs w:val="24"/>
          </w:rPr>
          <w:delText>variety of program design elements determined by the results of phase one</w:delText>
        </w:r>
      </w:del>
      <w:r w:rsidRPr="00490ACB">
        <w:rPr>
          <w:rFonts w:eastAsia="Times New Roman" w:cs="Times New Roman"/>
          <w:szCs w:val="24"/>
        </w:rPr>
        <w:t>.</w:t>
      </w:r>
      <w:r>
        <w:rPr>
          <w:rFonts w:eastAsia="Times New Roman" w:cs="Times New Roman"/>
          <w:szCs w:val="24"/>
        </w:rPr>
        <w:t xml:space="preserve"> </w:t>
      </w:r>
      <w:r w:rsidRPr="00490ACB">
        <w:rPr>
          <w:rFonts w:eastAsia="Times New Roman" w:cs="Times New Roman"/>
          <w:szCs w:val="24"/>
        </w:rPr>
        <w:t xml:space="preserve">Franklin Energy </w:t>
      </w:r>
      <w:ins w:id="2808" w:author="Author">
        <w:r>
          <w:rPr>
            <w:rFonts w:eastAsia="Times New Roman" w:cs="Times New Roman"/>
            <w:szCs w:val="24"/>
          </w:rPr>
          <w:t xml:space="preserve">will </w:t>
        </w:r>
      </w:ins>
      <w:r w:rsidRPr="00490ACB">
        <w:rPr>
          <w:rFonts w:eastAsia="Times New Roman" w:cs="Times New Roman"/>
          <w:szCs w:val="24"/>
        </w:rPr>
        <w:t>work</w:t>
      </w:r>
      <w:del w:id="2809" w:author="Author">
        <w:r w:rsidDel="00F64EA8">
          <w:rPr>
            <w:rFonts w:eastAsia="Times New Roman" w:cs="Times New Roman"/>
            <w:szCs w:val="24"/>
          </w:rPr>
          <w:delText>s</w:delText>
        </w:r>
      </w:del>
      <w:r w:rsidRPr="00490ACB">
        <w:rPr>
          <w:rFonts w:eastAsia="Times New Roman" w:cs="Times New Roman"/>
          <w:szCs w:val="24"/>
        </w:rPr>
        <w:t xml:space="preserve"> with local trade allies and new market providers to</w:t>
      </w:r>
      <w:r>
        <w:rPr>
          <w:rFonts w:eastAsia="Times New Roman" w:cs="Times New Roman"/>
          <w:szCs w:val="24"/>
        </w:rPr>
        <w:t xml:space="preserve"> </w:t>
      </w:r>
      <w:r w:rsidRPr="00490ACB">
        <w:rPr>
          <w:rFonts w:eastAsia="Times New Roman" w:cs="Times New Roman"/>
          <w:szCs w:val="24"/>
        </w:rPr>
        <w:t xml:space="preserve">identify </w:t>
      </w:r>
      <w:ins w:id="2810" w:author="Author">
        <w:r>
          <w:rPr>
            <w:rFonts w:eastAsia="Times New Roman" w:cs="Times New Roman"/>
            <w:szCs w:val="24"/>
          </w:rPr>
          <w:t xml:space="preserve">up to </w:t>
        </w:r>
      </w:ins>
      <w:r w:rsidRPr="00490ACB">
        <w:rPr>
          <w:rFonts w:eastAsia="Times New Roman" w:cs="Times New Roman"/>
          <w:szCs w:val="24"/>
        </w:rPr>
        <w:t xml:space="preserve">25 customer sites that meet the needs of each </w:t>
      </w:r>
      <w:r>
        <w:rPr>
          <w:rFonts w:eastAsia="Times New Roman" w:cs="Times New Roman"/>
          <w:szCs w:val="24"/>
        </w:rPr>
        <w:t>P</w:t>
      </w:r>
      <w:r w:rsidRPr="00490ACB">
        <w:rPr>
          <w:rFonts w:eastAsia="Times New Roman" w:cs="Times New Roman"/>
          <w:szCs w:val="24"/>
        </w:rPr>
        <w:t>ilot group, then complete the</w:t>
      </w:r>
      <w:r>
        <w:rPr>
          <w:rFonts w:eastAsia="Times New Roman" w:cs="Times New Roman"/>
          <w:szCs w:val="24"/>
        </w:rPr>
        <w:t xml:space="preserve"> </w:t>
      </w:r>
      <w:r w:rsidRPr="00490ACB">
        <w:rPr>
          <w:rFonts w:eastAsia="Times New Roman" w:cs="Times New Roman"/>
          <w:szCs w:val="24"/>
        </w:rPr>
        <w:t>installations and monitor established metrics throughout the process.</w:t>
      </w:r>
      <w:r w:rsidRPr="00691617">
        <w:rPr>
          <w:rFonts w:eastAsia="Times New Roman" w:cs="Times New Roman"/>
          <w:szCs w:val="24"/>
        </w:rPr>
        <w:t xml:space="preserve"> </w:t>
      </w:r>
      <w:r>
        <w:rPr>
          <w:rFonts w:eastAsia="Times New Roman" w:cs="Times New Roman"/>
          <w:szCs w:val="24"/>
        </w:rPr>
        <w:t>The Pilot will install measures in CY2019 and CY2020.</w:t>
      </w:r>
    </w:p>
    <w:p w14:paraId="2F3CC796" w14:textId="77777777" w:rsidR="00673542" w:rsidRDefault="00673542" w:rsidP="008C079B">
      <w:pPr>
        <w:spacing w:line="240" w:lineRule="atLeast"/>
        <w:rPr>
          <w:rFonts w:eastAsia="Times New Roman" w:cs="Times New Roman"/>
          <w:szCs w:val="24"/>
        </w:rPr>
      </w:pPr>
    </w:p>
    <w:p w14:paraId="49C18508" w14:textId="77777777" w:rsidR="00673542" w:rsidRPr="00691617" w:rsidRDefault="00673542" w:rsidP="008C079B">
      <w:pPr>
        <w:spacing w:line="240" w:lineRule="atLeast"/>
        <w:rPr>
          <w:rFonts w:eastAsia="Times New Roman" w:cs="Times New Roman"/>
          <w:szCs w:val="24"/>
        </w:rPr>
      </w:pPr>
      <w:r w:rsidRPr="00691617">
        <w:rPr>
          <w:rFonts w:eastAsia="Times New Roman" w:cs="Times New Roman"/>
          <w:szCs w:val="24"/>
        </w:rPr>
        <w:t xml:space="preserve">The </w:t>
      </w:r>
      <w:r>
        <w:rPr>
          <w:rFonts w:eastAsia="Times New Roman" w:cs="Times New Roman"/>
          <w:szCs w:val="24"/>
        </w:rPr>
        <w:t xml:space="preserve">Pilot </w:t>
      </w:r>
      <w:r w:rsidRPr="00691617">
        <w:rPr>
          <w:rFonts w:eastAsia="Times New Roman" w:cs="Times New Roman"/>
          <w:szCs w:val="24"/>
        </w:rPr>
        <w:t>seeks to answer th</w:t>
      </w:r>
      <w:r>
        <w:rPr>
          <w:rFonts w:eastAsia="Times New Roman" w:cs="Times New Roman"/>
          <w:szCs w:val="24"/>
        </w:rPr>
        <w:t xml:space="preserve">is primary </w:t>
      </w:r>
      <w:r w:rsidRPr="00691617">
        <w:rPr>
          <w:rFonts w:eastAsia="Times New Roman" w:cs="Times New Roman"/>
          <w:szCs w:val="24"/>
        </w:rPr>
        <w:t>research question:</w:t>
      </w:r>
    </w:p>
    <w:p w14:paraId="20195EF2" w14:textId="77777777" w:rsidR="00673542" w:rsidRPr="00285909" w:rsidRDefault="00673542" w:rsidP="00673542">
      <w:pPr>
        <w:numPr>
          <w:ilvl w:val="0"/>
          <w:numId w:val="167"/>
        </w:numPr>
        <w:spacing w:line="240" w:lineRule="atLeast"/>
        <w:rPr>
          <w:rFonts w:eastAsia="Times New Roman" w:cs="Times New Roman"/>
          <w:szCs w:val="24"/>
        </w:rPr>
      </w:pPr>
      <w:r w:rsidRPr="00285909">
        <w:rPr>
          <w:rFonts w:eastAsia="Times New Roman" w:cs="Times New Roman"/>
          <w:szCs w:val="24"/>
        </w:rPr>
        <w:t>Can engaging new income eligible market providers and trade allies catalyze</w:t>
      </w:r>
    </w:p>
    <w:p w14:paraId="085C37FE" w14:textId="77777777" w:rsidR="00673542" w:rsidRDefault="00673542" w:rsidP="008C079B">
      <w:pPr>
        <w:spacing w:line="240" w:lineRule="atLeast"/>
        <w:ind w:left="720"/>
        <w:rPr>
          <w:ins w:id="2811" w:author="Author"/>
          <w:rFonts w:eastAsia="Times New Roman" w:cs="Times New Roman"/>
          <w:szCs w:val="24"/>
        </w:rPr>
      </w:pPr>
      <w:r w:rsidRPr="00285909">
        <w:rPr>
          <w:rFonts w:eastAsia="Times New Roman" w:cs="Times New Roman"/>
          <w:szCs w:val="24"/>
        </w:rPr>
        <w:t>greater program participation and reduce program delivery costs?</w:t>
      </w:r>
      <w:ins w:id="2812" w:author="Author">
        <w:r>
          <w:rPr>
            <w:rFonts w:eastAsia="Times New Roman" w:cs="Times New Roman"/>
            <w:szCs w:val="24"/>
          </w:rPr>
          <w:t xml:space="preserve"> </w:t>
        </w:r>
      </w:ins>
    </w:p>
    <w:p w14:paraId="54DCC917" w14:textId="77777777" w:rsidR="00673542" w:rsidRDefault="00673542" w:rsidP="008C079B">
      <w:pPr>
        <w:spacing w:line="240" w:lineRule="atLeast"/>
        <w:rPr>
          <w:ins w:id="2813" w:author="Author"/>
          <w:rFonts w:eastAsia="Times New Roman" w:cs="Times New Roman"/>
          <w:szCs w:val="24"/>
        </w:rPr>
      </w:pPr>
    </w:p>
    <w:p w14:paraId="351B4B93" w14:textId="77777777" w:rsidR="00673542" w:rsidRDefault="00673542" w:rsidP="008C079B">
      <w:pPr>
        <w:spacing w:line="240" w:lineRule="atLeast"/>
        <w:rPr>
          <w:ins w:id="2814" w:author="Author"/>
          <w:rFonts w:eastAsia="Times New Roman" w:cs="Times New Roman"/>
          <w:szCs w:val="24"/>
        </w:rPr>
      </w:pPr>
      <w:ins w:id="2815" w:author="Author">
        <w:r>
          <w:rPr>
            <w:rFonts w:eastAsia="Times New Roman" w:cs="Times New Roman"/>
            <w:szCs w:val="24"/>
          </w:rPr>
          <w:t>A sub-question asks:</w:t>
        </w:r>
      </w:ins>
    </w:p>
    <w:p w14:paraId="732F2688" w14:textId="77777777" w:rsidR="00673542" w:rsidRPr="00F64EA8" w:rsidRDefault="00673542" w:rsidP="00673542">
      <w:pPr>
        <w:pStyle w:val="ListParagraph"/>
        <w:numPr>
          <w:ilvl w:val="0"/>
          <w:numId w:val="167"/>
        </w:numPr>
        <w:spacing w:line="240" w:lineRule="atLeast"/>
        <w:rPr>
          <w:rFonts w:eastAsia="Times New Roman" w:cs="Times New Roman"/>
          <w:szCs w:val="24"/>
        </w:rPr>
      </w:pPr>
      <w:ins w:id="2816" w:author="Author">
        <w:r>
          <w:rPr>
            <w:rFonts w:eastAsia="Times New Roman" w:cs="Times New Roman"/>
            <w:szCs w:val="24"/>
          </w:rPr>
          <w:t xml:space="preserve">Are there modifications to the current program design of ComEd’s Chicago Bungalow Association program that can be made that will result in deeper and/or more cost-effective savings for ComEd customers? </w:t>
        </w:r>
      </w:ins>
      <w:r w:rsidRPr="00F64EA8">
        <w:rPr>
          <w:rFonts w:eastAsia="Times New Roman" w:cs="Times New Roman"/>
          <w:szCs w:val="24"/>
        </w:rPr>
        <w:cr/>
      </w:r>
      <w:ins w:id="2817" w:author="Author">
        <w:r w:rsidRPr="00F64EA8">
          <w:rPr>
            <w:rFonts w:eastAsia="Times New Roman" w:cs="Times New Roman"/>
            <w:szCs w:val="24"/>
          </w:rPr>
          <w:t xml:space="preserve"> </w:t>
        </w:r>
      </w:ins>
    </w:p>
    <w:p w14:paraId="72E63154" w14:textId="77777777" w:rsidR="00673542" w:rsidRPr="00C761E5" w:rsidRDefault="00673542" w:rsidP="008C079B">
      <w:pPr>
        <w:spacing w:line="240" w:lineRule="atLeast"/>
        <w:rPr>
          <w:rFonts w:eastAsia="Times New Roman" w:cs="Times New Roman"/>
          <w:szCs w:val="24"/>
        </w:rPr>
      </w:pPr>
      <w:r w:rsidRPr="00C761E5">
        <w:rPr>
          <w:rFonts w:eastAsia="Times New Roman" w:cs="Times New Roman"/>
          <w:szCs w:val="24"/>
        </w:rPr>
        <w:t xml:space="preserve">The evaluation of this </w:t>
      </w:r>
      <w:r>
        <w:rPr>
          <w:rFonts w:eastAsia="Times New Roman" w:cs="Times New Roman"/>
          <w:szCs w:val="24"/>
        </w:rPr>
        <w:t>Pilot</w:t>
      </w:r>
      <w:r w:rsidRPr="00C761E5">
        <w:rPr>
          <w:rFonts w:eastAsia="Times New Roman" w:cs="Times New Roman"/>
          <w:szCs w:val="24"/>
        </w:rPr>
        <w:t xml:space="preserve"> will </w:t>
      </w:r>
      <w:r>
        <w:rPr>
          <w:rFonts w:eastAsia="Times New Roman" w:cs="Times New Roman"/>
          <w:szCs w:val="24"/>
        </w:rPr>
        <w:t xml:space="preserve">focus on the impact of the Pilot and will </w:t>
      </w:r>
      <w:r w:rsidRPr="00C761E5">
        <w:rPr>
          <w:rFonts w:eastAsia="Times New Roman" w:cs="Times New Roman"/>
          <w:szCs w:val="24"/>
        </w:rPr>
        <w:t xml:space="preserve">include data </w:t>
      </w:r>
      <w:r>
        <w:rPr>
          <w:rFonts w:eastAsia="Times New Roman" w:cs="Times New Roman"/>
          <w:szCs w:val="24"/>
        </w:rPr>
        <w:t>collection, data review,</w:t>
      </w:r>
      <w:r w:rsidRPr="00C761E5">
        <w:rPr>
          <w:rFonts w:eastAsia="Times New Roman" w:cs="Times New Roman"/>
          <w:szCs w:val="24"/>
        </w:rPr>
        <w:t xml:space="preserve"> and analysis activities, including those in the following table.</w:t>
      </w:r>
    </w:p>
    <w:p w14:paraId="03FF6286" w14:textId="77777777" w:rsidR="00673542" w:rsidRPr="00C761E5" w:rsidRDefault="00673542" w:rsidP="008C079B">
      <w:pPr>
        <w:spacing w:line="240" w:lineRule="atLeast"/>
        <w:rPr>
          <w:rFonts w:eastAsia="Times New Roman" w:cs="Times New Roman"/>
          <w:szCs w:val="24"/>
        </w:rPr>
      </w:pPr>
    </w:p>
    <w:p w14:paraId="77735DA8" w14:textId="77777777" w:rsidR="00673542" w:rsidRPr="000A310C" w:rsidRDefault="00673542" w:rsidP="008C079B">
      <w:pPr>
        <w:pStyle w:val="Caption"/>
      </w:pPr>
      <w:r w:rsidRPr="000A310C">
        <w:t xml:space="preserve">Table </w:t>
      </w:r>
      <w:r>
        <w:t>1</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668"/>
        <w:gridCol w:w="923"/>
        <w:gridCol w:w="923"/>
      </w:tblGrid>
      <w:tr w:rsidR="00673542" w:rsidRPr="000A310C" w14:paraId="79DFE324" w14:textId="77777777" w:rsidTr="008C07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1FDCF1F7" w14:textId="77777777" w:rsidR="00673542" w:rsidRPr="000A310C" w:rsidRDefault="00673542" w:rsidP="008C079B">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7A3B54FD" w14:textId="77777777" w:rsidR="00673542" w:rsidRPr="000A310C" w:rsidRDefault="00673542" w:rsidP="008C079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w:t>
            </w:r>
            <w:r>
              <w:rPr>
                <w:rFonts w:ascii="Arial Narrow" w:eastAsia="Times New Roman" w:hAnsi="Arial Narrow" w:cs="Arial"/>
                <w:szCs w:val="20"/>
              </w:rPr>
              <w:t>19</w:t>
            </w:r>
          </w:p>
        </w:tc>
        <w:tc>
          <w:tcPr>
            <w:tcW w:w="614" w:type="pct"/>
            <w:hideMark/>
          </w:tcPr>
          <w:p w14:paraId="513859F5" w14:textId="77777777" w:rsidR="00673542" w:rsidRPr="000A310C" w:rsidRDefault="00673542" w:rsidP="008C079B">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w:t>
            </w:r>
            <w:r>
              <w:rPr>
                <w:rFonts w:ascii="Arial Narrow" w:eastAsia="Times New Roman" w:hAnsi="Arial Narrow" w:cs="Arial"/>
                <w:szCs w:val="20"/>
              </w:rPr>
              <w:t>020</w:t>
            </w:r>
          </w:p>
        </w:tc>
      </w:tr>
      <w:tr w:rsidR="00673542" w:rsidRPr="000A310C" w14:paraId="0A87668B" w14:textId="77777777" w:rsidTr="008C079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1D19E5CC" w14:textId="77777777" w:rsidR="00673542" w:rsidRPr="000A310C" w:rsidRDefault="00673542" w:rsidP="008C079B">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0591978F" w14:textId="77777777" w:rsidR="00673542" w:rsidRPr="000A310C" w:rsidRDefault="00673542" w:rsidP="008C079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3D6FF143" w14:textId="77777777" w:rsidR="00673542" w:rsidRPr="000A310C" w:rsidRDefault="00673542" w:rsidP="008C079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673542" w:rsidRPr="000A310C" w14:paraId="16F9C0DC" w14:textId="77777777" w:rsidTr="008C079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077595C0" w14:textId="77777777" w:rsidR="00673542" w:rsidRPr="000A310C" w:rsidRDefault="00673542" w:rsidP="008C079B">
            <w:pPr>
              <w:keepNext/>
              <w:spacing w:line="240" w:lineRule="atLeast"/>
              <w:ind w:left="-14"/>
              <w:jc w:val="left"/>
              <w:rPr>
                <w:rFonts w:ascii="Arial Narrow" w:eastAsia="Times New Roman" w:hAnsi="Arial Narrow" w:cs="Arial"/>
                <w:color w:val="000000"/>
                <w:szCs w:val="20"/>
              </w:rPr>
            </w:pPr>
            <w:commentRangeStart w:id="2818"/>
            <w:commentRangeStart w:id="2819"/>
            <w:r w:rsidRPr="000A310C">
              <w:rPr>
                <w:rFonts w:ascii="Arial Narrow" w:eastAsia="Times New Roman" w:hAnsi="Arial Narrow" w:cs="Arial"/>
                <w:color w:val="000000"/>
                <w:szCs w:val="20"/>
              </w:rPr>
              <w:t xml:space="preserve">Data Collection – </w:t>
            </w:r>
            <w:r>
              <w:rPr>
                <w:rFonts w:ascii="Arial Narrow" w:eastAsia="Times New Roman" w:hAnsi="Arial Narrow" w:cs="Arial"/>
                <w:color w:val="000000"/>
                <w:szCs w:val="20"/>
              </w:rPr>
              <w:t>Pilot</w:t>
            </w:r>
            <w:r w:rsidRPr="000A310C">
              <w:rPr>
                <w:rFonts w:ascii="Arial Narrow" w:eastAsia="Times New Roman" w:hAnsi="Arial Narrow" w:cs="Arial"/>
                <w:color w:val="000000"/>
                <w:szCs w:val="20"/>
              </w:rPr>
              <w:t xml:space="preserve"> Manager and Implementer Interviews</w:t>
            </w:r>
            <w:commentRangeEnd w:id="2818"/>
            <w:r>
              <w:rPr>
                <w:rStyle w:val="CommentReference"/>
              </w:rPr>
              <w:commentReference w:id="2818"/>
            </w:r>
            <w:commentRangeEnd w:id="2819"/>
            <w:r>
              <w:rPr>
                <w:rStyle w:val="CommentReference"/>
              </w:rPr>
              <w:commentReference w:id="2819"/>
            </w:r>
          </w:p>
        </w:tc>
        <w:tc>
          <w:tcPr>
            <w:tcW w:w="614" w:type="pct"/>
            <w:noWrap/>
          </w:tcPr>
          <w:p w14:paraId="44FEA384" w14:textId="77777777" w:rsidR="00673542" w:rsidRPr="000A310C" w:rsidRDefault="00673542" w:rsidP="008C079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77D3E4B4" w14:textId="77777777" w:rsidR="00673542" w:rsidRPr="000A310C" w:rsidRDefault="00673542" w:rsidP="008C079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673542" w:rsidRPr="000A310C" w14:paraId="3F7A9B57" w14:textId="77777777" w:rsidTr="008C079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066867F4" w14:textId="77777777" w:rsidR="00673542" w:rsidRPr="000A310C" w:rsidRDefault="00673542" w:rsidP="008C079B">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Measure-Level Deemed Savings Review</w:t>
            </w:r>
          </w:p>
        </w:tc>
        <w:tc>
          <w:tcPr>
            <w:tcW w:w="614" w:type="pct"/>
            <w:noWrap/>
          </w:tcPr>
          <w:p w14:paraId="6E68BFAC" w14:textId="77777777" w:rsidR="00673542" w:rsidRPr="000A310C" w:rsidRDefault="00673542" w:rsidP="008C079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438E26FD" w14:textId="77777777" w:rsidR="00673542" w:rsidRPr="000A310C" w:rsidRDefault="00673542" w:rsidP="008C079B">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673542" w:rsidRPr="000A310C" w14:paraId="2C753BAE" w14:textId="77777777" w:rsidTr="008C079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5DA633DE" w14:textId="77777777" w:rsidR="00673542" w:rsidRPr="000A310C" w:rsidRDefault="00673542" w:rsidP="008C079B">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Impact – Verification &amp; Gross Realization Rate</w:t>
            </w:r>
          </w:p>
        </w:tc>
        <w:tc>
          <w:tcPr>
            <w:tcW w:w="614" w:type="pct"/>
            <w:noWrap/>
          </w:tcPr>
          <w:p w14:paraId="4C20AEA1" w14:textId="77777777" w:rsidR="00673542" w:rsidRPr="000A310C" w:rsidRDefault="00673542" w:rsidP="008C079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1CD82E4F" w14:textId="77777777" w:rsidR="00673542" w:rsidRPr="000A310C" w:rsidRDefault="00673542" w:rsidP="008C079B">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287F57C8" w14:textId="77777777" w:rsidR="00673542" w:rsidRDefault="00673542" w:rsidP="00363524">
      <w:pPr>
        <w:pStyle w:val="Heading3"/>
      </w:pPr>
      <w:r>
        <w:t>Evaluation Research Topics</w:t>
      </w:r>
    </w:p>
    <w:p w14:paraId="385757C4" w14:textId="77777777" w:rsidR="00673542" w:rsidRDefault="00673542" w:rsidP="007B24A2">
      <w:pPr>
        <w:keepNext/>
      </w:pPr>
      <w:r w:rsidRPr="00664634">
        <w:t xml:space="preserve">The </w:t>
      </w:r>
      <w:r>
        <w:t xml:space="preserve">CY2019 and CY2020 </w:t>
      </w:r>
      <w:r w:rsidRPr="00664634">
        <w:t>evaluation</w:t>
      </w:r>
      <w:r>
        <w:t>s</w:t>
      </w:r>
      <w:r w:rsidRPr="00664634">
        <w:t xml:space="preserve"> will seek to answer the following key researchable questions:</w:t>
      </w:r>
    </w:p>
    <w:p w14:paraId="09CED851" w14:textId="77777777" w:rsidR="00673542" w:rsidRPr="00363524" w:rsidRDefault="00673542" w:rsidP="00363524">
      <w:pPr>
        <w:pStyle w:val="Heading4"/>
      </w:pPr>
      <w:r w:rsidRPr="00664634">
        <w:t>Impact Evaluation</w:t>
      </w:r>
    </w:p>
    <w:p w14:paraId="5F4D544B" w14:textId="77777777" w:rsidR="00673542" w:rsidRPr="00664634" w:rsidRDefault="00673542" w:rsidP="00673542">
      <w:pPr>
        <w:numPr>
          <w:ilvl w:val="0"/>
          <w:numId w:val="38"/>
        </w:numPr>
        <w:spacing w:before="120" w:line="259" w:lineRule="auto"/>
      </w:pPr>
      <w:r w:rsidRPr="00664634">
        <w:rPr>
          <w:szCs w:val="20"/>
        </w:rPr>
        <w:t xml:space="preserve">What are the </w:t>
      </w:r>
      <w:r>
        <w:rPr>
          <w:szCs w:val="20"/>
        </w:rPr>
        <w:t>Pilot</w:t>
      </w:r>
      <w:r w:rsidRPr="00664634">
        <w:rPr>
          <w:szCs w:val="20"/>
        </w:rPr>
        <w:t>’s verified gross savings?</w:t>
      </w:r>
    </w:p>
    <w:p w14:paraId="34A7BC48" w14:textId="77777777" w:rsidR="00673542" w:rsidRPr="00DA1D26" w:rsidRDefault="00673542" w:rsidP="00673542">
      <w:pPr>
        <w:numPr>
          <w:ilvl w:val="0"/>
          <w:numId w:val="38"/>
        </w:numPr>
        <w:spacing w:before="120" w:line="259" w:lineRule="auto"/>
        <w:rPr>
          <w:rFonts w:eastAsia="Times New Roman" w:cs="Times New Roman"/>
          <w:szCs w:val="24"/>
        </w:rPr>
      </w:pPr>
      <w:r w:rsidRPr="00DA1D26">
        <w:rPr>
          <w:szCs w:val="20"/>
        </w:rPr>
        <w:t xml:space="preserve">What are the </w:t>
      </w:r>
      <w:r>
        <w:rPr>
          <w:szCs w:val="20"/>
        </w:rPr>
        <w:t>Pilot’s</w:t>
      </w:r>
      <w:r w:rsidRPr="00DA1D26">
        <w:rPr>
          <w:szCs w:val="20"/>
        </w:rPr>
        <w:t xml:space="preserve">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21EED360" w14:textId="77777777" w:rsidR="00673542" w:rsidRPr="00727E12" w:rsidRDefault="00673542" w:rsidP="00363524">
      <w:pPr>
        <w:pStyle w:val="Heading3"/>
      </w:pPr>
      <w:r w:rsidRPr="00727E12">
        <w:t>Evaluation Approach</w:t>
      </w:r>
    </w:p>
    <w:p w14:paraId="622FCCB6" w14:textId="77777777" w:rsidR="00673542" w:rsidRPr="00C761E5" w:rsidRDefault="00673542" w:rsidP="008C079B">
      <w:pPr>
        <w:spacing w:line="240" w:lineRule="atLeast"/>
        <w:rPr>
          <w:rFonts w:eastAsia="Times New Roman" w:cs="Times New Roman"/>
          <w:szCs w:val="24"/>
        </w:rPr>
      </w:pPr>
      <w:r w:rsidRPr="00C761E5">
        <w:rPr>
          <w:rFonts w:eastAsia="Times New Roman" w:cs="Times New Roman"/>
          <w:szCs w:val="24"/>
        </w:rPr>
        <w:t xml:space="preserve">The table below summarizes the evaluation tasks for </w:t>
      </w:r>
      <w:r>
        <w:rPr>
          <w:rFonts w:eastAsia="Times New Roman" w:cs="Times New Roman"/>
          <w:szCs w:val="24"/>
        </w:rPr>
        <w:t xml:space="preserve">CY2019 and </w:t>
      </w:r>
      <w:r w:rsidRPr="00C761E5">
        <w:rPr>
          <w:rFonts w:eastAsia="Times New Roman" w:cs="Times New Roman"/>
          <w:szCs w:val="24"/>
        </w:rPr>
        <w:t>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5ECD3CDB" w14:textId="77777777" w:rsidR="00673542" w:rsidRPr="00C761E5" w:rsidRDefault="00673542" w:rsidP="008C079B">
      <w:pPr>
        <w:spacing w:line="240" w:lineRule="atLeast"/>
        <w:rPr>
          <w:rFonts w:eastAsia="Times New Roman" w:cs="Times New Roman"/>
          <w:szCs w:val="20"/>
        </w:rPr>
      </w:pPr>
    </w:p>
    <w:p w14:paraId="02A47621" w14:textId="532DC93B" w:rsidR="00673542" w:rsidRPr="00C761E5" w:rsidRDefault="00673542" w:rsidP="008C079B">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Table</w:t>
      </w:r>
      <w:r w:rsidR="00FE1650">
        <w:rPr>
          <w:rFonts w:eastAsia="Times New Roman" w:cs="Times New Roman"/>
          <w:b/>
          <w:bCs/>
          <w:color w:val="95D600" w:themeColor="accent1"/>
          <w:szCs w:val="20"/>
        </w:rPr>
        <w:t xml:space="preserve"> 2</w:t>
      </w:r>
      <w:r w:rsidRPr="00C761E5">
        <w:rPr>
          <w:rFonts w:eastAsia="Times New Roman" w:cs="Times New Roman"/>
          <w:b/>
          <w:bCs/>
          <w:color w:val="95D600" w:themeColor="accent1"/>
          <w:szCs w:val="20"/>
        </w:rPr>
        <w:t>. Core Data Collection Activities, Sample, and Analysis</w:t>
      </w:r>
    </w:p>
    <w:tbl>
      <w:tblPr>
        <w:tblStyle w:val="EnergyTable1"/>
        <w:tblW w:w="0" w:type="auto"/>
        <w:tblLook w:val="04A0" w:firstRow="1" w:lastRow="0" w:firstColumn="1" w:lastColumn="0" w:noHBand="0" w:noVBand="1"/>
      </w:tblPr>
      <w:tblGrid>
        <w:gridCol w:w="1907"/>
        <w:gridCol w:w="2233"/>
        <w:gridCol w:w="2085"/>
        <w:gridCol w:w="1892"/>
        <w:gridCol w:w="1243"/>
      </w:tblGrid>
      <w:tr w:rsidR="00673542" w:rsidRPr="00C761E5" w14:paraId="2A534D09" w14:textId="77777777" w:rsidTr="008C0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5477EC" w14:textId="77777777" w:rsidR="00673542" w:rsidRPr="00C761E5" w:rsidRDefault="00673542" w:rsidP="008C079B">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233" w:type="dxa"/>
          </w:tcPr>
          <w:p w14:paraId="158991D3" w14:textId="77777777" w:rsidR="00673542" w:rsidRPr="00C761E5" w:rsidRDefault="00673542" w:rsidP="008C079B">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2085" w:type="dxa"/>
          </w:tcPr>
          <w:p w14:paraId="59AC0439" w14:textId="77777777" w:rsidR="00673542" w:rsidRPr="00C761E5" w:rsidRDefault="00673542" w:rsidP="008C079B">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 xml:space="preserve">Target Completes </w:t>
            </w:r>
            <w:r>
              <w:rPr>
                <w:rFonts w:ascii="Arial Narrow" w:eastAsia="Times New Roman" w:hAnsi="Arial Narrow" w:cs="Times New Roman"/>
                <w:szCs w:val="24"/>
              </w:rPr>
              <w:br/>
              <w:t>CY2019 and C</w:t>
            </w:r>
            <w:r w:rsidRPr="00C761E5">
              <w:rPr>
                <w:rFonts w:ascii="Arial Narrow" w:eastAsia="Times New Roman" w:hAnsi="Arial Narrow" w:cs="Times New Roman"/>
                <w:szCs w:val="24"/>
              </w:rPr>
              <w:t>Y20</w:t>
            </w:r>
            <w:r>
              <w:rPr>
                <w:rFonts w:ascii="Arial Narrow" w:eastAsia="Times New Roman" w:hAnsi="Arial Narrow" w:cs="Times New Roman"/>
                <w:szCs w:val="24"/>
              </w:rPr>
              <w:t>20</w:t>
            </w:r>
          </w:p>
        </w:tc>
        <w:tc>
          <w:tcPr>
            <w:tcW w:w="0" w:type="auto"/>
          </w:tcPr>
          <w:p w14:paraId="372ADDDE" w14:textId="77777777" w:rsidR="00673542" w:rsidRPr="00C761E5" w:rsidRDefault="00673542" w:rsidP="008C079B">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c>
          <w:tcPr>
            <w:tcW w:w="0" w:type="auto"/>
          </w:tcPr>
          <w:p w14:paraId="028E5B5A" w14:textId="77777777" w:rsidR="00673542" w:rsidRPr="00C761E5" w:rsidRDefault="00673542" w:rsidP="008C079B">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Notes</w:t>
            </w:r>
          </w:p>
        </w:tc>
      </w:tr>
      <w:tr w:rsidR="00673542" w:rsidRPr="00C761E5" w14:paraId="38051666"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F14BB" w14:textId="77777777" w:rsidR="00673542" w:rsidRPr="00C761E5" w:rsidRDefault="00673542" w:rsidP="008C079B">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233" w:type="dxa"/>
          </w:tcPr>
          <w:p w14:paraId="358B3F33"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2085" w:type="dxa"/>
          </w:tcPr>
          <w:p w14:paraId="3A044545" w14:textId="77777777" w:rsidR="00673542" w:rsidRPr="00C761E5" w:rsidRDefault="00673542" w:rsidP="008C079B">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50E23551"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February</w:t>
            </w:r>
          </w:p>
        </w:tc>
        <w:tc>
          <w:tcPr>
            <w:tcW w:w="0" w:type="auto"/>
          </w:tcPr>
          <w:p w14:paraId="112448AF"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2020 and 2021</w:t>
            </w:r>
          </w:p>
        </w:tc>
      </w:tr>
      <w:tr w:rsidR="00673542" w:rsidRPr="00C761E5" w14:paraId="38A3294C"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392311" w14:textId="77777777" w:rsidR="00673542" w:rsidRPr="00C761E5" w:rsidRDefault="00673542" w:rsidP="008C079B">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In Depth Interviews</w:t>
            </w:r>
          </w:p>
        </w:tc>
        <w:tc>
          <w:tcPr>
            <w:tcW w:w="2233" w:type="dxa"/>
          </w:tcPr>
          <w:p w14:paraId="49031F1D" w14:textId="77777777" w:rsidR="00673542" w:rsidRPr="00C761E5" w:rsidRDefault="00673542" w:rsidP="008C079B">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Pilot</w:t>
            </w:r>
            <w:r w:rsidRPr="00C761E5">
              <w:rPr>
                <w:rFonts w:ascii="Arial Narrow" w:eastAsia="Times New Roman" w:hAnsi="Arial Narrow" w:cs="Times New Roman"/>
                <w:szCs w:val="20"/>
              </w:rPr>
              <w:t xml:space="preserve"> Management and Implementers</w:t>
            </w:r>
          </w:p>
        </w:tc>
        <w:tc>
          <w:tcPr>
            <w:tcW w:w="2085" w:type="dxa"/>
          </w:tcPr>
          <w:p w14:paraId="17CD7082" w14:textId="77777777" w:rsidR="00673542" w:rsidRPr="00C761E5" w:rsidRDefault="00673542" w:rsidP="008C079B">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3</w:t>
            </w:r>
          </w:p>
        </w:tc>
        <w:tc>
          <w:tcPr>
            <w:tcW w:w="0" w:type="auto"/>
          </w:tcPr>
          <w:p w14:paraId="3F61DDF4" w14:textId="77777777" w:rsidR="00673542" w:rsidRPr="00C761E5" w:rsidRDefault="00673542" w:rsidP="008C079B">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January - February</w:t>
            </w:r>
            <w:r w:rsidRPr="00C761E5">
              <w:rPr>
                <w:rFonts w:ascii="Arial Narrow" w:eastAsia="Times New Roman" w:hAnsi="Arial Narrow" w:cs="Times New Roman"/>
                <w:szCs w:val="20"/>
              </w:rPr>
              <w:t xml:space="preserve"> 20</w:t>
            </w:r>
            <w:r>
              <w:rPr>
                <w:rFonts w:ascii="Arial Narrow" w:eastAsia="Times New Roman" w:hAnsi="Arial Narrow" w:cs="Times New Roman"/>
                <w:szCs w:val="20"/>
              </w:rPr>
              <w:t>20</w:t>
            </w:r>
          </w:p>
        </w:tc>
        <w:tc>
          <w:tcPr>
            <w:tcW w:w="0" w:type="auto"/>
          </w:tcPr>
          <w:p w14:paraId="288CB25C" w14:textId="77777777" w:rsidR="00673542" w:rsidRPr="00C761E5" w:rsidRDefault="00673542" w:rsidP="008C079B">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p>
        </w:tc>
      </w:tr>
      <w:tr w:rsidR="00673542" w:rsidRPr="00C761E5" w14:paraId="0348F5D1"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741316" w14:textId="77777777" w:rsidR="00673542" w:rsidRPr="00C761E5" w:rsidRDefault="00673542" w:rsidP="008C079B">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 xml:space="preserve">Verified </w:t>
            </w:r>
            <w:r>
              <w:rPr>
                <w:rFonts w:ascii="Arial Narrow" w:eastAsia="Times New Roman" w:hAnsi="Arial Narrow" w:cs="Times New Roman"/>
                <w:szCs w:val="20"/>
              </w:rPr>
              <w:t>Gross</w:t>
            </w:r>
            <w:r w:rsidRPr="00C761E5">
              <w:rPr>
                <w:rFonts w:ascii="Arial Narrow" w:eastAsia="Times New Roman" w:hAnsi="Arial Narrow" w:cs="Times New Roman"/>
                <w:szCs w:val="20"/>
              </w:rPr>
              <w:t xml:space="preserve"> Impact</w:t>
            </w:r>
          </w:p>
        </w:tc>
        <w:tc>
          <w:tcPr>
            <w:tcW w:w="2233" w:type="dxa"/>
          </w:tcPr>
          <w:p w14:paraId="0E0D21F7" w14:textId="77777777" w:rsidR="00673542" w:rsidRPr="00C761E5" w:rsidRDefault="00673542" w:rsidP="008C079B">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Calculation using deemed NTG ratio</w:t>
            </w:r>
          </w:p>
        </w:tc>
        <w:tc>
          <w:tcPr>
            <w:tcW w:w="2085" w:type="dxa"/>
          </w:tcPr>
          <w:p w14:paraId="28DCB495" w14:textId="77777777" w:rsidR="00673542" w:rsidRPr="00C761E5" w:rsidRDefault="00673542" w:rsidP="008C079B">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NA</w:t>
            </w:r>
          </w:p>
        </w:tc>
        <w:tc>
          <w:tcPr>
            <w:tcW w:w="0" w:type="auto"/>
          </w:tcPr>
          <w:p w14:paraId="36088648"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January - April</w:t>
            </w:r>
          </w:p>
          <w:p w14:paraId="00143CF2" w14:textId="77777777" w:rsidR="00673542" w:rsidRPr="00C761E5" w:rsidRDefault="00673542" w:rsidP="008C079B">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c>
          <w:tcPr>
            <w:tcW w:w="0" w:type="auto"/>
          </w:tcPr>
          <w:p w14:paraId="2372B9A7" w14:textId="77777777" w:rsidR="00673542" w:rsidRPr="00C761E5" w:rsidRDefault="00673542" w:rsidP="008C079B">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2020 and 2021</w:t>
            </w:r>
          </w:p>
        </w:tc>
      </w:tr>
    </w:tbl>
    <w:p w14:paraId="210B123E" w14:textId="77777777" w:rsidR="00673542" w:rsidRDefault="00673542" w:rsidP="00363524">
      <w:pPr>
        <w:pStyle w:val="Heading4"/>
      </w:pPr>
      <w:r>
        <w:t>Tracking System Review</w:t>
      </w:r>
    </w:p>
    <w:p w14:paraId="40C79AA9" w14:textId="77777777" w:rsidR="00673542" w:rsidRPr="00DA1D26" w:rsidRDefault="00673542" w:rsidP="00831188">
      <w:pPr>
        <w:rPr>
          <w:rFonts w:eastAsia="Times New Roman" w:cs="Arial"/>
          <w:color w:val="000000"/>
          <w:szCs w:val="20"/>
        </w:rPr>
      </w:pPr>
      <w:r w:rsidRPr="00664634">
        <w:t xml:space="preserve">Navigant will </w:t>
      </w:r>
      <w:r>
        <w:t>review final tracking data for CY2019 and CY2020.</w:t>
      </w:r>
      <w:r w:rsidRPr="00664634">
        <w:t xml:space="preserve"> </w:t>
      </w:r>
    </w:p>
    <w:p w14:paraId="44851079" w14:textId="77777777" w:rsidR="00673542" w:rsidRPr="00727E12" w:rsidRDefault="00673542" w:rsidP="00363524">
      <w:pPr>
        <w:pStyle w:val="Heading4"/>
      </w:pPr>
      <w:r w:rsidRPr="00727E12">
        <w:t>Verified Net Impact Evaluation</w:t>
      </w:r>
    </w:p>
    <w:p w14:paraId="3FD5CBF2" w14:textId="77777777" w:rsidR="00673542" w:rsidRPr="00706532" w:rsidRDefault="00673542" w:rsidP="008C079B">
      <w:r w:rsidRPr="00706532">
        <w:rPr>
          <w:rFonts w:eastAsia="Times New Roman" w:cs="Times New Roman"/>
          <w:szCs w:val="24"/>
        </w:rPr>
        <w:t xml:space="preserve">Since this </w:t>
      </w:r>
      <w:r>
        <w:rPr>
          <w:rFonts w:eastAsia="Times New Roman" w:cs="Times New Roman"/>
          <w:szCs w:val="24"/>
        </w:rPr>
        <w:t>P</w:t>
      </w:r>
      <w:r w:rsidRPr="00706532">
        <w:rPr>
          <w:rFonts w:eastAsia="Times New Roman" w:cs="Times New Roman"/>
          <w:szCs w:val="24"/>
        </w:rPr>
        <w:t xml:space="preserve">ilot is for income eligible customers the NTG ratio </w:t>
      </w:r>
      <w:r>
        <w:rPr>
          <w:rFonts w:eastAsia="Times New Roman" w:cs="Times New Roman"/>
          <w:szCs w:val="24"/>
        </w:rPr>
        <w:t>is</w:t>
      </w:r>
      <w:r w:rsidRPr="00706532">
        <w:rPr>
          <w:rFonts w:eastAsia="Times New Roman" w:cs="Times New Roman"/>
          <w:szCs w:val="24"/>
        </w:rPr>
        <w:t xml:space="preserve"> 1.0 as approved by the </w:t>
      </w:r>
      <w:r w:rsidRPr="00706532">
        <w:t>Stakeholder Advisory Group (SAG).</w:t>
      </w:r>
    </w:p>
    <w:p w14:paraId="07FDE287" w14:textId="77777777" w:rsidR="00673542" w:rsidRPr="00664634" w:rsidRDefault="00673542" w:rsidP="007B24A2"/>
    <w:p w14:paraId="31E7FFD4" w14:textId="3F5D3876" w:rsidR="00673542" w:rsidRPr="009521C9" w:rsidRDefault="00673542" w:rsidP="008C079B">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FE1650">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CY201</w:t>
      </w:r>
      <w:r>
        <w:rPr>
          <w:rFonts w:eastAsia="Times New Roman" w:cs="Times New Roman"/>
          <w:b/>
          <w:bCs/>
          <w:color w:val="95D600" w:themeColor="accent1"/>
          <w:szCs w:val="20"/>
        </w:rPr>
        <w:t>9 and CY2020</w:t>
      </w:r>
    </w:p>
    <w:tbl>
      <w:tblPr>
        <w:tblStyle w:val="EnergyTable1"/>
        <w:tblW w:w="0" w:type="auto"/>
        <w:tblLayout w:type="fixed"/>
        <w:tblLook w:val="04A0" w:firstRow="1" w:lastRow="0" w:firstColumn="1" w:lastColumn="0" w:noHBand="0" w:noVBand="1"/>
      </w:tblPr>
      <w:tblGrid>
        <w:gridCol w:w="4600"/>
        <w:gridCol w:w="1744"/>
        <w:gridCol w:w="1744"/>
      </w:tblGrid>
      <w:tr w:rsidR="00673542" w:rsidRPr="009521C9" w14:paraId="046F2F7B" w14:textId="77777777" w:rsidTr="008C0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2C4E36FE" w14:textId="77777777" w:rsidR="00673542" w:rsidRPr="009521C9" w:rsidRDefault="00673542" w:rsidP="008C079B">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Pilot</w:t>
            </w:r>
            <w:r w:rsidRPr="009521C9">
              <w:rPr>
                <w:rFonts w:ascii="Arial Narrow" w:eastAsia="Times New Roman" w:hAnsi="Arial Narrow" w:cs="Times New Roman"/>
                <w:szCs w:val="24"/>
              </w:rPr>
              <w:t xml:space="preserve"> Measure</w:t>
            </w:r>
          </w:p>
        </w:tc>
        <w:tc>
          <w:tcPr>
            <w:tcW w:w="1744" w:type="dxa"/>
          </w:tcPr>
          <w:p w14:paraId="4FA072FB" w14:textId="77777777" w:rsidR="00673542" w:rsidRPr="009521C9" w:rsidRDefault="00673542" w:rsidP="008C079B">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p>
        </w:tc>
        <w:tc>
          <w:tcPr>
            <w:tcW w:w="1744" w:type="dxa"/>
          </w:tcPr>
          <w:p w14:paraId="5967F6AD" w14:textId="77777777" w:rsidR="00673542" w:rsidRPr="009521C9" w:rsidRDefault="00673542" w:rsidP="008C079B">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CY201</w:t>
            </w:r>
            <w:r>
              <w:rPr>
                <w:rFonts w:ascii="Arial Narrow" w:eastAsia="Times New Roman" w:hAnsi="Arial Narrow" w:cs="Times New Roman"/>
                <w:szCs w:val="24"/>
              </w:rPr>
              <w:t>9 and CY2020</w:t>
            </w:r>
            <w:r w:rsidRPr="009521C9">
              <w:rPr>
                <w:rFonts w:ascii="Arial Narrow" w:eastAsia="Times New Roman" w:hAnsi="Arial Narrow" w:cs="Times New Roman"/>
                <w:szCs w:val="24"/>
              </w:rPr>
              <w:t xml:space="preserve"> Deemed NTG Value</w:t>
            </w:r>
          </w:p>
        </w:tc>
      </w:tr>
      <w:tr w:rsidR="00673542" w:rsidRPr="009521C9" w14:paraId="1F4D3786"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387D32FD" w14:textId="77777777" w:rsidR="00673542" w:rsidRPr="009521C9" w:rsidRDefault="00673542" w:rsidP="008C079B">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All measures</w:t>
            </w:r>
          </w:p>
        </w:tc>
        <w:tc>
          <w:tcPr>
            <w:tcW w:w="1744" w:type="dxa"/>
          </w:tcPr>
          <w:p w14:paraId="3619DB51" w14:textId="77777777" w:rsidR="00673542" w:rsidRDefault="00673542" w:rsidP="008C079B">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744" w:type="dxa"/>
          </w:tcPr>
          <w:p w14:paraId="18FF903D" w14:textId="77777777" w:rsidR="00673542" w:rsidRPr="009521C9" w:rsidRDefault="00673542" w:rsidP="008C079B">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w:t>
            </w:r>
          </w:p>
        </w:tc>
      </w:tr>
    </w:tbl>
    <w:p w14:paraId="7057CE78" w14:textId="77777777" w:rsidR="00673542" w:rsidRDefault="00673542" w:rsidP="008C079B">
      <w:pPr>
        <w:pStyle w:val="Source"/>
        <w:ind w:left="720"/>
      </w:pPr>
      <w:r w:rsidRPr="009521C9">
        <w:t xml:space="preserve">Source: </w:t>
      </w:r>
      <w:r w:rsidRPr="009D328B">
        <w:t>http://ilsagfiles.org/SAG_files/NTG/2019_NTG_Meetings/Final_Values/ComEd_NTG_History_and_CY2019_Recommendations_2018-10-01.xlsx</w:t>
      </w:r>
    </w:p>
    <w:p w14:paraId="7398B3AC" w14:textId="77777777" w:rsidR="00673542" w:rsidRDefault="00673542" w:rsidP="008C079B">
      <w:pPr>
        <w:pStyle w:val="Heading4"/>
      </w:pPr>
      <w:r>
        <w:t>Pilot Management and Implementer Interviews</w:t>
      </w:r>
    </w:p>
    <w:p w14:paraId="4431C4D8" w14:textId="77777777" w:rsidR="00673542" w:rsidRPr="00F20465" w:rsidRDefault="00673542" w:rsidP="008C079B">
      <w:commentRangeStart w:id="2820"/>
      <w:commentRangeStart w:id="2821"/>
      <w:r>
        <w:t xml:space="preserve">The evaluation team will interview the Pilot manager </w:t>
      </w:r>
      <w:del w:id="2822" w:author="Author">
        <w:r w:rsidDel="002A4B6B">
          <w:delText xml:space="preserve">about pilot marketing and processes </w:delText>
        </w:r>
      </w:del>
      <w:r>
        <w:t xml:space="preserve">to better understand the goals of the Pilot, implementation, and perceived effectiveness. The evaluation team will also interview the implementation team to better understand </w:t>
      </w:r>
      <w:del w:id="2823" w:author="Author">
        <w:r w:rsidDel="002A4B6B">
          <w:delText xml:space="preserve">how </w:delText>
        </w:r>
      </w:del>
      <w:r>
        <w:t>the Pilot</w:t>
      </w:r>
      <w:ins w:id="2824" w:author="Author">
        <w:r>
          <w:t>’s implementation</w:t>
        </w:r>
      </w:ins>
      <w:del w:id="2825" w:author="Author">
        <w:r w:rsidDel="002A4B6B">
          <w:delText xml:space="preserve"> met its goals</w:delText>
        </w:r>
      </w:del>
      <w:r>
        <w:t xml:space="preserve">. </w:t>
      </w:r>
      <w:commentRangeEnd w:id="2820"/>
      <w:r>
        <w:rPr>
          <w:rStyle w:val="CommentReference"/>
        </w:rPr>
        <w:commentReference w:id="2820"/>
      </w:r>
      <w:commentRangeEnd w:id="2821"/>
      <w:r>
        <w:rPr>
          <w:rStyle w:val="CommentReference"/>
        </w:rPr>
        <w:commentReference w:id="2821"/>
      </w:r>
    </w:p>
    <w:p w14:paraId="445979F2" w14:textId="77777777" w:rsidR="00673542" w:rsidRPr="00727E12" w:rsidRDefault="00673542"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37A80CD6" w14:textId="77777777" w:rsidR="00673542" w:rsidRDefault="00673542"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ex post gross and ex post net savings for the </w:t>
      </w:r>
      <w:r>
        <w:t>Pilot</w:t>
      </w:r>
      <w:r w:rsidRPr="00664634">
        <w:t xml:space="preserve"> and the cumulative persisting annual savings (CPAS) in </w:t>
      </w:r>
      <w:r>
        <w:t>CY2019 and 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45013200" w14:textId="77777777" w:rsidR="00673542" w:rsidRDefault="00673542" w:rsidP="008C079B">
      <w:pPr>
        <w:pStyle w:val="Heading4"/>
      </w:pPr>
      <w:r>
        <w:t>Use of Randomized Controlled Trial and Quasi-Experimental Design</w:t>
      </w:r>
    </w:p>
    <w:p w14:paraId="59E8160C" w14:textId="77777777" w:rsidR="00673542" w:rsidRDefault="00673542" w:rsidP="008C079B">
      <w:r>
        <w:t>We are not evaluating the Pilot via a randomized controlled trial because the Pilot was not designed with randomly assigned treatment and control groups. We are not using quasi-experimental design consumption data because this Pilot contains many unique measures with significant cross-participation. In this case, quasi-experimental consumption data analysis would produce savings estimates for bundles of commonly-installed measures, rather than for each measure individually, which is not the desired output for analysis.</w:t>
      </w:r>
    </w:p>
    <w:p w14:paraId="37A2A15A" w14:textId="77777777" w:rsidR="00673542" w:rsidRPr="00C31280" w:rsidRDefault="00673542" w:rsidP="00363524">
      <w:pPr>
        <w:pStyle w:val="Heading3"/>
      </w:pPr>
      <w:r w:rsidRPr="00C31280">
        <w:t>Evaluation Schedule</w:t>
      </w:r>
    </w:p>
    <w:p w14:paraId="7514CF1C" w14:textId="60E9EF8A" w:rsidR="00673542" w:rsidRPr="00C761E5" w:rsidRDefault="00673542" w:rsidP="008C079B">
      <w:pPr>
        <w:spacing w:line="240" w:lineRule="atLeast"/>
        <w:rPr>
          <w:rFonts w:eastAsia="Times New Roman" w:cs="Times New Roman"/>
          <w:szCs w:val="24"/>
        </w:rPr>
      </w:pPr>
      <w:r>
        <w:rPr>
          <w:rFonts w:eastAsia="Times New Roman" w:cs="Times New Roman"/>
          <w:szCs w:val="24"/>
        </w:rPr>
        <w:t>Table</w:t>
      </w:r>
      <w:r w:rsidR="00FE1650">
        <w:rPr>
          <w:rFonts w:eastAsia="Times New Roman" w:cs="Times New Roman"/>
          <w:szCs w:val="24"/>
        </w:rPr>
        <w:t>s</w:t>
      </w:r>
      <w:r>
        <w:rPr>
          <w:rFonts w:eastAsia="Times New Roman" w:cs="Times New Roman"/>
          <w:szCs w:val="24"/>
        </w:rPr>
        <w:t xml:space="preserve"> 4</w:t>
      </w:r>
      <w:r w:rsidR="00FE1650">
        <w:rPr>
          <w:rFonts w:eastAsia="Times New Roman" w:cs="Times New Roman"/>
          <w:szCs w:val="24"/>
        </w:rPr>
        <w:t xml:space="preserve"> and 5</w:t>
      </w:r>
      <w:r>
        <w:rPr>
          <w:rFonts w:eastAsia="Times New Roman" w:cs="Times New Roman"/>
          <w:szCs w:val="24"/>
        </w:rPr>
        <w:t xml:space="preserve"> </w:t>
      </w:r>
      <w:r w:rsidRPr="00C761E5">
        <w:rPr>
          <w:rFonts w:eastAsia="Times New Roman" w:cs="Times New Roman"/>
          <w:szCs w:val="24"/>
        </w:rPr>
        <w:t>below provide the schedule</w:t>
      </w:r>
      <w:r>
        <w:rPr>
          <w:rFonts w:eastAsia="Times New Roman" w:cs="Times New Roman"/>
          <w:szCs w:val="24"/>
        </w:rPr>
        <w:t>s</w:t>
      </w:r>
      <w:r w:rsidRPr="00C761E5">
        <w:rPr>
          <w:rFonts w:eastAsia="Times New Roman" w:cs="Times New Roman"/>
          <w:szCs w:val="24"/>
        </w:rPr>
        <w:t xml:space="preserve"> for </w:t>
      </w:r>
      <w:r>
        <w:rPr>
          <w:rFonts w:eastAsia="Times New Roman" w:cs="Times New Roman"/>
          <w:szCs w:val="24"/>
        </w:rPr>
        <w:t xml:space="preserve">CY2019 and CY2020 </w:t>
      </w:r>
      <w:r w:rsidRPr="00C761E5">
        <w:rPr>
          <w:rFonts w:eastAsia="Times New Roman" w:cs="Times New Roman"/>
          <w:szCs w:val="24"/>
        </w:rPr>
        <w:t xml:space="preserve">deliverables and data transfer activities. (See </w:t>
      </w:r>
      <w:r w:rsidR="00FE1650">
        <w:rPr>
          <w:rFonts w:eastAsia="Times New Roman" w:cs="Times New Roman"/>
          <w:szCs w:val="24"/>
        </w:rPr>
        <w:t xml:space="preserve">Table 2 </w:t>
      </w:r>
      <w:r w:rsidRPr="00C761E5">
        <w:rPr>
          <w:rFonts w:eastAsia="Times New Roman" w:cs="Times New Roman"/>
          <w:szCs w:val="24"/>
        </w:rPr>
        <w:t>for other schedule details.) Adjustments will be made, as needed, as evaluation activities progress.</w:t>
      </w:r>
    </w:p>
    <w:p w14:paraId="3A5A6813" w14:textId="77777777" w:rsidR="00673542" w:rsidRPr="00C761E5" w:rsidRDefault="00673542" w:rsidP="008C079B">
      <w:pPr>
        <w:spacing w:line="240" w:lineRule="atLeast"/>
        <w:rPr>
          <w:rFonts w:eastAsia="Times New Roman" w:cs="Times New Roman"/>
          <w:szCs w:val="24"/>
        </w:rPr>
      </w:pPr>
    </w:p>
    <w:p w14:paraId="395760F7" w14:textId="45A2813A" w:rsidR="00673542" w:rsidRPr="00C761E5" w:rsidRDefault="00673542" w:rsidP="008C079B">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Table</w:t>
      </w:r>
      <w:r w:rsidR="00FE1650">
        <w:rPr>
          <w:rFonts w:eastAsia="Times New Roman" w:cs="Times New Roman"/>
          <w:b/>
          <w:bCs/>
          <w:color w:val="95D600" w:themeColor="accent1"/>
          <w:szCs w:val="20"/>
        </w:rPr>
        <w:t xml:space="preserve"> 4</w:t>
      </w:r>
      <w:r w:rsidRPr="00C761E5">
        <w:rPr>
          <w:rFonts w:eastAsia="Times New Roman" w:cs="Times New Roman"/>
          <w:b/>
          <w:bCs/>
          <w:color w:val="95D600" w:themeColor="accent1"/>
          <w:szCs w:val="20"/>
        </w:rPr>
        <w:t xml:space="preserve">. Schedule – </w:t>
      </w:r>
      <w:r>
        <w:rPr>
          <w:rFonts w:eastAsia="Times New Roman" w:cs="Times New Roman"/>
          <w:b/>
          <w:bCs/>
          <w:color w:val="95D600" w:themeColor="accent1"/>
          <w:szCs w:val="20"/>
        </w:rPr>
        <w:t>CY2019</w:t>
      </w:r>
      <w:r w:rsidRPr="00C761E5">
        <w:rPr>
          <w:rFonts w:eastAsia="Times New Roman" w:cs="Times New Roman"/>
          <w:b/>
          <w:bCs/>
          <w:color w:val="95D600" w:themeColor="accent1"/>
          <w:szCs w:val="20"/>
        </w:rPr>
        <w:t xml:space="preserve"> Deadlines</w:t>
      </w:r>
    </w:p>
    <w:tbl>
      <w:tblPr>
        <w:tblStyle w:val="EnergyTable1"/>
        <w:tblW w:w="9270" w:type="dxa"/>
        <w:tblLayout w:type="fixed"/>
        <w:tblLook w:val="04A0" w:firstRow="1" w:lastRow="0" w:firstColumn="1" w:lastColumn="0" w:noHBand="0" w:noVBand="1"/>
      </w:tblPr>
      <w:tblGrid>
        <w:gridCol w:w="5148"/>
        <w:gridCol w:w="1980"/>
        <w:gridCol w:w="2142"/>
      </w:tblGrid>
      <w:tr w:rsidR="00673542" w:rsidRPr="00C761E5" w14:paraId="41C08EE1" w14:textId="77777777" w:rsidTr="008C07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682FC92E" w14:textId="77777777" w:rsidR="00673542" w:rsidRPr="00C761E5" w:rsidRDefault="00673542" w:rsidP="008C079B">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0C45E7AB" w14:textId="77777777" w:rsidR="00673542" w:rsidRPr="00C761E5" w:rsidRDefault="00673542" w:rsidP="008C079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70D54B8F" w14:textId="77777777" w:rsidR="00673542" w:rsidRPr="00C761E5" w:rsidRDefault="00673542" w:rsidP="008C079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673542" w:rsidRPr="00C761E5" w14:paraId="4224CBAB"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336372A"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CY201</w:t>
            </w:r>
            <w:r>
              <w:rPr>
                <w:rFonts w:ascii="Arial Narrow" w:eastAsia="Times New Roman" w:hAnsi="Arial Narrow" w:cs="Arial"/>
                <w:color w:val="000000"/>
                <w:szCs w:val="20"/>
              </w:rPr>
              <w:t>9</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Pilot</w:t>
            </w:r>
            <w:r w:rsidRPr="00C761E5">
              <w:rPr>
                <w:rFonts w:ascii="Arial Narrow" w:eastAsia="Times New Roman" w:hAnsi="Arial Narrow" w:cs="Arial"/>
                <w:color w:val="000000"/>
                <w:szCs w:val="20"/>
              </w:rPr>
              <w:t xml:space="preserve"> tracking data </w:t>
            </w:r>
          </w:p>
        </w:tc>
        <w:tc>
          <w:tcPr>
            <w:tcW w:w="1980" w:type="dxa"/>
          </w:tcPr>
          <w:p w14:paraId="21EF0F8A"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6B33ED55"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January 30, 20</w:t>
            </w:r>
            <w:r>
              <w:rPr>
                <w:rFonts w:ascii="Arial Narrow" w:eastAsia="Times New Roman" w:hAnsi="Arial Narrow" w:cs="Arial"/>
                <w:color w:val="000000"/>
                <w:szCs w:val="20"/>
              </w:rPr>
              <w:t>20</w:t>
            </w:r>
          </w:p>
        </w:tc>
      </w:tr>
      <w:tr w:rsidR="00673542" w:rsidRPr="00C761E5" w14:paraId="1E54988E"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8A62748"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393DA590"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0D0545D4"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February</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24</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673542" w:rsidRPr="00C761E5" w14:paraId="59B359BB"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6D3E74"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3001AAD4"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4B0353D1"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February 28</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673542" w:rsidRPr="00C761E5" w14:paraId="04F5FA09"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0864ED9"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4B8BB499"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499C1C49"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20</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673542" w:rsidRPr="00C761E5" w14:paraId="01906CA2"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B85D2C1"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07F32BC1"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6E2457C"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March 27</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673542" w:rsidRPr="00C761E5" w14:paraId="1AE21261"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CA43A60"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63603F34"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7E659A6C"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w:t>
            </w:r>
            <w:r w:rsidRPr="00C761E5">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3</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673542" w:rsidRPr="00C761E5" w14:paraId="46BAF230"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DE7D180" w14:textId="77777777" w:rsidR="00673542" w:rsidRPr="00C761E5" w:rsidRDefault="00673542" w:rsidP="008C079B">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715D1987" w14:textId="77777777" w:rsidR="00673542" w:rsidRPr="00C761E5" w:rsidRDefault="00673542" w:rsidP="008C079B">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1BA93DF7" w14:textId="77777777" w:rsidR="00673542" w:rsidRPr="00C761E5" w:rsidRDefault="00673542" w:rsidP="008C079B">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10</w:t>
            </w:r>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bl>
    <w:p w14:paraId="0CEA03E4" w14:textId="77777777" w:rsidR="00673542" w:rsidRDefault="00673542" w:rsidP="008C079B">
      <w:pPr>
        <w:spacing w:line="240" w:lineRule="atLeast"/>
        <w:rPr>
          <w:rFonts w:eastAsia="Times New Roman" w:cs="Times New Roman"/>
          <w:szCs w:val="24"/>
        </w:rPr>
      </w:pPr>
    </w:p>
    <w:p w14:paraId="08A3FD40" w14:textId="23025F83" w:rsidR="00673542" w:rsidRPr="00C761E5" w:rsidRDefault="00673542" w:rsidP="008C079B">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FE1650">
        <w:rPr>
          <w:rFonts w:eastAsia="Times New Roman" w:cs="Times New Roman"/>
          <w:b/>
          <w:bCs/>
          <w:color w:val="95D600" w:themeColor="accent1"/>
          <w:szCs w:val="20"/>
        </w:rPr>
        <w:t>5</w:t>
      </w:r>
      <w:r w:rsidRPr="00C761E5">
        <w:rPr>
          <w:rFonts w:eastAsia="Times New Roman" w:cs="Times New Roman"/>
          <w:b/>
          <w:bCs/>
          <w:color w:val="95D600" w:themeColor="accent1"/>
          <w:szCs w:val="20"/>
        </w:rPr>
        <w:t xml:space="preserve">. Schedule – </w:t>
      </w:r>
      <w:r>
        <w:rPr>
          <w:rFonts w:eastAsia="Times New Roman" w:cs="Times New Roman"/>
          <w:b/>
          <w:bCs/>
          <w:color w:val="95D600" w:themeColor="accent1"/>
          <w:szCs w:val="20"/>
        </w:rPr>
        <w:t>CY2020</w:t>
      </w:r>
      <w:r w:rsidRPr="00C761E5">
        <w:rPr>
          <w:rFonts w:eastAsia="Times New Roman" w:cs="Times New Roman"/>
          <w:b/>
          <w:bCs/>
          <w:color w:val="95D600" w:themeColor="accent1"/>
          <w:szCs w:val="20"/>
        </w:rPr>
        <w:t xml:space="preserve"> Deadlines</w:t>
      </w:r>
      <w:r>
        <w:rPr>
          <w:rFonts w:eastAsia="Times New Roman" w:cs="Times New Roman"/>
          <w:b/>
          <w:bCs/>
          <w:color w:val="95D600" w:themeColor="accent1"/>
          <w:szCs w:val="20"/>
        </w:rPr>
        <w:t>*</w:t>
      </w:r>
    </w:p>
    <w:tbl>
      <w:tblPr>
        <w:tblStyle w:val="EnergyTable1"/>
        <w:tblW w:w="9270" w:type="dxa"/>
        <w:tblLayout w:type="fixed"/>
        <w:tblLook w:val="04A0" w:firstRow="1" w:lastRow="0" w:firstColumn="1" w:lastColumn="0" w:noHBand="0" w:noVBand="1"/>
      </w:tblPr>
      <w:tblGrid>
        <w:gridCol w:w="5148"/>
        <w:gridCol w:w="1980"/>
        <w:gridCol w:w="2142"/>
      </w:tblGrid>
      <w:tr w:rsidR="00673542" w:rsidRPr="00C761E5" w14:paraId="053B227F" w14:textId="77777777" w:rsidTr="008C079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1637354D" w14:textId="77777777" w:rsidR="00673542" w:rsidRPr="00C761E5" w:rsidRDefault="00673542" w:rsidP="008C079B">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5F049586" w14:textId="77777777" w:rsidR="00673542" w:rsidRPr="00C761E5" w:rsidRDefault="00673542" w:rsidP="008C079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4DE92B9E" w14:textId="77777777" w:rsidR="00673542" w:rsidRPr="00C761E5" w:rsidRDefault="00673542" w:rsidP="008C079B">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r>
              <w:rPr>
                <w:rFonts w:ascii="Arial Narrow" w:eastAsia="Times New Roman" w:hAnsi="Arial Narrow" w:cs="Arial"/>
                <w:szCs w:val="20"/>
              </w:rPr>
              <w:t xml:space="preserve"> </w:t>
            </w:r>
          </w:p>
        </w:tc>
      </w:tr>
      <w:tr w:rsidR="00673542" w:rsidRPr="00C761E5" w14:paraId="04B7010E"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8A70A4C"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Pilot</w:t>
            </w:r>
            <w:r w:rsidRPr="00C761E5">
              <w:rPr>
                <w:rFonts w:ascii="Arial Narrow" w:eastAsia="Times New Roman" w:hAnsi="Arial Narrow" w:cs="Arial"/>
                <w:color w:val="000000"/>
                <w:szCs w:val="20"/>
              </w:rPr>
              <w:t xml:space="preserve"> tracking data </w:t>
            </w:r>
          </w:p>
        </w:tc>
        <w:tc>
          <w:tcPr>
            <w:tcW w:w="1980" w:type="dxa"/>
          </w:tcPr>
          <w:p w14:paraId="4B42ED3C"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6193F8A7"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673542" w:rsidRPr="00C761E5" w14:paraId="0C9446C5"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BB01627"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2D4ECC7B"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43075D54"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673542" w:rsidRPr="00C761E5" w14:paraId="0BC1560B"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6BB295"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51AECEC0"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3A3E86AC"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673542" w:rsidRPr="00C761E5" w14:paraId="663F4C77"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30EAA82"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34AFEDC8"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5C41E01B"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673542" w:rsidRPr="00C761E5" w14:paraId="01EE83CE"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5655736"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3BCF6E43"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FC5CA4C" w14:textId="77777777" w:rsidR="00673542" w:rsidRPr="00C761E5" w:rsidRDefault="00673542" w:rsidP="008C079B">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673542" w:rsidRPr="00C761E5" w14:paraId="1BC7C9BA"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643202C" w14:textId="77777777" w:rsidR="00673542" w:rsidRPr="00C761E5" w:rsidRDefault="00673542" w:rsidP="008C079B">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48360384"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5B31AD07" w14:textId="77777777" w:rsidR="00673542" w:rsidRPr="00C761E5" w:rsidRDefault="00673542" w:rsidP="008C079B">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673542" w:rsidRPr="00C761E5" w14:paraId="0C5C14A1"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92926D" w14:textId="77777777" w:rsidR="00673542" w:rsidRPr="00C761E5" w:rsidRDefault="00673542" w:rsidP="008C079B">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44083FBB" w14:textId="77777777" w:rsidR="00673542" w:rsidRPr="00C761E5" w:rsidRDefault="00673542" w:rsidP="008C079B">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0B81C480" w14:textId="77777777" w:rsidR="00673542" w:rsidRPr="00C761E5" w:rsidRDefault="00673542" w:rsidP="008C079B">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bl>
    <w:p w14:paraId="43902BD2" w14:textId="77777777" w:rsidR="00673542" w:rsidRPr="00C761E5" w:rsidRDefault="00673542" w:rsidP="008C079B">
      <w:pPr>
        <w:pStyle w:val="GraphFootnote"/>
      </w:pPr>
      <w:r>
        <w:t>*Based on current information on the Pilot’s implementation, Navigant anticipates receiving CY2020 final tracking data in Q2 of CY2020. We anticipate delivering the final report to ComEd and SAG in Q3 within 90 days of receiving final CY2020 final tracking data.</w:t>
      </w:r>
    </w:p>
    <w:p w14:paraId="54F4769D" w14:textId="77777777" w:rsidR="008B3844" w:rsidRPr="00664634" w:rsidRDefault="008B3844" w:rsidP="00C840A7">
      <w:pPr>
        <w:pStyle w:val="Heading2"/>
      </w:pPr>
      <w:bookmarkStart w:id="2826" w:name="_Toc26821103"/>
      <w:r w:rsidRPr="00664634">
        <w:t xml:space="preserve">ComEd </w:t>
      </w:r>
      <w:r>
        <w:t>Savings for Income Eligible Seniors Pilot</w:t>
      </w:r>
      <w:r w:rsidRPr="00664634">
        <w:t xml:space="preserve"> CY</w:t>
      </w:r>
      <w:r>
        <w:t>2019 and CY2020</w:t>
      </w:r>
      <w:r w:rsidRPr="00664634">
        <w:t xml:space="preserve"> Evaluation Plan</w:t>
      </w:r>
      <w:bookmarkEnd w:id="2826"/>
    </w:p>
    <w:p w14:paraId="417748EA" w14:textId="77777777" w:rsidR="008B3844" w:rsidRPr="00727E12" w:rsidRDefault="008B3844" w:rsidP="00363524">
      <w:pPr>
        <w:pStyle w:val="Heading3"/>
      </w:pPr>
      <w:r>
        <w:t>I</w:t>
      </w:r>
      <w:r w:rsidRPr="00727E12">
        <w:t>ntroduction</w:t>
      </w:r>
    </w:p>
    <w:p w14:paraId="183517B8" w14:textId="77777777" w:rsidR="008B3844" w:rsidRDefault="008B3844" w:rsidP="008B3844">
      <w:pPr>
        <w:spacing w:line="240" w:lineRule="atLeast"/>
        <w:rPr>
          <w:rFonts w:eastAsia="Times New Roman" w:cs="Times New Roman"/>
          <w:szCs w:val="24"/>
        </w:rPr>
      </w:pPr>
      <w:r w:rsidRPr="00691617">
        <w:rPr>
          <w:rFonts w:eastAsia="Times New Roman" w:cs="Times New Roman"/>
          <w:szCs w:val="24"/>
        </w:rPr>
        <w:t xml:space="preserve">ComEd launched </w:t>
      </w:r>
      <w:ins w:id="2827" w:author="Author">
        <w:r>
          <w:rPr>
            <w:rFonts w:eastAsia="Times New Roman" w:cs="Times New Roman"/>
            <w:szCs w:val="24"/>
          </w:rPr>
          <w:t xml:space="preserve">the </w:t>
        </w:r>
      </w:ins>
      <w:r w:rsidRPr="00691617">
        <w:rPr>
          <w:rFonts w:eastAsia="Times New Roman" w:cs="Times New Roman"/>
          <w:szCs w:val="24"/>
        </w:rPr>
        <w:t xml:space="preserve">Saving for Income Eligible Seniors </w:t>
      </w:r>
      <w:r>
        <w:rPr>
          <w:rFonts w:eastAsia="Times New Roman" w:cs="Times New Roman"/>
          <w:szCs w:val="24"/>
        </w:rPr>
        <w:t>p</w:t>
      </w:r>
      <w:r w:rsidRPr="00691617">
        <w:rPr>
          <w:rFonts w:eastAsia="Times New Roman" w:cs="Times New Roman"/>
          <w:szCs w:val="24"/>
        </w:rPr>
        <w:t xml:space="preserve">ilot </w:t>
      </w:r>
      <w:r>
        <w:rPr>
          <w:rFonts w:eastAsia="Times New Roman" w:cs="Times New Roman"/>
          <w:szCs w:val="24"/>
        </w:rPr>
        <w:t>(Pilot)</w:t>
      </w:r>
      <w:r w:rsidRPr="00691617">
        <w:rPr>
          <w:rFonts w:eastAsia="Times New Roman" w:cs="Times New Roman"/>
          <w:szCs w:val="24"/>
        </w:rPr>
        <w:t xml:space="preserve"> to test an approach aimed at providing greater access to energy efficiency measures for income eligible senior customers. The </w:t>
      </w:r>
      <w:r>
        <w:rPr>
          <w:rFonts w:eastAsia="Times New Roman" w:cs="Times New Roman"/>
          <w:szCs w:val="24"/>
        </w:rPr>
        <w:t xml:space="preserve">Pilot </w:t>
      </w:r>
      <w:r w:rsidRPr="00691617">
        <w:rPr>
          <w:rFonts w:eastAsia="Times New Roman" w:cs="Times New Roman"/>
          <w:szCs w:val="24"/>
        </w:rPr>
        <w:t>is implemented by CLEAResult, Green Home Experts and AgeOptions (the Illinois Department on Aging). The implementors work with social services agencies to engage income eligible ComEd customers aged 60 and older (income</w:t>
      </w:r>
      <w:r>
        <w:rPr>
          <w:rFonts w:eastAsia="Times New Roman" w:cs="Times New Roman"/>
          <w:szCs w:val="24"/>
        </w:rPr>
        <w:t xml:space="preserve"> </w:t>
      </w:r>
      <w:r w:rsidRPr="00691617">
        <w:rPr>
          <w:rFonts w:eastAsia="Times New Roman" w:cs="Times New Roman"/>
          <w:szCs w:val="24"/>
        </w:rPr>
        <w:t xml:space="preserve">eligible seniors) and describe the </w:t>
      </w:r>
      <w:r>
        <w:rPr>
          <w:rFonts w:eastAsia="Times New Roman" w:cs="Times New Roman"/>
          <w:szCs w:val="24"/>
        </w:rPr>
        <w:t>pilot</w:t>
      </w:r>
      <w:r w:rsidRPr="00691617">
        <w:rPr>
          <w:rFonts w:eastAsia="Times New Roman" w:cs="Times New Roman"/>
          <w:szCs w:val="24"/>
        </w:rPr>
        <w:t xml:space="preserve"> and obtain permission to install energy efficiency measures in their homes. Technicians install a suite of measures, when possible, including weather stripping, door sweeps, caulking, smart thermostats, LED lamps, and LED nightlights.</w:t>
      </w:r>
    </w:p>
    <w:p w14:paraId="47DBB819" w14:textId="77777777" w:rsidR="008B3844" w:rsidRDefault="008B3844" w:rsidP="008B3844">
      <w:pPr>
        <w:spacing w:line="240" w:lineRule="atLeast"/>
        <w:rPr>
          <w:rFonts w:eastAsia="Times New Roman" w:cs="Times New Roman"/>
          <w:szCs w:val="24"/>
        </w:rPr>
      </w:pPr>
    </w:p>
    <w:p w14:paraId="53327125" w14:textId="77777777" w:rsidR="008B3844" w:rsidRPr="00691617" w:rsidRDefault="008B3844" w:rsidP="008B3844">
      <w:pPr>
        <w:spacing w:line="240" w:lineRule="atLeast"/>
        <w:rPr>
          <w:rFonts w:eastAsia="Times New Roman" w:cs="Times New Roman"/>
          <w:szCs w:val="24"/>
        </w:rPr>
      </w:pPr>
      <w:r w:rsidRPr="00691617">
        <w:rPr>
          <w:rFonts w:eastAsia="Times New Roman" w:cs="Times New Roman"/>
          <w:szCs w:val="24"/>
        </w:rPr>
        <w:t xml:space="preserve">The </w:t>
      </w:r>
      <w:r>
        <w:rPr>
          <w:rFonts w:eastAsia="Times New Roman" w:cs="Times New Roman"/>
          <w:szCs w:val="24"/>
        </w:rPr>
        <w:t xml:space="preserve">Pilot </w:t>
      </w:r>
      <w:r w:rsidRPr="00691617">
        <w:rPr>
          <w:rFonts w:eastAsia="Times New Roman" w:cs="Times New Roman"/>
          <w:szCs w:val="24"/>
        </w:rPr>
        <w:t>seeks to answer the following research questions:</w:t>
      </w:r>
    </w:p>
    <w:p w14:paraId="512B7F04" w14:textId="77777777" w:rsidR="008B3844" w:rsidRPr="00691617" w:rsidRDefault="008B3844" w:rsidP="008B3844">
      <w:pPr>
        <w:numPr>
          <w:ilvl w:val="0"/>
          <w:numId w:val="167"/>
        </w:numPr>
        <w:spacing w:line="240" w:lineRule="atLeast"/>
        <w:rPr>
          <w:rFonts w:eastAsia="Times New Roman" w:cs="Times New Roman"/>
          <w:szCs w:val="24"/>
        </w:rPr>
      </w:pPr>
      <w:r w:rsidRPr="00691617">
        <w:rPr>
          <w:rFonts w:eastAsia="Times New Roman" w:cs="Times New Roman"/>
          <w:szCs w:val="24"/>
        </w:rPr>
        <w:t>Does engaging caseworkers and member agencies working with income eligible senior customers increase access and remove barriers for these customers to accessing energy efficiency measures?</w:t>
      </w:r>
    </w:p>
    <w:p w14:paraId="0CB4AFD9" w14:textId="77777777" w:rsidR="008B3844" w:rsidRPr="00691617" w:rsidRDefault="008B3844" w:rsidP="008B3844">
      <w:pPr>
        <w:numPr>
          <w:ilvl w:val="0"/>
          <w:numId w:val="167"/>
        </w:numPr>
        <w:spacing w:line="240" w:lineRule="atLeast"/>
        <w:rPr>
          <w:rFonts w:eastAsia="Times New Roman" w:cs="Times New Roman"/>
          <w:szCs w:val="24"/>
        </w:rPr>
      </w:pPr>
      <w:r w:rsidRPr="00691617">
        <w:rPr>
          <w:rFonts w:eastAsia="Times New Roman" w:cs="Times New Roman"/>
          <w:szCs w:val="24"/>
        </w:rPr>
        <w:t xml:space="preserve">How does the cost of acquisition and quantity of savings from senior income eligible customers compare to that of other income eligible </w:t>
      </w:r>
      <w:r>
        <w:rPr>
          <w:rFonts w:eastAsia="Times New Roman" w:cs="Times New Roman"/>
          <w:szCs w:val="24"/>
        </w:rPr>
        <w:t>programs</w:t>
      </w:r>
      <w:r w:rsidRPr="00691617">
        <w:rPr>
          <w:rFonts w:eastAsia="Times New Roman" w:cs="Times New Roman"/>
          <w:szCs w:val="24"/>
        </w:rPr>
        <w:t>?</w:t>
      </w:r>
    </w:p>
    <w:p w14:paraId="0ACAC0D2" w14:textId="77777777" w:rsidR="008B3844" w:rsidRPr="00691617" w:rsidRDefault="008B3844" w:rsidP="008B3844">
      <w:pPr>
        <w:numPr>
          <w:ilvl w:val="0"/>
          <w:numId w:val="167"/>
        </w:numPr>
        <w:spacing w:line="240" w:lineRule="atLeast"/>
        <w:rPr>
          <w:rFonts w:eastAsia="Times New Roman" w:cs="Times New Roman"/>
          <w:szCs w:val="24"/>
        </w:rPr>
      </w:pPr>
      <w:r w:rsidRPr="00691617">
        <w:rPr>
          <w:rFonts w:eastAsia="Times New Roman" w:cs="Times New Roman"/>
          <w:szCs w:val="24"/>
        </w:rPr>
        <w:t xml:space="preserve">Can agencies implementing the ComEd Low Income Home Energy Assistance </w:t>
      </w:r>
      <w:r>
        <w:rPr>
          <w:rFonts w:eastAsia="Times New Roman" w:cs="Times New Roman"/>
          <w:szCs w:val="24"/>
        </w:rPr>
        <w:t>Program</w:t>
      </w:r>
      <w:r w:rsidRPr="00691617">
        <w:rPr>
          <w:rFonts w:eastAsia="Times New Roman" w:cs="Times New Roman"/>
          <w:szCs w:val="24"/>
        </w:rPr>
        <w:t xml:space="preserve"> (LIHEAP) successfully direct customers who did not qualify for LIHEAP to other </w:t>
      </w:r>
      <w:r>
        <w:rPr>
          <w:rFonts w:eastAsia="Times New Roman" w:cs="Times New Roman"/>
          <w:szCs w:val="24"/>
        </w:rPr>
        <w:t>programs</w:t>
      </w:r>
      <w:r w:rsidRPr="00691617">
        <w:rPr>
          <w:rFonts w:eastAsia="Times New Roman" w:cs="Times New Roman"/>
          <w:szCs w:val="24"/>
        </w:rPr>
        <w:t>?</w:t>
      </w:r>
    </w:p>
    <w:p w14:paraId="1F53F97B" w14:textId="77777777" w:rsidR="008B3844" w:rsidRPr="00691617" w:rsidRDefault="008B3844" w:rsidP="008B3844">
      <w:pPr>
        <w:spacing w:line="240" w:lineRule="atLeast"/>
        <w:rPr>
          <w:rFonts w:eastAsia="Times New Roman" w:cs="Times New Roman"/>
          <w:szCs w:val="24"/>
        </w:rPr>
      </w:pPr>
    </w:p>
    <w:p w14:paraId="73969835" w14:textId="77777777" w:rsidR="008B3844" w:rsidRPr="00691617" w:rsidRDefault="008B3844" w:rsidP="008B3844">
      <w:pPr>
        <w:spacing w:line="240" w:lineRule="atLeast"/>
        <w:rPr>
          <w:rFonts w:eastAsia="Times New Roman" w:cs="Times New Roman"/>
          <w:szCs w:val="24"/>
        </w:rPr>
      </w:pPr>
    </w:p>
    <w:p w14:paraId="735A0FC1" w14:textId="668F1347" w:rsidR="008B3844" w:rsidRPr="00C761E5" w:rsidRDefault="008B3844" w:rsidP="008B3844">
      <w:pPr>
        <w:spacing w:line="240" w:lineRule="atLeast"/>
        <w:rPr>
          <w:rFonts w:eastAsia="Times New Roman" w:cs="Times New Roman"/>
          <w:szCs w:val="24"/>
        </w:rPr>
      </w:pPr>
      <w:r w:rsidRPr="00C761E5">
        <w:rPr>
          <w:rFonts w:eastAsia="Times New Roman" w:cs="Times New Roman"/>
          <w:szCs w:val="24"/>
        </w:rPr>
        <w:t xml:space="preserve">The evaluation of this </w:t>
      </w:r>
      <w:r>
        <w:rPr>
          <w:rFonts w:eastAsia="Times New Roman" w:cs="Times New Roman"/>
          <w:szCs w:val="24"/>
        </w:rPr>
        <w:t>Pilot</w:t>
      </w:r>
      <w:r w:rsidRPr="00C761E5">
        <w:rPr>
          <w:rFonts w:eastAsia="Times New Roman" w:cs="Times New Roman"/>
          <w:szCs w:val="24"/>
        </w:rPr>
        <w:t xml:space="preserve"> will </w:t>
      </w:r>
      <w:r>
        <w:rPr>
          <w:rFonts w:eastAsia="Times New Roman" w:cs="Times New Roman"/>
          <w:szCs w:val="24"/>
        </w:rPr>
        <w:t xml:space="preserve">focus on the impact of the pilot and will </w:t>
      </w:r>
      <w:r w:rsidRPr="00C761E5">
        <w:rPr>
          <w:rFonts w:eastAsia="Times New Roman" w:cs="Times New Roman"/>
          <w:szCs w:val="24"/>
        </w:rPr>
        <w:t xml:space="preserve">include data </w:t>
      </w:r>
      <w:r>
        <w:rPr>
          <w:rFonts w:eastAsia="Times New Roman" w:cs="Times New Roman"/>
          <w:szCs w:val="24"/>
        </w:rPr>
        <w:t>collection, data review,</w:t>
      </w:r>
      <w:r w:rsidRPr="00C761E5">
        <w:rPr>
          <w:rFonts w:eastAsia="Times New Roman" w:cs="Times New Roman"/>
          <w:szCs w:val="24"/>
        </w:rPr>
        <w:t xml:space="preserve"> and analysis activities, including those in the following table.</w:t>
      </w:r>
    </w:p>
    <w:p w14:paraId="611B4B88" w14:textId="77777777" w:rsidR="008B3844" w:rsidRPr="00C761E5" w:rsidRDefault="008B3844" w:rsidP="008B3844">
      <w:pPr>
        <w:spacing w:line="240" w:lineRule="atLeast"/>
        <w:rPr>
          <w:rFonts w:eastAsia="Times New Roman" w:cs="Times New Roman"/>
          <w:szCs w:val="24"/>
        </w:rPr>
      </w:pPr>
    </w:p>
    <w:p w14:paraId="6F2D9A50" w14:textId="4EE37AA0" w:rsidR="008B3844" w:rsidRPr="000A310C" w:rsidRDefault="008B3844">
      <w:pPr>
        <w:pStyle w:val="Caption"/>
      </w:pPr>
      <w:r>
        <w:t xml:space="preserve">Table </w:t>
      </w:r>
      <w:r w:rsidR="00C668F6">
        <w:t>1</w:t>
      </w:r>
      <w:r>
        <w:t>.</w:t>
      </w:r>
      <w:r w:rsidRPr="000A310C">
        <w:t xml:space="preserve"> Evaluation Approaches – </w:t>
      </w:r>
      <w:r>
        <w:t>Two</w:t>
      </w:r>
      <w:r w:rsidRPr="000A310C">
        <w:t xml:space="preserve"> Year Plan</w:t>
      </w:r>
    </w:p>
    <w:tbl>
      <w:tblPr>
        <w:tblStyle w:val="EnergyTable1"/>
        <w:tblW w:w="4014" w:type="pct"/>
        <w:tblLook w:val="04A0" w:firstRow="1" w:lastRow="0" w:firstColumn="1" w:lastColumn="0" w:noHBand="0" w:noVBand="1"/>
      </w:tblPr>
      <w:tblGrid>
        <w:gridCol w:w="5338"/>
        <w:gridCol w:w="809"/>
        <w:gridCol w:w="1367"/>
      </w:tblGrid>
      <w:tr w:rsidR="008B3844" w:rsidRPr="000A310C" w14:paraId="71795AD7" w14:textId="77777777" w:rsidTr="008B384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72" w:type="pct"/>
            <w:noWrap/>
            <w:hideMark/>
          </w:tcPr>
          <w:p w14:paraId="4385DD35" w14:textId="77777777" w:rsidR="008B3844" w:rsidRPr="000A310C" w:rsidRDefault="008B3844" w:rsidP="008B3844">
            <w:pPr>
              <w:keepNext/>
              <w:spacing w:line="240" w:lineRule="atLeast"/>
              <w:jc w:val="left"/>
              <w:rPr>
                <w:rFonts w:ascii="Arial Narrow" w:eastAsia="Times New Roman" w:hAnsi="Arial Narrow" w:cs="Arial"/>
                <w:bCs/>
                <w:color w:val="000000"/>
                <w:szCs w:val="20"/>
              </w:rPr>
            </w:pPr>
            <w:r w:rsidRPr="000A310C">
              <w:rPr>
                <w:rFonts w:ascii="Arial Narrow" w:eastAsia="Times New Roman" w:hAnsi="Arial Narrow" w:cs="Arial"/>
                <w:bCs/>
                <w:szCs w:val="20"/>
              </w:rPr>
              <w:t>Tasks</w:t>
            </w:r>
          </w:p>
        </w:tc>
        <w:tc>
          <w:tcPr>
            <w:tcW w:w="614" w:type="pct"/>
            <w:hideMark/>
          </w:tcPr>
          <w:p w14:paraId="018414B2" w14:textId="77777777" w:rsidR="008B3844" w:rsidRPr="000A310C" w:rsidRDefault="008B3844" w:rsidP="008B384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CY20</w:t>
            </w:r>
            <w:r>
              <w:rPr>
                <w:rFonts w:ascii="Arial Narrow" w:eastAsia="Times New Roman" w:hAnsi="Arial Narrow" w:cs="Arial"/>
                <w:szCs w:val="20"/>
              </w:rPr>
              <w:t>19</w:t>
            </w:r>
          </w:p>
        </w:tc>
        <w:tc>
          <w:tcPr>
            <w:tcW w:w="614" w:type="pct"/>
            <w:hideMark/>
          </w:tcPr>
          <w:p w14:paraId="431AAD5B" w14:textId="77777777" w:rsidR="008B3844" w:rsidRPr="000A310C" w:rsidRDefault="008B3844" w:rsidP="008B3844">
            <w:pPr>
              <w:keepNext/>
              <w:spacing w:line="240" w:lineRule="atLeas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0A310C">
              <w:rPr>
                <w:rFonts w:ascii="Arial Narrow" w:eastAsia="Times New Roman" w:hAnsi="Arial Narrow" w:cs="Arial"/>
                <w:szCs w:val="20"/>
              </w:rPr>
              <w:t>CY2</w:t>
            </w:r>
            <w:r>
              <w:rPr>
                <w:rFonts w:ascii="Arial Narrow" w:eastAsia="Times New Roman" w:hAnsi="Arial Narrow" w:cs="Arial"/>
                <w:szCs w:val="20"/>
              </w:rPr>
              <w:t>020</w:t>
            </w:r>
          </w:p>
        </w:tc>
      </w:tr>
      <w:tr w:rsidR="008B3844" w:rsidRPr="000A310C" w14:paraId="720CD8BC" w14:textId="77777777" w:rsidTr="008B384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579EED27" w14:textId="77777777" w:rsidR="008B3844" w:rsidRPr="000A310C" w:rsidRDefault="008B3844" w:rsidP="008B3844">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Tracking System Review </w:t>
            </w:r>
          </w:p>
        </w:tc>
        <w:tc>
          <w:tcPr>
            <w:tcW w:w="614" w:type="pct"/>
            <w:noWrap/>
          </w:tcPr>
          <w:p w14:paraId="06FCE589" w14:textId="77777777" w:rsidR="008B3844" w:rsidRPr="000A310C" w:rsidRDefault="008B3844" w:rsidP="008B384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2EFE6F9E" w14:textId="77777777" w:rsidR="008B3844" w:rsidRPr="000A310C" w:rsidRDefault="008B3844" w:rsidP="008B384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r w:rsidR="008B3844" w:rsidRPr="000A310C" w14:paraId="5EBFE5C5" w14:textId="77777777" w:rsidTr="008B384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2" w:type="pct"/>
            <w:noWrap/>
          </w:tcPr>
          <w:p w14:paraId="71E3AA6A" w14:textId="77777777" w:rsidR="008B3844" w:rsidRPr="000A310C" w:rsidRDefault="008B3844" w:rsidP="008B3844">
            <w:pPr>
              <w:keepNext/>
              <w:spacing w:line="240" w:lineRule="atLeast"/>
              <w:ind w:left="-14"/>
              <w:jc w:val="left"/>
              <w:rPr>
                <w:rFonts w:ascii="Arial Narrow" w:eastAsia="Times New Roman" w:hAnsi="Arial Narrow" w:cs="Arial"/>
                <w:color w:val="000000"/>
                <w:szCs w:val="20"/>
              </w:rPr>
            </w:pPr>
            <w:commentRangeStart w:id="2828"/>
            <w:commentRangeStart w:id="2829"/>
            <w:r w:rsidRPr="000A310C">
              <w:rPr>
                <w:rFonts w:ascii="Arial Narrow" w:eastAsia="Times New Roman" w:hAnsi="Arial Narrow" w:cs="Arial"/>
                <w:color w:val="000000"/>
                <w:szCs w:val="20"/>
              </w:rPr>
              <w:t xml:space="preserve">Data Collection – </w:t>
            </w:r>
            <w:r>
              <w:rPr>
                <w:rFonts w:ascii="Arial Narrow" w:eastAsia="Times New Roman" w:hAnsi="Arial Narrow" w:cs="Arial"/>
                <w:color w:val="000000"/>
                <w:szCs w:val="20"/>
              </w:rPr>
              <w:t>Pilot</w:t>
            </w:r>
            <w:r w:rsidRPr="000A310C">
              <w:rPr>
                <w:rFonts w:ascii="Arial Narrow" w:eastAsia="Times New Roman" w:hAnsi="Arial Narrow" w:cs="Arial"/>
                <w:color w:val="000000"/>
                <w:szCs w:val="20"/>
              </w:rPr>
              <w:t xml:space="preserve"> Manager and Implementer Interviews</w:t>
            </w:r>
          </w:p>
        </w:tc>
        <w:tc>
          <w:tcPr>
            <w:tcW w:w="614" w:type="pct"/>
            <w:noWrap/>
          </w:tcPr>
          <w:p w14:paraId="460DAA1B" w14:textId="77777777" w:rsidR="008B3844" w:rsidRPr="000A310C" w:rsidRDefault="008B3844" w:rsidP="008B384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614" w:type="pct"/>
            <w:noWrap/>
          </w:tcPr>
          <w:p w14:paraId="1543A28E" w14:textId="77777777" w:rsidR="008B3844" w:rsidRPr="000A310C" w:rsidRDefault="008B3844" w:rsidP="008B384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del w:id="2830" w:author="Sagar Deo" w:date="2019-12-05T15:46:00Z">
              <w:r w:rsidRPr="001B7C96" w:rsidDel="003C2B76">
                <w:rPr>
                  <w:rFonts w:ascii="Arial Narrow" w:eastAsia="Times New Roman" w:hAnsi="Arial Narrow" w:cs="Times New Roman"/>
                  <w:szCs w:val="20"/>
                </w:rPr>
                <w:delText>X</w:delText>
              </w:r>
            </w:del>
            <w:commentRangeEnd w:id="2828"/>
            <w:r w:rsidRPr="003C2B76">
              <w:rPr>
                <w:rStyle w:val="CommentReference"/>
                <w:highlight w:val="yellow"/>
              </w:rPr>
              <w:commentReference w:id="2828"/>
            </w:r>
            <w:r w:rsidRPr="003C2B76">
              <w:rPr>
                <w:rStyle w:val="CommentReference"/>
                <w:highlight w:val="yellow"/>
              </w:rPr>
              <w:commentReference w:id="2829"/>
            </w:r>
          </w:p>
        </w:tc>
      </w:tr>
      <w:tr w:rsidR="008B3844" w:rsidRPr="000A310C" w14:paraId="19C6630D" w14:textId="77777777" w:rsidTr="008B384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72" w:type="pct"/>
            <w:noWrap/>
          </w:tcPr>
          <w:p w14:paraId="02DE9BA6" w14:textId="77777777" w:rsidR="008B3844" w:rsidRPr="000A310C" w:rsidRDefault="008B3844" w:rsidP="008B3844">
            <w:pPr>
              <w:keepNext/>
              <w:spacing w:line="240" w:lineRule="atLeast"/>
              <w:ind w:left="-14"/>
              <w:jc w:val="left"/>
              <w:rPr>
                <w:rFonts w:ascii="Arial Narrow" w:eastAsia="Times New Roman" w:hAnsi="Arial Narrow" w:cs="Arial"/>
                <w:color w:val="000000"/>
                <w:szCs w:val="20"/>
              </w:rPr>
            </w:pPr>
            <w:commentRangeStart w:id="2831"/>
            <w:commentRangeEnd w:id="2829"/>
            <w:r w:rsidRPr="000A310C">
              <w:rPr>
                <w:rFonts w:ascii="Arial Narrow" w:eastAsia="Times New Roman" w:hAnsi="Arial Narrow" w:cs="Arial"/>
                <w:color w:val="000000"/>
                <w:szCs w:val="20"/>
              </w:rPr>
              <w:t>Impact – Measure-Level Deemed Savings Review</w:t>
            </w:r>
          </w:p>
        </w:tc>
        <w:tc>
          <w:tcPr>
            <w:tcW w:w="614" w:type="pct"/>
            <w:noWrap/>
          </w:tcPr>
          <w:p w14:paraId="3105E40E" w14:textId="77777777" w:rsidR="008B3844" w:rsidRPr="000A310C" w:rsidRDefault="008B3844" w:rsidP="008B384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commentRangeStart w:id="2832"/>
            <w:r w:rsidRPr="000A310C">
              <w:rPr>
                <w:rFonts w:ascii="Arial Narrow" w:eastAsia="Times New Roman" w:hAnsi="Arial Narrow" w:cs="Times New Roman"/>
                <w:szCs w:val="20"/>
              </w:rPr>
              <w:t>X</w:t>
            </w:r>
          </w:p>
        </w:tc>
        <w:tc>
          <w:tcPr>
            <w:tcW w:w="614" w:type="pct"/>
            <w:noWrap/>
          </w:tcPr>
          <w:p w14:paraId="4A0AC222" w14:textId="77777777" w:rsidR="008B3844" w:rsidRPr="000A310C" w:rsidRDefault="008B3844" w:rsidP="008B3844">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commentRangeEnd w:id="2832"/>
            <w:r>
              <w:rPr>
                <w:rStyle w:val="CommentReference"/>
              </w:rPr>
              <w:commentReference w:id="2832"/>
            </w:r>
            <w:r>
              <w:rPr>
                <w:rStyle w:val="CommentReference"/>
              </w:rPr>
              <w:commentReference w:id="2831"/>
            </w:r>
          </w:p>
        </w:tc>
      </w:tr>
      <w:commentRangeEnd w:id="2831"/>
      <w:tr w:rsidR="008B3844" w:rsidRPr="000A310C" w14:paraId="0ED6968F" w14:textId="77777777" w:rsidTr="008B384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72" w:type="pct"/>
            <w:noWrap/>
          </w:tcPr>
          <w:p w14:paraId="6AD2B540" w14:textId="77777777" w:rsidR="008B3844" w:rsidRPr="000A310C" w:rsidRDefault="008B3844" w:rsidP="008B3844">
            <w:pPr>
              <w:keepNext/>
              <w:spacing w:line="240" w:lineRule="atLeast"/>
              <w:ind w:left="-14"/>
              <w:jc w:val="left"/>
              <w:rPr>
                <w:rFonts w:ascii="Arial Narrow" w:eastAsia="Times New Roman" w:hAnsi="Arial Narrow" w:cs="Arial"/>
                <w:color w:val="000000"/>
                <w:szCs w:val="20"/>
              </w:rPr>
            </w:pPr>
            <w:r w:rsidRPr="000A310C">
              <w:rPr>
                <w:rFonts w:ascii="Arial Narrow" w:eastAsia="Times New Roman" w:hAnsi="Arial Narrow" w:cs="Arial"/>
                <w:color w:val="000000"/>
                <w:szCs w:val="20"/>
              </w:rPr>
              <w:t xml:space="preserve">Impact – Verification &amp; Gross </w:t>
            </w:r>
            <w:commentRangeStart w:id="2833"/>
            <w:commentRangeStart w:id="2834"/>
            <w:r w:rsidRPr="000A310C">
              <w:rPr>
                <w:rFonts w:ascii="Arial Narrow" w:eastAsia="Times New Roman" w:hAnsi="Arial Narrow" w:cs="Arial"/>
                <w:color w:val="000000"/>
                <w:szCs w:val="20"/>
              </w:rPr>
              <w:t>Realization Rate</w:t>
            </w:r>
            <w:commentRangeEnd w:id="2833"/>
            <w:r>
              <w:rPr>
                <w:rStyle w:val="CommentReference"/>
              </w:rPr>
              <w:commentReference w:id="2833"/>
            </w:r>
            <w:commentRangeEnd w:id="2834"/>
            <w:r>
              <w:rPr>
                <w:rStyle w:val="CommentReference"/>
              </w:rPr>
              <w:commentReference w:id="2834"/>
            </w:r>
          </w:p>
        </w:tc>
        <w:tc>
          <w:tcPr>
            <w:tcW w:w="614" w:type="pct"/>
            <w:noWrap/>
          </w:tcPr>
          <w:p w14:paraId="308035B0" w14:textId="77777777" w:rsidR="008B3844" w:rsidRPr="000A310C" w:rsidRDefault="008B3844" w:rsidP="008B384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c>
          <w:tcPr>
            <w:tcW w:w="614" w:type="pct"/>
            <w:noWrap/>
          </w:tcPr>
          <w:p w14:paraId="419867E5" w14:textId="77777777" w:rsidR="008B3844" w:rsidRPr="000A310C" w:rsidRDefault="008B3844" w:rsidP="008B3844">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0A310C">
              <w:rPr>
                <w:rFonts w:ascii="Arial Narrow" w:eastAsia="Times New Roman" w:hAnsi="Arial Narrow" w:cs="Times New Roman"/>
                <w:szCs w:val="20"/>
              </w:rPr>
              <w:t>X</w:t>
            </w:r>
          </w:p>
        </w:tc>
      </w:tr>
    </w:tbl>
    <w:p w14:paraId="595AA1AC" w14:textId="77777777" w:rsidR="008B3844" w:rsidRDefault="008B3844" w:rsidP="00363524">
      <w:pPr>
        <w:pStyle w:val="Heading3"/>
      </w:pPr>
      <w:r>
        <w:t>Evaluation Research Topics</w:t>
      </w:r>
    </w:p>
    <w:p w14:paraId="04F92665" w14:textId="77777777" w:rsidR="008B3844" w:rsidRDefault="008B3844" w:rsidP="007B24A2">
      <w:pPr>
        <w:keepNext/>
      </w:pPr>
      <w:r w:rsidRPr="00664634">
        <w:t xml:space="preserve">The </w:t>
      </w:r>
      <w:r>
        <w:t xml:space="preserve">CY2019 and CY2020 </w:t>
      </w:r>
      <w:r w:rsidRPr="00664634">
        <w:t>evaluation</w:t>
      </w:r>
      <w:r>
        <w:t>s</w:t>
      </w:r>
      <w:r w:rsidRPr="00664634">
        <w:t xml:space="preserve"> will seek to answer the following key researchable questions:</w:t>
      </w:r>
    </w:p>
    <w:p w14:paraId="65429B2C" w14:textId="77777777" w:rsidR="008B3844" w:rsidRPr="00363524" w:rsidRDefault="008B3844" w:rsidP="00363524">
      <w:pPr>
        <w:pStyle w:val="Heading4"/>
      </w:pPr>
      <w:r w:rsidRPr="00664634">
        <w:t>Impact Evaluation</w:t>
      </w:r>
    </w:p>
    <w:p w14:paraId="4747E6D0" w14:textId="77777777" w:rsidR="008B3844" w:rsidRPr="00664634" w:rsidRDefault="008B3844" w:rsidP="002279FB">
      <w:pPr>
        <w:numPr>
          <w:ilvl w:val="0"/>
          <w:numId w:val="195"/>
        </w:numPr>
        <w:spacing w:before="120" w:line="259" w:lineRule="auto"/>
      </w:pPr>
      <w:r w:rsidRPr="00664634">
        <w:rPr>
          <w:szCs w:val="20"/>
        </w:rPr>
        <w:t xml:space="preserve">What are the </w:t>
      </w:r>
      <w:r>
        <w:rPr>
          <w:szCs w:val="20"/>
        </w:rPr>
        <w:t>Pilot</w:t>
      </w:r>
      <w:r w:rsidRPr="00664634">
        <w:rPr>
          <w:szCs w:val="20"/>
        </w:rPr>
        <w:t>’s verified gross savings?</w:t>
      </w:r>
    </w:p>
    <w:p w14:paraId="2C6E8EC2" w14:textId="77777777" w:rsidR="008B3844" w:rsidRPr="00DA1D26" w:rsidRDefault="008B3844" w:rsidP="002279FB">
      <w:pPr>
        <w:numPr>
          <w:ilvl w:val="0"/>
          <w:numId w:val="195"/>
        </w:numPr>
        <w:spacing w:before="120" w:line="259" w:lineRule="auto"/>
        <w:rPr>
          <w:rFonts w:eastAsia="Times New Roman" w:cs="Times New Roman"/>
          <w:szCs w:val="24"/>
        </w:rPr>
      </w:pPr>
      <w:r w:rsidRPr="00DA1D26">
        <w:rPr>
          <w:szCs w:val="20"/>
        </w:rPr>
        <w:t xml:space="preserve">What </w:t>
      </w:r>
      <w:ins w:id="2835" w:author="Sagar Deo" w:date="2019-12-05T15:53:00Z">
        <w:r>
          <w:rPr>
            <w:szCs w:val="20"/>
          </w:rPr>
          <w:t>are</w:t>
        </w:r>
      </w:ins>
      <w:r w:rsidRPr="00DA1D26">
        <w:rPr>
          <w:szCs w:val="20"/>
        </w:rPr>
        <w:t xml:space="preserve"> the </w:t>
      </w:r>
      <w:r>
        <w:rPr>
          <w:szCs w:val="20"/>
        </w:rPr>
        <w:t>Pilot’s</w:t>
      </w:r>
      <w:r w:rsidRPr="00DA1D26">
        <w:rPr>
          <w:szCs w:val="20"/>
        </w:rPr>
        <w:t xml:space="preserve"> verified </w:t>
      </w:r>
      <w:r w:rsidRPr="00DA1D26">
        <w:rPr>
          <w:rFonts w:eastAsia="Times New Roman" w:cs="Times New Roman"/>
          <w:szCs w:val="20"/>
        </w:rPr>
        <w:t>net savings</w:t>
      </w:r>
      <w:r>
        <w:rPr>
          <w:rFonts w:eastAsia="Times New Roman" w:cs="Times New Roman"/>
          <w:szCs w:val="20"/>
        </w:rPr>
        <w:t xml:space="preserve"> (first year and lifetime)</w:t>
      </w:r>
      <w:r w:rsidRPr="00DA1D26">
        <w:rPr>
          <w:rFonts w:eastAsia="Times New Roman" w:cs="Times New Roman"/>
          <w:szCs w:val="20"/>
        </w:rPr>
        <w:t>?</w:t>
      </w:r>
    </w:p>
    <w:p w14:paraId="2867701C" w14:textId="77777777" w:rsidR="008B3844" w:rsidRPr="00727E12" w:rsidRDefault="008B3844" w:rsidP="00363524">
      <w:pPr>
        <w:pStyle w:val="Heading3"/>
      </w:pPr>
      <w:r w:rsidRPr="00727E12">
        <w:t>Evaluation Approach</w:t>
      </w:r>
    </w:p>
    <w:p w14:paraId="2344AE87" w14:textId="77777777" w:rsidR="008B3844" w:rsidRPr="00C761E5" w:rsidRDefault="008B3844" w:rsidP="008B3844">
      <w:pPr>
        <w:spacing w:line="240" w:lineRule="atLeast"/>
        <w:rPr>
          <w:rFonts w:eastAsia="Times New Roman" w:cs="Times New Roman"/>
          <w:szCs w:val="24"/>
        </w:rPr>
      </w:pPr>
      <w:r w:rsidRPr="00C761E5">
        <w:rPr>
          <w:rFonts w:eastAsia="Times New Roman" w:cs="Times New Roman"/>
          <w:szCs w:val="24"/>
        </w:rPr>
        <w:t xml:space="preserve">The table below summarizes the evaluation tasks for </w:t>
      </w:r>
      <w:r>
        <w:rPr>
          <w:rFonts w:eastAsia="Times New Roman" w:cs="Times New Roman"/>
          <w:szCs w:val="24"/>
        </w:rPr>
        <w:t xml:space="preserve">CY2019 and </w:t>
      </w:r>
      <w:r w:rsidRPr="00C761E5">
        <w:rPr>
          <w:rFonts w:eastAsia="Times New Roman" w:cs="Times New Roman"/>
          <w:szCs w:val="24"/>
        </w:rPr>
        <w:t>CY20</w:t>
      </w:r>
      <w:r>
        <w:rPr>
          <w:rFonts w:eastAsia="Times New Roman" w:cs="Times New Roman"/>
          <w:szCs w:val="24"/>
        </w:rPr>
        <w:t>20</w:t>
      </w:r>
      <w:r w:rsidRPr="00C761E5">
        <w:rPr>
          <w:rFonts w:eastAsia="Times New Roman" w:cs="Times New Roman"/>
          <w:szCs w:val="24"/>
        </w:rPr>
        <w:t xml:space="preserve"> including data collection methods, data sources, timing, and targeted sample sizes that will be used to answer the evaluation research questions.</w:t>
      </w:r>
    </w:p>
    <w:p w14:paraId="1CE8280B" w14:textId="77777777" w:rsidR="008B3844" w:rsidRPr="00C761E5" w:rsidRDefault="008B3844" w:rsidP="008B3844">
      <w:pPr>
        <w:spacing w:line="240" w:lineRule="atLeast"/>
        <w:rPr>
          <w:rFonts w:eastAsia="Times New Roman" w:cs="Times New Roman"/>
          <w:szCs w:val="20"/>
        </w:rPr>
      </w:pPr>
    </w:p>
    <w:p w14:paraId="1154EDEA" w14:textId="72550292" w:rsidR="008B3844" w:rsidRPr="00C761E5" w:rsidRDefault="008B3844" w:rsidP="008B3844">
      <w:pPr>
        <w:keepNext/>
        <w:keepLines/>
        <w:spacing w:after="120" w:line="240" w:lineRule="atLeast"/>
        <w:jc w:val="center"/>
        <w:rPr>
          <w:rFonts w:eastAsia="Times New Roman" w:cs="Times New Roman"/>
          <w:b/>
          <w:bCs/>
          <w:color w:val="95D600" w:themeColor="accent1"/>
          <w:szCs w:val="20"/>
        </w:rPr>
      </w:pPr>
      <w:bookmarkStart w:id="2836" w:name="_Ref322440100"/>
      <w:bookmarkStart w:id="2837" w:name="_Ref374020928"/>
      <w:bookmarkStart w:id="2838" w:name="_Toc414879960"/>
      <w:r w:rsidRPr="00C761E5">
        <w:rPr>
          <w:rFonts w:eastAsia="Times New Roman" w:cs="Times New Roman"/>
          <w:b/>
          <w:bCs/>
          <w:color w:val="95D600" w:themeColor="accent1"/>
          <w:szCs w:val="20"/>
        </w:rPr>
        <w:t xml:space="preserve">Table </w:t>
      </w:r>
      <w:r w:rsidR="00C668F6">
        <w:rPr>
          <w:rFonts w:eastAsia="Times New Roman" w:cs="Times New Roman"/>
          <w:b/>
          <w:bCs/>
          <w:color w:val="95D600" w:themeColor="accent1"/>
          <w:szCs w:val="20"/>
        </w:rPr>
        <w:t>2</w:t>
      </w:r>
      <w:bookmarkEnd w:id="2836"/>
      <w:r w:rsidRPr="00C761E5">
        <w:rPr>
          <w:rFonts w:eastAsia="Times New Roman" w:cs="Times New Roman"/>
          <w:b/>
          <w:bCs/>
          <w:color w:val="95D600" w:themeColor="accent1"/>
          <w:szCs w:val="20"/>
        </w:rPr>
        <w:t>.</w:t>
      </w:r>
      <w:bookmarkEnd w:id="2837"/>
      <w:r w:rsidRPr="00C761E5">
        <w:rPr>
          <w:rFonts w:eastAsia="Times New Roman" w:cs="Times New Roman"/>
          <w:b/>
          <w:bCs/>
          <w:color w:val="95D600" w:themeColor="accent1"/>
          <w:szCs w:val="20"/>
        </w:rPr>
        <w:t xml:space="preserve"> Core </w:t>
      </w:r>
      <w:commentRangeStart w:id="2839"/>
      <w:commentRangeStart w:id="2840"/>
      <w:r w:rsidRPr="00C761E5">
        <w:rPr>
          <w:rFonts w:eastAsia="Times New Roman" w:cs="Times New Roman"/>
          <w:b/>
          <w:bCs/>
          <w:color w:val="95D600" w:themeColor="accent1"/>
          <w:szCs w:val="20"/>
        </w:rPr>
        <w:t>Data Collection Activities</w:t>
      </w:r>
      <w:bookmarkEnd w:id="2838"/>
      <w:r w:rsidRPr="00C761E5">
        <w:rPr>
          <w:rFonts w:eastAsia="Times New Roman" w:cs="Times New Roman"/>
          <w:b/>
          <w:bCs/>
          <w:color w:val="95D600" w:themeColor="accent1"/>
          <w:szCs w:val="20"/>
        </w:rPr>
        <w:t xml:space="preserve">, </w:t>
      </w:r>
      <w:commentRangeEnd w:id="2839"/>
      <w:r>
        <w:rPr>
          <w:rStyle w:val="CommentReference"/>
        </w:rPr>
        <w:commentReference w:id="2839"/>
      </w:r>
      <w:commentRangeEnd w:id="2840"/>
      <w:r>
        <w:rPr>
          <w:rStyle w:val="CommentReference"/>
        </w:rPr>
        <w:commentReference w:id="2840"/>
      </w:r>
      <w:r w:rsidRPr="00C761E5">
        <w:rPr>
          <w:rFonts w:eastAsia="Times New Roman" w:cs="Times New Roman"/>
          <w:b/>
          <w:bCs/>
          <w:color w:val="95D600" w:themeColor="accent1"/>
          <w:szCs w:val="20"/>
        </w:rPr>
        <w:t xml:space="preserve">Sample, and </w:t>
      </w:r>
      <w:del w:id="2841" w:author="Author">
        <w:r w:rsidRPr="00C761E5" w:rsidDel="00C61B99">
          <w:rPr>
            <w:rFonts w:eastAsia="Times New Roman" w:cs="Times New Roman"/>
            <w:b/>
            <w:bCs/>
            <w:color w:val="95D600" w:themeColor="accent1"/>
            <w:szCs w:val="20"/>
          </w:rPr>
          <w:delText>Analysis</w:delText>
        </w:r>
      </w:del>
      <w:ins w:id="2842" w:author="Author">
        <w:r>
          <w:rPr>
            <w:rFonts w:eastAsia="Times New Roman" w:cs="Times New Roman"/>
            <w:b/>
            <w:bCs/>
            <w:color w:val="95D600" w:themeColor="accent1"/>
            <w:szCs w:val="20"/>
          </w:rPr>
          <w:t>Timeline</w:t>
        </w:r>
      </w:ins>
    </w:p>
    <w:tbl>
      <w:tblPr>
        <w:tblStyle w:val="EnergyTable1"/>
        <w:tblW w:w="0" w:type="auto"/>
        <w:tblLook w:val="04A0" w:firstRow="1" w:lastRow="0" w:firstColumn="1" w:lastColumn="0" w:noHBand="0" w:noVBand="1"/>
      </w:tblPr>
      <w:tblGrid>
        <w:gridCol w:w="1919"/>
        <w:gridCol w:w="2233"/>
        <w:gridCol w:w="2085"/>
        <w:gridCol w:w="3123"/>
      </w:tblGrid>
      <w:tr w:rsidR="008B3844" w:rsidRPr="00C761E5" w14:paraId="2D8568CB" w14:textId="77777777" w:rsidTr="008B3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37DB2A" w14:textId="77777777" w:rsidR="008B3844" w:rsidRPr="00C761E5" w:rsidRDefault="008B3844" w:rsidP="008B3844">
            <w:pPr>
              <w:keepNext/>
              <w:keepLines/>
              <w:spacing w:after="0"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Activity</w:t>
            </w:r>
          </w:p>
        </w:tc>
        <w:tc>
          <w:tcPr>
            <w:tcW w:w="2233" w:type="dxa"/>
          </w:tcPr>
          <w:p w14:paraId="33DF93BB" w14:textId="77777777" w:rsidR="008B3844" w:rsidRPr="00C761E5" w:rsidRDefault="008B3844" w:rsidP="008B3844">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Target</w:t>
            </w:r>
          </w:p>
        </w:tc>
        <w:tc>
          <w:tcPr>
            <w:tcW w:w="2085" w:type="dxa"/>
          </w:tcPr>
          <w:p w14:paraId="23332CA1" w14:textId="77777777" w:rsidR="008B3844" w:rsidRPr="00C761E5" w:rsidRDefault="008B3844" w:rsidP="008B3844">
            <w:pPr>
              <w:keepNext/>
              <w:keepLines/>
              <w:spacing w:after="0"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4"/>
              </w:rPr>
              <w:t xml:space="preserve">Target Completes </w:t>
            </w:r>
            <w:r>
              <w:rPr>
                <w:rFonts w:ascii="Arial Narrow" w:eastAsia="Times New Roman" w:hAnsi="Arial Narrow" w:cs="Times New Roman"/>
                <w:szCs w:val="24"/>
              </w:rPr>
              <w:br/>
              <w:t xml:space="preserve">CY2019 and </w:t>
            </w:r>
            <w:ins w:id="2843" w:author="Author">
              <w:r>
                <w:rPr>
                  <w:rFonts w:ascii="Arial Narrow" w:eastAsia="Times New Roman" w:hAnsi="Arial Narrow" w:cs="Times New Roman"/>
                  <w:szCs w:val="24"/>
                </w:rPr>
                <w:t>C</w:t>
              </w:r>
            </w:ins>
            <w:r w:rsidRPr="00C761E5">
              <w:rPr>
                <w:rFonts w:ascii="Arial Narrow" w:eastAsia="Times New Roman" w:hAnsi="Arial Narrow" w:cs="Times New Roman"/>
                <w:szCs w:val="24"/>
              </w:rPr>
              <w:t>Y20</w:t>
            </w:r>
            <w:r>
              <w:rPr>
                <w:rFonts w:ascii="Arial Narrow" w:eastAsia="Times New Roman" w:hAnsi="Arial Narrow" w:cs="Times New Roman"/>
                <w:szCs w:val="24"/>
              </w:rPr>
              <w:t>20</w:t>
            </w:r>
          </w:p>
        </w:tc>
        <w:tc>
          <w:tcPr>
            <w:tcW w:w="0" w:type="auto"/>
          </w:tcPr>
          <w:p w14:paraId="7D43CFBC" w14:textId="77777777" w:rsidR="008B3844" w:rsidRPr="00C761E5" w:rsidRDefault="008B3844" w:rsidP="008B3844">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Timeline</w:t>
            </w:r>
          </w:p>
        </w:tc>
      </w:tr>
      <w:tr w:rsidR="008B3844" w:rsidRPr="00C761E5" w14:paraId="51AD720E"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11F335" w14:textId="77777777" w:rsidR="008B3844" w:rsidRPr="00C761E5" w:rsidRDefault="008B3844" w:rsidP="008B3844">
            <w:pPr>
              <w:keepNext/>
              <w:keepLines/>
              <w:spacing w:line="240" w:lineRule="atLeast"/>
              <w:jc w:val="left"/>
              <w:rPr>
                <w:rFonts w:ascii="Arial Narrow" w:eastAsia="Times New Roman" w:hAnsi="Arial Narrow" w:cs="Times New Roman"/>
                <w:szCs w:val="20"/>
              </w:rPr>
            </w:pPr>
            <w:r w:rsidRPr="00C761E5">
              <w:rPr>
                <w:rFonts w:ascii="Arial Narrow" w:eastAsia="Times New Roman" w:hAnsi="Arial Narrow" w:cs="Times New Roman"/>
                <w:szCs w:val="20"/>
              </w:rPr>
              <w:t>Tracking System Review</w:t>
            </w:r>
          </w:p>
        </w:tc>
        <w:tc>
          <w:tcPr>
            <w:tcW w:w="2233" w:type="dxa"/>
          </w:tcPr>
          <w:p w14:paraId="35AC32B0"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Tracking system</w:t>
            </w:r>
          </w:p>
        </w:tc>
        <w:tc>
          <w:tcPr>
            <w:tcW w:w="2085" w:type="dxa"/>
          </w:tcPr>
          <w:p w14:paraId="2A215C49" w14:textId="77777777" w:rsidR="008B3844" w:rsidRPr="00C761E5" w:rsidRDefault="008B3844" w:rsidP="008B3844">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C761E5">
              <w:rPr>
                <w:rFonts w:ascii="Arial Narrow" w:eastAsia="Times New Roman" w:hAnsi="Arial Narrow" w:cs="Times New Roman"/>
                <w:szCs w:val="20"/>
              </w:rPr>
              <w:t>Census</w:t>
            </w:r>
          </w:p>
        </w:tc>
        <w:tc>
          <w:tcPr>
            <w:tcW w:w="0" w:type="auto"/>
          </w:tcPr>
          <w:p w14:paraId="5CDE27E5"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February</w:t>
            </w:r>
            <w:ins w:id="2844" w:author="Author">
              <w:r>
                <w:rPr>
                  <w:rFonts w:ascii="Arial Narrow" w:eastAsia="Times New Roman" w:hAnsi="Arial Narrow" w:cs="Times New Roman"/>
                  <w:szCs w:val="20"/>
                </w:rPr>
                <w:t xml:space="preserve"> 2020 &amp; 2021</w:t>
              </w:r>
            </w:ins>
          </w:p>
        </w:tc>
      </w:tr>
      <w:tr w:rsidR="008B3844" w:rsidRPr="00C761E5" w14:paraId="0CD83980"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D5237" w14:textId="77777777" w:rsidR="008B3844" w:rsidRPr="00C761E5" w:rsidRDefault="008B3844" w:rsidP="008B3844">
            <w:pPr>
              <w:keepNext/>
              <w:keepLines/>
              <w:spacing w:after="0" w:line="240" w:lineRule="atLeast"/>
              <w:jc w:val="left"/>
              <w:rPr>
                <w:rFonts w:ascii="Arial Narrow" w:eastAsia="Times New Roman" w:hAnsi="Arial Narrow" w:cs="Times New Roman"/>
                <w:szCs w:val="20"/>
              </w:rPr>
            </w:pPr>
            <w:commentRangeStart w:id="2845"/>
            <w:commentRangeStart w:id="2846"/>
            <w:r w:rsidRPr="00C761E5">
              <w:rPr>
                <w:rFonts w:ascii="Arial Narrow" w:eastAsia="Times New Roman" w:hAnsi="Arial Narrow" w:cs="Times New Roman"/>
                <w:szCs w:val="20"/>
              </w:rPr>
              <w:t>In Depth Interviews</w:t>
            </w:r>
          </w:p>
        </w:tc>
        <w:tc>
          <w:tcPr>
            <w:tcW w:w="2233" w:type="dxa"/>
          </w:tcPr>
          <w:p w14:paraId="6247B443" w14:textId="77777777" w:rsidR="008B3844" w:rsidRPr="00C761E5" w:rsidRDefault="008B3844" w:rsidP="008B3844">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Pilot</w:t>
            </w:r>
            <w:r w:rsidRPr="00C761E5">
              <w:rPr>
                <w:rFonts w:ascii="Arial Narrow" w:eastAsia="Times New Roman" w:hAnsi="Arial Narrow" w:cs="Times New Roman"/>
                <w:szCs w:val="20"/>
              </w:rPr>
              <w:t xml:space="preserve"> Management and Implementers</w:t>
            </w:r>
          </w:p>
        </w:tc>
        <w:tc>
          <w:tcPr>
            <w:tcW w:w="2085" w:type="dxa"/>
          </w:tcPr>
          <w:p w14:paraId="73DB5597" w14:textId="77777777" w:rsidR="008B3844" w:rsidRPr="00C761E5" w:rsidRDefault="008B3844" w:rsidP="008B3844">
            <w:pPr>
              <w:keepNext/>
              <w:keepLines/>
              <w:spacing w:after="0" w:line="240" w:lineRule="atLeast"/>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ins w:id="2847" w:author="Sophie Gunderson" w:date="2019-12-05T14:50:00Z">
              <w:r>
                <w:rPr>
                  <w:rFonts w:ascii="Arial Narrow" w:eastAsia="Times New Roman" w:hAnsi="Arial Narrow" w:cs="Times New Roman"/>
                  <w:szCs w:val="20"/>
                </w:rPr>
                <w:t>2</w:t>
              </w:r>
            </w:ins>
            <w:del w:id="2848" w:author="Sophie Gunderson" w:date="2019-12-05T14:50:00Z">
              <w:r w:rsidDel="00C02E3D">
                <w:rPr>
                  <w:rFonts w:ascii="Arial Narrow" w:eastAsia="Times New Roman" w:hAnsi="Arial Narrow" w:cs="Times New Roman"/>
                  <w:szCs w:val="20"/>
                </w:rPr>
                <w:delText>3</w:delText>
              </w:r>
            </w:del>
          </w:p>
        </w:tc>
        <w:tc>
          <w:tcPr>
            <w:tcW w:w="0" w:type="auto"/>
          </w:tcPr>
          <w:p w14:paraId="406F673C" w14:textId="77777777" w:rsidR="008B3844" w:rsidRPr="00C761E5" w:rsidRDefault="008B3844" w:rsidP="008B3844">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 xml:space="preserve">January </w:t>
            </w:r>
            <w:del w:id="2849" w:author="Patricia Plympton" w:date="2019-12-05T21:40:00Z">
              <w:r w:rsidDel="00543689">
                <w:rPr>
                  <w:rFonts w:ascii="Arial Narrow" w:eastAsia="Times New Roman" w:hAnsi="Arial Narrow" w:cs="Times New Roman"/>
                  <w:szCs w:val="20"/>
                </w:rPr>
                <w:delText>- February</w:delText>
              </w:r>
              <w:r w:rsidRPr="00C761E5" w:rsidDel="00543689">
                <w:rPr>
                  <w:rFonts w:ascii="Arial Narrow" w:eastAsia="Times New Roman" w:hAnsi="Arial Narrow" w:cs="Times New Roman"/>
                  <w:szCs w:val="20"/>
                </w:rPr>
                <w:delText xml:space="preserve"> </w:delText>
              </w:r>
            </w:del>
            <w:r w:rsidRPr="00C761E5">
              <w:rPr>
                <w:rFonts w:ascii="Arial Narrow" w:eastAsia="Times New Roman" w:hAnsi="Arial Narrow" w:cs="Times New Roman"/>
                <w:szCs w:val="20"/>
              </w:rPr>
              <w:t>20</w:t>
            </w:r>
            <w:r>
              <w:rPr>
                <w:rFonts w:ascii="Arial Narrow" w:eastAsia="Times New Roman" w:hAnsi="Arial Narrow" w:cs="Times New Roman"/>
                <w:szCs w:val="20"/>
              </w:rPr>
              <w:t>20</w:t>
            </w:r>
            <w:commentRangeEnd w:id="2845"/>
            <w:r>
              <w:rPr>
                <w:rStyle w:val="CommentReference"/>
              </w:rPr>
              <w:commentReference w:id="2845"/>
            </w:r>
            <w:r>
              <w:rPr>
                <w:rStyle w:val="CommentReference"/>
              </w:rPr>
              <w:commentReference w:id="2846"/>
            </w:r>
          </w:p>
        </w:tc>
      </w:tr>
      <w:commentRangeEnd w:id="2846"/>
      <w:tr w:rsidR="008B3844" w:rsidRPr="00C761E5" w14:paraId="3F953710" w14:textId="77777777" w:rsidTr="008B3844">
        <w:trPr>
          <w:cnfStyle w:val="000000100000" w:firstRow="0" w:lastRow="0" w:firstColumn="0" w:lastColumn="0" w:oddVBand="0" w:evenVBand="0" w:oddHBand="1" w:evenHBand="0" w:firstRowFirstColumn="0" w:firstRowLastColumn="0" w:lastRowFirstColumn="0" w:lastRowLastColumn="0"/>
          <w:ins w:id="2850" w:author="Sagar Deo" w:date="2019-12-04T12:38:00Z"/>
        </w:trPr>
        <w:tc>
          <w:tcPr>
            <w:cnfStyle w:val="001000000000" w:firstRow="0" w:lastRow="0" w:firstColumn="1" w:lastColumn="0" w:oddVBand="0" w:evenVBand="0" w:oddHBand="0" w:evenHBand="0" w:firstRowFirstColumn="0" w:firstRowLastColumn="0" w:lastRowFirstColumn="0" w:lastRowLastColumn="0"/>
            <w:tcW w:w="0" w:type="auto"/>
          </w:tcPr>
          <w:p w14:paraId="5E2288AA" w14:textId="77777777" w:rsidR="008B3844" w:rsidRPr="00C761E5" w:rsidRDefault="008B3844" w:rsidP="008B3844">
            <w:pPr>
              <w:keepNext/>
              <w:keepLines/>
              <w:spacing w:line="240" w:lineRule="atLeast"/>
              <w:jc w:val="left"/>
              <w:rPr>
                <w:ins w:id="2851" w:author="Sagar Deo" w:date="2019-12-04T12:38:00Z"/>
                <w:rFonts w:ascii="Arial Narrow" w:eastAsia="Times New Roman" w:hAnsi="Arial Narrow" w:cs="Times New Roman"/>
                <w:szCs w:val="20"/>
              </w:rPr>
            </w:pPr>
            <w:ins w:id="2852" w:author="Sagar Deo" w:date="2019-12-04T12:39:00Z">
              <w:r>
                <w:rPr>
                  <w:rFonts w:ascii="Arial Narrow" w:eastAsia="Times New Roman" w:hAnsi="Arial Narrow" w:cs="Times New Roman"/>
                  <w:szCs w:val="20"/>
                </w:rPr>
                <w:t>Gross Impact</w:t>
              </w:r>
            </w:ins>
          </w:p>
        </w:tc>
        <w:tc>
          <w:tcPr>
            <w:tcW w:w="2233" w:type="dxa"/>
          </w:tcPr>
          <w:p w14:paraId="6DE1BF31" w14:textId="77777777" w:rsidR="008B3844"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2853" w:author="Sagar Deo" w:date="2019-12-04T12:38:00Z"/>
                <w:rFonts w:ascii="Arial Narrow" w:eastAsia="Times New Roman" w:hAnsi="Arial Narrow" w:cs="Times New Roman"/>
                <w:szCs w:val="20"/>
              </w:rPr>
            </w:pPr>
            <w:ins w:id="2854" w:author="Sagar Deo" w:date="2019-12-04T12:39:00Z">
              <w:r w:rsidRPr="000049C5">
                <w:rPr>
                  <w:rFonts w:ascii="Arial Narrow" w:eastAsia="Times New Roman" w:hAnsi="Arial Narrow" w:cs="Times New Roman"/>
                  <w:szCs w:val="20"/>
                </w:rPr>
                <w:t>Measure-Level Deemed Savings Review</w:t>
              </w:r>
            </w:ins>
          </w:p>
        </w:tc>
        <w:tc>
          <w:tcPr>
            <w:tcW w:w="2085" w:type="dxa"/>
          </w:tcPr>
          <w:p w14:paraId="0870A80D" w14:textId="77777777" w:rsidR="008B3844" w:rsidRDefault="008B3844" w:rsidP="008B3844">
            <w:pPr>
              <w:keepNext/>
              <w:keepLines/>
              <w:spacing w:line="240" w:lineRule="atLeast"/>
              <w:jc w:val="right"/>
              <w:cnfStyle w:val="000000100000" w:firstRow="0" w:lastRow="0" w:firstColumn="0" w:lastColumn="0" w:oddVBand="0" w:evenVBand="0" w:oddHBand="1" w:evenHBand="0" w:firstRowFirstColumn="0" w:firstRowLastColumn="0" w:lastRowFirstColumn="0" w:lastRowLastColumn="0"/>
              <w:rPr>
                <w:ins w:id="2855" w:author="Sagar Deo" w:date="2019-12-04T12:38:00Z"/>
                <w:rFonts w:ascii="Arial Narrow" w:eastAsia="Times New Roman" w:hAnsi="Arial Narrow" w:cs="Times New Roman"/>
                <w:szCs w:val="20"/>
              </w:rPr>
            </w:pPr>
            <w:ins w:id="2856" w:author="Sagar Deo" w:date="2019-12-04T12:40:00Z">
              <w:r>
                <w:rPr>
                  <w:rFonts w:ascii="Arial Narrow" w:eastAsia="Times New Roman" w:hAnsi="Arial Narrow" w:cs="Times New Roman"/>
                  <w:szCs w:val="20"/>
                </w:rPr>
                <w:t>EOY Data</w:t>
              </w:r>
            </w:ins>
          </w:p>
        </w:tc>
        <w:tc>
          <w:tcPr>
            <w:tcW w:w="0" w:type="auto"/>
          </w:tcPr>
          <w:p w14:paraId="64EBA7E7" w14:textId="77777777" w:rsidR="008B3844"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ins w:id="2857" w:author="Sagar Deo" w:date="2019-12-04T12:38:00Z"/>
                <w:rFonts w:ascii="Arial Narrow" w:eastAsia="Times New Roman" w:hAnsi="Arial Narrow" w:cs="Times New Roman"/>
                <w:szCs w:val="20"/>
              </w:rPr>
            </w:pPr>
            <w:ins w:id="2858" w:author="Sagar Deo" w:date="2019-12-04T12:41:00Z">
              <w:r>
                <w:rPr>
                  <w:rFonts w:ascii="Arial Narrow" w:eastAsia="Times New Roman" w:hAnsi="Arial Narrow" w:cs="Times New Roman"/>
                  <w:szCs w:val="20"/>
                </w:rPr>
                <w:t>January – April 2020 &amp; 2021</w:t>
              </w:r>
            </w:ins>
          </w:p>
        </w:tc>
      </w:tr>
      <w:tr w:rsidR="008B3844" w:rsidRPr="00C761E5" w14:paraId="46106E40" w14:textId="77777777" w:rsidTr="008B3844">
        <w:trPr>
          <w:cnfStyle w:val="000000010000" w:firstRow="0" w:lastRow="0" w:firstColumn="0" w:lastColumn="0" w:oddVBand="0" w:evenVBand="0" w:oddHBand="0" w:evenHBand="1" w:firstRowFirstColumn="0" w:firstRowLastColumn="0" w:lastRowFirstColumn="0" w:lastRowLastColumn="0"/>
          <w:ins w:id="2859" w:author="Sagar Deo" w:date="2019-12-04T12:38:00Z"/>
        </w:trPr>
        <w:tc>
          <w:tcPr>
            <w:cnfStyle w:val="001000000000" w:firstRow="0" w:lastRow="0" w:firstColumn="1" w:lastColumn="0" w:oddVBand="0" w:evenVBand="0" w:oddHBand="0" w:evenHBand="0" w:firstRowFirstColumn="0" w:firstRowLastColumn="0" w:lastRowFirstColumn="0" w:lastRowLastColumn="0"/>
            <w:tcW w:w="0" w:type="auto"/>
          </w:tcPr>
          <w:p w14:paraId="5A6E3B1A" w14:textId="77777777" w:rsidR="008B3844" w:rsidRPr="00C761E5" w:rsidRDefault="008B3844" w:rsidP="008B3844">
            <w:pPr>
              <w:keepNext/>
              <w:keepLines/>
              <w:spacing w:line="240" w:lineRule="atLeast"/>
              <w:jc w:val="left"/>
              <w:rPr>
                <w:ins w:id="2860" w:author="Sagar Deo" w:date="2019-12-04T12:38:00Z"/>
                <w:rFonts w:ascii="Arial Narrow" w:eastAsia="Times New Roman" w:hAnsi="Arial Narrow" w:cs="Times New Roman"/>
                <w:szCs w:val="20"/>
              </w:rPr>
            </w:pPr>
            <w:ins w:id="2861" w:author="Patricia Plympton" w:date="2019-12-05T21:42:00Z">
              <w:r>
                <w:rPr>
                  <w:rFonts w:ascii="Arial Narrow" w:eastAsia="Times New Roman" w:hAnsi="Arial Narrow" w:cs="Times New Roman"/>
                  <w:szCs w:val="20"/>
                </w:rPr>
                <w:t xml:space="preserve">Verified </w:t>
              </w:r>
            </w:ins>
            <w:ins w:id="2862" w:author="Sagar Deo" w:date="2019-12-04T12:39:00Z">
              <w:r>
                <w:rPr>
                  <w:rFonts w:ascii="Arial Narrow" w:eastAsia="Times New Roman" w:hAnsi="Arial Narrow" w:cs="Times New Roman"/>
                  <w:szCs w:val="20"/>
                </w:rPr>
                <w:t>Gross Impact</w:t>
              </w:r>
            </w:ins>
          </w:p>
        </w:tc>
        <w:tc>
          <w:tcPr>
            <w:tcW w:w="2233" w:type="dxa"/>
          </w:tcPr>
          <w:p w14:paraId="51DE2990" w14:textId="77777777" w:rsidR="008B3844"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ins w:id="2863" w:author="Sagar Deo" w:date="2019-12-04T12:38:00Z"/>
                <w:rFonts w:ascii="Arial Narrow" w:eastAsia="Times New Roman" w:hAnsi="Arial Narrow" w:cs="Times New Roman"/>
                <w:szCs w:val="20"/>
              </w:rPr>
            </w:pPr>
            <w:ins w:id="2864" w:author="Sagar Deo" w:date="2019-12-04T12:40:00Z">
              <w:r>
                <w:rPr>
                  <w:rFonts w:ascii="Arial Narrow" w:eastAsia="Times New Roman" w:hAnsi="Arial Narrow" w:cs="Times New Roman"/>
                  <w:szCs w:val="20"/>
                </w:rPr>
                <w:t>Verification &amp; Gross Realization Rate</w:t>
              </w:r>
            </w:ins>
          </w:p>
        </w:tc>
        <w:tc>
          <w:tcPr>
            <w:tcW w:w="2085" w:type="dxa"/>
          </w:tcPr>
          <w:p w14:paraId="52ED6057" w14:textId="77777777" w:rsidR="008B3844" w:rsidRDefault="008B3844" w:rsidP="008B3844">
            <w:pPr>
              <w:keepNext/>
              <w:keepLines/>
              <w:spacing w:line="240" w:lineRule="atLeast"/>
              <w:jc w:val="right"/>
              <w:cnfStyle w:val="000000010000" w:firstRow="0" w:lastRow="0" w:firstColumn="0" w:lastColumn="0" w:oddVBand="0" w:evenVBand="0" w:oddHBand="0" w:evenHBand="1" w:firstRowFirstColumn="0" w:firstRowLastColumn="0" w:lastRowFirstColumn="0" w:lastRowLastColumn="0"/>
              <w:rPr>
                <w:ins w:id="2865" w:author="Sagar Deo" w:date="2019-12-04T12:38:00Z"/>
                <w:rFonts w:ascii="Arial Narrow" w:eastAsia="Times New Roman" w:hAnsi="Arial Narrow" w:cs="Times New Roman"/>
                <w:szCs w:val="20"/>
              </w:rPr>
            </w:pPr>
            <w:ins w:id="2866" w:author="Sagar Deo" w:date="2019-12-04T12:40:00Z">
              <w:r>
                <w:rPr>
                  <w:rFonts w:ascii="Arial Narrow" w:eastAsia="Times New Roman" w:hAnsi="Arial Narrow" w:cs="Times New Roman"/>
                  <w:szCs w:val="20"/>
                </w:rPr>
                <w:t>EOY Data</w:t>
              </w:r>
            </w:ins>
          </w:p>
        </w:tc>
        <w:tc>
          <w:tcPr>
            <w:tcW w:w="0" w:type="auto"/>
          </w:tcPr>
          <w:p w14:paraId="7795BA13" w14:textId="77777777" w:rsidR="008B3844"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ins w:id="2867" w:author="Sagar Deo" w:date="2019-12-04T12:38:00Z"/>
                <w:rFonts w:ascii="Arial Narrow" w:eastAsia="Times New Roman" w:hAnsi="Arial Narrow" w:cs="Times New Roman"/>
                <w:szCs w:val="20"/>
              </w:rPr>
            </w:pPr>
            <w:ins w:id="2868" w:author="Sagar Deo" w:date="2019-12-04T12:41:00Z">
              <w:r>
                <w:rPr>
                  <w:rFonts w:ascii="Arial Narrow" w:eastAsia="Times New Roman" w:hAnsi="Arial Narrow" w:cs="Times New Roman"/>
                  <w:szCs w:val="20"/>
                </w:rPr>
                <w:t>January – April 2020 &amp; 2021</w:t>
              </w:r>
            </w:ins>
          </w:p>
        </w:tc>
      </w:tr>
      <w:tr w:rsidR="008B3844" w:rsidRPr="00C761E5" w:rsidDel="00543689" w14:paraId="57FBA24F" w14:textId="77777777" w:rsidTr="008B3844">
        <w:trPr>
          <w:cnfStyle w:val="000000100000" w:firstRow="0" w:lastRow="0" w:firstColumn="0" w:lastColumn="0" w:oddVBand="0" w:evenVBand="0" w:oddHBand="1" w:evenHBand="0" w:firstRowFirstColumn="0" w:firstRowLastColumn="0" w:lastRowFirstColumn="0" w:lastRowLastColumn="0"/>
          <w:del w:id="2869" w:author="Patricia Plympton" w:date="2019-12-05T21:42:00Z"/>
        </w:trPr>
        <w:tc>
          <w:tcPr>
            <w:cnfStyle w:val="001000000000" w:firstRow="0" w:lastRow="0" w:firstColumn="1" w:lastColumn="0" w:oddVBand="0" w:evenVBand="0" w:oddHBand="0" w:evenHBand="0" w:firstRowFirstColumn="0" w:firstRowLastColumn="0" w:lastRowFirstColumn="0" w:lastRowLastColumn="0"/>
            <w:tcW w:w="0" w:type="auto"/>
          </w:tcPr>
          <w:p w14:paraId="7F62771F" w14:textId="77777777" w:rsidR="008B3844" w:rsidRPr="00C761E5" w:rsidDel="00543689" w:rsidRDefault="008B3844" w:rsidP="008B3844">
            <w:pPr>
              <w:keepNext/>
              <w:keepLines/>
              <w:spacing w:after="0" w:line="240" w:lineRule="atLeast"/>
              <w:jc w:val="left"/>
              <w:rPr>
                <w:del w:id="2870" w:author="Patricia Plympton" w:date="2019-12-05T21:42:00Z"/>
                <w:rFonts w:ascii="Arial Narrow" w:eastAsia="Times New Roman" w:hAnsi="Arial Narrow" w:cs="Times New Roman"/>
                <w:szCs w:val="20"/>
              </w:rPr>
            </w:pPr>
            <w:del w:id="2871" w:author="Patricia Plympton" w:date="2019-12-05T21:42:00Z">
              <w:r w:rsidRPr="00C761E5" w:rsidDel="00543689">
                <w:rPr>
                  <w:rFonts w:ascii="Arial Narrow" w:eastAsia="Times New Roman" w:hAnsi="Arial Narrow" w:cs="Times New Roman"/>
                  <w:szCs w:val="20"/>
                </w:rPr>
                <w:delText>Verified Net Impact</w:delText>
              </w:r>
            </w:del>
          </w:p>
        </w:tc>
        <w:tc>
          <w:tcPr>
            <w:tcW w:w="2233" w:type="dxa"/>
          </w:tcPr>
          <w:p w14:paraId="7F80D359" w14:textId="77777777" w:rsidR="008B3844" w:rsidRPr="00C761E5" w:rsidDel="00543689" w:rsidRDefault="008B3844" w:rsidP="008B3844">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del w:id="2872" w:author="Patricia Plympton" w:date="2019-12-05T21:42:00Z"/>
                <w:rFonts w:ascii="Arial Narrow" w:eastAsia="Times New Roman" w:hAnsi="Arial Narrow" w:cs="Times New Roman"/>
                <w:szCs w:val="20"/>
              </w:rPr>
            </w:pPr>
            <w:del w:id="2873" w:author="Patricia Plympton" w:date="2019-12-05T21:42:00Z">
              <w:r w:rsidRPr="00C761E5" w:rsidDel="00543689">
                <w:rPr>
                  <w:rFonts w:ascii="Arial Narrow" w:eastAsia="Times New Roman" w:hAnsi="Arial Narrow" w:cs="Times New Roman"/>
                  <w:szCs w:val="20"/>
                </w:rPr>
                <w:delText>Calculation using deemed NTG ratio</w:delText>
              </w:r>
            </w:del>
          </w:p>
        </w:tc>
        <w:tc>
          <w:tcPr>
            <w:tcW w:w="2085" w:type="dxa"/>
          </w:tcPr>
          <w:p w14:paraId="0C38FD8A" w14:textId="77777777" w:rsidR="008B3844" w:rsidRPr="00C761E5" w:rsidDel="00543689" w:rsidRDefault="008B3844" w:rsidP="008B3844">
            <w:pPr>
              <w:keepNext/>
              <w:keepLines/>
              <w:spacing w:after="0" w:line="240" w:lineRule="atLeast"/>
              <w:jc w:val="right"/>
              <w:cnfStyle w:val="000000100000" w:firstRow="0" w:lastRow="0" w:firstColumn="0" w:lastColumn="0" w:oddVBand="0" w:evenVBand="0" w:oddHBand="1" w:evenHBand="0" w:firstRowFirstColumn="0" w:firstRowLastColumn="0" w:lastRowFirstColumn="0" w:lastRowLastColumn="0"/>
              <w:rPr>
                <w:del w:id="2874" w:author="Patricia Plympton" w:date="2019-12-05T21:42:00Z"/>
                <w:rFonts w:ascii="Arial Narrow" w:eastAsia="Times New Roman" w:hAnsi="Arial Narrow" w:cs="Times New Roman"/>
                <w:szCs w:val="20"/>
              </w:rPr>
            </w:pPr>
            <w:del w:id="2875" w:author="Patricia Plympton" w:date="2019-12-05T21:42:00Z">
              <w:r w:rsidRPr="00C761E5" w:rsidDel="00543689">
                <w:rPr>
                  <w:rFonts w:ascii="Arial Narrow" w:eastAsia="Times New Roman" w:hAnsi="Arial Narrow" w:cs="Times New Roman"/>
                  <w:szCs w:val="20"/>
                </w:rPr>
                <w:delText>NA</w:delText>
              </w:r>
            </w:del>
          </w:p>
        </w:tc>
        <w:tc>
          <w:tcPr>
            <w:tcW w:w="0" w:type="auto"/>
          </w:tcPr>
          <w:p w14:paraId="01634285" w14:textId="77777777" w:rsidR="008B3844" w:rsidRPr="00C761E5" w:rsidDel="00543689"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del w:id="2876" w:author="Patricia Plympton" w:date="2019-12-05T21:42:00Z"/>
                <w:rFonts w:ascii="Arial Narrow" w:eastAsia="Times New Roman" w:hAnsi="Arial Narrow" w:cs="Times New Roman"/>
                <w:szCs w:val="20"/>
              </w:rPr>
            </w:pPr>
            <w:commentRangeStart w:id="2877"/>
            <w:commentRangeStart w:id="2878"/>
            <w:del w:id="2879" w:author="Patricia Plympton" w:date="2019-12-05T21:42:00Z">
              <w:r w:rsidDel="00543689">
                <w:rPr>
                  <w:rFonts w:ascii="Arial Narrow" w:eastAsia="Times New Roman" w:hAnsi="Arial Narrow" w:cs="Times New Roman"/>
                  <w:szCs w:val="20"/>
                </w:rPr>
                <w:delText>January - April</w:delText>
              </w:r>
              <w:commentRangeEnd w:id="2877"/>
              <w:r w:rsidDel="00543689">
                <w:rPr>
                  <w:rStyle w:val="CommentReference"/>
                </w:rPr>
                <w:commentReference w:id="2877"/>
              </w:r>
            </w:del>
            <w:commentRangeEnd w:id="2878"/>
            <w:r>
              <w:rPr>
                <w:rStyle w:val="CommentReference"/>
              </w:rPr>
              <w:commentReference w:id="2878"/>
            </w:r>
            <w:ins w:id="2880" w:author="Author">
              <w:del w:id="2881" w:author="Patricia Plympton" w:date="2019-12-05T21:42:00Z">
                <w:r w:rsidDel="00543689">
                  <w:rPr>
                    <w:rFonts w:ascii="Arial Narrow" w:eastAsia="Times New Roman" w:hAnsi="Arial Narrow" w:cs="Times New Roman"/>
                    <w:szCs w:val="20"/>
                  </w:rPr>
                  <w:delText xml:space="preserve"> 2020 &amp; 2021</w:delText>
                </w:r>
              </w:del>
            </w:ins>
          </w:p>
        </w:tc>
      </w:tr>
    </w:tbl>
    <w:p w14:paraId="6B8EA12A" w14:textId="77777777" w:rsidR="008B3844" w:rsidRDefault="008B3844" w:rsidP="00363524">
      <w:pPr>
        <w:pStyle w:val="Heading4"/>
      </w:pPr>
      <w:r>
        <w:t>Tracking System Review</w:t>
      </w:r>
    </w:p>
    <w:p w14:paraId="59C9C636" w14:textId="77777777" w:rsidR="008B3844" w:rsidRPr="00DA1D26" w:rsidRDefault="008B3844" w:rsidP="00831188">
      <w:pPr>
        <w:rPr>
          <w:rFonts w:eastAsia="Times New Roman" w:cs="Arial"/>
          <w:color w:val="000000"/>
          <w:szCs w:val="20"/>
        </w:rPr>
      </w:pPr>
      <w:commentRangeStart w:id="2882"/>
      <w:commentRangeStart w:id="2883"/>
      <w:r w:rsidRPr="00664634">
        <w:t xml:space="preserve">Navigant will </w:t>
      </w:r>
      <w:r>
        <w:t>review final tracking data for CY2019 and CY2020.</w:t>
      </w:r>
      <w:r w:rsidRPr="00664634">
        <w:t xml:space="preserve"> </w:t>
      </w:r>
      <w:commentRangeEnd w:id="2882"/>
      <w:r>
        <w:rPr>
          <w:rStyle w:val="CommentReference"/>
        </w:rPr>
        <w:commentReference w:id="2882"/>
      </w:r>
      <w:commentRangeEnd w:id="2883"/>
      <w:r>
        <w:rPr>
          <w:rStyle w:val="CommentReference"/>
        </w:rPr>
        <w:commentReference w:id="2883"/>
      </w:r>
      <w:ins w:id="2884" w:author="Author">
        <w:r>
          <w:t>This review will consist of verification that the tracking data includes all necessary measure parameters needed to accurately evaluate ex post savings.</w:t>
        </w:r>
      </w:ins>
      <w:ins w:id="2885" w:author="Sagar Deo" w:date="2019-12-04T12:46:00Z">
        <w:r>
          <w:t xml:space="preserve"> Any missing inputs needed for conduction the evaluation will be identified and flagged.</w:t>
        </w:r>
      </w:ins>
      <w:ins w:id="2886" w:author="Author">
        <w:r>
          <w:t xml:space="preserve">  </w:t>
        </w:r>
      </w:ins>
    </w:p>
    <w:p w14:paraId="2CC5EC7F" w14:textId="77777777" w:rsidR="008B3844" w:rsidRPr="00727E12" w:rsidRDefault="008B3844" w:rsidP="008B3844">
      <w:pPr>
        <w:pStyle w:val="Heading4"/>
        <w:rPr>
          <w:ins w:id="2887" w:author="Sagar Deo" w:date="2019-12-04T12:50:00Z"/>
        </w:rPr>
      </w:pPr>
      <w:ins w:id="2888" w:author="Sagar Deo" w:date="2019-12-04T12:50:00Z">
        <w:r w:rsidRPr="00727E12">
          <w:t>Gross Impact Evaluation</w:t>
        </w:r>
      </w:ins>
    </w:p>
    <w:p w14:paraId="400E86AC" w14:textId="77777777" w:rsidR="008B3844" w:rsidRPr="00E7418B" w:rsidRDefault="008B3844" w:rsidP="008B3844">
      <w:pPr>
        <w:spacing w:line="240" w:lineRule="atLeast"/>
        <w:rPr>
          <w:ins w:id="2889" w:author="Sagar Deo" w:date="2019-12-04T12:50:00Z"/>
          <w:rFonts w:eastAsia="Times New Roman" w:cs="Arial"/>
          <w:color w:val="000000"/>
          <w:szCs w:val="20"/>
        </w:rPr>
      </w:pPr>
      <w:ins w:id="2890" w:author="Sagar Deo" w:date="2019-12-04T12:50:00Z">
        <w:r w:rsidRPr="00E7418B">
          <w:rPr>
            <w:rFonts w:eastAsia="Times New Roman" w:cs="Arial"/>
            <w:color w:val="000000"/>
            <w:szCs w:val="20"/>
          </w:rPr>
          <w:t xml:space="preserve">The </w:t>
        </w:r>
      </w:ins>
      <w:ins w:id="2891" w:author="Sagar Deo" w:date="2019-12-04T12:52:00Z">
        <w:r>
          <w:rPr>
            <w:rFonts w:eastAsia="Times New Roman" w:cs="Arial"/>
            <w:color w:val="000000"/>
            <w:szCs w:val="20"/>
          </w:rPr>
          <w:t xml:space="preserve">pilot’s </w:t>
        </w:r>
      </w:ins>
      <w:ins w:id="2892" w:author="Sagar Deo" w:date="2019-12-04T12:54:00Z">
        <w:r>
          <w:rPr>
            <w:rFonts w:eastAsia="Times New Roman" w:cs="Arial"/>
            <w:color w:val="000000"/>
            <w:szCs w:val="20"/>
          </w:rPr>
          <w:t>s</w:t>
        </w:r>
      </w:ins>
      <w:ins w:id="2893" w:author="Sagar Deo" w:date="2019-12-04T12:50:00Z">
        <w:r w:rsidRPr="00E7418B">
          <w:rPr>
            <w:rFonts w:eastAsia="Times New Roman" w:cs="Arial"/>
            <w:color w:val="000000"/>
            <w:szCs w:val="20"/>
          </w:rPr>
          <w:t xml:space="preserve">avings verification will be based on using the </w:t>
        </w:r>
        <w:r>
          <w:rPr>
            <w:rFonts w:eastAsia="Times New Roman" w:cs="Arial"/>
            <w:color w:val="000000"/>
            <w:szCs w:val="20"/>
          </w:rPr>
          <w:t>TRM</w:t>
        </w:r>
        <w:r w:rsidRPr="00E7418B">
          <w:rPr>
            <w:rFonts w:eastAsia="Times New Roman" w:cs="Arial"/>
            <w:color w:val="000000"/>
            <w:szCs w:val="20"/>
          </w:rPr>
          <w:t xml:space="preserve"> v</w:t>
        </w:r>
        <w:r>
          <w:rPr>
            <w:rFonts w:eastAsia="Times New Roman" w:cs="Arial"/>
            <w:color w:val="000000"/>
            <w:szCs w:val="20"/>
          </w:rPr>
          <w:t>8</w:t>
        </w:r>
        <w:r w:rsidRPr="00E7418B">
          <w:rPr>
            <w:rFonts w:eastAsia="Times New Roman" w:cs="Arial"/>
            <w:color w:val="000000"/>
            <w:szCs w:val="20"/>
          </w:rPr>
          <w:t xml:space="preserve">.0. Gross savings will be evaluated primarily by: (1) reviewing the tracking system data to ensure that all fields are appropriately populated; (2) reviewing measure algorithms and values in the tracking system to </w:t>
        </w:r>
      </w:ins>
      <w:ins w:id="2894" w:author="Sagar Deo" w:date="2019-12-04T12:54:00Z">
        <w:r>
          <w:rPr>
            <w:rFonts w:eastAsia="Times New Roman" w:cs="Arial"/>
            <w:color w:val="000000"/>
            <w:szCs w:val="20"/>
          </w:rPr>
          <w:t>ensure</w:t>
        </w:r>
      </w:ins>
      <w:ins w:id="2895" w:author="Sagar Deo" w:date="2019-12-04T12:50:00Z">
        <w:r w:rsidRPr="00E7418B">
          <w:rPr>
            <w:rFonts w:eastAsia="Times New Roman" w:cs="Arial"/>
            <w:color w:val="000000"/>
            <w:szCs w:val="20"/>
          </w:rPr>
          <w:t xml:space="preserve"> that they are appropriately applied; and (3) cross-checking totals. The impact evaluation will quantify gas measures eligible for kWh conversion and review the parameters ComEd used to estimate eligible gas savings</w:t>
        </w:r>
        <w:r>
          <w:rPr>
            <w:rFonts w:eastAsia="Times New Roman" w:cs="Arial"/>
            <w:color w:val="000000"/>
            <w:szCs w:val="20"/>
          </w:rPr>
          <w:t>.</w:t>
        </w:r>
      </w:ins>
    </w:p>
    <w:p w14:paraId="085159B7" w14:textId="77777777" w:rsidR="008B3844" w:rsidRPr="00727E12" w:rsidRDefault="008B3844" w:rsidP="00363524">
      <w:pPr>
        <w:pStyle w:val="Heading4"/>
      </w:pPr>
      <w:r w:rsidRPr="00727E12">
        <w:t>Verified Net Impact Evaluation</w:t>
      </w:r>
    </w:p>
    <w:p w14:paraId="33EB842B" w14:textId="77777777" w:rsidR="008B3844" w:rsidRPr="00706532" w:rsidRDefault="008B3844" w:rsidP="008B3844">
      <w:r w:rsidRPr="00706532">
        <w:rPr>
          <w:rFonts w:eastAsia="Times New Roman" w:cs="Times New Roman"/>
          <w:szCs w:val="24"/>
        </w:rPr>
        <w:t xml:space="preserve">Since this </w:t>
      </w:r>
      <w:r>
        <w:rPr>
          <w:rFonts w:eastAsia="Times New Roman" w:cs="Times New Roman"/>
          <w:szCs w:val="24"/>
        </w:rPr>
        <w:t>P</w:t>
      </w:r>
      <w:r w:rsidRPr="00706532">
        <w:rPr>
          <w:rFonts w:eastAsia="Times New Roman" w:cs="Times New Roman"/>
          <w:szCs w:val="24"/>
        </w:rPr>
        <w:t>ilot is for income eligible customers</w:t>
      </w:r>
      <w:ins w:id="2896" w:author="Author">
        <w:r>
          <w:rPr>
            <w:rFonts w:eastAsia="Times New Roman" w:cs="Times New Roman"/>
            <w:szCs w:val="24"/>
          </w:rPr>
          <w:t>,</w:t>
        </w:r>
      </w:ins>
      <w:r w:rsidRPr="00706532">
        <w:rPr>
          <w:rFonts w:eastAsia="Times New Roman" w:cs="Times New Roman"/>
          <w:szCs w:val="24"/>
        </w:rPr>
        <w:t xml:space="preserve"> the NTG ratio </w:t>
      </w:r>
      <w:r>
        <w:rPr>
          <w:rFonts w:eastAsia="Times New Roman" w:cs="Times New Roman"/>
          <w:szCs w:val="24"/>
        </w:rPr>
        <w:t>is</w:t>
      </w:r>
      <w:r w:rsidRPr="00706532">
        <w:rPr>
          <w:rFonts w:eastAsia="Times New Roman" w:cs="Times New Roman"/>
          <w:szCs w:val="24"/>
        </w:rPr>
        <w:t xml:space="preserve"> 1.0 as approved by the </w:t>
      </w:r>
      <w:r w:rsidRPr="00706532">
        <w:t>Stakeholder Advisory Group (SAG).</w:t>
      </w:r>
    </w:p>
    <w:p w14:paraId="6D3A326C" w14:textId="77777777" w:rsidR="008B3844" w:rsidRPr="00664634" w:rsidRDefault="008B3844" w:rsidP="007B24A2"/>
    <w:p w14:paraId="6CAD3A0A" w14:textId="552BF64A" w:rsidR="008B3844" w:rsidRPr="009521C9" w:rsidRDefault="008B3844" w:rsidP="008B3844">
      <w:pPr>
        <w:keepNext/>
        <w:spacing w:after="120" w:line="240" w:lineRule="atLeast"/>
        <w:jc w:val="center"/>
        <w:rPr>
          <w:rFonts w:eastAsia="Times New Roman" w:cs="Times New Roman"/>
          <w:b/>
          <w:bCs/>
          <w:color w:val="95D600" w:themeColor="accent1"/>
          <w:szCs w:val="20"/>
        </w:rPr>
      </w:pPr>
      <w:r w:rsidRPr="009521C9">
        <w:rPr>
          <w:rFonts w:eastAsia="Times New Roman" w:cs="Times New Roman"/>
          <w:b/>
          <w:bCs/>
          <w:color w:val="95D600" w:themeColor="accent1"/>
          <w:szCs w:val="20"/>
        </w:rPr>
        <w:t xml:space="preserve">Table </w:t>
      </w:r>
      <w:r w:rsidR="00C668F6">
        <w:rPr>
          <w:rFonts w:eastAsia="Times New Roman" w:cs="Times New Roman"/>
          <w:b/>
          <w:bCs/>
          <w:color w:val="95D600" w:themeColor="accent1"/>
          <w:szCs w:val="20"/>
        </w:rPr>
        <w:t>3</w:t>
      </w:r>
      <w:r w:rsidRPr="009521C9">
        <w:rPr>
          <w:rFonts w:eastAsia="Times New Roman" w:cs="Times New Roman"/>
          <w:b/>
          <w:bCs/>
          <w:color w:val="95D600" w:themeColor="accent1"/>
          <w:szCs w:val="20"/>
        </w:rPr>
        <w:t>. Deemed NTG Values for CY201</w:t>
      </w:r>
      <w:r>
        <w:rPr>
          <w:rFonts w:eastAsia="Times New Roman" w:cs="Times New Roman"/>
          <w:b/>
          <w:bCs/>
          <w:color w:val="95D600" w:themeColor="accent1"/>
          <w:szCs w:val="20"/>
        </w:rPr>
        <w:t>9 and CY2020</w:t>
      </w:r>
    </w:p>
    <w:tbl>
      <w:tblPr>
        <w:tblStyle w:val="EnergyTable1"/>
        <w:tblW w:w="0" w:type="auto"/>
        <w:tblLayout w:type="fixed"/>
        <w:tblLook w:val="04A0" w:firstRow="1" w:lastRow="0" w:firstColumn="1" w:lastColumn="0" w:noHBand="0" w:noVBand="1"/>
      </w:tblPr>
      <w:tblGrid>
        <w:gridCol w:w="4600"/>
        <w:gridCol w:w="1744"/>
        <w:gridCol w:w="1744"/>
      </w:tblGrid>
      <w:tr w:rsidR="008B3844" w:rsidRPr="009521C9" w14:paraId="13DC4D6B" w14:textId="77777777" w:rsidTr="008B3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4C98858C" w14:textId="77777777" w:rsidR="008B3844" w:rsidRPr="009521C9" w:rsidRDefault="008B3844" w:rsidP="008B3844">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Pilot</w:t>
            </w:r>
            <w:r w:rsidRPr="009521C9">
              <w:rPr>
                <w:rFonts w:ascii="Arial Narrow" w:eastAsia="Times New Roman" w:hAnsi="Arial Narrow" w:cs="Times New Roman"/>
                <w:szCs w:val="24"/>
              </w:rPr>
              <w:t xml:space="preserve"> Measure</w:t>
            </w:r>
          </w:p>
        </w:tc>
        <w:tc>
          <w:tcPr>
            <w:tcW w:w="1744" w:type="dxa"/>
          </w:tcPr>
          <w:p w14:paraId="124825B4" w14:textId="77777777" w:rsidR="008B3844" w:rsidRPr="009521C9" w:rsidRDefault="008B3844" w:rsidP="008B3844">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p>
        </w:tc>
        <w:tc>
          <w:tcPr>
            <w:tcW w:w="1744" w:type="dxa"/>
          </w:tcPr>
          <w:p w14:paraId="74DB15B2" w14:textId="77777777" w:rsidR="008B3844" w:rsidRPr="009521C9" w:rsidRDefault="008B3844" w:rsidP="008B3844">
            <w:pPr>
              <w:keepNext/>
              <w:spacing w:line="240" w:lineRule="atLeast"/>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4"/>
              </w:rPr>
            </w:pPr>
            <w:r w:rsidRPr="009521C9">
              <w:rPr>
                <w:rFonts w:ascii="Arial Narrow" w:eastAsia="Times New Roman" w:hAnsi="Arial Narrow" w:cs="Times New Roman"/>
                <w:szCs w:val="24"/>
              </w:rPr>
              <w:t>CY201</w:t>
            </w:r>
            <w:r>
              <w:rPr>
                <w:rFonts w:ascii="Arial Narrow" w:eastAsia="Times New Roman" w:hAnsi="Arial Narrow" w:cs="Times New Roman"/>
                <w:szCs w:val="24"/>
              </w:rPr>
              <w:t>9 and CY2020</w:t>
            </w:r>
            <w:r w:rsidRPr="009521C9">
              <w:rPr>
                <w:rFonts w:ascii="Arial Narrow" w:eastAsia="Times New Roman" w:hAnsi="Arial Narrow" w:cs="Times New Roman"/>
                <w:szCs w:val="24"/>
              </w:rPr>
              <w:t xml:space="preserve"> Deemed NTG Value</w:t>
            </w:r>
          </w:p>
        </w:tc>
      </w:tr>
      <w:tr w:rsidR="008B3844" w:rsidRPr="009521C9" w14:paraId="50CB7701"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tcPr>
          <w:p w14:paraId="0592D02D" w14:textId="77777777" w:rsidR="008B3844" w:rsidRPr="009521C9" w:rsidRDefault="008B3844" w:rsidP="008B3844">
            <w:pPr>
              <w:keepNext/>
              <w:spacing w:line="240" w:lineRule="atLeast"/>
              <w:jc w:val="left"/>
              <w:rPr>
                <w:rFonts w:ascii="Arial Narrow" w:eastAsia="Times New Roman" w:hAnsi="Arial Narrow" w:cs="Times New Roman"/>
                <w:szCs w:val="24"/>
              </w:rPr>
            </w:pPr>
            <w:r>
              <w:rPr>
                <w:rFonts w:ascii="Arial Narrow" w:eastAsia="Times New Roman" w:hAnsi="Arial Narrow" w:cs="Times New Roman"/>
                <w:szCs w:val="24"/>
              </w:rPr>
              <w:t>All measures</w:t>
            </w:r>
          </w:p>
        </w:tc>
        <w:tc>
          <w:tcPr>
            <w:tcW w:w="1744" w:type="dxa"/>
          </w:tcPr>
          <w:p w14:paraId="6C48FAB4" w14:textId="77777777" w:rsidR="008B3844" w:rsidRDefault="008B3844" w:rsidP="008B3844">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p>
        </w:tc>
        <w:tc>
          <w:tcPr>
            <w:tcW w:w="1744" w:type="dxa"/>
          </w:tcPr>
          <w:p w14:paraId="46C6B99C" w14:textId="77777777" w:rsidR="008B3844" w:rsidRPr="009521C9" w:rsidRDefault="008B3844" w:rsidP="008B3844">
            <w:pPr>
              <w:keepNext/>
              <w:spacing w:line="240" w:lineRule="atLeast"/>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4"/>
              </w:rPr>
            </w:pPr>
            <w:r>
              <w:rPr>
                <w:rFonts w:ascii="Arial Narrow" w:eastAsia="Times New Roman" w:hAnsi="Arial Narrow" w:cs="Times New Roman"/>
                <w:szCs w:val="24"/>
              </w:rPr>
              <w:t>1.0</w:t>
            </w:r>
          </w:p>
        </w:tc>
      </w:tr>
    </w:tbl>
    <w:p w14:paraId="28A13955" w14:textId="63CDF73E" w:rsidR="008B3844" w:rsidRDefault="008B3844" w:rsidP="008B3844">
      <w:pPr>
        <w:pStyle w:val="Source"/>
        <w:ind w:left="720"/>
      </w:pPr>
      <w:r w:rsidRPr="009521C9">
        <w:t xml:space="preserve">Source: </w:t>
      </w:r>
      <w:r w:rsidRPr="00FE1650">
        <w:t>http://ilsagfiles.org/SAG_files/NTG/2019_NTG_Meetings/Final_Values/ComEd_NTG_History_and_CY2019_Recommendations_2018-10-01.xlsx</w:t>
      </w:r>
    </w:p>
    <w:p w14:paraId="4C212ECC" w14:textId="77777777" w:rsidR="008B3844" w:rsidRPr="009521C9" w:rsidRDefault="008B3844" w:rsidP="008B3844">
      <w:pPr>
        <w:pStyle w:val="Source"/>
        <w:ind w:left="1440"/>
      </w:pPr>
    </w:p>
    <w:p w14:paraId="300D1570" w14:textId="77777777" w:rsidR="008B3844" w:rsidRPr="00727E12" w:rsidRDefault="008B3844" w:rsidP="00363524">
      <w:pPr>
        <w:pStyle w:val="Heading4"/>
      </w:pPr>
      <w:r w:rsidRPr="00727E12">
        <w:t xml:space="preserve">Calculation of </w:t>
      </w:r>
      <w:r>
        <w:t>Cumulative Persisting Annual Savings</w:t>
      </w:r>
      <w:r w:rsidRPr="00727E12">
        <w:t xml:space="preserve"> </w:t>
      </w:r>
      <w:r>
        <w:t xml:space="preserve">(CPAs) </w:t>
      </w:r>
      <w:r w:rsidRPr="00727E12">
        <w:t>and Annual Savings</w:t>
      </w:r>
    </w:p>
    <w:p w14:paraId="00FC2E8D" w14:textId="77777777" w:rsidR="008B3844" w:rsidRPr="001C42B0" w:rsidRDefault="008B3844" w:rsidP="001C42B0">
      <w:pPr>
        <w:rPr>
          <w:rFonts w:eastAsia="Times New Roman" w:cs="Times New Roman"/>
          <w:szCs w:val="24"/>
        </w:rPr>
      </w:pPr>
      <w:r w:rsidRPr="00664634">
        <w:t xml:space="preserve">As required by </w:t>
      </w:r>
      <w:r>
        <w:t>the Future Energy Jobs Act (</w:t>
      </w:r>
      <w:r w:rsidRPr="00664634">
        <w:t>FEJA</w:t>
      </w:r>
      <w:r>
        <w:t>),</w:t>
      </w:r>
      <w:r w:rsidRPr="00664634">
        <w:t xml:space="preserve"> Navigant will report </w:t>
      </w:r>
      <w:commentRangeStart w:id="2897"/>
      <w:commentRangeStart w:id="2898"/>
      <w:r w:rsidRPr="00664634">
        <w:t xml:space="preserve">ex post gross </w:t>
      </w:r>
      <w:commentRangeEnd w:id="2897"/>
      <w:r>
        <w:rPr>
          <w:rStyle w:val="CommentReference"/>
        </w:rPr>
        <w:commentReference w:id="2897"/>
      </w:r>
      <w:commentRangeEnd w:id="2898"/>
      <w:r>
        <w:rPr>
          <w:rStyle w:val="CommentReference"/>
        </w:rPr>
        <w:commentReference w:id="2898"/>
      </w:r>
      <w:r w:rsidRPr="00664634">
        <w:t xml:space="preserve">and ex post net savings for the </w:t>
      </w:r>
      <w:r>
        <w:t>Pilot</w:t>
      </w:r>
      <w:r w:rsidRPr="00664634">
        <w:t xml:space="preserve"> and the cumulative persisting annual savings (CPAS) in </w:t>
      </w:r>
      <w:r>
        <w:t>CY2019 and CY2020</w:t>
      </w:r>
      <w:r w:rsidRPr="00664634">
        <w:t xml:space="preserve"> will be calculated along with the total CPAS. Additionally,</w:t>
      </w:r>
      <w:r w:rsidRPr="001C42B0">
        <w:rPr>
          <w:rFonts w:eastAsia="Times New Roman" w:cs="Times New Roman"/>
          <w:szCs w:val="24"/>
        </w:rPr>
        <w:t xml:space="preserve"> the weighted average measure life will be estimated</w:t>
      </w:r>
      <w:r>
        <w:rPr>
          <w:rFonts w:eastAsia="Times New Roman" w:cs="Times New Roman"/>
          <w:szCs w:val="24"/>
        </w:rPr>
        <w:t>.</w:t>
      </w:r>
    </w:p>
    <w:p w14:paraId="659287ED" w14:textId="77777777" w:rsidR="008B3844" w:rsidRDefault="008B3844" w:rsidP="008B3844">
      <w:pPr>
        <w:pStyle w:val="Heading4"/>
      </w:pPr>
      <w:commentRangeStart w:id="2899"/>
      <w:commentRangeStart w:id="2900"/>
      <w:r>
        <w:t>Pilot Management and Implementer Interviews</w:t>
      </w:r>
    </w:p>
    <w:p w14:paraId="41756B7C" w14:textId="77777777" w:rsidR="008B3844" w:rsidRPr="00F20465" w:rsidRDefault="008B3844" w:rsidP="008B3844">
      <w:ins w:id="2901" w:author="Patricia Plympton" w:date="2019-12-05T21:52:00Z">
        <w:r>
          <w:t>To better understand the goals of the Pilot, implementation, and perceived effectiveness, t</w:t>
        </w:r>
      </w:ins>
      <w:del w:id="2902" w:author="Patricia Plympton" w:date="2019-12-05T21:52:00Z">
        <w:r w:rsidDel="00BF3133">
          <w:delText>T</w:delText>
        </w:r>
      </w:del>
      <w:r>
        <w:t>he evaluation team will interview the Pilot manager about</w:t>
      </w:r>
      <w:ins w:id="2903" w:author="Patricia Plympton" w:date="2019-12-05T21:51:00Z">
        <w:r>
          <w:t xml:space="preserve"> the</w:t>
        </w:r>
      </w:ins>
      <w:r>
        <w:t xml:space="preserve"> pilot</w:t>
      </w:r>
      <w:ins w:id="2904" w:author="Patricia Plympton" w:date="2019-12-05T21:51:00Z">
        <w:r>
          <w:t>’s design and implementation, and any changes that have occurred.</w:t>
        </w:r>
      </w:ins>
      <w:del w:id="2905" w:author="Patricia Plympton" w:date="2019-12-05T21:51:00Z">
        <w:r w:rsidDel="00BF3133">
          <w:delText xml:space="preserve"> ma</w:delText>
        </w:r>
      </w:del>
      <w:del w:id="2906" w:author="Patricia Plympton" w:date="2019-12-05T21:52:00Z">
        <w:r w:rsidDel="00BF3133">
          <w:delText>rketing and processes to better understand the goals of the Pilot, implementation, and perceived effectiveness</w:delText>
        </w:r>
      </w:del>
      <w:r>
        <w:t xml:space="preserve">. The evaluation team will also interview the implementation team to better understand how the Pilot </w:t>
      </w:r>
      <w:del w:id="2907" w:author="Patricia Plympton" w:date="2019-12-05T21:52:00Z">
        <w:r w:rsidDel="00BF3133">
          <w:delText xml:space="preserve">met </w:delText>
        </w:r>
      </w:del>
      <w:ins w:id="2908" w:author="Patricia Plympton" w:date="2019-12-05T21:52:00Z">
        <w:r>
          <w:t xml:space="preserve">is meeting </w:t>
        </w:r>
      </w:ins>
      <w:r>
        <w:t xml:space="preserve">its goals. </w:t>
      </w:r>
      <w:commentRangeEnd w:id="2899"/>
      <w:r>
        <w:rPr>
          <w:rStyle w:val="CommentReference"/>
        </w:rPr>
        <w:commentReference w:id="2899"/>
      </w:r>
      <w:commentRangeEnd w:id="2900"/>
      <w:r>
        <w:rPr>
          <w:rStyle w:val="CommentReference"/>
        </w:rPr>
        <w:commentReference w:id="2900"/>
      </w:r>
    </w:p>
    <w:p w14:paraId="50A957ED" w14:textId="77777777" w:rsidR="008B3844" w:rsidRPr="00C31280" w:rsidRDefault="008B3844" w:rsidP="00363524">
      <w:pPr>
        <w:pStyle w:val="Heading3"/>
      </w:pPr>
      <w:r w:rsidRPr="00C31280">
        <w:t>Evaluation Schedule</w:t>
      </w:r>
    </w:p>
    <w:p w14:paraId="0B9EFDCF" w14:textId="4202ADF4" w:rsidR="008B3844" w:rsidRPr="00C761E5" w:rsidRDefault="00C668F6" w:rsidP="008B3844">
      <w:pPr>
        <w:spacing w:line="240" w:lineRule="atLeast"/>
        <w:rPr>
          <w:rFonts w:eastAsia="Times New Roman" w:cs="Times New Roman"/>
          <w:szCs w:val="24"/>
        </w:rPr>
      </w:pPr>
      <w:r>
        <w:rPr>
          <w:rFonts w:eastAsia="Times New Roman" w:cs="Times New Roman"/>
          <w:szCs w:val="24"/>
        </w:rPr>
        <w:t xml:space="preserve">Table 4 </w:t>
      </w:r>
      <w:r w:rsidR="008B3844" w:rsidRPr="00C761E5">
        <w:rPr>
          <w:rFonts w:eastAsia="Times New Roman" w:cs="Times New Roman"/>
          <w:szCs w:val="24"/>
        </w:rPr>
        <w:t>below provide the schedule</w:t>
      </w:r>
      <w:r w:rsidR="008B3844">
        <w:rPr>
          <w:rFonts w:eastAsia="Times New Roman" w:cs="Times New Roman"/>
          <w:szCs w:val="24"/>
        </w:rPr>
        <w:t>s</w:t>
      </w:r>
      <w:r w:rsidR="008B3844" w:rsidRPr="00C761E5">
        <w:rPr>
          <w:rFonts w:eastAsia="Times New Roman" w:cs="Times New Roman"/>
          <w:szCs w:val="24"/>
        </w:rPr>
        <w:t xml:space="preserve"> for </w:t>
      </w:r>
      <w:r w:rsidR="008B3844">
        <w:rPr>
          <w:rFonts w:eastAsia="Times New Roman" w:cs="Times New Roman"/>
          <w:szCs w:val="24"/>
        </w:rPr>
        <w:t xml:space="preserve">CY2019 and CY2020 </w:t>
      </w:r>
      <w:r w:rsidR="008B3844" w:rsidRPr="00C761E5">
        <w:rPr>
          <w:rFonts w:eastAsia="Times New Roman" w:cs="Times New Roman"/>
          <w:szCs w:val="24"/>
        </w:rPr>
        <w:t xml:space="preserve">deliverables and data transfer activities. (See </w:t>
      </w:r>
      <w:r w:rsidR="00AF5005">
        <w:rPr>
          <w:rFonts w:eastAsia="Times New Roman" w:cs="Times New Roman"/>
          <w:szCs w:val="24"/>
        </w:rPr>
        <w:t>Table 2</w:t>
      </w:r>
      <w:r w:rsidR="008B3844" w:rsidRPr="00C761E5">
        <w:rPr>
          <w:rFonts w:eastAsia="Times New Roman" w:cs="Times New Roman"/>
          <w:szCs w:val="24"/>
        </w:rPr>
        <w:t xml:space="preserve"> for other schedule details.) Adjustments will be made, as needed, as evaluation activities progress.</w:t>
      </w:r>
    </w:p>
    <w:p w14:paraId="6D7BB873" w14:textId="77777777" w:rsidR="008B3844" w:rsidRPr="00C761E5" w:rsidRDefault="008B3844" w:rsidP="008B3844">
      <w:pPr>
        <w:spacing w:line="240" w:lineRule="atLeast"/>
        <w:rPr>
          <w:rFonts w:eastAsia="Times New Roman" w:cs="Times New Roman"/>
          <w:szCs w:val="24"/>
        </w:rPr>
      </w:pPr>
    </w:p>
    <w:p w14:paraId="3E601434" w14:textId="4477ADAD" w:rsidR="008B3844" w:rsidRPr="00C761E5" w:rsidRDefault="008B3844" w:rsidP="008B3844">
      <w:pPr>
        <w:keepNext/>
        <w:keepLines/>
        <w:spacing w:after="120" w:line="240" w:lineRule="atLeast"/>
        <w:jc w:val="center"/>
        <w:rPr>
          <w:rFonts w:eastAsia="Times New Roman" w:cs="Times New Roman"/>
          <w:b/>
          <w:bCs/>
          <w:color w:val="95D600" w:themeColor="accent1"/>
          <w:szCs w:val="20"/>
        </w:rPr>
      </w:pPr>
      <w:r w:rsidRPr="00C761E5">
        <w:rPr>
          <w:rFonts w:eastAsia="Times New Roman" w:cs="Times New Roman"/>
          <w:b/>
          <w:bCs/>
          <w:color w:val="95D600" w:themeColor="accent1"/>
          <w:szCs w:val="20"/>
        </w:rPr>
        <w:t xml:space="preserve">Table </w:t>
      </w:r>
      <w:r w:rsidR="00C668F6">
        <w:rPr>
          <w:rFonts w:eastAsia="Times New Roman" w:cs="Times New Roman"/>
          <w:b/>
          <w:bCs/>
          <w:color w:val="95D600" w:themeColor="accent1"/>
          <w:szCs w:val="20"/>
        </w:rPr>
        <w:t>4</w:t>
      </w:r>
      <w:r w:rsidRPr="00C761E5">
        <w:rPr>
          <w:rFonts w:eastAsia="Times New Roman" w:cs="Times New Roman"/>
          <w:b/>
          <w:bCs/>
          <w:color w:val="95D600" w:themeColor="accent1"/>
          <w:szCs w:val="20"/>
        </w:rPr>
        <w:t xml:space="preserve">. Schedule – </w:t>
      </w:r>
      <w:r>
        <w:rPr>
          <w:rFonts w:eastAsia="Times New Roman" w:cs="Times New Roman"/>
          <w:b/>
          <w:bCs/>
          <w:color w:val="95D600" w:themeColor="accent1"/>
          <w:szCs w:val="20"/>
        </w:rPr>
        <w:t>CY2019</w:t>
      </w:r>
      <w:r w:rsidRPr="00C761E5">
        <w:rPr>
          <w:rFonts w:eastAsia="Times New Roman" w:cs="Times New Roman"/>
          <w:b/>
          <w:bCs/>
          <w:color w:val="95D600" w:themeColor="accent1"/>
          <w:szCs w:val="20"/>
        </w:rPr>
        <w:t xml:space="preserve"> Deadlines</w:t>
      </w:r>
    </w:p>
    <w:tbl>
      <w:tblPr>
        <w:tblStyle w:val="EnergyTable1"/>
        <w:tblW w:w="9270" w:type="dxa"/>
        <w:tblLayout w:type="fixed"/>
        <w:tblLook w:val="04A0" w:firstRow="1" w:lastRow="0" w:firstColumn="1" w:lastColumn="0" w:noHBand="0" w:noVBand="1"/>
      </w:tblPr>
      <w:tblGrid>
        <w:gridCol w:w="5148"/>
        <w:gridCol w:w="1980"/>
        <w:gridCol w:w="2142"/>
      </w:tblGrid>
      <w:tr w:rsidR="008B3844" w:rsidRPr="00C761E5" w14:paraId="5429C221" w14:textId="77777777" w:rsidTr="008B384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06F3F59F" w14:textId="77777777" w:rsidR="008B3844" w:rsidRPr="00C761E5" w:rsidRDefault="008B3844" w:rsidP="008B3844">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5822895C" w14:textId="77777777" w:rsidR="008B3844" w:rsidRPr="00C761E5" w:rsidRDefault="008B3844" w:rsidP="008B3844">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3FFC7BE4" w14:textId="77777777" w:rsidR="008B3844" w:rsidRPr="00C761E5" w:rsidRDefault="008B3844" w:rsidP="008B3844">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p>
        </w:tc>
      </w:tr>
      <w:tr w:rsidR="008B3844" w:rsidRPr="00C761E5" w14:paraId="6FCC2884"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093FD5"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CY201</w:t>
            </w:r>
            <w:r>
              <w:rPr>
                <w:rFonts w:ascii="Arial Narrow" w:eastAsia="Times New Roman" w:hAnsi="Arial Narrow" w:cs="Arial"/>
                <w:color w:val="000000"/>
                <w:szCs w:val="20"/>
              </w:rPr>
              <w:t>9</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Pilot</w:t>
            </w:r>
            <w:r w:rsidRPr="00C761E5">
              <w:rPr>
                <w:rFonts w:ascii="Arial Narrow" w:eastAsia="Times New Roman" w:hAnsi="Arial Narrow" w:cs="Arial"/>
                <w:color w:val="000000"/>
                <w:szCs w:val="20"/>
              </w:rPr>
              <w:t xml:space="preserve"> tracking data </w:t>
            </w:r>
          </w:p>
        </w:tc>
        <w:tc>
          <w:tcPr>
            <w:tcW w:w="1980" w:type="dxa"/>
          </w:tcPr>
          <w:p w14:paraId="3AE2B209"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25D4CD13"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January 30, 20</w:t>
            </w:r>
            <w:r>
              <w:rPr>
                <w:rFonts w:ascii="Arial Narrow" w:eastAsia="Times New Roman" w:hAnsi="Arial Narrow" w:cs="Arial"/>
                <w:color w:val="000000"/>
                <w:szCs w:val="20"/>
              </w:rPr>
              <w:t>20</w:t>
            </w:r>
          </w:p>
        </w:tc>
      </w:tr>
      <w:tr w:rsidR="008B3844" w:rsidRPr="00C761E5" w14:paraId="039FB3D8"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63B4F43"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commentRangeStart w:id="2909"/>
            <w:commentRangeStart w:id="2910"/>
            <w:r w:rsidRPr="00C761E5">
              <w:rPr>
                <w:rFonts w:ascii="Arial Narrow" w:eastAsia="Times New Roman" w:hAnsi="Arial Narrow" w:cs="Arial"/>
                <w:color w:val="000000"/>
                <w:szCs w:val="20"/>
              </w:rPr>
              <w:t>Internal Report Draft by Navigant</w:t>
            </w:r>
            <w:commentRangeEnd w:id="2909"/>
            <w:r>
              <w:rPr>
                <w:rStyle w:val="CommentReference"/>
              </w:rPr>
              <w:commentReference w:id="2909"/>
            </w:r>
            <w:commentRangeEnd w:id="2910"/>
            <w:r>
              <w:rPr>
                <w:rStyle w:val="CommentReference"/>
              </w:rPr>
              <w:commentReference w:id="2910"/>
            </w:r>
          </w:p>
        </w:tc>
        <w:tc>
          <w:tcPr>
            <w:tcW w:w="1980" w:type="dxa"/>
          </w:tcPr>
          <w:p w14:paraId="2C5C61D5"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6F21ED76"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ins w:id="2911" w:author="Sophie Gunderson" w:date="2019-12-05T14:58:00Z">
              <w:r>
                <w:rPr>
                  <w:rFonts w:ascii="Arial Narrow" w:eastAsia="Times New Roman" w:hAnsi="Arial Narrow" w:cs="Times New Roman"/>
                  <w:color w:val="000000"/>
                  <w:szCs w:val="24"/>
                </w:rPr>
                <w:t>March 6</w:t>
              </w:r>
            </w:ins>
            <w:del w:id="2912" w:author="Sophie Gunderson" w:date="2019-12-05T14:58:00Z">
              <w:r w:rsidDel="00AB6B5A">
                <w:rPr>
                  <w:rFonts w:ascii="Arial Narrow" w:eastAsia="Times New Roman" w:hAnsi="Arial Narrow" w:cs="Times New Roman"/>
                  <w:color w:val="000000"/>
                  <w:szCs w:val="24"/>
                </w:rPr>
                <w:delText>February</w:delText>
              </w:r>
              <w:r w:rsidRPr="00C761E5" w:rsidDel="00AB6B5A">
                <w:rPr>
                  <w:rFonts w:ascii="Arial Narrow" w:eastAsia="Times New Roman" w:hAnsi="Arial Narrow" w:cs="Times New Roman"/>
                  <w:color w:val="000000"/>
                  <w:szCs w:val="24"/>
                </w:rPr>
                <w:delText xml:space="preserve"> </w:delText>
              </w:r>
              <w:r w:rsidDel="00AB6B5A">
                <w:rPr>
                  <w:rFonts w:ascii="Arial Narrow" w:eastAsia="Times New Roman" w:hAnsi="Arial Narrow" w:cs="Times New Roman"/>
                  <w:color w:val="000000"/>
                  <w:szCs w:val="24"/>
                </w:rPr>
                <w:delText>20</w:delText>
              </w:r>
            </w:del>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8B3844" w:rsidRPr="00C761E5" w14:paraId="202F0E0B"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C30F35"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762B1E65"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6F3A0718"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ins w:id="2913" w:author="Sophie Gunderson" w:date="2019-12-05T14:58:00Z">
              <w:r>
                <w:rPr>
                  <w:rFonts w:ascii="Arial Narrow" w:eastAsia="Times New Roman" w:hAnsi="Arial Narrow" w:cs="Times New Roman"/>
                  <w:color w:val="000000"/>
                  <w:szCs w:val="24"/>
                </w:rPr>
                <w:t>March 12</w:t>
              </w:r>
            </w:ins>
            <w:del w:id="2914" w:author="Sophie Gunderson" w:date="2019-12-05T14:58:00Z">
              <w:r w:rsidDel="00AB6B5A">
                <w:rPr>
                  <w:rFonts w:ascii="Arial Narrow" w:eastAsia="Times New Roman" w:hAnsi="Arial Narrow" w:cs="Times New Roman"/>
                  <w:color w:val="000000"/>
                  <w:szCs w:val="24"/>
                </w:rPr>
                <w:delText>February 2</w:delText>
              </w:r>
              <w:r w:rsidRPr="00C761E5" w:rsidDel="00AB6B5A">
                <w:rPr>
                  <w:rFonts w:ascii="Arial Narrow" w:eastAsia="Times New Roman" w:hAnsi="Arial Narrow" w:cs="Times New Roman"/>
                  <w:color w:val="000000"/>
                  <w:szCs w:val="24"/>
                </w:rPr>
                <w:delText>5</w:delText>
              </w:r>
            </w:del>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8B3844" w:rsidRPr="00C761E5" w14:paraId="659B3ED3"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83A8C3E"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092314F9"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21E83DE5"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ins w:id="2915" w:author="Sophie Gunderson" w:date="2019-12-05T14:56:00Z">
              <w:r>
                <w:rPr>
                  <w:rFonts w:ascii="Arial Narrow" w:eastAsia="Times New Roman" w:hAnsi="Arial Narrow" w:cs="Times New Roman"/>
                  <w:color w:val="000000"/>
                  <w:szCs w:val="24"/>
                </w:rPr>
                <w:t xml:space="preserve">April </w:t>
              </w:r>
            </w:ins>
            <w:ins w:id="2916" w:author="Sophie Gunderson" w:date="2019-12-05T14:58:00Z">
              <w:r>
                <w:rPr>
                  <w:rFonts w:ascii="Arial Narrow" w:eastAsia="Times New Roman" w:hAnsi="Arial Narrow" w:cs="Times New Roman"/>
                  <w:color w:val="000000"/>
                  <w:szCs w:val="24"/>
                </w:rPr>
                <w:t>4</w:t>
              </w:r>
            </w:ins>
            <w:del w:id="2917" w:author="Sophie Gunderson" w:date="2019-12-05T14:56:00Z">
              <w:r w:rsidRPr="00C761E5" w:rsidDel="00AB6B5A">
                <w:rPr>
                  <w:rFonts w:ascii="Arial Narrow" w:eastAsia="Times New Roman" w:hAnsi="Arial Narrow" w:cs="Times New Roman"/>
                  <w:color w:val="000000"/>
                  <w:szCs w:val="24"/>
                </w:rPr>
                <w:delText xml:space="preserve">March </w:delText>
              </w:r>
              <w:r w:rsidDel="00AB6B5A">
                <w:rPr>
                  <w:rFonts w:ascii="Arial Narrow" w:eastAsia="Times New Roman" w:hAnsi="Arial Narrow" w:cs="Times New Roman"/>
                  <w:color w:val="000000"/>
                  <w:szCs w:val="24"/>
                </w:rPr>
                <w:delText>1</w:delText>
              </w:r>
              <w:r w:rsidRPr="00C761E5" w:rsidDel="00AB6B5A">
                <w:rPr>
                  <w:rFonts w:ascii="Arial Narrow" w:eastAsia="Times New Roman" w:hAnsi="Arial Narrow" w:cs="Times New Roman"/>
                  <w:color w:val="000000"/>
                  <w:szCs w:val="24"/>
                </w:rPr>
                <w:delText>6</w:delText>
              </w:r>
            </w:del>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8B3844" w:rsidRPr="00C761E5" w14:paraId="04250BCF"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C60D2E"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3BF46019"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29177660"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ins w:id="2918" w:author="Sophie Gunderson" w:date="2019-12-05T14:56:00Z">
              <w:r>
                <w:rPr>
                  <w:rFonts w:ascii="Arial Narrow" w:eastAsia="Times New Roman" w:hAnsi="Arial Narrow" w:cs="Times New Roman"/>
                  <w:color w:val="000000"/>
                  <w:szCs w:val="24"/>
                </w:rPr>
                <w:t>April 10</w:t>
              </w:r>
            </w:ins>
            <w:del w:id="2919" w:author="Sophie Gunderson" w:date="2019-12-05T14:56:00Z">
              <w:r w:rsidDel="00AB6B5A">
                <w:rPr>
                  <w:rFonts w:ascii="Arial Narrow" w:eastAsia="Times New Roman" w:hAnsi="Arial Narrow" w:cs="Times New Roman"/>
                  <w:color w:val="000000"/>
                  <w:szCs w:val="24"/>
                </w:rPr>
                <w:delText>March 23</w:delText>
              </w:r>
            </w:del>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8B3844" w:rsidRPr="00C761E5" w14:paraId="23B754AC"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C42A9E4"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447C5151"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704860D2"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ins w:id="2920" w:author="Sophie Gunderson" w:date="2019-12-05T14:56:00Z">
              <w:r>
                <w:rPr>
                  <w:rFonts w:ascii="Arial Narrow" w:eastAsia="Times New Roman" w:hAnsi="Arial Narrow" w:cs="Times New Roman"/>
                  <w:color w:val="000000"/>
                  <w:szCs w:val="24"/>
                </w:rPr>
                <w:t>April 1</w:t>
              </w:r>
            </w:ins>
            <w:ins w:id="2921" w:author="Sophie Gunderson" w:date="2019-12-05T14:57:00Z">
              <w:r>
                <w:rPr>
                  <w:rFonts w:ascii="Arial Narrow" w:eastAsia="Times New Roman" w:hAnsi="Arial Narrow" w:cs="Times New Roman"/>
                  <w:color w:val="000000"/>
                  <w:szCs w:val="24"/>
                </w:rPr>
                <w:t>6</w:t>
              </w:r>
            </w:ins>
            <w:del w:id="2922" w:author="Sophie Gunderson" w:date="2019-12-05T14:56:00Z">
              <w:r w:rsidDel="00AB6B5A">
                <w:rPr>
                  <w:rFonts w:ascii="Arial Narrow" w:eastAsia="Times New Roman" w:hAnsi="Arial Narrow" w:cs="Times New Roman"/>
                  <w:color w:val="000000"/>
                  <w:szCs w:val="24"/>
                </w:rPr>
                <w:delText>March</w:delText>
              </w:r>
              <w:r w:rsidRPr="00C761E5" w:rsidDel="00AB6B5A">
                <w:rPr>
                  <w:rFonts w:ascii="Arial Narrow" w:eastAsia="Times New Roman" w:hAnsi="Arial Narrow" w:cs="Times New Roman"/>
                  <w:color w:val="000000"/>
                  <w:szCs w:val="24"/>
                </w:rPr>
                <w:delText xml:space="preserve"> </w:delText>
              </w:r>
              <w:r w:rsidDel="00AB6B5A">
                <w:rPr>
                  <w:rFonts w:ascii="Arial Narrow" w:eastAsia="Times New Roman" w:hAnsi="Arial Narrow" w:cs="Times New Roman"/>
                  <w:color w:val="000000"/>
                  <w:szCs w:val="24"/>
                </w:rPr>
                <w:delText>30</w:delText>
              </w:r>
            </w:del>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r w:rsidR="008B3844" w:rsidRPr="00C761E5" w14:paraId="5A5357BF"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38120A" w14:textId="77777777" w:rsidR="008B3844" w:rsidRPr="00C761E5" w:rsidRDefault="008B3844" w:rsidP="008B3844">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4118F561" w14:textId="77777777" w:rsidR="008B3844" w:rsidRPr="00C761E5" w:rsidRDefault="008B3844" w:rsidP="008B3844">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758A6BB8" w14:textId="77777777" w:rsidR="008B3844" w:rsidRPr="00C761E5" w:rsidRDefault="008B3844" w:rsidP="008B3844">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Times New Roman"/>
                <w:color w:val="000000"/>
                <w:szCs w:val="24"/>
              </w:rPr>
              <w:t>April</w:t>
            </w:r>
            <w:ins w:id="2923" w:author="Sophie Gunderson" w:date="2019-12-05T14:55:00Z">
              <w:r>
                <w:rPr>
                  <w:rFonts w:ascii="Arial Narrow" w:eastAsia="Times New Roman" w:hAnsi="Arial Narrow" w:cs="Times New Roman"/>
                  <w:color w:val="000000"/>
                  <w:szCs w:val="24"/>
                </w:rPr>
                <w:t xml:space="preserve"> 24</w:t>
              </w:r>
            </w:ins>
            <w:del w:id="2924" w:author="Sophie Gunderson" w:date="2019-12-05T14:55:00Z">
              <w:r w:rsidRPr="00C761E5" w:rsidDel="00AB6B5A">
                <w:rPr>
                  <w:rFonts w:ascii="Arial Narrow" w:eastAsia="Times New Roman" w:hAnsi="Arial Narrow" w:cs="Times New Roman"/>
                  <w:color w:val="000000"/>
                  <w:szCs w:val="24"/>
                </w:rPr>
                <w:delText xml:space="preserve"> </w:delText>
              </w:r>
              <w:r w:rsidDel="00AB6B5A">
                <w:rPr>
                  <w:rFonts w:ascii="Arial Narrow" w:eastAsia="Times New Roman" w:hAnsi="Arial Narrow" w:cs="Times New Roman"/>
                  <w:color w:val="000000"/>
                  <w:szCs w:val="24"/>
                </w:rPr>
                <w:delText>6</w:delText>
              </w:r>
            </w:del>
            <w:r w:rsidRPr="00C761E5">
              <w:rPr>
                <w:rFonts w:ascii="Arial Narrow" w:eastAsia="Times New Roman" w:hAnsi="Arial Narrow" w:cs="Times New Roman"/>
                <w:color w:val="000000"/>
                <w:szCs w:val="24"/>
              </w:rPr>
              <w:t>, 20</w:t>
            </w:r>
            <w:r>
              <w:rPr>
                <w:rFonts w:ascii="Arial Narrow" w:eastAsia="Times New Roman" w:hAnsi="Arial Narrow" w:cs="Times New Roman"/>
                <w:color w:val="000000"/>
                <w:szCs w:val="24"/>
              </w:rPr>
              <w:t>20</w:t>
            </w:r>
          </w:p>
        </w:tc>
      </w:tr>
    </w:tbl>
    <w:p w14:paraId="4A5A156D" w14:textId="77777777" w:rsidR="008B3844" w:rsidRDefault="008B3844" w:rsidP="008B3844">
      <w:pPr>
        <w:spacing w:line="240" w:lineRule="atLeast"/>
        <w:rPr>
          <w:rFonts w:eastAsia="Times New Roman" w:cs="Times New Roman"/>
          <w:szCs w:val="24"/>
        </w:rPr>
      </w:pPr>
    </w:p>
    <w:p w14:paraId="7CF4C4AB" w14:textId="3C678A49" w:rsidR="008B3844" w:rsidRPr="003C2B76" w:rsidRDefault="008B3844" w:rsidP="008B3844">
      <w:pPr>
        <w:pStyle w:val="Caption"/>
        <w:rPr>
          <w:b w:val="0"/>
          <w:bCs w:val="0"/>
        </w:rPr>
      </w:pPr>
      <w:r>
        <w:t xml:space="preserve">Table </w:t>
      </w:r>
      <w:r w:rsidR="00C668F6">
        <w:t>5</w:t>
      </w:r>
      <w:r>
        <w:t>.</w:t>
      </w:r>
      <w:commentRangeStart w:id="2925"/>
      <w:commentRangeStart w:id="2926"/>
      <w:r w:rsidRPr="00C761E5">
        <w:rPr>
          <w:rFonts w:eastAsia="Times New Roman" w:cs="Times New Roman"/>
        </w:rPr>
        <w:t xml:space="preserve"> Schedule – </w:t>
      </w:r>
      <w:r>
        <w:rPr>
          <w:rFonts w:eastAsia="Times New Roman" w:cs="Times New Roman"/>
        </w:rPr>
        <w:t>CY2020</w:t>
      </w:r>
      <w:r w:rsidRPr="00C761E5">
        <w:rPr>
          <w:rFonts w:eastAsia="Times New Roman" w:cs="Times New Roman"/>
        </w:rPr>
        <w:t xml:space="preserve"> Deadlines</w:t>
      </w:r>
      <w:commentRangeEnd w:id="2925"/>
      <w:r>
        <w:rPr>
          <w:rStyle w:val="CommentReference"/>
        </w:rPr>
        <w:commentReference w:id="2925"/>
      </w:r>
      <w:commentRangeEnd w:id="2926"/>
      <w:r>
        <w:rPr>
          <w:rStyle w:val="CommentReference"/>
          <w:b w:val="0"/>
          <w:bCs w:val="0"/>
          <w:color w:val="auto"/>
        </w:rPr>
        <w:commentReference w:id="2926"/>
      </w:r>
    </w:p>
    <w:tbl>
      <w:tblPr>
        <w:tblStyle w:val="EnergyTable1"/>
        <w:tblW w:w="9270" w:type="dxa"/>
        <w:tblLayout w:type="fixed"/>
        <w:tblLook w:val="04A0" w:firstRow="1" w:lastRow="0" w:firstColumn="1" w:lastColumn="0" w:noHBand="0" w:noVBand="1"/>
      </w:tblPr>
      <w:tblGrid>
        <w:gridCol w:w="5148"/>
        <w:gridCol w:w="1980"/>
        <w:gridCol w:w="2142"/>
      </w:tblGrid>
      <w:tr w:rsidR="008B3844" w:rsidRPr="00C761E5" w14:paraId="47B1DF18" w14:textId="77777777" w:rsidTr="008B384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5529DEAA" w14:textId="77777777" w:rsidR="008B3844" w:rsidRPr="00C761E5" w:rsidRDefault="008B3844" w:rsidP="008B3844">
            <w:pPr>
              <w:keepNext/>
              <w:keepLines/>
              <w:spacing w:line="240" w:lineRule="atLeast"/>
              <w:jc w:val="left"/>
              <w:rPr>
                <w:rFonts w:ascii="Arial Narrow" w:eastAsia="Times New Roman" w:hAnsi="Arial Narrow" w:cs="Arial"/>
                <w:bCs/>
                <w:szCs w:val="20"/>
              </w:rPr>
            </w:pPr>
            <w:r w:rsidRPr="00C761E5">
              <w:rPr>
                <w:rFonts w:ascii="Arial Narrow" w:eastAsia="Times New Roman" w:hAnsi="Arial Narrow" w:cs="Arial"/>
                <w:szCs w:val="20"/>
              </w:rPr>
              <w:t>Activity or Deliverable</w:t>
            </w:r>
          </w:p>
        </w:tc>
        <w:tc>
          <w:tcPr>
            <w:tcW w:w="1980" w:type="dxa"/>
          </w:tcPr>
          <w:p w14:paraId="424FF40D" w14:textId="77777777" w:rsidR="008B3844" w:rsidRPr="00C761E5" w:rsidRDefault="008B3844" w:rsidP="008B3844">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Responsible Party</w:t>
            </w:r>
          </w:p>
        </w:tc>
        <w:tc>
          <w:tcPr>
            <w:tcW w:w="2142" w:type="dxa"/>
          </w:tcPr>
          <w:p w14:paraId="10527DD4" w14:textId="77777777" w:rsidR="008B3844" w:rsidRPr="00C761E5" w:rsidRDefault="008B3844" w:rsidP="008B3844">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C761E5">
              <w:rPr>
                <w:rFonts w:ascii="Arial Narrow" w:eastAsia="Times New Roman" w:hAnsi="Arial Narrow" w:cs="Arial"/>
                <w:szCs w:val="20"/>
              </w:rPr>
              <w:t>Date Delivered</w:t>
            </w:r>
            <w:r>
              <w:rPr>
                <w:rFonts w:ascii="Arial Narrow" w:eastAsia="Times New Roman" w:hAnsi="Arial Narrow" w:cs="Arial"/>
                <w:szCs w:val="20"/>
              </w:rPr>
              <w:t xml:space="preserve"> *</w:t>
            </w:r>
          </w:p>
        </w:tc>
      </w:tr>
      <w:tr w:rsidR="008B3844" w:rsidRPr="00C761E5" w14:paraId="24EC2CC2"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DC87496"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CY20</w:t>
            </w:r>
            <w:r>
              <w:rPr>
                <w:rFonts w:ascii="Arial Narrow" w:eastAsia="Times New Roman" w:hAnsi="Arial Narrow" w:cs="Arial"/>
                <w:color w:val="000000"/>
                <w:szCs w:val="20"/>
              </w:rPr>
              <w:t>20</w:t>
            </w:r>
            <w:r w:rsidRPr="00C761E5">
              <w:rPr>
                <w:rFonts w:ascii="Arial Narrow" w:eastAsia="Times New Roman" w:hAnsi="Arial Narrow" w:cs="Arial"/>
                <w:color w:val="000000"/>
                <w:szCs w:val="20"/>
              </w:rPr>
              <w:t xml:space="preserve"> </w:t>
            </w:r>
            <w:r>
              <w:rPr>
                <w:rFonts w:ascii="Arial Narrow" w:eastAsia="Times New Roman" w:hAnsi="Arial Narrow" w:cs="Arial"/>
                <w:color w:val="000000"/>
                <w:szCs w:val="20"/>
              </w:rPr>
              <w:t>Pilot</w:t>
            </w:r>
            <w:r w:rsidRPr="00C761E5">
              <w:rPr>
                <w:rFonts w:ascii="Arial Narrow" w:eastAsia="Times New Roman" w:hAnsi="Arial Narrow" w:cs="Arial"/>
                <w:color w:val="000000"/>
                <w:szCs w:val="20"/>
              </w:rPr>
              <w:t xml:space="preserve"> tracking data </w:t>
            </w:r>
          </w:p>
        </w:tc>
        <w:tc>
          <w:tcPr>
            <w:tcW w:w="1980" w:type="dxa"/>
          </w:tcPr>
          <w:p w14:paraId="5E2D624D"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w:t>
            </w:r>
          </w:p>
        </w:tc>
        <w:tc>
          <w:tcPr>
            <w:tcW w:w="2142" w:type="dxa"/>
          </w:tcPr>
          <w:p w14:paraId="0E210C93"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8B3844" w:rsidRPr="00C761E5" w14:paraId="365D2B23"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37DE1A6"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Internal Report Draft by Navigant</w:t>
            </w:r>
          </w:p>
        </w:tc>
        <w:tc>
          <w:tcPr>
            <w:tcW w:w="1980" w:type="dxa"/>
          </w:tcPr>
          <w:p w14:paraId="5F46689B"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vAlign w:val="top"/>
          </w:tcPr>
          <w:p w14:paraId="2B27F134"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8B3844" w:rsidRPr="00C761E5" w14:paraId="57021CE5"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F4CAFFD"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Draft Report to ComEd and SAG</w:t>
            </w:r>
          </w:p>
        </w:tc>
        <w:tc>
          <w:tcPr>
            <w:tcW w:w="1980" w:type="dxa"/>
          </w:tcPr>
          <w:p w14:paraId="2C084152"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53BEBA68"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8B3844" w:rsidRPr="00C761E5" w14:paraId="4FB0D4D2"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1B535D"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draft (15 Business Days)</w:t>
            </w:r>
          </w:p>
        </w:tc>
        <w:tc>
          <w:tcPr>
            <w:tcW w:w="1980" w:type="dxa"/>
          </w:tcPr>
          <w:p w14:paraId="3E59C5EA"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50A8584"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8B3844" w:rsidRPr="00C761E5" w14:paraId="4D09AFD4"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DE15B26"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Revised Draft by Navigant</w:t>
            </w:r>
          </w:p>
        </w:tc>
        <w:tc>
          <w:tcPr>
            <w:tcW w:w="1980" w:type="dxa"/>
          </w:tcPr>
          <w:p w14:paraId="597298FE"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D5DCE4"/>
              <w:right w:val="nil"/>
            </w:tcBorders>
            <w:shd w:val="clear" w:color="auto" w:fill="FFFFFF"/>
            <w:vAlign w:val="top"/>
          </w:tcPr>
          <w:p w14:paraId="1C644076" w14:textId="77777777" w:rsidR="008B3844" w:rsidRPr="00C761E5" w:rsidRDefault="008B3844" w:rsidP="008B3844">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8B3844" w:rsidRPr="00C761E5" w14:paraId="459AAEF6" w14:textId="77777777" w:rsidTr="008B3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AB445E" w14:textId="77777777" w:rsidR="008B3844" w:rsidRPr="00C761E5" w:rsidRDefault="008B3844" w:rsidP="008B3844">
            <w:pPr>
              <w:keepNext/>
              <w:keepLines/>
              <w:spacing w:line="240" w:lineRule="atLeast"/>
              <w:jc w:val="left"/>
              <w:rPr>
                <w:rFonts w:ascii="Arial Narrow" w:eastAsia="Times New Roman" w:hAnsi="Arial Narrow" w:cs="Arial"/>
                <w:color w:val="000000"/>
                <w:szCs w:val="20"/>
              </w:rPr>
            </w:pPr>
            <w:r w:rsidRPr="00C761E5">
              <w:rPr>
                <w:rFonts w:ascii="Arial Narrow" w:eastAsia="Times New Roman" w:hAnsi="Arial Narrow" w:cs="Arial"/>
                <w:color w:val="000000"/>
                <w:szCs w:val="20"/>
              </w:rPr>
              <w:t>Comments on redraft (5 Business Days)</w:t>
            </w:r>
          </w:p>
        </w:tc>
        <w:tc>
          <w:tcPr>
            <w:tcW w:w="1980" w:type="dxa"/>
          </w:tcPr>
          <w:p w14:paraId="506A7049"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ComEd and SAG</w:t>
            </w:r>
          </w:p>
        </w:tc>
        <w:tc>
          <w:tcPr>
            <w:tcW w:w="2142" w:type="dxa"/>
            <w:tcBorders>
              <w:top w:val="nil"/>
              <w:left w:val="nil"/>
              <w:bottom w:val="single" w:sz="8" w:space="0" w:color="D5DCE4"/>
              <w:right w:val="nil"/>
            </w:tcBorders>
            <w:vAlign w:val="top"/>
          </w:tcPr>
          <w:p w14:paraId="1E628BD2" w14:textId="77777777" w:rsidR="008B3844" w:rsidRPr="00C761E5" w:rsidRDefault="008B3844" w:rsidP="008B3844">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r w:rsidR="008B3844" w:rsidRPr="00C761E5" w14:paraId="3BFDB161" w14:textId="77777777" w:rsidTr="008B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A36EBA2" w14:textId="77777777" w:rsidR="008B3844" w:rsidRPr="00C761E5" w:rsidRDefault="008B3844" w:rsidP="008B3844">
            <w:pPr>
              <w:keepLines/>
              <w:spacing w:line="240" w:lineRule="atLeast"/>
              <w:jc w:val="left"/>
              <w:rPr>
                <w:rFonts w:ascii="Arial Narrow" w:eastAsia="Times New Roman" w:hAnsi="Arial Narrow" w:cs="Arial"/>
                <w:b/>
                <w:color w:val="000000"/>
                <w:szCs w:val="20"/>
              </w:rPr>
            </w:pPr>
            <w:r w:rsidRPr="00C761E5">
              <w:rPr>
                <w:rFonts w:ascii="Arial Narrow" w:eastAsia="Times New Roman" w:hAnsi="Arial Narrow" w:cs="Arial"/>
                <w:color w:val="000000"/>
                <w:szCs w:val="20"/>
              </w:rPr>
              <w:t>Final Report to ComEd and SAG</w:t>
            </w:r>
          </w:p>
        </w:tc>
        <w:tc>
          <w:tcPr>
            <w:tcW w:w="1980" w:type="dxa"/>
          </w:tcPr>
          <w:p w14:paraId="07FA7EA5" w14:textId="77777777" w:rsidR="008B3844" w:rsidRPr="00C761E5" w:rsidRDefault="008B3844" w:rsidP="008B3844">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C761E5">
              <w:rPr>
                <w:rFonts w:ascii="Arial Narrow" w:eastAsia="Times New Roman" w:hAnsi="Arial Narrow" w:cs="Arial"/>
                <w:color w:val="000000"/>
                <w:szCs w:val="20"/>
              </w:rPr>
              <w:t>Evaluation</w:t>
            </w:r>
          </w:p>
        </w:tc>
        <w:tc>
          <w:tcPr>
            <w:tcW w:w="2142" w:type="dxa"/>
            <w:tcBorders>
              <w:top w:val="nil"/>
              <w:left w:val="nil"/>
              <w:bottom w:val="single" w:sz="8" w:space="0" w:color="44546A"/>
              <w:right w:val="nil"/>
            </w:tcBorders>
            <w:shd w:val="clear" w:color="auto" w:fill="FFFFFF"/>
            <w:vAlign w:val="top"/>
          </w:tcPr>
          <w:p w14:paraId="2FD93CC9" w14:textId="77777777" w:rsidR="008B3844" w:rsidRPr="00C761E5" w:rsidRDefault="008B3844" w:rsidP="008B3844">
            <w:pPr>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TBD</w:t>
            </w:r>
          </w:p>
        </w:tc>
      </w:tr>
    </w:tbl>
    <w:p w14:paraId="0E8A9F39" w14:textId="77777777" w:rsidR="008B3844" w:rsidRPr="00C761E5" w:rsidRDefault="008B3844" w:rsidP="008B3844">
      <w:pPr>
        <w:pStyle w:val="GraphFootnote"/>
      </w:pPr>
      <w:r>
        <w:t>*Navigant anticipates completing the Final CY2020 Report to ComEd and SAG within 90 days of receiving final CY2020 final tracking data.</w:t>
      </w:r>
    </w:p>
    <w:p w14:paraId="6BD01971" w14:textId="77777777" w:rsidR="00C170E2" w:rsidRPr="00C170E2" w:rsidRDefault="00C170E2" w:rsidP="00C170E2"/>
    <w:p w14:paraId="50FD0508" w14:textId="24841194" w:rsidR="00860FDC" w:rsidRDefault="00860FDC" w:rsidP="00860FDC">
      <w:pPr>
        <w:pStyle w:val="Heading1"/>
      </w:pPr>
      <w:bookmarkStart w:id="2927" w:name="_Toc26821104"/>
      <w:r>
        <w:t xml:space="preserve">APPENDIX </w:t>
      </w:r>
      <w:r w:rsidR="00EA60AC">
        <w:t>F</w:t>
      </w:r>
      <w:r>
        <w:t>. Cross-Cutting Research Evaluation Plans</w:t>
      </w:r>
      <w:bookmarkEnd w:id="2927"/>
    </w:p>
    <w:p w14:paraId="70C9E121" w14:textId="77777777" w:rsidR="002C2E78" w:rsidRPr="006E5550" w:rsidRDefault="002C2E78" w:rsidP="002C2E78">
      <w:pPr>
        <w:pStyle w:val="Heading2"/>
      </w:pPr>
      <w:bookmarkStart w:id="2928" w:name="_Toc26821105"/>
      <w:r w:rsidRPr="006E5550">
        <w:t>ComEd Voltage Optimization Program CY2020 to CY2021 Evaluation Plan</w:t>
      </w:r>
      <w:bookmarkEnd w:id="2928"/>
    </w:p>
    <w:p w14:paraId="0BCEA3E1" w14:textId="77777777" w:rsidR="002C2E78" w:rsidRPr="00727E12" w:rsidRDefault="002C2E78" w:rsidP="002C2E78">
      <w:pPr>
        <w:pStyle w:val="Heading3"/>
      </w:pPr>
      <w:r w:rsidRPr="00727E12">
        <w:t>Introduction</w:t>
      </w:r>
    </w:p>
    <w:p w14:paraId="1171B001" w14:textId="77777777" w:rsidR="002C2E78" w:rsidRDefault="002C2E78" w:rsidP="002C2E78">
      <w:pPr>
        <w:rPr>
          <w:rFonts w:eastAsia="Times New Roman" w:cs="Arial"/>
          <w:szCs w:val="20"/>
        </w:rPr>
      </w:pPr>
      <w:r w:rsidRPr="001C5E9D">
        <w:rPr>
          <w:rFonts w:eastAsia="Times New Roman" w:cs="Times New Roman"/>
          <w:szCs w:val="24"/>
        </w:rPr>
        <w:t>The ComEd Voltage Optimization (VO) Program comprise</w:t>
      </w:r>
      <w:r w:rsidRPr="001C5E9D">
        <w:rPr>
          <w:rFonts w:eastAsia="Times New Roman" w:cs="Arial"/>
          <w:szCs w:val="24"/>
        </w:rPr>
        <w:t xml:space="preserve">s ComEd’s plan to install hardware and software systems on a significant fraction of its electric power distribution grid to achieve voltage and reactive power optimization (volt-var optimization, </w:t>
      </w:r>
      <w:r>
        <w:rPr>
          <w:rFonts w:eastAsia="Times New Roman" w:cs="Arial"/>
          <w:szCs w:val="24"/>
        </w:rPr>
        <w:t xml:space="preserve">or VVO) over the 2018-2025-time </w:t>
      </w:r>
      <w:r w:rsidRPr="001C5E9D">
        <w:rPr>
          <w:rFonts w:eastAsia="Times New Roman" w:cs="Arial"/>
          <w:szCs w:val="24"/>
        </w:rPr>
        <w:t xml:space="preserve">frame. </w:t>
      </w:r>
      <w:r w:rsidRPr="001C5E9D">
        <w:rPr>
          <w:rFonts w:eastAsia="Times New Roman" w:cs="Times New Roman"/>
          <w:szCs w:val="24"/>
        </w:rPr>
        <w:t>VVO is a smart grid technology that uses distributed sensors, two-way communications infrastructure, remote controls on substation transformer load-tap changers</w:t>
      </w:r>
      <w:r>
        <w:rPr>
          <w:rFonts w:eastAsia="Times New Roman" w:cs="Times New Roman"/>
          <w:szCs w:val="24"/>
        </w:rPr>
        <w:t xml:space="preserve"> (LTCs) and </w:t>
      </w:r>
      <w:r w:rsidRPr="001C5E9D">
        <w:rPr>
          <w:rFonts w:eastAsia="Times New Roman" w:cs="Times New Roman"/>
          <w:szCs w:val="24"/>
        </w:rPr>
        <w:t>ca</w:t>
      </w:r>
      <w:r>
        <w:rPr>
          <w:rFonts w:eastAsia="Times New Roman" w:cs="Times New Roman"/>
          <w:szCs w:val="24"/>
        </w:rPr>
        <w:t xml:space="preserve">pacitor banks, and integrating and </w:t>
      </w:r>
      <w:r w:rsidRPr="001C5E9D">
        <w:rPr>
          <w:rFonts w:eastAsia="Times New Roman" w:cs="Times New Roman"/>
          <w:szCs w:val="24"/>
        </w:rPr>
        <w:t>optimizing software to flatten voltage profiles and lower average voltage levels on an electric power distribution grid.</w:t>
      </w:r>
      <w:r>
        <w:rPr>
          <w:rFonts w:eastAsia="Times New Roman" w:cs="Times New Roman"/>
          <w:szCs w:val="24"/>
        </w:rPr>
        <w:t xml:space="preserve"> </w:t>
      </w:r>
      <w:r w:rsidRPr="001C5E9D">
        <w:rPr>
          <w:rFonts w:eastAsia="Times New Roman" w:cs="Times New Roman"/>
          <w:szCs w:val="24"/>
        </w:rPr>
        <w:t>ComEd is working with an automation-optimization hardware and software vendor</w:t>
      </w:r>
      <w:r w:rsidRPr="001C5E9D">
        <w:rPr>
          <w:rFonts w:eastAsia="Times New Roman" w:cs="Times New Roman"/>
          <w:szCs w:val="24"/>
          <w:vertAlign w:val="superscript"/>
        </w:rPr>
        <w:footnoteReference w:id="80"/>
      </w:r>
      <w:r w:rsidRPr="001C5E9D">
        <w:rPr>
          <w:rFonts w:eastAsia="Times New Roman" w:cs="Times New Roman"/>
          <w:szCs w:val="24"/>
        </w:rPr>
        <w:t xml:space="preserve"> to implement the </w:t>
      </w:r>
      <w:r>
        <w:rPr>
          <w:rFonts w:eastAsia="Times New Roman" w:cs="Times New Roman"/>
          <w:szCs w:val="24"/>
        </w:rPr>
        <w:t>VO Program</w:t>
      </w:r>
      <w:r w:rsidRPr="001C5E9D">
        <w:rPr>
          <w:rFonts w:eastAsia="Times New Roman" w:cs="Times New Roman"/>
          <w:szCs w:val="24"/>
        </w:rPr>
        <w:t xml:space="preserve"> on selected parts of its distribution grid over the 2018-2025 period.</w:t>
      </w:r>
      <w:r>
        <w:rPr>
          <w:rFonts w:eastAsia="Times New Roman" w:cs="Times New Roman"/>
          <w:szCs w:val="24"/>
        </w:rPr>
        <w:t xml:space="preserve"> </w:t>
      </w:r>
      <w:r w:rsidRPr="001C5E9D">
        <w:rPr>
          <w:rFonts w:eastAsia="Times New Roman" w:cs="Arial"/>
          <w:szCs w:val="20"/>
        </w:rPr>
        <w:t xml:space="preserve">This Evaluation Plan covers the </w:t>
      </w:r>
      <w:r>
        <w:rPr>
          <w:rFonts w:eastAsia="Times New Roman" w:cs="Arial"/>
          <w:szCs w:val="20"/>
        </w:rPr>
        <w:t>third and</w:t>
      </w:r>
      <w:r w:rsidRPr="001C5E9D">
        <w:rPr>
          <w:rFonts w:eastAsia="Times New Roman" w:cs="Arial"/>
          <w:szCs w:val="20"/>
        </w:rPr>
        <w:t xml:space="preserve"> four</w:t>
      </w:r>
      <w:r>
        <w:rPr>
          <w:rFonts w:eastAsia="Times New Roman" w:cs="Arial"/>
          <w:szCs w:val="20"/>
        </w:rPr>
        <w:t>th</w:t>
      </w:r>
      <w:r w:rsidRPr="001C5E9D">
        <w:rPr>
          <w:rFonts w:eastAsia="Times New Roman" w:cs="Arial"/>
          <w:szCs w:val="20"/>
        </w:rPr>
        <w:t xml:space="preserve"> years (CY20</w:t>
      </w:r>
      <w:r>
        <w:rPr>
          <w:rFonts w:eastAsia="Times New Roman" w:cs="Arial"/>
          <w:szCs w:val="20"/>
        </w:rPr>
        <w:t xml:space="preserve">20 and </w:t>
      </w:r>
      <w:r w:rsidRPr="001C5E9D">
        <w:rPr>
          <w:rFonts w:eastAsia="Times New Roman" w:cs="Arial"/>
          <w:szCs w:val="20"/>
        </w:rPr>
        <w:t xml:space="preserve">CY2021) of the planned </w:t>
      </w:r>
      <w:r>
        <w:rPr>
          <w:rFonts w:eastAsia="Times New Roman" w:cs="Arial"/>
          <w:szCs w:val="20"/>
        </w:rPr>
        <w:t>VO Program</w:t>
      </w:r>
      <w:r w:rsidRPr="001C5E9D">
        <w:rPr>
          <w:rFonts w:eastAsia="Times New Roman" w:cs="Arial"/>
          <w:szCs w:val="20"/>
        </w:rPr>
        <w:t xml:space="preserve"> roll-out and is based on the program description provided in ComEd’s 2018-2021 Portfolio Plan</w:t>
      </w:r>
      <w:r w:rsidRPr="001C5E9D">
        <w:rPr>
          <w:rFonts w:eastAsia="Times New Roman" w:cs="Arial"/>
          <w:szCs w:val="20"/>
          <w:vertAlign w:val="superscript"/>
        </w:rPr>
        <w:footnoteReference w:id="81"/>
      </w:r>
      <w:r w:rsidRPr="001C5E9D">
        <w:rPr>
          <w:rFonts w:eastAsia="Times New Roman" w:cs="Arial"/>
          <w:szCs w:val="20"/>
        </w:rPr>
        <w:t xml:space="preserve"> a</w:t>
      </w:r>
      <w:r>
        <w:rPr>
          <w:rFonts w:eastAsia="Times New Roman" w:cs="Arial"/>
          <w:szCs w:val="20"/>
        </w:rPr>
        <w:t>s well as ongoing discussions with</w:t>
      </w:r>
      <w:r w:rsidRPr="001C5E9D">
        <w:rPr>
          <w:rFonts w:eastAsia="Times New Roman" w:cs="Arial"/>
          <w:szCs w:val="20"/>
        </w:rPr>
        <w:t xml:space="preserve"> ComEd’s VO implementation team.</w:t>
      </w:r>
    </w:p>
    <w:p w14:paraId="5179D1DB" w14:textId="77777777" w:rsidR="002C2E78" w:rsidRDefault="002C2E78" w:rsidP="002C2E78">
      <w:pPr>
        <w:rPr>
          <w:rFonts w:eastAsia="Times New Roman" w:cs="Arial"/>
          <w:szCs w:val="20"/>
        </w:rPr>
      </w:pPr>
    </w:p>
    <w:p w14:paraId="4974A0F0" w14:textId="77777777" w:rsidR="002C2E78" w:rsidRPr="001C5E9D" w:rsidRDefault="002C2E78" w:rsidP="002C2E78">
      <w:pPr>
        <w:rPr>
          <w:rFonts w:eastAsia="Times New Roman" w:cs="Times New Roman"/>
          <w:szCs w:val="24"/>
        </w:rPr>
      </w:pPr>
      <w:r>
        <w:rPr>
          <w:rFonts w:eastAsia="Times New Roman" w:cs="Arial"/>
          <w:szCs w:val="20"/>
        </w:rPr>
        <w:t xml:space="preserve">ComEd’s CY2020 net planning target for the VO Program is </w:t>
      </w:r>
      <w:commentRangeStart w:id="2929"/>
      <w:r>
        <w:rPr>
          <w:rFonts w:eastAsia="Times New Roman" w:cs="Arial"/>
          <w:szCs w:val="20"/>
        </w:rPr>
        <w:t>486,000 MWh</w:t>
      </w:r>
      <w:commentRangeEnd w:id="2929"/>
      <w:r>
        <w:rPr>
          <w:rStyle w:val="CommentReference"/>
        </w:rPr>
        <w:commentReference w:id="2929"/>
      </w:r>
      <w:r>
        <w:rPr>
          <w:rFonts w:eastAsia="Times New Roman" w:cs="Arial"/>
          <w:szCs w:val="20"/>
        </w:rPr>
        <w:t>.</w:t>
      </w:r>
      <w:r>
        <w:rPr>
          <w:rStyle w:val="FootnoteReference"/>
          <w:rFonts w:eastAsia="Times New Roman" w:cs="Arial"/>
          <w:szCs w:val="20"/>
        </w:rPr>
        <w:footnoteReference w:id="82"/>
      </w:r>
    </w:p>
    <w:p w14:paraId="1A4F03FC" w14:textId="77777777" w:rsidR="002C2E78" w:rsidRPr="001C5E9D" w:rsidRDefault="002C2E78" w:rsidP="002C2E78"/>
    <w:p w14:paraId="6458AA7E" w14:textId="39B1AAAD" w:rsidR="002C2E78" w:rsidRDefault="002C2E78" w:rsidP="002C2E78">
      <w:pPr>
        <w:rPr>
          <w:rFonts w:eastAsia="Times New Roman" w:cs="Times New Roman"/>
          <w:szCs w:val="24"/>
        </w:rPr>
      </w:pPr>
      <w:r>
        <w:rPr>
          <w:rFonts w:eastAsia="Times New Roman" w:cs="Times New Roman"/>
          <w:szCs w:val="24"/>
        </w:rPr>
        <w:t>The primary objectives of the CY2020 evaluation of the VO Program will be to quantify the net savings impacts of the program</w:t>
      </w:r>
      <w:r>
        <w:rPr>
          <w:rStyle w:val="FootnoteReference"/>
          <w:rFonts w:eastAsia="Times New Roman" w:cs="Times New Roman"/>
          <w:szCs w:val="24"/>
        </w:rPr>
        <w:footnoteReference w:id="83"/>
      </w:r>
      <w:r>
        <w:rPr>
          <w:rFonts w:eastAsia="Times New Roman" w:cs="Times New Roman"/>
          <w:szCs w:val="24"/>
        </w:rPr>
        <w:t xml:space="preserve">, and prepare a white paper containing findings and recommendations for measuring VO savings to the Illinois Stakeholder Advisory Group (SAG) for inclusion in the next version of the Illinois Technical Reference Manual (IL-TRM V9.0). </w:t>
      </w:r>
      <w:r w:rsidRPr="001C5E9D">
        <w:rPr>
          <w:rFonts w:eastAsia="Times New Roman" w:cs="Times New Roman"/>
          <w:szCs w:val="24"/>
        </w:rPr>
        <w:t xml:space="preserve">The evaluation of this </w:t>
      </w:r>
      <w:r w:rsidRPr="009E4D85">
        <w:rPr>
          <w:rFonts w:eastAsia="Times New Roman" w:cs="Arial"/>
          <w:szCs w:val="20"/>
        </w:rPr>
        <w:t>program will include a variety of data collection and analysis activities, including those</w:t>
      </w:r>
      <w:r>
        <w:rPr>
          <w:rFonts w:eastAsia="Times New Roman" w:cs="Arial"/>
          <w:szCs w:val="20"/>
        </w:rPr>
        <w:t xml:space="preserve"> shown</w:t>
      </w:r>
      <w:r w:rsidRPr="009E4D85">
        <w:rPr>
          <w:rFonts w:eastAsia="Times New Roman" w:cs="Arial"/>
          <w:szCs w:val="20"/>
        </w:rPr>
        <w:t xml:space="preserve"> in</w:t>
      </w:r>
      <w:r>
        <w:rPr>
          <w:rFonts w:eastAsia="Times New Roman" w:cs="Arial"/>
          <w:szCs w:val="20"/>
        </w:rPr>
        <w:t xml:space="preserve"> </w:t>
      </w:r>
      <w:r>
        <w:rPr>
          <w:rFonts w:eastAsia="Times New Roman" w:cs="Arial"/>
          <w:szCs w:val="20"/>
        </w:rPr>
        <w:fldChar w:fldCharType="begin"/>
      </w:r>
      <w:r>
        <w:rPr>
          <w:rFonts w:eastAsia="Times New Roman" w:cs="Arial"/>
          <w:szCs w:val="20"/>
        </w:rPr>
        <w:instrText xml:space="preserve"> REF _Ref23165025 \h </w:instrText>
      </w:r>
      <w:r>
        <w:rPr>
          <w:rFonts w:eastAsia="Times New Roman" w:cs="Arial"/>
          <w:szCs w:val="20"/>
        </w:rPr>
      </w:r>
      <w:r>
        <w:rPr>
          <w:rFonts w:eastAsia="Times New Roman" w:cs="Arial"/>
          <w:szCs w:val="20"/>
        </w:rPr>
        <w:fldChar w:fldCharType="separate"/>
      </w:r>
      <w:r w:rsidR="001B7C96">
        <w:t>Table 1</w:t>
      </w:r>
      <w:r>
        <w:rPr>
          <w:rFonts w:eastAsia="Times New Roman" w:cs="Arial"/>
          <w:szCs w:val="20"/>
        </w:rPr>
        <w:fldChar w:fldCharType="end"/>
      </w:r>
      <w:r w:rsidRPr="009E4D85">
        <w:rPr>
          <w:rFonts w:eastAsia="Times New Roman" w:cs="Arial"/>
          <w:szCs w:val="20"/>
        </w:rPr>
        <w:t xml:space="preserve">. </w:t>
      </w:r>
    </w:p>
    <w:p w14:paraId="38919CB5" w14:textId="77777777" w:rsidR="002C2E78" w:rsidRDefault="002C2E78" w:rsidP="002C2E78">
      <w:pPr>
        <w:rPr>
          <w:rFonts w:eastAsia="Times New Roman" w:cs="Times New Roman"/>
          <w:szCs w:val="24"/>
        </w:rPr>
      </w:pPr>
    </w:p>
    <w:p w14:paraId="4535AC09" w14:textId="77777777" w:rsidR="002C2E78" w:rsidRPr="001C5E9D" w:rsidRDefault="002C2E78" w:rsidP="002C2E78">
      <w:pPr>
        <w:pStyle w:val="Caption"/>
        <w:rPr>
          <w:rFonts w:eastAsia="Times New Roman" w:cs="Times New Roman"/>
          <w:b w:val="0"/>
          <w:bCs w:val="0"/>
        </w:rPr>
      </w:pPr>
      <w:bookmarkStart w:id="2930" w:name="_Ref23165025"/>
      <w:r>
        <w:t>Table 1</w:t>
      </w:r>
      <w:bookmarkEnd w:id="2930"/>
      <w:r w:rsidRPr="001C5E9D">
        <w:rPr>
          <w:rFonts w:eastAsia="Times New Roman" w:cs="Times New Roman"/>
        </w:rPr>
        <w:t xml:space="preserve">. Evaluation Approach – </w:t>
      </w:r>
      <w:r>
        <w:rPr>
          <w:rFonts w:eastAsia="Times New Roman" w:cs="Times New Roman"/>
        </w:rPr>
        <w:t>Three</w:t>
      </w:r>
      <w:r w:rsidRPr="001C5E9D">
        <w:rPr>
          <w:rFonts w:eastAsia="Times New Roman" w:cs="Times New Roman"/>
        </w:rPr>
        <w:t xml:space="preserve"> Year Plan</w:t>
      </w:r>
    </w:p>
    <w:tbl>
      <w:tblPr>
        <w:tblStyle w:val="EnergyTable1"/>
        <w:tblW w:w="0" w:type="auto"/>
        <w:tblLook w:val="04A0" w:firstRow="1" w:lastRow="0" w:firstColumn="1" w:lastColumn="0" w:noHBand="0" w:noVBand="1"/>
      </w:tblPr>
      <w:tblGrid>
        <w:gridCol w:w="6570"/>
        <w:gridCol w:w="809"/>
        <w:gridCol w:w="1125"/>
      </w:tblGrid>
      <w:tr w:rsidR="002C2E78" w:rsidRPr="001C5E9D" w14:paraId="2FC90187" w14:textId="77777777" w:rsidTr="002C2E7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570" w:type="dxa"/>
            <w:noWrap/>
            <w:hideMark/>
          </w:tcPr>
          <w:p w14:paraId="3715BEC5" w14:textId="77777777" w:rsidR="002C2E78" w:rsidRPr="001C5E9D" w:rsidRDefault="002C2E78" w:rsidP="002C2E78">
            <w:pPr>
              <w:keepNext/>
              <w:jc w:val="left"/>
              <w:rPr>
                <w:rFonts w:ascii="Arial Narrow" w:eastAsia="Times New Roman" w:hAnsi="Arial Narrow" w:cs="Arial"/>
                <w:bCs/>
                <w:color w:val="000000"/>
                <w:szCs w:val="20"/>
              </w:rPr>
            </w:pPr>
            <w:r w:rsidRPr="001C5E9D">
              <w:rPr>
                <w:rFonts w:ascii="Arial Narrow" w:eastAsia="Times New Roman" w:hAnsi="Arial Narrow" w:cs="Arial"/>
                <w:bCs/>
                <w:szCs w:val="20"/>
              </w:rPr>
              <w:t>Tasks</w:t>
            </w:r>
          </w:p>
        </w:tc>
        <w:tc>
          <w:tcPr>
            <w:tcW w:w="809" w:type="dxa"/>
            <w:hideMark/>
          </w:tcPr>
          <w:p w14:paraId="58445BD0" w14:textId="77777777" w:rsidR="002C2E78" w:rsidRPr="001C5E9D" w:rsidRDefault="002C2E78" w:rsidP="002C2E78">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1C5E9D">
              <w:rPr>
                <w:rFonts w:ascii="Arial Narrow" w:eastAsia="Times New Roman" w:hAnsi="Arial Narrow" w:cs="Arial"/>
                <w:szCs w:val="20"/>
              </w:rPr>
              <w:t>CY2020</w:t>
            </w:r>
          </w:p>
        </w:tc>
        <w:tc>
          <w:tcPr>
            <w:tcW w:w="1125" w:type="dxa"/>
            <w:hideMark/>
          </w:tcPr>
          <w:p w14:paraId="51832902" w14:textId="77777777" w:rsidR="002C2E78" w:rsidRPr="001C5E9D" w:rsidRDefault="002C2E78" w:rsidP="002C2E78">
            <w:pPr>
              <w:keepNex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1C5E9D">
              <w:rPr>
                <w:rFonts w:ascii="Arial Narrow" w:eastAsia="Times New Roman" w:hAnsi="Arial Narrow" w:cs="Arial"/>
                <w:szCs w:val="20"/>
              </w:rPr>
              <w:t>CY2021</w:t>
            </w:r>
          </w:p>
        </w:tc>
      </w:tr>
      <w:tr w:rsidR="002C2E78" w:rsidRPr="001C5E9D" w14:paraId="618D5BA1" w14:textId="77777777" w:rsidTr="002C2E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70" w:type="dxa"/>
            <w:noWrap/>
          </w:tcPr>
          <w:p w14:paraId="4D4C5CAD" w14:textId="77777777" w:rsidR="002C2E78" w:rsidRPr="001C5E9D" w:rsidRDefault="002C2E78" w:rsidP="002C2E78">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 xml:space="preserve">Tracking </w:t>
            </w:r>
            <w:r>
              <w:rPr>
                <w:rFonts w:ascii="Arial Narrow" w:eastAsia="Times New Roman" w:hAnsi="Arial Narrow" w:cs="Arial"/>
                <w:color w:val="000000"/>
                <w:szCs w:val="20"/>
              </w:rPr>
              <w:t>s</w:t>
            </w:r>
            <w:r w:rsidRPr="001C5E9D">
              <w:rPr>
                <w:rFonts w:ascii="Arial Narrow" w:eastAsia="Times New Roman" w:hAnsi="Arial Narrow" w:cs="Arial"/>
                <w:color w:val="000000"/>
                <w:szCs w:val="20"/>
              </w:rPr>
              <w:t xml:space="preserve">ystem </w:t>
            </w:r>
            <w:r>
              <w:rPr>
                <w:rFonts w:ascii="Arial Narrow" w:eastAsia="Times New Roman" w:hAnsi="Arial Narrow" w:cs="Arial"/>
                <w:color w:val="000000"/>
                <w:szCs w:val="20"/>
              </w:rPr>
              <w:t>r</w:t>
            </w:r>
            <w:r w:rsidRPr="001C5E9D">
              <w:rPr>
                <w:rFonts w:ascii="Arial Narrow" w:eastAsia="Times New Roman" w:hAnsi="Arial Narrow" w:cs="Arial"/>
                <w:color w:val="000000"/>
                <w:szCs w:val="20"/>
              </w:rPr>
              <w:t xml:space="preserve">eview </w:t>
            </w:r>
          </w:p>
        </w:tc>
        <w:tc>
          <w:tcPr>
            <w:tcW w:w="809" w:type="dxa"/>
            <w:noWrap/>
          </w:tcPr>
          <w:p w14:paraId="058C4160" w14:textId="77777777" w:rsidR="002C2E78" w:rsidRPr="001C5E9D" w:rsidRDefault="002C2E78" w:rsidP="002C2E7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125" w:type="dxa"/>
            <w:noWrap/>
          </w:tcPr>
          <w:p w14:paraId="70B4C242" w14:textId="77777777" w:rsidR="002C2E78" w:rsidRPr="001C5E9D" w:rsidRDefault="002C2E78" w:rsidP="002C2E7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r>
      <w:tr w:rsidR="002C2E78" w:rsidRPr="001C5E9D" w14:paraId="745269E8" w14:textId="77777777" w:rsidTr="002C2E7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70" w:type="dxa"/>
            <w:noWrap/>
          </w:tcPr>
          <w:p w14:paraId="070120DC" w14:textId="77777777" w:rsidR="002C2E78" w:rsidRPr="001C5E9D" w:rsidRDefault="002C2E78" w:rsidP="002C2E78">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 xml:space="preserve">Data </w:t>
            </w:r>
            <w:r>
              <w:rPr>
                <w:rFonts w:ascii="Arial Narrow" w:eastAsia="Times New Roman" w:hAnsi="Arial Narrow" w:cs="Arial"/>
                <w:color w:val="000000"/>
                <w:szCs w:val="20"/>
              </w:rPr>
              <w:t>c</w:t>
            </w:r>
            <w:r w:rsidRPr="001C5E9D">
              <w:rPr>
                <w:rFonts w:ascii="Arial Narrow" w:eastAsia="Times New Roman" w:hAnsi="Arial Narrow" w:cs="Arial"/>
                <w:color w:val="000000"/>
                <w:szCs w:val="20"/>
              </w:rPr>
              <w:t xml:space="preserve">ollection – </w:t>
            </w:r>
            <w:r>
              <w:rPr>
                <w:rFonts w:ascii="Arial Narrow" w:eastAsia="Times New Roman" w:hAnsi="Arial Narrow" w:cs="Arial"/>
                <w:color w:val="000000"/>
                <w:szCs w:val="20"/>
              </w:rPr>
              <w:t>p</w:t>
            </w:r>
            <w:r w:rsidRPr="001C5E9D">
              <w:rPr>
                <w:rFonts w:ascii="Arial Narrow" w:eastAsia="Times New Roman" w:hAnsi="Arial Narrow" w:cs="Arial"/>
                <w:color w:val="000000"/>
                <w:szCs w:val="20"/>
              </w:rPr>
              <w:t xml:space="preserve">rogram </w:t>
            </w:r>
            <w:r>
              <w:rPr>
                <w:rFonts w:ascii="Arial Narrow" w:eastAsia="Times New Roman" w:hAnsi="Arial Narrow" w:cs="Arial"/>
                <w:color w:val="000000"/>
                <w:szCs w:val="20"/>
              </w:rPr>
              <w:t>m</w:t>
            </w:r>
            <w:r w:rsidRPr="001C5E9D">
              <w:rPr>
                <w:rFonts w:ascii="Arial Narrow" w:eastAsia="Times New Roman" w:hAnsi="Arial Narrow" w:cs="Arial"/>
                <w:color w:val="000000"/>
                <w:szCs w:val="20"/>
              </w:rPr>
              <w:t xml:space="preserve">anager and </w:t>
            </w:r>
            <w:r>
              <w:rPr>
                <w:rFonts w:ascii="Arial Narrow" w:eastAsia="Times New Roman" w:hAnsi="Arial Narrow" w:cs="Arial"/>
                <w:color w:val="000000"/>
                <w:szCs w:val="20"/>
              </w:rPr>
              <w:t>i</w:t>
            </w:r>
            <w:r w:rsidRPr="001C5E9D">
              <w:rPr>
                <w:rFonts w:ascii="Arial Narrow" w:eastAsia="Times New Roman" w:hAnsi="Arial Narrow" w:cs="Arial"/>
                <w:color w:val="000000"/>
                <w:szCs w:val="20"/>
              </w:rPr>
              <w:t xml:space="preserve">mplementer </w:t>
            </w:r>
            <w:r>
              <w:rPr>
                <w:rFonts w:ascii="Arial Narrow" w:eastAsia="Times New Roman" w:hAnsi="Arial Narrow" w:cs="Arial"/>
                <w:color w:val="000000"/>
                <w:szCs w:val="20"/>
              </w:rPr>
              <w:t>i</w:t>
            </w:r>
            <w:r w:rsidRPr="001C5E9D">
              <w:rPr>
                <w:rFonts w:ascii="Arial Narrow" w:eastAsia="Times New Roman" w:hAnsi="Arial Narrow" w:cs="Arial"/>
                <w:color w:val="000000"/>
                <w:szCs w:val="20"/>
              </w:rPr>
              <w:t>nterviews</w:t>
            </w:r>
            <w:r>
              <w:rPr>
                <w:rFonts w:ascii="Arial Narrow" w:eastAsia="Times New Roman" w:hAnsi="Arial Narrow" w:cs="Arial"/>
                <w:color w:val="000000"/>
                <w:szCs w:val="20"/>
              </w:rPr>
              <w:t>*</w:t>
            </w:r>
          </w:p>
        </w:tc>
        <w:tc>
          <w:tcPr>
            <w:tcW w:w="809" w:type="dxa"/>
            <w:noWrap/>
          </w:tcPr>
          <w:p w14:paraId="51564494" w14:textId="77777777" w:rsidR="002C2E78" w:rsidRPr="001C5E9D" w:rsidRDefault="002C2E78" w:rsidP="002C2E7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c>
          <w:tcPr>
            <w:tcW w:w="1125" w:type="dxa"/>
            <w:noWrap/>
          </w:tcPr>
          <w:p w14:paraId="7591C57E" w14:textId="77777777" w:rsidR="002C2E78" w:rsidRPr="001C5E9D" w:rsidRDefault="002C2E78" w:rsidP="002C2E7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X</w:t>
            </w:r>
          </w:p>
        </w:tc>
      </w:tr>
      <w:tr w:rsidR="002C2E78" w:rsidRPr="001C5E9D" w14:paraId="63000172" w14:textId="77777777" w:rsidTr="002C2E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570" w:type="dxa"/>
            <w:noWrap/>
          </w:tcPr>
          <w:p w14:paraId="18B5E24B" w14:textId="77777777" w:rsidR="002C2E78" w:rsidRPr="001C5E9D" w:rsidRDefault="002C2E78" w:rsidP="002C2E78">
            <w:pPr>
              <w:keepNext/>
              <w:ind w:left="-14"/>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 xml:space="preserve">Data </w:t>
            </w:r>
            <w:r>
              <w:rPr>
                <w:rFonts w:ascii="Arial Narrow" w:eastAsia="Times New Roman" w:hAnsi="Arial Narrow" w:cs="Arial"/>
                <w:color w:val="000000"/>
                <w:szCs w:val="20"/>
              </w:rPr>
              <w:t>c</w:t>
            </w:r>
            <w:r w:rsidRPr="001C5E9D">
              <w:rPr>
                <w:rFonts w:ascii="Arial Narrow" w:eastAsia="Times New Roman" w:hAnsi="Arial Narrow" w:cs="Arial"/>
                <w:color w:val="000000"/>
                <w:szCs w:val="20"/>
              </w:rPr>
              <w:t>ollection – AMI and SCADA data from VO substations/feeders</w:t>
            </w:r>
            <w:r w:rsidRPr="00F36C6F">
              <w:rPr>
                <w:sz w:val="24"/>
                <w:szCs w:val="24"/>
                <w:vertAlign w:val="superscript"/>
              </w:rPr>
              <w:t>†</w:t>
            </w:r>
          </w:p>
        </w:tc>
        <w:tc>
          <w:tcPr>
            <w:tcW w:w="809" w:type="dxa"/>
            <w:noWrap/>
          </w:tcPr>
          <w:p w14:paraId="14B71836" w14:textId="77777777" w:rsidR="002C2E78" w:rsidRPr="001C5E9D" w:rsidRDefault="002C2E78" w:rsidP="002C2E7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125" w:type="dxa"/>
            <w:noWrap/>
          </w:tcPr>
          <w:p w14:paraId="4F28959A" w14:textId="77777777" w:rsidR="002C2E78" w:rsidRPr="001C5E9D" w:rsidRDefault="002C2E78" w:rsidP="002C2E7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2C2E78" w:rsidRPr="001C5E9D" w14:paraId="731D801D" w14:textId="77777777" w:rsidTr="002C2E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0" w:type="dxa"/>
            <w:noWrap/>
          </w:tcPr>
          <w:p w14:paraId="12445DB7" w14:textId="77777777" w:rsidR="002C2E78" w:rsidRDefault="002C2E78" w:rsidP="002C2E78">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Impacts – measure net savings impact of VO in affected feeders</w:t>
            </w:r>
          </w:p>
        </w:tc>
        <w:tc>
          <w:tcPr>
            <w:tcW w:w="809" w:type="dxa"/>
            <w:noWrap/>
          </w:tcPr>
          <w:p w14:paraId="63CBED26" w14:textId="77777777" w:rsidR="002C2E78" w:rsidRDefault="002C2E78" w:rsidP="002C2E78">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125" w:type="dxa"/>
            <w:noWrap/>
          </w:tcPr>
          <w:p w14:paraId="2155C970" w14:textId="77777777" w:rsidR="002C2E78" w:rsidRDefault="002C2E78" w:rsidP="002C2E78">
            <w:pPr>
              <w:keepNex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r>
      <w:tr w:rsidR="002C2E78" w:rsidRPr="001C5E9D" w14:paraId="47D6E0D2" w14:textId="77777777" w:rsidTr="002C2E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0" w:type="dxa"/>
            <w:noWrap/>
          </w:tcPr>
          <w:p w14:paraId="4DC8BBBD" w14:textId="77777777" w:rsidR="002C2E78" w:rsidRPr="001C5E9D" w:rsidRDefault="002C2E78" w:rsidP="002C2E78">
            <w:pPr>
              <w:keepNext/>
              <w:ind w:left="-14"/>
              <w:jc w:val="left"/>
              <w:rPr>
                <w:rFonts w:ascii="Arial Narrow" w:eastAsia="Times New Roman" w:hAnsi="Arial Narrow" w:cs="Arial"/>
                <w:color w:val="000000"/>
                <w:szCs w:val="20"/>
              </w:rPr>
            </w:pPr>
            <w:r>
              <w:rPr>
                <w:rFonts w:ascii="Arial Narrow" w:eastAsia="Times New Roman" w:hAnsi="Arial Narrow" w:cs="Arial"/>
                <w:color w:val="000000"/>
                <w:szCs w:val="20"/>
              </w:rPr>
              <w:t>TRM research – develop method for measuring future VO impacts</w:t>
            </w:r>
            <w:r w:rsidRPr="00F36C6F">
              <w:rPr>
                <w:sz w:val="24"/>
                <w:szCs w:val="24"/>
                <w:vertAlign w:val="superscript"/>
              </w:rPr>
              <w:t>‡</w:t>
            </w:r>
          </w:p>
        </w:tc>
        <w:tc>
          <w:tcPr>
            <w:tcW w:w="809" w:type="dxa"/>
            <w:noWrap/>
          </w:tcPr>
          <w:p w14:paraId="28D72E62" w14:textId="77777777" w:rsidR="002C2E78" w:rsidRDefault="002C2E78" w:rsidP="002C2E78">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X</w:t>
            </w:r>
          </w:p>
        </w:tc>
        <w:tc>
          <w:tcPr>
            <w:tcW w:w="1125" w:type="dxa"/>
            <w:noWrap/>
          </w:tcPr>
          <w:p w14:paraId="621B2E94" w14:textId="77777777" w:rsidR="002C2E78" w:rsidRDefault="002C2E78" w:rsidP="002C2E78">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bl>
    <w:p w14:paraId="197BB833" w14:textId="77777777" w:rsidR="002C2E78" w:rsidRDefault="002C2E78" w:rsidP="002C2E78">
      <w:pPr>
        <w:pStyle w:val="graphfootnote0"/>
        <w:ind w:left="450"/>
        <w:rPr>
          <w:rFonts w:eastAsiaTheme="minorHAnsi"/>
        </w:rPr>
      </w:pPr>
      <w:r w:rsidRPr="00586912">
        <w:rPr>
          <w:rFonts w:eastAsiaTheme="minorHAnsi"/>
        </w:rPr>
        <w:t xml:space="preserve">* </w:t>
      </w:r>
      <w:r>
        <w:rPr>
          <w:rFonts w:eastAsiaTheme="minorHAnsi"/>
        </w:rPr>
        <w:t>These activities will be in the context of ongoing periodic meetings with the VO implementation team.</w:t>
      </w:r>
    </w:p>
    <w:p w14:paraId="3A56432F" w14:textId="77777777" w:rsidR="002C2E78" w:rsidRDefault="002C2E78" w:rsidP="002C2E78">
      <w:pPr>
        <w:pStyle w:val="graphfootnote0"/>
        <w:ind w:left="450"/>
      </w:pPr>
      <w:r>
        <w:t xml:space="preserve">† </w:t>
      </w:r>
      <w:r w:rsidRPr="00586912">
        <w:rPr>
          <w:rFonts w:eastAsiaTheme="minorHAnsi"/>
        </w:rPr>
        <w:t xml:space="preserve">SCADA and AMI data </w:t>
      </w:r>
      <w:r>
        <w:rPr>
          <w:rFonts w:eastAsiaTheme="minorHAnsi"/>
        </w:rPr>
        <w:t xml:space="preserve">will be </w:t>
      </w:r>
      <w:r>
        <w:t>collected for feeders on which VO is installed during</w:t>
      </w:r>
      <w:r w:rsidRPr="00586912">
        <w:rPr>
          <w:rFonts w:eastAsiaTheme="minorHAnsi"/>
        </w:rPr>
        <w:t xml:space="preserve"> CY20</w:t>
      </w:r>
      <w:r>
        <w:rPr>
          <w:rFonts w:eastAsiaTheme="minorHAnsi"/>
        </w:rPr>
        <w:t>20 and CY2021, and</w:t>
      </w:r>
      <w:r w:rsidRPr="00586912">
        <w:rPr>
          <w:rFonts w:eastAsiaTheme="minorHAnsi"/>
        </w:rPr>
        <w:t xml:space="preserve"> </w:t>
      </w:r>
      <w:r>
        <w:rPr>
          <w:rFonts w:eastAsiaTheme="minorHAnsi"/>
        </w:rPr>
        <w:t>w</w:t>
      </w:r>
      <w:r w:rsidRPr="00586912">
        <w:rPr>
          <w:rFonts w:eastAsiaTheme="minorHAnsi"/>
        </w:rPr>
        <w:t>ill be used (in combination with</w:t>
      </w:r>
      <w:r>
        <w:t xml:space="preserve"> analytical models estimated using previously-received CY2018-19 data) to measure impacts.</w:t>
      </w:r>
    </w:p>
    <w:p w14:paraId="1A5C46EE" w14:textId="77777777" w:rsidR="002C2E78" w:rsidRPr="00586912" w:rsidRDefault="002C2E78" w:rsidP="002C2E78">
      <w:pPr>
        <w:pStyle w:val="graphfootnote0"/>
        <w:ind w:left="450"/>
        <w:rPr>
          <w:rFonts w:ascii="Palatino Linotype" w:eastAsiaTheme="minorHAnsi" w:hAnsi="Palatino Linotype"/>
        </w:rPr>
      </w:pPr>
      <w:r>
        <w:rPr>
          <w:rFonts w:cs="Arial"/>
        </w:rPr>
        <w:t>‡</w:t>
      </w:r>
      <w:r>
        <w:t xml:space="preserve"> Navigant</w:t>
      </w:r>
      <w:r w:rsidRPr="00586912">
        <w:rPr>
          <w:rFonts w:eastAsiaTheme="minorHAnsi"/>
        </w:rPr>
        <w:t xml:space="preserve"> will submit findings and recommendations concerning VO</w:t>
      </w:r>
      <w:r>
        <w:t xml:space="preserve"> EM&amp;V</w:t>
      </w:r>
      <w:r w:rsidRPr="00586912">
        <w:rPr>
          <w:rFonts w:eastAsiaTheme="minorHAnsi"/>
        </w:rPr>
        <w:t xml:space="preserve"> to the </w:t>
      </w:r>
      <w:r>
        <w:rPr>
          <w:rFonts w:eastAsiaTheme="minorHAnsi"/>
        </w:rPr>
        <w:t xml:space="preserve">IL Stakeholder Advisory Group (SAG)  in a work paper for the </w:t>
      </w:r>
      <w:r w:rsidRPr="00586912">
        <w:rPr>
          <w:rFonts w:eastAsiaTheme="minorHAnsi"/>
        </w:rPr>
        <w:t>IL</w:t>
      </w:r>
      <w:r>
        <w:rPr>
          <w:rFonts w:eastAsiaTheme="minorHAnsi"/>
        </w:rPr>
        <w:t xml:space="preserve"> T</w:t>
      </w:r>
      <w:r w:rsidRPr="00586912">
        <w:rPr>
          <w:rFonts w:eastAsiaTheme="minorHAnsi"/>
        </w:rPr>
        <w:t xml:space="preserve">RM </w:t>
      </w:r>
      <w:r>
        <w:rPr>
          <w:rFonts w:eastAsiaTheme="minorHAnsi"/>
        </w:rPr>
        <w:t>V9.0.</w:t>
      </w:r>
    </w:p>
    <w:p w14:paraId="6119DEAB" w14:textId="77777777" w:rsidR="002C2E78" w:rsidRPr="007413CE" w:rsidRDefault="002C2E78" w:rsidP="002C2E78">
      <w:pPr>
        <w:pStyle w:val="Heading4"/>
      </w:pPr>
      <w:r w:rsidRPr="007413CE">
        <w:t>Coordination</w:t>
      </w:r>
    </w:p>
    <w:p w14:paraId="38802787" w14:textId="77777777" w:rsidR="002C2E78" w:rsidRPr="001C5E9D" w:rsidRDefault="002C2E78" w:rsidP="002C2E78">
      <w:pPr>
        <w:rPr>
          <w:rFonts w:eastAsia="Times New Roman" w:cs="Times New Roman"/>
          <w:szCs w:val="24"/>
        </w:rPr>
      </w:pPr>
      <w:r w:rsidRPr="001C5E9D">
        <w:rPr>
          <w:rFonts w:eastAsia="Times New Roman" w:cs="Times New Roman"/>
          <w:szCs w:val="24"/>
        </w:rPr>
        <w:t>Ameren Illinois is implement</w:t>
      </w:r>
      <w:r>
        <w:rPr>
          <w:rFonts w:eastAsia="Times New Roman" w:cs="Times New Roman"/>
          <w:szCs w:val="24"/>
        </w:rPr>
        <w:t>ing</w:t>
      </w:r>
      <w:r w:rsidRPr="001C5E9D">
        <w:rPr>
          <w:rFonts w:eastAsia="Times New Roman" w:cs="Times New Roman"/>
          <w:szCs w:val="24"/>
        </w:rPr>
        <w:t xml:space="preserve"> a </w:t>
      </w:r>
      <w:r>
        <w:rPr>
          <w:rFonts w:eastAsia="Times New Roman" w:cs="Times New Roman"/>
          <w:szCs w:val="24"/>
        </w:rPr>
        <w:t xml:space="preserve">similar </w:t>
      </w:r>
      <w:r w:rsidRPr="001C5E9D">
        <w:rPr>
          <w:rFonts w:eastAsia="Times New Roman" w:cs="Times New Roman"/>
          <w:szCs w:val="24"/>
        </w:rPr>
        <w:t>program</w:t>
      </w:r>
      <w:r>
        <w:rPr>
          <w:rFonts w:eastAsia="Times New Roman" w:cs="Times New Roman"/>
          <w:szCs w:val="24"/>
        </w:rPr>
        <w:t xml:space="preserve"> and</w:t>
      </w:r>
      <w:r w:rsidRPr="001C5E9D">
        <w:rPr>
          <w:rFonts w:eastAsia="Times New Roman" w:cs="Times New Roman"/>
          <w:szCs w:val="24"/>
        </w:rPr>
        <w:t xml:space="preserve"> Navigant will coordinate with the </w:t>
      </w:r>
      <w:r>
        <w:rPr>
          <w:rFonts w:eastAsia="Times New Roman" w:cs="Times New Roman"/>
          <w:szCs w:val="24"/>
        </w:rPr>
        <w:t xml:space="preserve">Ameren </w:t>
      </w:r>
      <w:r w:rsidRPr="001C5E9D">
        <w:rPr>
          <w:rFonts w:eastAsia="Times New Roman" w:cs="Times New Roman"/>
          <w:szCs w:val="24"/>
        </w:rPr>
        <w:t xml:space="preserve">evaluation, as well as with </w:t>
      </w:r>
      <w:commentRangeStart w:id="2931"/>
      <w:r w:rsidRPr="001C5E9D">
        <w:rPr>
          <w:rFonts w:eastAsia="Times New Roman" w:cs="Times New Roman"/>
          <w:szCs w:val="24"/>
        </w:rPr>
        <w:t>regulatory staff</w:t>
      </w:r>
      <w:commentRangeEnd w:id="2931"/>
      <w:r>
        <w:rPr>
          <w:rStyle w:val="CommentReference"/>
        </w:rPr>
        <w:commentReference w:id="2931"/>
      </w:r>
      <w:r w:rsidRPr="001C5E9D">
        <w:rPr>
          <w:rFonts w:eastAsia="Times New Roman" w:cs="Times New Roman"/>
          <w:szCs w:val="24"/>
        </w:rPr>
        <w:t xml:space="preserve">, on issues relevant to measurement and verification of VO impacts. Navigant </w:t>
      </w:r>
      <w:r>
        <w:rPr>
          <w:rFonts w:eastAsia="Times New Roman" w:cs="Times New Roman"/>
          <w:szCs w:val="24"/>
        </w:rPr>
        <w:t xml:space="preserve">staff are involved in the evaluation of both utilities’ programs and will </w:t>
      </w:r>
      <w:r w:rsidRPr="001C5E9D">
        <w:rPr>
          <w:rFonts w:eastAsia="Times New Roman" w:cs="Times New Roman"/>
          <w:szCs w:val="24"/>
        </w:rPr>
        <w:t>identify and report on</w:t>
      </w:r>
      <w:r>
        <w:rPr>
          <w:rFonts w:eastAsia="Times New Roman" w:cs="Times New Roman"/>
          <w:szCs w:val="24"/>
        </w:rPr>
        <w:t xml:space="preserve"> opportunities for collaboration, as well as</w:t>
      </w:r>
      <w:r w:rsidRPr="001C5E9D">
        <w:rPr>
          <w:rFonts w:eastAsia="Times New Roman" w:cs="Times New Roman"/>
          <w:szCs w:val="24"/>
        </w:rPr>
        <w:t xml:space="preserve"> any substantive differences</w:t>
      </w:r>
      <w:r>
        <w:rPr>
          <w:rFonts w:eastAsia="Times New Roman" w:cs="Times New Roman"/>
          <w:szCs w:val="24"/>
        </w:rPr>
        <w:t xml:space="preserve"> in approach,</w:t>
      </w:r>
      <w:r w:rsidRPr="001C5E9D">
        <w:rPr>
          <w:rFonts w:eastAsia="Times New Roman" w:cs="Times New Roman"/>
          <w:szCs w:val="24"/>
        </w:rPr>
        <w:t xml:space="preserve"> when and </w:t>
      </w:r>
      <w:r>
        <w:rPr>
          <w:rFonts w:eastAsia="Times New Roman" w:cs="Times New Roman"/>
          <w:szCs w:val="24"/>
        </w:rPr>
        <w:t>as</w:t>
      </w:r>
      <w:r w:rsidRPr="001C5E9D">
        <w:rPr>
          <w:rFonts w:eastAsia="Times New Roman" w:cs="Times New Roman"/>
          <w:szCs w:val="24"/>
        </w:rPr>
        <w:t xml:space="preserve"> they arise.</w:t>
      </w:r>
    </w:p>
    <w:p w14:paraId="277944FB" w14:textId="77777777" w:rsidR="002C2E78" w:rsidRPr="007413CE" w:rsidRDefault="002C2E78" w:rsidP="002C2E78">
      <w:pPr>
        <w:pStyle w:val="Heading3"/>
      </w:pPr>
      <w:r w:rsidRPr="007413CE">
        <w:t>Evaluation Research Topics</w:t>
      </w:r>
    </w:p>
    <w:p w14:paraId="725809FA" w14:textId="77777777" w:rsidR="002C2E78" w:rsidRPr="001C5E9D" w:rsidRDefault="002C2E78" w:rsidP="002C2E78">
      <w:pPr>
        <w:rPr>
          <w:rFonts w:eastAsia="Times New Roman" w:cs="Times New Roman"/>
          <w:szCs w:val="24"/>
        </w:rPr>
      </w:pPr>
      <w:r w:rsidRPr="001C5E9D">
        <w:rPr>
          <w:rFonts w:eastAsia="Times New Roman" w:cs="Times New Roman"/>
          <w:szCs w:val="24"/>
        </w:rPr>
        <w:t>The evaluation will seek to answer the following key researchable questions:</w:t>
      </w:r>
    </w:p>
    <w:p w14:paraId="3683AFE3" w14:textId="77777777" w:rsidR="002C2E78" w:rsidRPr="001C5E9D" w:rsidRDefault="002C2E78" w:rsidP="002C2E78">
      <w:pPr>
        <w:pStyle w:val="Heading4"/>
        <w:rPr>
          <w:rFonts w:eastAsia="Times New Roman"/>
        </w:rPr>
      </w:pPr>
      <w:r w:rsidRPr="001C5E9D">
        <w:rPr>
          <w:rFonts w:eastAsia="Times New Roman"/>
        </w:rPr>
        <w:t>Impact Evaluation</w:t>
      </w:r>
    </w:p>
    <w:p w14:paraId="74FF58E0" w14:textId="77777777" w:rsidR="002C2E78" w:rsidRPr="001C5E9D" w:rsidRDefault="002C2E78" w:rsidP="002C2E78">
      <w:pPr>
        <w:numPr>
          <w:ilvl w:val="0"/>
          <w:numId w:val="118"/>
        </w:numPr>
        <w:spacing w:before="120"/>
        <w:rPr>
          <w:rFonts w:eastAsia="Times New Roman" w:cs="Times New Roman"/>
          <w:szCs w:val="24"/>
        </w:rPr>
      </w:pPr>
      <w:r w:rsidRPr="001C5E9D">
        <w:rPr>
          <w:rFonts w:eastAsia="Times New Roman" w:cs="Times New Roman"/>
          <w:szCs w:val="20"/>
        </w:rPr>
        <w:t>What are the program’s incremental and cumulative persistent annual verified energy savings?</w:t>
      </w:r>
    </w:p>
    <w:p w14:paraId="0301792C" w14:textId="77777777" w:rsidR="002C2E78" w:rsidRPr="001C5E9D" w:rsidRDefault="002C2E78" w:rsidP="002C2E78">
      <w:pPr>
        <w:numPr>
          <w:ilvl w:val="0"/>
          <w:numId w:val="118"/>
        </w:numPr>
        <w:spacing w:before="120"/>
        <w:rPr>
          <w:rFonts w:eastAsia="Times New Roman" w:cs="Times New Roman"/>
          <w:szCs w:val="24"/>
        </w:rPr>
      </w:pPr>
      <w:r w:rsidRPr="001C5E9D">
        <w:rPr>
          <w:rFonts w:eastAsia="Times New Roman" w:cs="Times New Roman"/>
          <w:szCs w:val="20"/>
        </w:rPr>
        <w:t>What are the program’s</w:t>
      </w:r>
      <w:r w:rsidRPr="001C5E9D">
        <w:rPr>
          <w:rFonts w:eastAsia="Times New Roman" w:cs="Times New Roman"/>
          <w:szCs w:val="24"/>
        </w:rPr>
        <w:t xml:space="preserve"> incremental and cumulative peak demand reductions</w:t>
      </w:r>
      <w:r w:rsidRPr="001C5E9D">
        <w:rPr>
          <w:rFonts w:eastAsia="Times New Roman" w:cs="Times New Roman"/>
          <w:szCs w:val="20"/>
        </w:rPr>
        <w:t>?</w:t>
      </w:r>
    </w:p>
    <w:p w14:paraId="6A9240C2" w14:textId="77777777" w:rsidR="002C2E78" w:rsidRPr="001C5E9D" w:rsidRDefault="002C2E78" w:rsidP="002C2E78">
      <w:pPr>
        <w:numPr>
          <w:ilvl w:val="0"/>
          <w:numId w:val="118"/>
        </w:numPr>
        <w:spacing w:before="120"/>
        <w:rPr>
          <w:rFonts w:eastAsia="Times New Roman" w:cs="Times New Roman"/>
          <w:szCs w:val="24"/>
        </w:rPr>
      </w:pPr>
      <w:commentRangeStart w:id="2932"/>
      <w:r w:rsidRPr="001C5E9D">
        <w:rPr>
          <w:rFonts w:eastAsia="Times New Roman" w:cs="Times New Roman"/>
          <w:szCs w:val="24"/>
        </w:rPr>
        <w:t>Other research topics:</w:t>
      </w:r>
      <w:commentRangeEnd w:id="2932"/>
      <w:r>
        <w:rPr>
          <w:rStyle w:val="CommentReference"/>
        </w:rPr>
        <w:commentReference w:id="2932"/>
      </w:r>
    </w:p>
    <w:p w14:paraId="07CB4007" w14:textId="77777777" w:rsidR="002C2E78" w:rsidRPr="001C5E9D" w:rsidRDefault="002C2E78" w:rsidP="002C2E78">
      <w:pPr>
        <w:numPr>
          <w:ilvl w:val="2"/>
          <w:numId w:val="117"/>
        </w:numPr>
        <w:spacing w:before="120"/>
        <w:rPr>
          <w:rFonts w:eastAsia="Times New Roman" w:cs="Times New Roman"/>
          <w:szCs w:val="24"/>
        </w:rPr>
      </w:pPr>
      <w:r w:rsidRPr="001C5E9D">
        <w:rPr>
          <w:rFonts w:eastAsia="Times New Roman" w:cs="Times New Roman"/>
          <w:szCs w:val="24"/>
        </w:rPr>
        <w:t>What voltage reductions did the program achieve?</w:t>
      </w:r>
    </w:p>
    <w:p w14:paraId="1B640617" w14:textId="77777777" w:rsidR="002C2E78" w:rsidRPr="00621CA6" w:rsidRDefault="002C2E78" w:rsidP="002C2E78">
      <w:pPr>
        <w:numPr>
          <w:ilvl w:val="2"/>
          <w:numId w:val="117"/>
        </w:numPr>
        <w:spacing w:before="120"/>
        <w:rPr>
          <w:rFonts w:eastAsia="Times New Roman" w:cs="Times New Roman"/>
          <w:szCs w:val="24"/>
        </w:rPr>
      </w:pPr>
      <w:r w:rsidRPr="00621CA6">
        <w:rPr>
          <w:rFonts w:eastAsia="Times New Roman" w:cs="Times New Roman"/>
          <w:szCs w:val="24"/>
        </w:rPr>
        <w:t xml:space="preserve">What are the effects of season, time of day, day-type, </w:t>
      </w:r>
      <w:r>
        <w:rPr>
          <w:rFonts w:eastAsia="Times New Roman" w:cs="Times New Roman"/>
          <w:szCs w:val="24"/>
        </w:rPr>
        <w:t xml:space="preserve">and </w:t>
      </w:r>
      <w:commentRangeStart w:id="2933"/>
      <w:r w:rsidRPr="00621CA6">
        <w:rPr>
          <w:rFonts w:eastAsia="Times New Roman" w:cs="Times New Roman"/>
          <w:szCs w:val="24"/>
        </w:rPr>
        <w:t xml:space="preserve">feeder </w:t>
      </w:r>
      <w:r>
        <w:rPr>
          <w:rFonts w:eastAsia="Times New Roman" w:cs="Times New Roman"/>
          <w:szCs w:val="24"/>
        </w:rPr>
        <w:t xml:space="preserve">characteristics </w:t>
      </w:r>
      <w:commentRangeEnd w:id="2933"/>
      <w:r>
        <w:rPr>
          <w:rStyle w:val="CommentReference"/>
        </w:rPr>
        <w:commentReference w:id="2933"/>
      </w:r>
      <w:r w:rsidRPr="00621CA6">
        <w:rPr>
          <w:rFonts w:eastAsia="Times New Roman" w:cs="Times New Roman"/>
          <w:szCs w:val="24"/>
        </w:rPr>
        <w:t>on the program’s energy and demand savings?</w:t>
      </w:r>
    </w:p>
    <w:p w14:paraId="674A6703" w14:textId="77777777" w:rsidR="002C2E78" w:rsidRPr="00586912" w:rsidRDefault="002C2E78" w:rsidP="002C2E78">
      <w:pPr>
        <w:pStyle w:val="Heading4"/>
        <w:rPr>
          <w:rFonts w:eastAsia="Times New Roman"/>
        </w:rPr>
      </w:pPr>
      <w:r w:rsidRPr="00586912">
        <w:rPr>
          <w:rFonts w:eastAsia="Times New Roman"/>
        </w:rPr>
        <w:t>Process</w:t>
      </w:r>
      <w:r>
        <w:rPr>
          <w:rFonts w:eastAsia="Times New Roman"/>
        </w:rPr>
        <w:t xml:space="preserve"> and Net-to-Gross Research</w:t>
      </w:r>
    </w:p>
    <w:p w14:paraId="2C5EC2F2" w14:textId="77777777" w:rsidR="002C2E78" w:rsidRPr="00B910DF" w:rsidRDefault="002C2E78" w:rsidP="002C2E78">
      <w:commentRangeStart w:id="2934"/>
      <w:r>
        <w:t xml:space="preserve">Navigant will not do a formal process evaluation of this program. To the extent that we identify opportunities for improvement through the normal course of our research, we will report them to ComEd. </w:t>
      </w:r>
      <w:commentRangeEnd w:id="2934"/>
      <w:r>
        <w:rPr>
          <w:rStyle w:val="CommentReference"/>
        </w:rPr>
        <w:commentReference w:id="2934"/>
      </w:r>
      <w:r>
        <w:t>T</w:t>
      </w:r>
      <w:r w:rsidRPr="001C5E9D">
        <w:rPr>
          <w:lang w:val="en"/>
        </w:rPr>
        <w:t xml:space="preserve">he VO </w:t>
      </w:r>
      <w:r>
        <w:rPr>
          <w:lang w:val="en"/>
        </w:rPr>
        <w:t>P</w:t>
      </w:r>
      <w:r w:rsidRPr="001C5E9D">
        <w:rPr>
          <w:lang w:val="en"/>
        </w:rPr>
        <w:t>rogram require</w:t>
      </w:r>
      <w:r>
        <w:rPr>
          <w:lang w:val="en"/>
        </w:rPr>
        <w:t>s</w:t>
      </w:r>
      <w:r w:rsidRPr="001C5E9D">
        <w:rPr>
          <w:lang w:val="en"/>
        </w:rPr>
        <w:t xml:space="preserve"> no actions by any affected ComEd customers, </w:t>
      </w:r>
      <w:r>
        <w:rPr>
          <w:lang w:val="en"/>
        </w:rPr>
        <w:t xml:space="preserve">so </w:t>
      </w:r>
      <w:r w:rsidRPr="001C5E9D">
        <w:rPr>
          <w:lang w:val="en"/>
        </w:rPr>
        <w:t>net and gross impacts are identical</w:t>
      </w:r>
      <w:r>
        <w:rPr>
          <w:lang w:val="en"/>
        </w:rPr>
        <w:t>; thus, net-to-gross research is not required.</w:t>
      </w:r>
    </w:p>
    <w:p w14:paraId="4A69841F" w14:textId="77777777" w:rsidR="002C2E78" w:rsidRPr="007413CE" w:rsidRDefault="002C2E78" w:rsidP="002C2E78">
      <w:pPr>
        <w:pStyle w:val="Heading3"/>
      </w:pPr>
      <w:r w:rsidRPr="007413CE">
        <w:t>Evaluation Approach</w:t>
      </w:r>
    </w:p>
    <w:p w14:paraId="4CFE7AAB" w14:textId="77777777" w:rsidR="002C2E78" w:rsidRPr="001C5E9D" w:rsidRDefault="002C2E78" w:rsidP="002C2E78">
      <w:pPr>
        <w:rPr>
          <w:rFonts w:eastAsia="Times New Roman" w:cs="Times New Roman"/>
          <w:szCs w:val="24"/>
        </w:rPr>
      </w:pPr>
      <w:r>
        <w:rPr>
          <w:rFonts w:eastAsia="Times New Roman" w:cs="Times New Roman"/>
          <w:szCs w:val="24"/>
        </w:rPr>
        <w:t xml:space="preserve">ComEd is currently meeting with Illinois Commerce Commission (ICC) staff and interested stakeholders to reach consensus on the most appropriate methodology to use for measuring VO savings going forward after CY2019, a process which is not expected to be completed until the end of December 2019. </w:t>
      </w:r>
      <w:commentRangeStart w:id="2935"/>
      <w:r>
        <w:rPr>
          <w:rFonts w:eastAsia="Times New Roman" w:cs="Times New Roman"/>
          <w:szCs w:val="24"/>
        </w:rPr>
        <w:t xml:space="preserve">In support of this process, </w:t>
      </w:r>
      <w:r w:rsidRPr="001C5E9D">
        <w:rPr>
          <w:rFonts w:eastAsia="Times New Roman" w:cs="Times New Roman"/>
          <w:szCs w:val="24"/>
        </w:rPr>
        <w:t>Navigant</w:t>
      </w:r>
      <w:r>
        <w:rPr>
          <w:rFonts w:eastAsia="Times New Roman" w:cs="Times New Roman"/>
          <w:szCs w:val="24"/>
        </w:rPr>
        <w:t xml:space="preserve"> will present a white paper to the parties summarizing the analytical approaches seen in the available research and evaluation literature, their pros and cons, and key findings. </w:t>
      </w:r>
      <w:commentRangeEnd w:id="2935"/>
      <w:r>
        <w:rPr>
          <w:rStyle w:val="CommentReference"/>
        </w:rPr>
        <w:commentReference w:id="2935"/>
      </w:r>
      <w:r>
        <w:rPr>
          <w:rFonts w:eastAsia="Times New Roman" w:cs="Times New Roman"/>
          <w:szCs w:val="24"/>
        </w:rPr>
        <w:t>Navigant will also run parallel analyses, using SCADA and</w:t>
      </w:r>
      <w:r w:rsidRPr="001C5E9D">
        <w:rPr>
          <w:rFonts w:eastAsia="Times New Roman" w:cs="Times New Roman"/>
          <w:szCs w:val="24"/>
        </w:rPr>
        <w:t xml:space="preserve"> </w:t>
      </w:r>
      <w:r>
        <w:rPr>
          <w:rFonts w:eastAsia="Times New Roman" w:cs="Times New Roman"/>
          <w:szCs w:val="24"/>
        </w:rPr>
        <w:t>AMI data from a representative sample of ComEd VO-enabled distribution feeders, to assess the relative performance of the various methodologies, including regression, cluster analysis, and machine learning. Once the parties reach consensus on the desired approach, Navigant will implement the selected analytical method to measure CY2020 VO savings.</w:t>
      </w:r>
    </w:p>
    <w:p w14:paraId="59B4D10E" w14:textId="77777777" w:rsidR="002C2E78" w:rsidRPr="001C5E9D" w:rsidRDefault="002C2E78" w:rsidP="002C2E78">
      <w:pPr>
        <w:rPr>
          <w:rFonts w:eastAsia="Times New Roman" w:cs="Times New Roman"/>
          <w:szCs w:val="24"/>
        </w:rPr>
      </w:pPr>
    </w:p>
    <w:p w14:paraId="08C4E540" w14:textId="5A41DD44" w:rsidR="002C2E78" w:rsidRPr="001C5E9D" w:rsidRDefault="002C2E78" w:rsidP="002C2E78">
      <w:pPr>
        <w:rPr>
          <w:rFonts w:eastAsia="Times New Roman" w:cs="Times New Roman"/>
          <w:szCs w:val="24"/>
        </w:rPr>
      </w:pPr>
      <w:r>
        <w:rPr>
          <w:rFonts w:eastAsia="Times New Roman" w:cs="Times New Roman"/>
          <w:szCs w:val="24"/>
        </w:rPr>
        <w:fldChar w:fldCharType="begin"/>
      </w:r>
      <w:r>
        <w:rPr>
          <w:rFonts w:eastAsia="Times New Roman" w:cs="Times New Roman"/>
          <w:szCs w:val="24"/>
        </w:rPr>
        <w:instrText xml:space="preserve"> REF _Ref23258448 \h </w:instrText>
      </w:r>
      <w:r>
        <w:rPr>
          <w:rFonts w:eastAsia="Times New Roman" w:cs="Times New Roman"/>
          <w:szCs w:val="24"/>
        </w:rPr>
      </w:r>
      <w:r>
        <w:rPr>
          <w:rFonts w:eastAsia="Times New Roman" w:cs="Times New Roman"/>
          <w:szCs w:val="24"/>
        </w:rPr>
        <w:fldChar w:fldCharType="separate"/>
      </w:r>
      <w:r w:rsidR="001B7C96">
        <w:t xml:space="preserve">Table </w:t>
      </w:r>
      <w:r>
        <w:rPr>
          <w:rFonts w:eastAsia="Times New Roman" w:cs="Times New Roman"/>
          <w:szCs w:val="24"/>
        </w:rPr>
        <w:fldChar w:fldCharType="end"/>
      </w:r>
      <w:r w:rsidRPr="001C5E9D">
        <w:rPr>
          <w:rFonts w:eastAsia="Times New Roman" w:cs="Times New Roman"/>
          <w:szCs w:val="24"/>
        </w:rPr>
        <w:t xml:space="preserve"> below summarizes the evaluation tasks for CY20</w:t>
      </w:r>
      <w:r>
        <w:rPr>
          <w:rFonts w:eastAsia="Times New Roman" w:cs="Times New Roman"/>
          <w:szCs w:val="24"/>
        </w:rPr>
        <w:t>20</w:t>
      </w:r>
      <w:r w:rsidRPr="001C5E9D">
        <w:rPr>
          <w:rFonts w:eastAsia="Times New Roman" w:cs="Times New Roman"/>
          <w:szCs w:val="24"/>
        </w:rPr>
        <w:t xml:space="preserve"> including data collection methods, data sources, timing, and targeted sample sizes that will be used to answer the evaluation research questions.</w:t>
      </w:r>
    </w:p>
    <w:p w14:paraId="049B6F97" w14:textId="77777777" w:rsidR="002C2E78" w:rsidRPr="001C5E9D" w:rsidRDefault="002C2E78" w:rsidP="002C2E78">
      <w:pPr>
        <w:rPr>
          <w:rFonts w:eastAsia="Times New Roman" w:cs="Times New Roman"/>
          <w:szCs w:val="24"/>
        </w:rPr>
      </w:pPr>
    </w:p>
    <w:p w14:paraId="5A14B531" w14:textId="77777777" w:rsidR="002C2E78" w:rsidRPr="001C5E9D" w:rsidRDefault="002C2E78" w:rsidP="002C2E78">
      <w:pPr>
        <w:pStyle w:val="Caption"/>
        <w:rPr>
          <w:rFonts w:eastAsia="Times New Roman" w:cs="Times New Roman"/>
          <w:b w:val="0"/>
          <w:bCs w:val="0"/>
        </w:rPr>
      </w:pPr>
      <w:bookmarkStart w:id="2936" w:name="_Ref23258448"/>
      <w:r>
        <w:t xml:space="preserve">Table </w:t>
      </w:r>
      <w:bookmarkEnd w:id="2936"/>
      <w:r>
        <w:t>2</w:t>
      </w:r>
      <w:r>
        <w:rPr>
          <w:rFonts w:eastAsia="Times New Roman" w:cs="Times New Roman"/>
          <w:b w:val="0"/>
          <w:bCs w:val="0"/>
        </w:rPr>
        <w:t>.</w:t>
      </w:r>
      <w:r w:rsidRPr="001C5E9D">
        <w:rPr>
          <w:rFonts w:eastAsia="Times New Roman" w:cs="Times New Roman"/>
        </w:rPr>
        <w:t xml:space="preserve"> Evaluation Plan Summary for CY20</w:t>
      </w:r>
      <w:r>
        <w:rPr>
          <w:rFonts w:eastAsia="Times New Roman" w:cs="Times New Roman"/>
        </w:rPr>
        <w:t>20</w:t>
      </w:r>
      <w:r w:rsidRPr="001C5E9D">
        <w:rPr>
          <w:rFonts w:eastAsia="Times New Roman" w:cs="Times New Roman"/>
        </w:rPr>
        <w:t xml:space="preserve"> </w:t>
      </w:r>
    </w:p>
    <w:tbl>
      <w:tblPr>
        <w:tblStyle w:val="EnergyTable1"/>
        <w:tblW w:w="4904" w:type="pct"/>
        <w:tblLook w:val="04A0" w:firstRow="1" w:lastRow="0" w:firstColumn="1" w:lastColumn="0" w:noHBand="0" w:noVBand="1"/>
      </w:tblPr>
      <w:tblGrid>
        <w:gridCol w:w="6029"/>
        <w:gridCol w:w="3151"/>
      </w:tblGrid>
      <w:tr w:rsidR="002C2E78" w:rsidRPr="001C5E9D" w14:paraId="0483DDC7" w14:textId="77777777" w:rsidTr="002C2E7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84" w:type="pct"/>
          </w:tcPr>
          <w:p w14:paraId="677801A0" w14:textId="77777777" w:rsidR="002C2E78" w:rsidRPr="001C5E9D" w:rsidRDefault="002C2E78" w:rsidP="002C2E78">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Activity</w:t>
            </w:r>
          </w:p>
        </w:tc>
        <w:tc>
          <w:tcPr>
            <w:tcW w:w="1716" w:type="pct"/>
          </w:tcPr>
          <w:p w14:paraId="01E33564" w14:textId="77777777" w:rsidR="002C2E78" w:rsidRPr="001C5E9D" w:rsidRDefault="002C2E78" w:rsidP="002C2E7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CY2020</w:t>
            </w:r>
          </w:p>
        </w:tc>
      </w:tr>
      <w:tr w:rsidR="002C2E78" w:rsidRPr="001C5E9D" w14:paraId="60666867" w14:textId="77777777" w:rsidTr="002C2E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4" w:type="pct"/>
          </w:tcPr>
          <w:p w14:paraId="51DFC15C" w14:textId="77777777" w:rsidR="002C2E78" w:rsidRPr="001C5E9D" w:rsidRDefault="002C2E78" w:rsidP="002C2E78">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Target</w:t>
            </w:r>
            <w:r>
              <w:rPr>
                <w:rFonts w:ascii="Arial Narrow" w:eastAsia="Times New Roman" w:hAnsi="Arial Narrow" w:cs="Times New Roman"/>
                <w:szCs w:val="20"/>
              </w:rPr>
              <w:t xml:space="preserve"> s</w:t>
            </w:r>
            <w:r w:rsidRPr="001C5E9D">
              <w:rPr>
                <w:rFonts w:ascii="Arial Narrow" w:eastAsia="Times New Roman" w:hAnsi="Arial Narrow" w:cs="Times New Roman"/>
                <w:szCs w:val="20"/>
              </w:rPr>
              <w:t xml:space="preserve">ample </w:t>
            </w:r>
            <w:r>
              <w:rPr>
                <w:rFonts w:ascii="Arial Narrow" w:eastAsia="Times New Roman" w:hAnsi="Arial Narrow" w:cs="Times New Roman"/>
                <w:szCs w:val="20"/>
              </w:rPr>
              <w:t>s</w:t>
            </w:r>
            <w:r w:rsidRPr="001C5E9D">
              <w:rPr>
                <w:rFonts w:ascii="Arial Narrow" w:eastAsia="Times New Roman" w:hAnsi="Arial Narrow" w:cs="Times New Roman"/>
                <w:szCs w:val="20"/>
              </w:rPr>
              <w:t>ize (# of Test Feeders)</w:t>
            </w:r>
          </w:p>
        </w:tc>
        <w:tc>
          <w:tcPr>
            <w:tcW w:w="1716" w:type="pct"/>
          </w:tcPr>
          <w:p w14:paraId="1009BB62" w14:textId="77777777" w:rsidR="002C2E78" w:rsidRPr="001C5E9D" w:rsidRDefault="002C2E78" w:rsidP="002C2E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 of VO-enabled feeders</w:t>
            </w:r>
          </w:p>
        </w:tc>
      </w:tr>
      <w:tr w:rsidR="002C2E78" w:rsidRPr="001C5E9D" w14:paraId="159DD26B" w14:textId="77777777" w:rsidTr="002C2E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4" w:type="pct"/>
          </w:tcPr>
          <w:p w14:paraId="53C03466" w14:textId="77777777" w:rsidR="002C2E78" w:rsidRPr="001C5E9D" w:rsidRDefault="002C2E78" w:rsidP="002C2E78">
            <w:pPr>
              <w:keepNext/>
              <w:keepLines/>
              <w:jc w:val="left"/>
              <w:rPr>
                <w:rFonts w:ascii="Arial Narrow" w:eastAsia="Times New Roman" w:hAnsi="Arial Narrow" w:cs="Times New Roman"/>
                <w:szCs w:val="20"/>
              </w:rPr>
            </w:pPr>
            <w:r>
              <w:rPr>
                <w:rFonts w:ascii="Arial Narrow" w:eastAsia="Times New Roman" w:hAnsi="Arial Narrow" w:cs="Times New Roman"/>
                <w:szCs w:val="20"/>
              </w:rPr>
              <w:t>Data collection (SCADA, AMI, tracking data, events log)</w:t>
            </w:r>
          </w:p>
        </w:tc>
        <w:tc>
          <w:tcPr>
            <w:tcW w:w="1716" w:type="pct"/>
          </w:tcPr>
          <w:p w14:paraId="0FA705FF" w14:textId="77777777" w:rsidR="002C2E78" w:rsidRPr="001C5E9D" w:rsidRDefault="002C2E78" w:rsidP="002C2E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Census of VO-enabled feeders</w:t>
            </w:r>
          </w:p>
        </w:tc>
      </w:tr>
      <w:tr w:rsidR="002C2E78" w:rsidRPr="001C5E9D" w14:paraId="130CFA3B" w14:textId="77777777" w:rsidTr="002C2E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4" w:type="pct"/>
          </w:tcPr>
          <w:p w14:paraId="629E10FC" w14:textId="77777777" w:rsidR="002C2E78" w:rsidRPr="001C5E9D" w:rsidRDefault="002C2E78" w:rsidP="002C2E78">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Gross</w:t>
            </w:r>
            <w:r>
              <w:rPr>
                <w:rFonts w:ascii="Arial Narrow" w:eastAsia="Times New Roman" w:hAnsi="Arial Narrow" w:cs="Times New Roman"/>
                <w:szCs w:val="20"/>
              </w:rPr>
              <w:t xml:space="preserve"> i</w:t>
            </w:r>
            <w:r w:rsidRPr="001C5E9D">
              <w:rPr>
                <w:rFonts w:ascii="Arial Narrow" w:eastAsia="Times New Roman" w:hAnsi="Arial Narrow" w:cs="Times New Roman"/>
                <w:szCs w:val="20"/>
              </w:rPr>
              <w:t xml:space="preserve">mpacts </w:t>
            </w:r>
            <w:r>
              <w:rPr>
                <w:rFonts w:ascii="Arial Narrow" w:eastAsia="Times New Roman" w:hAnsi="Arial Narrow" w:cs="Times New Roman"/>
                <w:szCs w:val="20"/>
              </w:rPr>
              <w:t>e</w:t>
            </w:r>
            <w:r w:rsidRPr="001C5E9D">
              <w:rPr>
                <w:rFonts w:ascii="Arial Narrow" w:eastAsia="Times New Roman" w:hAnsi="Arial Narrow" w:cs="Times New Roman"/>
                <w:szCs w:val="20"/>
              </w:rPr>
              <w:t>valuation</w:t>
            </w:r>
          </w:p>
        </w:tc>
        <w:tc>
          <w:tcPr>
            <w:tcW w:w="1716" w:type="pct"/>
          </w:tcPr>
          <w:p w14:paraId="64FE83A3" w14:textId="77777777" w:rsidR="002C2E78" w:rsidRPr="001C5E9D" w:rsidRDefault="002C2E78" w:rsidP="002C2E7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Pr>
                <w:rFonts w:ascii="Arial Narrow" w:eastAsia="Times New Roman" w:hAnsi="Arial Narrow" w:cs="Times New Roman"/>
                <w:szCs w:val="20"/>
              </w:rPr>
              <w:t>TBD</w:t>
            </w:r>
          </w:p>
        </w:tc>
      </w:tr>
      <w:tr w:rsidR="002C2E78" w:rsidRPr="001C5E9D" w14:paraId="48884E30" w14:textId="77777777" w:rsidTr="002C2E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4" w:type="pct"/>
          </w:tcPr>
          <w:p w14:paraId="73E86021" w14:textId="77777777" w:rsidR="002C2E78" w:rsidRPr="001C5E9D" w:rsidRDefault="002C2E78" w:rsidP="002C2E78">
            <w:pPr>
              <w:keepNext/>
              <w:keepLines/>
              <w:jc w:val="left"/>
              <w:rPr>
                <w:rFonts w:ascii="Arial Narrow" w:eastAsia="Times New Roman" w:hAnsi="Arial Narrow" w:cs="Times New Roman"/>
                <w:szCs w:val="20"/>
              </w:rPr>
            </w:pPr>
            <w:r w:rsidRPr="001C5E9D">
              <w:rPr>
                <w:rFonts w:ascii="Arial Narrow" w:eastAsia="Times New Roman" w:hAnsi="Arial Narrow" w:cs="Times New Roman"/>
                <w:szCs w:val="20"/>
              </w:rPr>
              <w:t xml:space="preserve">Program </w:t>
            </w:r>
            <w:r>
              <w:rPr>
                <w:rFonts w:ascii="Arial Narrow" w:eastAsia="Times New Roman" w:hAnsi="Arial Narrow" w:cs="Times New Roman"/>
                <w:szCs w:val="20"/>
              </w:rPr>
              <w:t>m</w:t>
            </w:r>
            <w:r w:rsidRPr="001C5E9D">
              <w:rPr>
                <w:rFonts w:ascii="Arial Narrow" w:eastAsia="Times New Roman" w:hAnsi="Arial Narrow" w:cs="Times New Roman"/>
                <w:szCs w:val="20"/>
              </w:rPr>
              <w:t xml:space="preserve">anager </w:t>
            </w:r>
            <w:r>
              <w:rPr>
                <w:rFonts w:ascii="Arial Narrow" w:eastAsia="Times New Roman" w:hAnsi="Arial Narrow" w:cs="Times New Roman"/>
                <w:szCs w:val="20"/>
              </w:rPr>
              <w:t>interviews / r</w:t>
            </w:r>
            <w:r w:rsidRPr="001C5E9D">
              <w:rPr>
                <w:rFonts w:ascii="Arial Narrow" w:eastAsia="Times New Roman" w:hAnsi="Arial Narrow" w:cs="Times New Roman"/>
                <w:szCs w:val="20"/>
              </w:rPr>
              <w:t xml:space="preserve">eview </w:t>
            </w:r>
            <w:r>
              <w:rPr>
                <w:rFonts w:ascii="Arial Narrow" w:eastAsia="Times New Roman" w:hAnsi="Arial Narrow" w:cs="Times New Roman"/>
                <w:szCs w:val="20"/>
              </w:rPr>
              <w:t>m</w:t>
            </w:r>
            <w:r w:rsidRPr="001C5E9D">
              <w:rPr>
                <w:rFonts w:ascii="Arial Narrow" w:eastAsia="Times New Roman" w:hAnsi="Arial Narrow" w:cs="Times New Roman"/>
                <w:szCs w:val="20"/>
              </w:rPr>
              <w:t>aterials</w:t>
            </w:r>
          </w:p>
        </w:tc>
        <w:tc>
          <w:tcPr>
            <w:tcW w:w="1716" w:type="pct"/>
          </w:tcPr>
          <w:p w14:paraId="34BCC2C2" w14:textId="77777777" w:rsidR="002C2E78" w:rsidRPr="001C5E9D" w:rsidRDefault="002C2E78" w:rsidP="002C2E7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1C5E9D">
              <w:rPr>
                <w:rFonts w:ascii="Arial Narrow" w:eastAsia="Times New Roman" w:hAnsi="Arial Narrow" w:cs="Times New Roman"/>
                <w:szCs w:val="20"/>
              </w:rPr>
              <w:t>Yes</w:t>
            </w:r>
          </w:p>
        </w:tc>
      </w:tr>
    </w:tbl>
    <w:p w14:paraId="302C6CBE" w14:textId="77777777" w:rsidR="002C2E78" w:rsidRPr="007413CE" w:rsidRDefault="002C2E78" w:rsidP="002C2E78">
      <w:pPr>
        <w:pStyle w:val="Heading4"/>
      </w:pPr>
      <w:r w:rsidRPr="007413CE">
        <w:t>Gross Impact Evaluation</w:t>
      </w:r>
    </w:p>
    <w:p w14:paraId="33547EAE" w14:textId="77777777" w:rsidR="002C2E78" w:rsidRPr="001C5E9D" w:rsidRDefault="002C2E78" w:rsidP="002C2E78">
      <w:pPr>
        <w:keepNext/>
        <w:tabs>
          <w:tab w:val="num" w:pos="720"/>
          <w:tab w:val="left" w:pos="1080"/>
          <w:tab w:val="left" w:pos="1440"/>
        </w:tabs>
        <w:spacing w:before="240" w:after="240"/>
        <w:outlineLvl w:val="3"/>
        <w:rPr>
          <w:rFonts w:ascii="Arial Narrow" w:eastAsia="Times New Roman" w:hAnsi="Arial Narrow" w:cs="Times New Roman"/>
          <w:b/>
          <w:bCs/>
          <w:i/>
          <w:color w:val="6F6754"/>
          <w:szCs w:val="24"/>
        </w:rPr>
      </w:pPr>
      <w:r w:rsidRPr="001C5E9D">
        <w:rPr>
          <w:rFonts w:ascii="Arial Narrow" w:eastAsia="Times New Roman" w:hAnsi="Arial Narrow" w:cs="Times New Roman"/>
          <w:b/>
          <w:bCs/>
          <w:i/>
          <w:color w:val="6F6754"/>
          <w:szCs w:val="24"/>
        </w:rPr>
        <w:t>Measured Impacts on Sampled Feeders</w:t>
      </w:r>
    </w:p>
    <w:p w14:paraId="4B8CA1E4" w14:textId="77777777" w:rsidR="002C2E78" w:rsidRDefault="002C2E78" w:rsidP="002C2E78">
      <w:pPr>
        <w:rPr>
          <w:rFonts w:eastAsia="Times New Roman" w:cs="Times New Roman"/>
          <w:szCs w:val="24"/>
        </w:rPr>
      </w:pPr>
      <w:commentRangeStart w:id="2937"/>
      <w:r w:rsidRPr="001C5E9D">
        <w:rPr>
          <w:rFonts w:eastAsia="Times New Roman" w:cs="Times New Roman"/>
        </w:rPr>
        <w:t xml:space="preserve">Navigant will employ robust statistical techniques to measure the VO </w:t>
      </w:r>
      <w:r>
        <w:rPr>
          <w:rFonts w:eastAsia="Times New Roman" w:cs="Times New Roman"/>
        </w:rPr>
        <w:t>P</w:t>
      </w:r>
      <w:r w:rsidRPr="001C5E9D">
        <w:rPr>
          <w:rFonts w:eastAsia="Times New Roman" w:cs="Times New Roman"/>
        </w:rPr>
        <w:t xml:space="preserve">rogram’s annualized impacts for all feeders on which VO has been commissioned in each calendar year. </w:t>
      </w:r>
      <w:commentRangeEnd w:id="2937"/>
      <w:r>
        <w:rPr>
          <w:rStyle w:val="CommentReference"/>
        </w:rPr>
        <w:commentReference w:id="2937"/>
      </w:r>
      <w:commentRangeStart w:id="2938"/>
      <w:r w:rsidRPr="001C5E9D">
        <w:rPr>
          <w:rFonts w:eastAsia="Times New Roman" w:cs="Times New Roman"/>
        </w:rPr>
        <w:t>The volt-var controls on the feeders in the sample will be operated on a pre-set</w:t>
      </w:r>
      <w:r>
        <w:rPr>
          <w:rFonts w:eastAsia="Times New Roman" w:cs="Times New Roman"/>
        </w:rPr>
        <w:t>,</w:t>
      </w:r>
      <w:r w:rsidRPr="001C5E9D">
        <w:rPr>
          <w:rFonts w:eastAsia="Times New Roman" w:cs="Times New Roman"/>
        </w:rPr>
        <w:t xml:space="preserve"> alternating</w:t>
      </w:r>
      <w:r>
        <w:rPr>
          <w:rFonts w:eastAsia="Times New Roman" w:cs="Times New Roman"/>
        </w:rPr>
        <w:t xml:space="preserve"> (4-day-on/4-day-off)</w:t>
      </w:r>
      <w:r w:rsidRPr="001C5E9D">
        <w:rPr>
          <w:rFonts w:eastAsia="Times New Roman" w:cs="Times New Roman"/>
        </w:rPr>
        <w:t xml:space="preserve"> schedule, shifting periodically between the baseline (i.e., non-VO) and test (i.e., VO) control states, and 30-minute interval data collected on voltage, </w:t>
      </w:r>
      <w:r>
        <w:rPr>
          <w:rFonts w:eastAsia="Times New Roman" w:cs="Times New Roman"/>
        </w:rPr>
        <w:t>real power (P)</w:t>
      </w:r>
      <w:r w:rsidRPr="001C5E9D">
        <w:rPr>
          <w:rFonts w:eastAsia="Times New Roman" w:cs="Times New Roman"/>
        </w:rPr>
        <w:t>, and reactive power</w:t>
      </w:r>
      <w:r>
        <w:rPr>
          <w:rFonts w:eastAsia="Times New Roman" w:cs="Times New Roman"/>
        </w:rPr>
        <w:t xml:space="preserve"> (Q)</w:t>
      </w:r>
      <w:r w:rsidRPr="001C5E9D">
        <w:rPr>
          <w:rFonts w:eastAsia="Times New Roman" w:cs="Times New Roman"/>
        </w:rPr>
        <w:t xml:space="preserve">. </w:t>
      </w:r>
      <w:commentRangeEnd w:id="2938"/>
      <w:r>
        <w:rPr>
          <w:rStyle w:val="CommentReference"/>
        </w:rPr>
        <w:commentReference w:id="2938"/>
      </w:r>
      <w:commentRangeStart w:id="2939"/>
      <w:r>
        <w:rPr>
          <w:rFonts w:eastAsia="Times New Roman" w:cs="Times New Roman"/>
        </w:rPr>
        <w:t>T</w:t>
      </w:r>
      <w:r w:rsidRPr="001C5E9D">
        <w:rPr>
          <w:rFonts w:eastAsia="Times New Roman" w:cs="Times New Roman"/>
          <w:szCs w:val="24"/>
        </w:rPr>
        <w:t>h</w:t>
      </w:r>
      <w:r>
        <w:rPr>
          <w:rFonts w:eastAsia="Times New Roman" w:cs="Times New Roman"/>
          <w:szCs w:val="24"/>
        </w:rPr>
        <w:t xml:space="preserve">is </w:t>
      </w:r>
      <w:r w:rsidRPr="001C5E9D">
        <w:rPr>
          <w:rFonts w:eastAsia="Times New Roman" w:cs="Times New Roman"/>
          <w:szCs w:val="24"/>
        </w:rPr>
        <w:t xml:space="preserve">alternating VO-on/VO-off </w:t>
      </w:r>
      <w:r>
        <w:rPr>
          <w:rFonts w:eastAsia="Times New Roman" w:cs="Times New Roman"/>
          <w:szCs w:val="24"/>
        </w:rPr>
        <w:t xml:space="preserve">testing </w:t>
      </w:r>
      <w:r w:rsidRPr="001C5E9D">
        <w:rPr>
          <w:rFonts w:eastAsia="Times New Roman" w:cs="Times New Roman"/>
          <w:szCs w:val="24"/>
        </w:rPr>
        <w:t xml:space="preserve">schedule </w:t>
      </w:r>
      <w:r>
        <w:rPr>
          <w:rFonts w:eastAsia="Times New Roman" w:cs="Times New Roman"/>
          <w:szCs w:val="24"/>
        </w:rPr>
        <w:t xml:space="preserve">should be followed </w:t>
      </w:r>
      <w:r w:rsidRPr="001C5E9D">
        <w:rPr>
          <w:rFonts w:eastAsia="Times New Roman" w:cs="Times New Roman"/>
          <w:szCs w:val="24"/>
        </w:rPr>
        <w:t xml:space="preserve">for a period sufficient to generate test data covering at least three </w:t>
      </w:r>
      <w:r>
        <w:rPr>
          <w:rFonts w:eastAsia="Times New Roman" w:cs="Times New Roman"/>
          <w:szCs w:val="24"/>
        </w:rPr>
        <w:t>meteorological</w:t>
      </w:r>
      <w:r w:rsidRPr="001C5E9D">
        <w:rPr>
          <w:rFonts w:eastAsia="Times New Roman" w:cs="Times New Roman"/>
          <w:szCs w:val="24"/>
        </w:rPr>
        <w:t xml:space="preserve"> seasons (summer, winter, and either spring or autumn). </w:t>
      </w:r>
      <w:commentRangeEnd w:id="2939"/>
      <w:r>
        <w:rPr>
          <w:rStyle w:val="CommentReference"/>
        </w:rPr>
        <w:commentReference w:id="2939"/>
      </w:r>
      <w:r w:rsidRPr="001C5E9D">
        <w:rPr>
          <w:rFonts w:eastAsia="Times New Roman" w:cs="Times New Roman"/>
          <w:szCs w:val="24"/>
        </w:rPr>
        <w:t>Once sufficient test data have been generated for a given sample feeder, it will then be released from the alternating schedule and remain continuously in VO mode.</w:t>
      </w:r>
    </w:p>
    <w:p w14:paraId="6D2B8902" w14:textId="77777777" w:rsidR="002C2E78" w:rsidRPr="009624F5" w:rsidRDefault="002C2E78" w:rsidP="002C2E78"/>
    <w:p w14:paraId="3A34021F" w14:textId="77777777" w:rsidR="002C2E78" w:rsidRPr="005A561C" w:rsidRDefault="002C2E78" w:rsidP="002C2E78">
      <w:pPr>
        <w:rPr>
          <w:rFonts w:eastAsia="Times New Roman" w:cs="Times New Roman"/>
          <w:szCs w:val="24"/>
        </w:rPr>
      </w:pPr>
      <w:r w:rsidRPr="001C5E9D">
        <w:rPr>
          <w:rFonts w:eastAsia="Times New Roman" w:cs="Times New Roman"/>
        </w:rPr>
        <w:t xml:space="preserve">Navigant will analyze the impacts of VO using </w:t>
      </w:r>
      <w:r>
        <w:rPr>
          <w:rFonts w:eastAsia="Times New Roman" w:cs="Times New Roman"/>
        </w:rPr>
        <w:t>the analytical approach selected by the aforementioned consensus process.</w:t>
      </w:r>
    </w:p>
    <w:p w14:paraId="7842246B" w14:textId="77777777" w:rsidR="002C2E78" w:rsidRPr="007413CE" w:rsidRDefault="002C2E78" w:rsidP="002C2E78">
      <w:pPr>
        <w:pStyle w:val="Heading4"/>
      </w:pPr>
      <w:r w:rsidRPr="007413CE">
        <w:t>Verified Net Impact Evaluation</w:t>
      </w:r>
    </w:p>
    <w:p w14:paraId="1C7C0FD0" w14:textId="77777777" w:rsidR="002C2E78" w:rsidRPr="001C5E9D" w:rsidRDefault="002C2E78" w:rsidP="002C2E78">
      <w:pPr>
        <w:rPr>
          <w:rFonts w:eastAsia="Times New Roman" w:cs="Times New Roman"/>
          <w:szCs w:val="24"/>
          <w:lang w:val="en"/>
        </w:rPr>
      </w:pPr>
      <w:r w:rsidRPr="001C5E9D">
        <w:rPr>
          <w:rFonts w:eastAsia="Times New Roman" w:cs="Times New Roman"/>
          <w:szCs w:val="24"/>
          <w:lang w:val="en"/>
        </w:rPr>
        <w:t xml:space="preserve">Since the VO </w:t>
      </w:r>
      <w:r>
        <w:rPr>
          <w:rFonts w:eastAsia="Times New Roman" w:cs="Times New Roman"/>
          <w:szCs w:val="24"/>
          <w:lang w:val="en"/>
        </w:rPr>
        <w:t>P</w:t>
      </w:r>
      <w:r w:rsidRPr="001C5E9D">
        <w:rPr>
          <w:rFonts w:eastAsia="Times New Roman" w:cs="Times New Roman"/>
          <w:szCs w:val="24"/>
          <w:lang w:val="en"/>
        </w:rPr>
        <w:t>rogram will require no actions by any affected ComEd customers, net and gross impacts are identical.</w:t>
      </w:r>
    </w:p>
    <w:p w14:paraId="5E776A9D" w14:textId="77777777" w:rsidR="002C2E78" w:rsidRPr="007413CE" w:rsidRDefault="002C2E78" w:rsidP="002C2E78">
      <w:pPr>
        <w:pStyle w:val="Heading4"/>
      </w:pPr>
      <w:r w:rsidRPr="007413CE">
        <w:t xml:space="preserve">Calculation of </w:t>
      </w:r>
      <w:r>
        <w:t>Cumulative Persisting Annual Savings (</w:t>
      </w:r>
      <w:r w:rsidRPr="007413CE">
        <w:t>CPAS</w:t>
      </w:r>
      <w:r>
        <w:t>)</w:t>
      </w:r>
      <w:r w:rsidRPr="007413CE">
        <w:t xml:space="preserve"> and Annual Savings</w:t>
      </w:r>
    </w:p>
    <w:p w14:paraId="2641F0E3" w14:textId="77777777" w:rsidR="002C2E78" w:rsidRPr="001C5E9D" w:rsidRDefault="002C2E78" w:rsidP="002C2E78">
      <w:pPr>
        <w:rPr>
          <w:rFonts w:eastAsia="Times New Roman" w:cs="Times New Roman"/>
          <w:szCs w:val="24"/>
        </w:rPr>
      </w:pPr>
      <w:r w:rsidRPr="001C5E9D">
        <w:rPr>
          <w:rFonts w:eastAsia="Times New Roman" w:cs="Times New Roman"/>
          <w:szCs w:val="24"/>
        </w:rPr>
        <w:t xml:space="preserve">As required by the Future Energy Jobs Act (FEJA), </w:t>
      </w:r>
      <w:r>
        <w:rPr>
          <w:rFonts w:eastAsia="Times New Roman" w:cs="Times New Roman"/>
          <w:szCs w:val="24"/>
        </w:rPr>
        <w:t xml:space="preserve">Navigant will report ex post gross and ex post net savings </w:t>
      </w:r>
      <w:r w:rsidRPr="001C5E9D">
        <w:rPr>
          <w:rFonts w:eastAsia="Times New Roman" w:cs="Times New Roman"/>
          <w:szCs w:val="24"/>
        </w:rPr>
        <w:t xml:space="preserve">for the program and the CPAS in </w:t>
      </w:r>
      <w:r>
        <w:rPr>
          <w:rFonts w:eastAsia="Times New Roman" w:cs="Times New Roman"/>
          <w:szCs w:val="24"/>
        </w:rPr>
        <w:t>CY2020</w:t>
      </w:r>
      <w:r w:rsidRPr="001C5E9D">
        <w:rPr>
          <w:rFonts w:eastAsia="Times New Roman" w:cs="Times New Roman"/>
          <w:szCs w:val="24"/>
        </w:rPr>
        <w:t xml:space="preserve"> will be calculated along with the total CPAS.</w:t>
      </w:r>
    </w:p>
    <w:p w14:paraId="4AC304DD" w14:textId="77777777" w:rsidR="002C2E78" w:rsidRPr="007413CE" w:rsidRDefault="002C2E78" w:rsidP="002C2E78">
      <w:pPr>
        <w:pStyle w:val="Heading3"/>
      </w:pPr>
      <w:r w:rsidRPr="007413CE">
        <w:t>Data Requirements</w:t>
      </w:r>
    </w:p>
    <w:commentRangeStart w:id="2940"/>
    <w:p w14:paraId="369E684E" w14:textId="76FD8DAE" w:rsidR="002C2E78" w:rsidRPr="001C5E9D" w:rsidRDefault="002C2E78" w:rsidP="002C2E78">
      <w:pPr>
        <w:rPr>
          <w:rFonts w:eastAsia="Times New Roman" w:cs="Arial"/>
          <w:szCs w:val="20"/>
        </w:rPr>
      </w:pPr>
      <w:r>
        <w:rPr>
          <w:rFonts w:eastAsia="Times New Roman" w:cs="Arial"/>
          <w:szCs w:val="20"/>
        </w:rPr>
        <w:fldChar w:fldCharType="begin"/>
      </w:r>
      <w:r>
        <w:rPr>
          <w:rFonts w:eastAsia="Times New Roman" w:cs="Arial"/>
          <w:szCs w:val="20"/>
        </w:rPr>
        <w:instrText xml:space="preserve"> REF _Ref23258486 \h </w:instrText>
      </w:r>
      <w:r>
        <w:rPr>
          <w:rFonts w:eastAsia="Times New Roman" w:cs="Arial"/>
          <w:szCs w:val="20"/>
        </w:rPr>
      </w:r>
      <w:r>
        <w:rPr>
          <w:rFonts w:eastAsia="Times New Roman" w:cs="Arial"/>
          <w:szCs w:val="20"/>
        </w:rPr>
        <w:fldChar w:fldCharType="separate"/>
      </w:r>
      <w:r w:rsidR="001B7C96">
        <w:t>Table 3</w:t>
      </w:r>
      <w:r>
        <w:rPr>
          <w:rFonts w:eastAsia="Times New Roman" w:cs="Arial"/>
          <w:szCs w:val="20"/>
        </w:rPr>
        <w:fldChar w:fldCharType="end"/>
      </w:r>
      <w:r>
        <w:rPr>
          <w:rFonts w:eastAsia="Times New Roman" w:cs="Arial"/>
          <w:szCs w:val="20"/>
        </w:rPr>
        <w:t xml:space="preserve"> </w:t>
      </w:r>
      <w:r w:rsidRPr="001C5E9D">
        <w:rPr>
          <w:rFonts w:eastAsia="Times New Roman" w:cs="Arial"/>
          <w:szCs w:val="20"/>
        </w:rPr>
        <w:t>shows the data Navigant will need for the CY20</w:t>
      </w:r>
      <w:r>
        <w:rPr>
          <w:rFonts w:eastAsia="Times New Roman" w:cs="Arial"/>
          <w:szCs w:val="20"/>
        </w:rPr>
        <w:t>20</w:t>
      </w:r>
      <w:r w:rsidRPr="001C5E9D">
        <w:rPr>
          <w:rFonts w:eastAsia="Times New Roman" w:cs="Arial"/>
          <w:szCs w:val="20"/>
        </w:rPr>
        <w:t xml:space="preserve"> evaluation.</w:t>
      </w:r>
      <w:commentRangeEnd w:id="2940"/>
      <w:r>
        <w:rPr>
          <w:rStyle w:val="CommentReference"/>
        </w:rPr>
        <w:commentReference w:id="2940"/>
      </w:r>
    </w:p>
    <w:p w14:paraId="76143FE4" w14:textId="77777777" w:rsidR="002C2E78" w:rsidRPr="001C5E9D" w:rsidRDefault="002C2E78" w:rsidP="002C2E78">
      <w:pPr>
        <w:rPr>
          <w:rFonts w:eastAsia="Times New Roman" w:cs="Arial"/>
          <w:szCs w:val="20"/>
        </w:rPr>
      </w:pPr>
    </w:p>
    <w:p w14:paraId="01E3F994" w14:textId="77777777" w:rsidR="002C2E78" w:rsidRPr="001C5E9D" w:rsidRDefault="002C2E78" w:rsidP="002C2E78">
      <w:pPr>
        <w:pStyle w:val="Caption"/>
      </w:pPr>
      <w:bookmarkStart w:id="2941" w:name="_Ref23258486"/>
      <w:r>
        <w:t>Table 3</w:t>
      </w:r>
      <w:bookmarkEnd w:id="2941"/>
      <w:r w:rsidRPr="001C5E9D">
        <w:t>. Data Requirements for CY20</w:t>
      </w:r>
      <w:r>
        <w:t>20</w:t>
      </w:r>
      <w:r w:rsidRPr="001C5E9D">
        <w:t xml:space="preserve"> VO Evaluation</w:t>
      </w:r>
    </w:p>
    <w:tbl>
      <w:tblPr>
        <w:tblW w:w="5000" w:type="pct"/>
        <w:jc w:val="center"/>
        <w:tblLook w:val="04A0" w:firstRow="1" w:lastRow="0" w:firstColumn="1" w:lastColumn="0" w:noHBand="0" w:noVBand="1"/>
      </w:tblPr>
      <w:tblGrid>
        <w:gridCol w:w="2516"/>
        <w:gridCol w:w="6844"/>
      </w:tblGrid>
      <w:tr w:rsidR="002C2E78" w:rsidRPr="001C5E9D" w14:paraId="535B252F" w14:textId="77777777" w:rsidTr="002C2E78">
        <w:trPr>
          <w:trHeight w:val="555"/>
          <w:jc w:val="center"/>
        </w:trPr>
        <w:tc>
          <w:tcPr>
            <w:tcW w:w="1344" w:type="pct"/>
            <w:tcBorders>
              <w:top w:val="nil"/>
              <w:left w:val="nil"/>
              <w:bottom w:val="single" w:sz="12" w:space="0" w:color="95D600"/>
              <w:right w:val="nil"/>
            </w:tcBorders>
            <w:shd w:val="clear" w:color="000000" w:fill="555759"/>
            <w:noWrap/>
            <w:vAlign w:val="center"/>
            <w:hideMark/>
          </w:tcPr>
          <w:p w14:paraId="21EA5E09" w14:textId="77777777" w:rsidR="002C2E78" w:rsidRPr="001C5E9D" w:rsidRDefault="002C2E78" w:rsidP="002C2E78">
            <w:pPr>
              <w:keepNext/>
              <w:keepLines/>
              <w:rPr>
                <w:rFonts w:eastAsia="Times New Roman" w:cs="Arial"/>
                <w:b/>
                <w:bCs/>
                <w:color w:val="FFFFFF"/>
                <w:szCs w:val="20"/>
              </w:rPr>
            </w:pPr>
            <w:r w:rsidRPr="001C5E9D">
              <w:rPr>
                <w:rFonts w:eastAsia="Times New Roman" w:cs="Arial"/>
                <w:b/>
                <w:bCs/>
                <w:color w:val="FFFFFF"/>
                <w:szCs w:val="20"/>
              </w:rPr>
              <w:t>Data Source</w:t>
            </w:r>
          </w:p>
        </w:tc>
        <w:tc>
          <w:tcPr>
            <w:tcW w:w="3656" w:type="pct"/>
            <w:tcBorders>
              <w:top w:val="nil"/>
              <w:left w:val="nil"/>
              <w:bottom w:val="single" w:sz="12" w:space="0" w:color="95D600"/>
              <w:right w:val="nil"/>
            </w:tcBorders>
            <w:shd w:val="clear" w:color="000000" w:fill="555759"/>
            <w:noWrap/>
            <w:vAlign w:val="center"/>
            <w:hideMark/>
          </w:tcPr>
          <w:p w14:paraId="37264CC0" w14:textId="77777777" w:rsidR="002C2E78" w:rsidRPr="001C5E9D" w:rsidRDefault="002C2E78" w:rsidP="002C2E78">
            <w:pPr>
              <w:keepNext/>
              <w:keepLines/>
              <w:rPr>
                <w:rFonts w:eastAsia="Times New Roman" w:cs="Arial"/>
                <w:b/>
                <w:bCs/>
                <w:color w:val="FFFFFF"/>
                <w:szCs w:val="20"/>
              </w:rPr>
            </w:pPr>
            <w:r w:rsidRPr="001C5E9D">
              <w:rPr>
                <w:rFonts w:eastAsia="Times New Roman" w:cs="Arial"/>
                <w:b/>
                <w:bCs/>
                <w:color w:val="FFFFFF"/>
                <w:szCs w:val="20"/>
              </w:rPr>
              <w:t>Information Required</w:t>
            </w:r>
          </w:p>
        </w:tc>
      </w:tr>
      <w:tr w:rsidR="002C2E78" w:rsidRPr="001C5E9D" w14:paraId="14D6B0ED" w14:textId="77777777" w:rsidTr="002C2E78">
        <w:trPr>
          <w:trHeight w:val="270"/>
          <w:jc w:val="center"/>
        </w:trPr>
        <w:tc>
          <w:tcPr>
            <w:tcW w:w="1344" w:type="pct"/>
            <w:vMerge w:val="restart"/>
            <w:tcBorders>
              <w:top w:val="nil"/>
              <w:left w:val="nil"/>
              <w:bottom w:val="single" w:sz="4" w:space="0" w:color="BFBFBF"/>
              <w:right w:val="nil"/>
            </w:tcBorders>
            <w:shd w:val="clear" w:color="auto" w:fill="auto"/>
            <w:vAlign w:val="center"/>
            <w:hideMark/>
          </w:tcPr>
          <w:p w14:paraId="6AAE6832" w14:textId="77777777" w:rsidR="002C2E78" w:rsidRPr="001C5E9D" w:rsidRDefault="002C2E78" w:rsidP="002C2E78">
            <w:pPr>
              <w:keepNext/>
              <w:keepLines/>
              <w:rPr>
                <w:rFonts w:eastAsia="Times New Roman" w:cs="Arial"/>
                <w:b/>
                <w:bCs/>
                <w:color w:val="000000"/>
                <w:szCs w:val="20"/>
              </w:rPr>
            </w:pPr>
            <w:r w:rsidRPr="001C5E9D">
              <w:rPr>
                <w:rFonts w:eastAsia="Times New Roman" w:cs="Arial"/>
                <w:b/>
                <w:bCs/>
                <w:color w:val="000000"/>
                <w:szCs w:val="20"/>
              </w:rPr>
              <w:t>AMI Meters of Customers on Each VO Feeder</w:t>
            </w:r>
          </w:p>
        </w:tc>
        <w:tc>
          <w:tcPr>
            <w:tcW w:w="3656" w:type="pct"/>
            <w:tcBorders>
              <w:top w:val="nil"/>
              <w:left w:val="nil"/>
              <w:bottom w:val="single" w:sz="4" w:space="0" w:color="BFBFBF"/>
              <w:right w:val="nil"/>
            </w:tcBorders>
            <w:shd w:val="clear" w:color="auto" w:fill="auto"/>
            <w:noWrap/>
            <w:vAlign w:val="bottom"/>
            <w:hideMark/>
          </w:tcPr>
          <w:p w14:paraId="3FE02420"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w:t>
            </w:r>
            <w:r>
              <w:rPr>
                <w:rFonts w:eastAsia="Times New Roman" w:cs="Arial"/>
                <w:color w:val="000000"/>
                <w:szCs w:val="20"/>
              </w:rPr>
              <w:t>Feeder</w:t>
            </w:r>
          </w:p>
        </w:tc>
      </w:tr>
      <w:tr w:rsidR="002C2E78" w:rsidRPr="001C5E9D" w14:paraId="785D1BCE" w14:textId="77777777" w:rsidTr="002C2E78">
        <w:trPr>
          <w:trHeight w:val="255"/>
          <w:jc w:val="center"/>
        </w:trPr>
        <w:tc>
          <w:tcPr>
            <w:tcW w:w="1344" w:type="pct"/>
            <w:vMerge/>
            <w:tcBorders>
              <w:top w:val="nil"/>
              <w:left w:val="nil"/>
              <w:bottom w:val="single" w:sz="4" w:space="0" w:color="BFBFBF"/>
              <w:right w:val="nil"/>
            </w:tcBorders>
            <w:vAlign w:val="center"/>
            <w:hideMark/>
          </w:tcPr>
          <w:p w14:paraId="0B4E2AA6"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50C6DEC5"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Substation</w:t>
            </w:r>
          </w:p>
        </w:tc>
      </w:tr>
      <w:tr w:rsidR="002C2E78" w:rsidRPr="001C5E9D" w14:paraId="0B142322" w14:textId="77777777" w:rsidTr="002C2E78">
        <w:trPr>
          <w:trHeight w:val="255"/>
          <w:jc w:val="center"/>
        </w:trPr>
        <w:tc>
          <w:tcPr>
            <w:tcW w:w="1344" w:type="pct"/>
            <w:vMerge/>
            <w:tcBorders>
              <w:top w:val="nil"/>
              <w:left w:val="nil"/>
              <w:bottom w:val="single" w:sz="4" w:space="0" w:color="BFBFBF"/>
              <w:right w:val="nil"/>
            </w:tcBorders>
            <w:vAlign w:val="center"/>
            <w:hideMark/>
          </w:tcPr>
          <w:p w14:paraId="2700B1C9"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60B140E9"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Date / </w:t>
            </w:r>
            <w:r>
              <w:rPr>
                <w:rFonts w:eastAsia="Times New Roman" w:cs="Arial"/>
                <w:color w:val="000000"/>
                <w:szCs w:val="20"/>
              </w:rPr>
              <w:t>t</w:t>
            </w:r>
            <w:r w:rsidRPr="001C5E9D">
              <w:rPr>
                <w:rFonts w:eastAsia="Times New Roman" w:cs="Arial"/>
                <w:color w:val="000000"/>
                <w:szCs w:val="20"/>
              </w:rPr>
              <w:t xml:space="preserve">ime </w:t>
            </w:r>
            <w:r>
              <w:rPr>
                <w:rFonts w:eastAsia="Times New Roman" w:cs="Arial"/>
                <w:color w:val="000000"/>
                <w:szCs w:val="20"/>
              </w:rPr>
              <w:t>s</w:t>
            </w:r>
            <w:r w:rsidRPr="001C5E9D">
              <w:rPr>
                <w:rFonts w:eastAsia="Times New Roman" w:cs="Arial"/>
                <w:color w:val="000000"/>
                <w:szCs w:val="20"/>
              </w:rPr>
              <w:t>tamp (30-minute intervals)</w:t>
            </w:r>
          </w:p>
        </w:tc>
      </w:tr>
      <w:tr w:rsidR="002C2E78" w:rsidRPr="001C5E9D" w14:paraId="783254F3" w14:textId="77777777" w:rsidTr="002C2E78">
        <w:trPr>
          <w:trHeight w:val="255"/>
          <w:jc w:val="center"/>
        </w:trPr>
        <w:tc>
          <w:tcPr>
            <w:tcW w:w="1344" w:type="pct"/>
            <w:vMerge/>
            <w:tcBorders>
              <w:top w:val="nil"/>
              <w:left w:val="nil"/>
              <w:bottom w:val="single" w:sz="4" w:space="0" w:color="BFBFBF"/>
              <w:right w:val="nil"/>
            </w:tcBorders>
            <w:vAlign w:val="center"/>
            <w:hideMark/>
          </w:tcPr>
          <w:p w14:paraId="1E9485D4"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42DECB84"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Load-</w:t>
            </w:r>
            <w:r>
              <w:rPr>
                <w:rFonts w:eastAsia="Times New Roman" w:cs="Arial"/>
                <w:color w:val="000000"/>
                <w:szCs w:val="20"/>
              </w:rPr>
              <w:t>w</w:t>
            </w:r>
            <w:r w:rsidRPr="001C5E9D">
              <w:rPr>
                <w:rFonts w:eastAsia="Times New Roman" w:cs="Arial"/>
                <w:color w:val="000000"/>
                <w:szCs w:val="20"/>
              </w:rPr>
              <w:t xml:space="preserve">eighted </w:t>
            </w:r>
            <w:r>
              <w:rPr>
                <w:rFonts w:eastAsia="Times New Roman" w:cs="Arial"/>
                <w:color w:val="000000"/>
                <w:szCs w:val="20"/>
              </w:rPr>
              <w:t>s</w:t>
            </w:r>
            <w:r w:rsidRPr="001C5E9D">
              <w:rPr>
                <w:rFonts w:eastAsia="Times New Roman" w:cs="Arial"/>
                <w:color w:val="000000"/>
                <w:szCs w:val="20"/>
              </w:rPr>
              <w:t xml:space="preserve">ervice </w:t>
            </w:r>
            <w:r>
              <w:rPr>
                <w:rFonts w:eastAsia="Times New Roman" w:cs="Arial"/>
                <w:color w:val="000000"/>
                <w:szCs w:val="20"/>
              </w:rPr>
              <w:t>v</w:t>
            </w:r>
            <w:r w:rsidRPr="001C5E9D">
              <w:rPr>
                <w:rFonts w:eastAsia="Times New Roman" w:cs="Arial"/>
                <w:color w:val="000000"/>
                <w:szCs w:val="20"/>
              </w:rPr>
              <w:t>oltage from all meters served by feeder</w:t>
            </w:r>
          </w:p>
        </w:tc>
      </w:tr>
      <w:tr w:rsidR="002C2E78" w:rsidRPr="001C5E9D" w14:paraId="4CFF3787" w14:textId="77777777" w:rsidTr="002C2E78">
        <w:trPr>
          <w:trHeight w:val="255"/>
          <w:jc w:val="center"/>
        </w:trPr>
        <w:tc>
          <w:tcPr>
            <w:tcW w:w="1344" w:type="pct"/>
            <w:vMerge w:val="restart"/>
            <w:tcBorders>
              <w:top w:val="nil"/>
              <w:left w:val="nil"/>
              <w:bottom w:val="nil"/>
              <w:right w:val="nil"/>
            </w:tcBorders>
            <w:shd w:val="clear" w:color="auto" w:fill="auto"/>
            <w:vAlign w:val="center"/>
            <w:hideMark/>
          </w:tcPr>
          <w:p w14:paraId="3DF1F1DA" w14:textId="77777777" w:rsidR="002C2E78" w:rsidRPr="001C5E9D" w:rsidRDefault="002C2E78" w:rsidP="002C2E78">
            <w:pPr>
              <w:keepNext/>
              <w:keepLines/>
              <w:rPr>
                <w:rFonts w:eastAsia="Times New Roman" w:cs="Arial"/>
                <w:b/>
                <w:bCs/>
                <w:color w:val="000000"/>
                <w:szCs w:val="20"/>
              </w:rPr>
            </w:pPr>
            <w:r w:rsidRPr="001C5E9D">
              <w:rPr>
                <w:rFonts w:eastAsia="Times New Roman" w:cs="Arial"/>
                <w:b/>
                <w:bCs/>
                <w:color w:val="000000"/>
                <w:szCs w:val="20"/>
              </w:rPr>
              <w:t>Substation SCADA System</w:t>
            </w:r>
          </w:p>
        </w:tc>
        <w:tc>
          <w:tcPr>
            <w:tcW w:w="3656" w:type="pct"/>
            <w:tcBorders>
              <w:top w:val="nil"/>
              <w:left w:val="nil"/>
              <w:bottom w:val="single" w:sz="4" w:space="0" w:color="BFBFBF"/>
              <w:right w:val="nil"/>
            </w:tcBorders>
            <w:shd w:val="clear" w:color="auto" w:fill="auto"/>
            <w:noWrap/>
            <w:vAlign w:val="bottom"/>
          </w:tcPr>
          <w:p w14:paraId="05D8108A"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Feeder</w:t>
            </w:r>
          </w:p>
        </w:tc>
      </w:tr>
      <w:tr w:rsidR="002C2E78" w:rsidRPr="001C5E9D" w14:paraId="6E0BD3AA" w14:textId="77777777" w:rsidTr="002C2E78">
        <w:trPr>
          <w:trHeight w:val="255"/>
          <w:jc w:val="center"/>
        </w:trPr>
        <w:tc>
          <w:tcPr>
            <w:tcW w:w="1344" w:type="pct"/>
            <w:vMerge/>
            <w:tcBorders>
              <w:top w:val="nil"/>
              <w:left w:val="nil"/>
              <w:bottom w:val="nil"/>
              <w:right w:val="nil"/>
            </w:tcBorders>
            <w:vAlign w:val="center"/>
          </w:tcPr>
          <w:p w14:paraId="76021520"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tcPr>
          <w:p w14:paraId="48F159B8"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Substation</w:t>
            </w:r>
          </w:p>
        </w:tc>
      </w:tr>
      <w:tr w:rsidR="002C2E78" w:rsidRPr="001C5E9D" w14:paraId="1A86AC6D" w14:textId="77777777" w:rsidTr="002C2E78">
        <w:trPr>
          <w:trHeight w:val="255"/>
          <w:jc w:val="center"/>
        </w:trPr>
        <w:tc>
          <w:tcPr>
            <w:tcW w:w="1344" w:type="pct"/>
            <w:vMerge/>
            <w:tcBorders>
              <w:top w:val="nil"/>
              <w:left w:val="nil"/>
              <w:bottom w:val="nil"/>
              <w:right w:val="nil"/>
            </w:tcBorders>
            <w:vAlign w:val="center"/>
            <w:hideMark/>
          </w:tcPr>
          <w:p w14:paraId="56C40935"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39A21830"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Date / </w:t>
            </w:r>
            <w:r>
              <w:rPr>
                <w:rFonts w:eastAsia="Times New Roman" w:cs="Arial"/>
                <w:color w:val="000000"/>
                <w:szCs w:val="20"/>
              </w:rPr>
              <w:t>t</w:t>
            </w:r>
            <w:r w:rsidRPr="001C5E9D">
              <w:rPr>
                <w:rFonts w:eastAsia="Times New Roman" w:cs="Arial"/>
                <w:color w:val="000000"/>
                <w:szCs w:val="20"/>
              </w:rPr>
              <w:t>ime</w:t>
            </w:r>
            <w:r>
              <w:rPr>
                <w:rFonts w:eastAsia="Times New Roman" w:cs="Arial"/>
                <w:color w:val="000000"/>
                <w:szCs w:val="20"/>
              </w:rPr>
              <w:t>s s</w:t>
            </w:r>
            <w:r w:rsidRPr="001C5E9D">
              <w:rPr>
                <w:rFonts w:eastAsia="Times New Roman" w:cs="Arial"/>
                <w:color w:val="000000"/>
                <w:szCs w:val="20"/>
              </w:rPr>
              <w:t>tamp (30-minute intervals)</w:t>
            </w:r>
          </w:p>
        </w:tc>
      </w:tr>
      <w:tr w:rsidR="002C2E78" w:rsidRPr="001C5E9D" w14:paraId="7CF7F624" w14:textId="77777777" w:rsidTr="002C2E78">
        <w:trPr>
          <w:trHeight w:val="255"/>
          <w:jc w:val="center"/>
        </w:trPr>
        <w:tc>
          <w:tcPr>
            <w:tcW w:w="1344" w:type="pct"/>
            <w:vMerge/>
            <w:tcBorders>
              <w:top w:val="nil"/>
              <w:left w:val="nil"/>
              <w:bottom w:val="nil"/>
              <w:right w:val="nil"/>
            </w:tcBorders>
            <w:vAlign w:val="center"/>
            <w:hideMark/>
          </w:tcPr>
          <w:p w14:paraId="3B9193E9"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5AE421F7"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Voltage (at substation bus)</w:t>
            </w:r>
          </w:p>
        </w:tc>
      </w:tr>
      <w:tr w:rsidR="002C2E78" w:rsidRPr="001C5E9D" w14:paraId="25D59AD0" w14:textId="77777777" w:rsidTr="002C2E78">
        <w:trPr>
          <w:trHeight w:val="255"/>
          <w:jc w:val="center"/>
        </w:trPr>
        <w:tc>
          <w:tcPr>
            <w:tcW w:w="1344" w:type="pct"/>
            <w:vMerge/>
            <w:tcBorders>
              <w:top w:val="nil"/>
              <w:left w:val="nil"/>
              <w:bottom w:val="nil"/>
              <w:right w:val="nil"/>
            </w:tcBorders>
            <w:vAlign w:val="center"/>
            <w:hideMark/>
          </w:tcPr>
          <w:p w14:paraId="4FAAB51E"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62F32B6B"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Real </w:t>
            </w:r>
            <w:r>
              <w:rPr>
                <w:rFonts w:eastAsia="Times New Roman" w:cs="Arial"/>
                <w:color w:val="000000"/>
                <w:szCs w:val="20"/>
              </w:rPr>
              <w:t>p</w:t>
            </w:r>
            <w:r w:rsidRPr="001C5E9D">
              <w:rPr>
                <w:rFonts w:eastAsia="Times New Roman" w:cs="Arial"/>
                <w:color w:val="000000"/>
                <w:szCs w:val="20"/>
              </w:rPr>
              <w:t>ower (MW or MWh)</w:t>
            </w:r>
          </w:p>
        </w:tc>
      </w:tr>
      <w:tr w:rsidR="002C2E78" w:rsidRPr="001C5E9D" w14:paraId="228DE815" w14:textId="77777777" w:rsidTr="002C2E78">
        <w:trPr>
          <w:trHeight w:val="255"/>
          <w:jc w:val="center"/>
        </w:trPr>
        <w:tc>
          <w:tcPr>
            <w:tcW w:w="1344" w:type="pct"/>
            <w:vMerge/>
            <w:tcBorders>
              <w:top w:val="nil"/>
              <w:left w:val="nil"/>
              <w:bottom w:val="nil"/>
              <w:right w:val="nil"/>
            </w:tcBorders>
            <w:vAlign w:val="center"/>
            <w:hideMark/>
          </w:tcPr>
          <w:p w14:paraId="0EA0E978"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nil"/>
              <w:right w:val="nil"/>
            </w:tcBorders>
            <w:shd w:val="clear" w:color="auto" w:fill="auto"/>
            <w:noWrap/>
            <w:vAlign w:val="bottom"/>
            <w:hideMark/>
          </w:tcPr>
          <w:p w14:paraId="4E295425"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Reactive </w:t>
            </w:r>
            <w:r>
              <w:rPr>
                <w:rFonts w:eastAsia="Times New Roman" w:cs="Arial"/>
                <w:color w:val="000000"/>
                <w:szCs w:val="20"/>
              </w:rPr>
              <w:t>p</w:t>
            </w:r>
            <w:r w:rsidRPr="001C5E9D">
              <w:rPr>
                <w:rFonts w:eastAsia="Times New Roman" w:cs="Arial"/>
                <w:color w:val="000000"/>
                <w:szCs w:val="20"/>
              </w:rPr>
              <w:t xml:space="preserve">ower (Mvar) / </w:t>
            </w:r>
            <w:r>
              <w:rPr>
                <w:rFonts w:eastAsia="Times New Roman" w:cs="Arial"/>
                <w:color w:val="000000"/>
                <w:szCs w:val="20"/>
              </w:rPr>
              <w:t>or p</w:t>
            </w:r>
            <w:r w:rsidRPr="001C5E9D">
              <w:rPr>
                <w:rFonts w:eastAsia="Times New Roman" w:cs="Arial"/>
                <w:color w:val="000000"/>
                <w:szCs w:val="20"/>
              </w:rPr>
              <w:t xml:space="preserve">ower </w:t>
            </w:r>
            <w:r>
              <w:rPr>
                <w:rFonts w:eastAsia="Times New Roman" w:cs="Arial"/>
                <w:color w:val="000000"/>
                <w:szCs w:val="20"/>
              </w:rPr>
              <w:t>f</w:t>
            </w:r>
            <w:r w:rsidRPr="001C5E9D">
              <w:rPr>
                <w:rFonts w:eastAsia="Times New Roman" w:cs="Arial"/>
                <w:color w:val="000000"/>
                <w:szCs w:val="20"/>
              </w:rPr>
              <w:t>actor</w:t>
            </w:r>
          </w:p>
        </w:tc>
      </w:tr>
      <w:tr w:rsidR="002C2E78" w:rsidRPr="001C5E9D" w14:paraId="52C606C3" w14:textId="77777777" w:rsidTr="002C2E78">
        <w:trPr>
          <w:trHeight w:val="255"/>
          <w:jc w:val="center"/>
        </w:trPr>
        <w:tc>
          <w:tcPr>
            <w:tcW w:w="1344" w:type="pct"/>
            <w:vMerge/>
            <w:tcBorders>
              <w:top w:val="nil"/>
              <w:left w:val="nil"/>
              <w:bottom w:val="nil"/>
              <w:right w:val="nil"/>
            </w:tcBorders>
            <w:vAlign w:val="center"/>
            <w:hideMark/>
          </w:tcPr>
          <w:p w14:paraId="390D42E6" w14:textId="77777777" w:rsidR="002C2E78" w:rsidRPr="001C5E9D" w:rsidRDefault="002C2E78" w:rsidP="002C2E78">
            <w:pPr>
              <w:keepNext/>
              <w:keepLines/>
              <w:rPr>
                <w:rFonts w:eastAsia="Times New Roman" w:cs="Arial"/>
                <w:b/>
                <w:bCs/>
                <w:color w:val="000000"/>
                <w:szCs w:val="20"/>
              </w:rPr>
            </w:pPr>
          </w:p>
        </w:tc>
        <w:tc>
          <w:tcPr>
            <w:tcW w:w="3656" w:type="pct"/>
            <w:tcBorders>
              <w:top w:val="single" w:sz="4" w:space="0" w:color="BFBFBF"/>
              <w:left w:val="nil"/>
              <w:bottom w:val="single" w:sz="4" w:space="0" w:color="BFBFBF"/>
              <w:right w:val="nil"/>
            </w:tcBorders>
            <w:shd w:val="clear" w:color="auto" w:fill="auto"/>
            <w:noWrap/>
            <w:vAlign w:val="bottom"/>
            <w:hideMark/>
          </w:tcPr>
          <w:p w14:paraId="4CCC4027"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Weather data (temperature, humidity, wind speed) *</w:t>
            </w:r>
          </w:p>
        </w:tc>
      </w:tr>
      <w:tr w:rsidR="002C2E78" w:rsidRPr="001C5E9D" w14:paraId="3A554DCE" w14:textId="77777777" w:rsidTr="002C2E78">
        <w:trPr>
          <w:trHeight w:val="255"/>
          <w:jc w:val="center"/>
        </w:trPr>
        <w:tc>
          <w:tcPr>
            <w:tcW w:w="1344" w:type="pct"/>
            <w:vMerge w:val="restart"/>
            <w:tcBorders>
              <w:top w:val="single" w:sz="4" w:space="0" w:color="BFBFBF"/>
              <w:left w:val="nil"/>
              <w:bottom w:val="single" w:sz="4" w:space="0" w:color="555759"/>
              <w:right w:val="nil"/>
            </w:tcBorders>
            <w:shd w:val="clear" w:color="auto" w:fill="auto"/>
            <w:noWrap/>
            <w:vAlign w:val="center"/>
            <w:hideMark/>
          </w:tcPr>
          <w:p w14:paraId="11FE4494" w14:textId="77777777" w:rsidR="002C2E78" w:rsidRPr="001C5E9D" w:rsidRDefault="002C2E78" w:rsidP="002C2E78">
            <w:pPr>
              <w:keepNext/>
              <w:keepLines/>
              <w:rPr>
                <w:rFonts w:eastAsia="Times New Roman" w:cs="Arial"/>
                <w:b/>
                <w:bCs/>
                <w:color w:val="000000"/>
                <w:szCs w:val="20"/>
              </w:rPr>
            </w:pPr>
            <w:r w:rsidRPr="001C5E9D">
              <w:rPr>
                <w:rFonts w:eastAsia="Times New Roman" w:cs="Arial"/>
                <w:b/>
                <w:bCs/>
                <w:color w:val="000000"/>
                <w:szCs w:val="20"/>
              </w:rPr>
              <w:t xml:space="preserve">Other </w:t>
            </w:r>
          </w:p>
        </w:tc>
        <w:tc>
          <w:tcPr>
            <w:tcW w:w="3656" w:type="pct"/>
            <w:tcBorders>
              <w:top w:val="nil"/>
              <w:left w:val="nil"/>
              <w:bottom w:val="single" w:sz="4" w:space="0" w:color="BFBFBF"/>
              <w:right w:val="nil"/>
            </w:tcBorders>
            <w:shd w:val="clear" w:color="auto" w:fill="auto"/>
            <w:noWrap/>
            <w:vAlign w:val="bottom"/>
            <w:hideMark/>
          </w:tcPr>
          <w:p w14:paraId="62999E28"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VO </w:t>
            </w:r>
            <w:r>
              <w:rPr>
                <w:rFonts w:eastAsia="Times New Roman" w:cs="Arial"/>
                <w:color w:val="000000"/>
                <w:szCs w:val="20"/>
              </w:rPr>
              <w:t>c</w:t>
            </w:r>
            <w:r w:rsidRPr="001C5E9D">
              <w:rPr>
                <w:rFonts w:eastAsia="Times New Roman" w:cs="Arial"/>
                <w:color w:val="000000"/>
                <w:szCs w:val="20"/>
              </w:rPr>
              <w:t xml:space="preserve">ontrol </w:t>
            </w:r>
            <w:r>
              <w:rPr>
                <w:rFonts w:eastAsia="Times New Roman" w:cs="Arial"/>
                <w:color w:val="000000"/>
                <w:szCs w:val="20"/>
              </w:rPr>
              <w:t>s</w:t>
            </w:r>
            <w:r w:rsidRPr="001C5E9D">
              <w:rPr>
                <w:rFonts w:eastAsia="Times New Roman" w:cs="Arial"/>
                <w:color w:val="000000"/>
                <w:szCs w:val="20"/>
              </w:rPr>
              <w:t>tatus</w:t>
            </w:r>
          </w:p>
        </w:tc>
      </w:tr>
      <w:tr w:rsidR="002C2E78" w:rsidRPr="001C5E9D" w14:paraId="1647354E" w14:textId="77777777" w:rsidTr="002C2E78">
        <w:trPr>
          <w:trHeight w:val="255"/>
          <w:jc w:val="center"/>
        </w:trPr>
        <w:tc>
          <w:tcPr>
            <w:tcW w:w="1344" w:type="pct"/>
            <w:vMerge/>
            <w:tcBorders>
              <w:top w:val="single" w:sz="4" w:space="0" w:color="BFBFBF"/>
              <w:left w:val="nil"/>
              <w:bottom w:val="single" w:sz="4" w:space="0" w:color="555759"/>
              <w:right w:val="nil"/>
            </w:tcBorders>
            <w:vAlign w:val="center"/>
            <w:hideMark/>
          </w:tcPr>
          <w:p w14:paraId="7596B98A"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BFBFBF"/>
              <w:right w:val="nil"/>
            </w:tcBorders>
            <w:shd w:val="clear" w:color="auto" w:fill="auto"/>
            <w:noWrap/>
            <w:vAlign w:val="bottom"/>
            <w:hideMark/>
          </w:tcPr>
          <w:p w14:paraId="3258DDF1" w14:textId="77777777" w:rsidR="002C2E78" w:rsidRPr="001C5E9D" w:rsidRDefault="002C2E78" w:rsidP="002C2E78">
            <w:pPr>
              <w:keepNext/>
              <w:keepLines/>
              <w:rPr>
                <w:rFonts w:eastAsia="Times New Roman" w:cs="Arial"/>
                <w:color w:val="000000"/>
                <w:szCs w:val="20"/>
              </w:rPr>
            </w:pPr>
            <w:commentRangeStart w:id="2942"/>
            <w:r w:rsidRPr="001C5E9D">
              <w:rPr>
                <w:rFonts w:eastAsia="Times New Roman" w:cs="Arial"/>
                <w:color w:val="000000"/>
                <w:szCs w:val="20"/>
              </w:rPr>
              <w:t xml:space="preserve">• Capacitor </w:t>
            </w:r>
            <w:r>
              <w:rPr>
                <w:rFonts w:eastAsia="Times New Roman" w:cs="Arial"/>
                <w:color w:val="000000"/>
                <w:szCs w:val="20"/>
              </w:rPr>
              <w:t>s</w:t>
            </w:r>
            <w:r w:rsidRPr="001C5E9D">
              <w:rPr>
                <w:rFonts w:eastAsia="Times New Roman" w:cs="Arial"/>
                <w:color w:val="000000"/>
                <w:szCs w:val="20"/>
              </w:rPr>
              <w:t>tatus (for capacitor banks controlled by VO)</w:t>
            </w:r>
            <w:commentRangeEnd w:id="2942"/>
            <w:r>
              <w:rPr>
                <w:rStyle w:val="CommentReference"/>
              </w:rPr>
              <w:commentReference w:id="2942"/>
            </w:r>
          </w:p>
        </w:tc>
      </w:tr>
      <w:tr w:rsidR="002C2E78" w:rsidRPr="001C5E9D" w14:paraId="4A2D3F8B" w14:textId="77777777" w:rsidTr="002C2E78">
        <w:trPr>
          <w:trHeight w:val="255"/>
          <w:jc w:val="center"/>
        </w:trPr>
        <w:tc>
          <w:tcPr>
            <w:tcW w:w="1344" w:type="pct"/>
            <w:vMerge/>
            <w:tcBorders>
              <w:top w:val="single" w:sz="4" w:space="0" w:color="BFBFBF"/>
              <w:left w:val="nil"/>
              <w:bottom w:val="single" w:sz="4" w:space="0" w:color="555759"/>
              <w:right w:val="nil"/>
            </w:tcBorders>
            <w:vAlign w:val="center"/>
            <w:hideMark/>
          </w:tcPr>
          <w:p w14:paraId="44D4A124"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555759"/>
              <w:right w:val="nil"/>
            </w:tcBorders>
            <w:shd w:val="clear" w:color="auto" w:fill="auto"/>
            <w:noWrap/>
            <w:vAlign w:val="bottom"/>
            <w:hideMark/>
          </w:tcPr>
          <w:p w14:paraId="2C36B793"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Log of </w:t>
            </w:r>
            <w:r>
              <w:rPr>
                <w:rFonts w:eastAsia="Times New Roman" w:cs="Arial"/>
                <w:color w:val="000000"/>
                <w:szCs w:val="20"/>
              </w:rPr>
              <w:t>s</w:t>
            </w:r>
            <w:r w:rsidRPr="001C5E9D">
              <w:rPr>
                <w:rFonts w:eastAsia="Times New Roman" w:cs="Arial"/>
                <w:color w:val="000000"/>
                <w:szCs w:val="20"/>
              </w:rPr>
              <w:t xml:space="preserve">ubstation / </w:t>
            </w:r>
            <w:r>
              <w:rPr>
                <w:rFonts w:eastAsia="Times New Roman" w:cs="Arial"/>
                <w:color w:val="000000"/>
                <w:szCs w:val="20"/>
              </w:rPr>
              <w:t>f</w:t>
            </w:r>
            <w:r w:rsidRPr="001C5E9D">
              <w:rPr>
                <w:rFonts w:eastAsia="Times New Roman" w:cs="Arial"/>
                <w:color w:val="000000"/>
                <w:szCs w:val="20"/>
              </w:rPr>
              <w:t xml:space="preserve">eeder </w:t>
            </w:r>
            <w:r>
              <w:rPr>
                <w:rFonts w:eastAsia="Times New Roman" w:cs="Arial"/>
                <w:color w:val="000000"/>
                <w:szCs w:val="20"/>
              </w:rPr>
              <w:t>s</w:t>
            </w:r>
            <w:r w:rsidRPr="001C5E9D">
              <w:rPr>
                <w:rFonts w:eastAsia="Times New Roman" w:cs="Arial"/>
                <w:color w:val="000000"/>
                <w:szCs w:val="20"/>
              </w:rPr>
              <w:t>tatus (outages, reconfigurations)</w:t>
            </w:r>
          </w:p>
        </w:tc>
      </w:tr>
      <w:tr w:rsidR="002C2E78" w:rsidRPr="001C5E9D" w14:paraId="390E7B27" w14:textId="77777777" w:rsidTr="002C2E78">
        <w:trPr>
          <w:trHeight w:val="255"/>
          <w:jc w:val="center"/>
        </w:trPr>
        <w:tc>
          <w:tcPr>
            <w:tcW w:w="1344" w:type="pct"/>
            <w:vMerge/>
            <w:tcBorders>
              <w:top w:val="single" w:sz="4" w:space="0" w:color="BFBFBF"/>
              <w:left w:val="nil"/>
              <w:bottom w:val="single" w:sz="4" w:space="0" w:color="555759"/>
              <w:right w:val="nil"/>
            </w:tcBorders>
            <w:vAlign w:val="center"/>
            <w:hideMark/>
          </w:tcPr>
          <w:p w14:paraId="44EB99BA" w14:textId="77777777" w:rsidR="002C2E78" w:rsidRPr="001C5E9D" w:rsidRDefault="002C2E78" w:rsidP="002C2E78">
            <w:pPr>
              <w:keepNext/>
              <w:keepLines/>
              <w:rPr>
                <w:rFonts w:eastAsia="Times New Roman" w:cs="Arial"/>
                <w:b/>
                <w:bCs/>
                <w:color w:val="000000"/>
                <w:szCs w:val="20"/>
              </w:rPr>
            </w:pPr>
          </w:p>
        </w:tc>
        <w:tc>
          <w:tcPr>
            <w:tcW w:w="3656" w:type="pct"/>
            <w:tcBorders>
              <w:top w:val="nil"/>
              <w:left w:val="nil"/>
              <w:bottom w:val="single" w:sz="4" w:space="0" w:color="555759"/>
              <w:right w:val="nil"/>
            </w:tcBorders>
            <w:shd w:val="clear" w:color="auto" w:fill="auto"/>
            <w:noWrap/>
            <w:vAlign w:val="bottom"/>
          </w:tcPr>
          <w:p w14:paraId="1D75536F" w14:textId="77777777" w:rsidR="002C2E78" w:rsidRPr="001C5E9D" w:rsidRDefault="002C2E78" w:rsidP="002C2E78">
            <w:pPr>
              <w:keepNext/>
              <w:keepLines/>
              <w:rPr>
                <w:rFonts w:eastAsia="Times New Roman" w:cs="Arial"/>
                <w:color w:val="000000"/>
                <w:szCs w:val="20"/>
              </w:rPr>
            </w:pPr>
            <w:r w:rsidRPr="001C5E9D">
              <w:rPr>
                <w:rFonts w:eastAsia="Times New Roman" w:cs="Arial"/>
                <w:color w:val="000000"/>
                <w:szCs w:val="20"/>
              </w:rPr>
              <w:t xml:space="preserve">• </w:t>
            </w:r>
            <w:r>
              <w:rPr>
                <w:rFonts w:eastAsia="Times New Roman" w:cs="Arial"/>
                <w:color w:val="000000"/>
                <w:szCs w:val="20"/>
              </w:rPr>
              <w:t>Static feeder characteristics</w:t>
            </w:r>
          </w:p>
        </w:tc>
      </w:tr>
    </w:tbl>
    <w:p w14:paraId="7B9758FD" w14:textId="77777777" w:rsidR="002C2E78" w:rsidRPr="00D76928" w:rsidRDefault="002C2E78" w:rsidP="002C2E78">
      <w:pPr>
        <w:pStyle w:val="graphfootnote0"/>
      </w:pPr>
      <w:bookmarkStart w:id="2943" w:name="_Hlk520294045"/>
      <w:r w:rsidRPr="00516E47">
        <w:t>*</w:t>
      </w:r>
      <w:r w:rsidRPr="00D76928">
        <w:t xml:space="preserve"> Navigant will </w:t>
      </w:r>
      <w:r w:rsidRPr="00516E47">
        <w:t>acquire required observed weather data from area NOAA weather stations</w:t>
      </w:r>
      <w:r w:rsidRPr="00D76928">
        <w:t>.</w:t>
      </w:r>
    </w:p>
    <w:bookmarkEnd w:id="2943"/>
    <w:p w14:paraId="783DC93C" w14:textId="77777777" w:rsidR="002C2E78" w:rsidRPr="00C31280" w:rsidRDefault="002C2E78" w:rsidP="002C2E78">
      <w:pPr>
        <w:pStyle w:val="Heading3"/>
      </w:pPr>
      <w:r w:rsidRPr="00C31280">
        <w:rPr>
          <w:rFonts w:eastAsia="Times New Roman"/>
          <w:bCs w:val="0"/>
          <w:iCs/>
          <w:sz w:val="26"/>
          <w:szCs w:val="28"/>
        </w:rPr>
        <w:t>Evaluation Schedule</w:t>
      </w:r>
    </w:p>
    <w:p w14:paraId="755DEF37" w14:textId="53C7FF31" w:rsidR="002C2E78" w:rsidRPr="001C5E9D" w:rsidRDefault="002C2E78" w:rsidP="002C2E78">
      <w:pPr>
        <w:rPr>
          <w:rFonts w:eastAsia="Times New Roman" w:cs="Times New Roman"/>
          <w:szCs w:val="24"/>
        </w:rPr>
      </w:pPr>
      <w:r>
        <w:rPr>
          <w:rFonts w:eastAsia="Times New Roman" w:cs="Times New Roman"/>
          <w:szCs w:val="24"/>
        </w:rPr>
        <w:fldChar w:fldCharType="begin"/>
      </w:r>
      <w:r>
        <w:rPr>
          <w:rFonts w:eastAsia="Times New Roman" w:cs="Times New Roman"/>
          <w:szCs w:val="24"/>
        </w:rPr>
        <w:instrText xml:space="preserve"> REF _Ref23258512 \h </w:instrText>
      </w:r>
      <w:r>
        <w:rPr>
          <w:rFonts w:eastAsia="Times New Roman" w:cs="Times New Roman"/>
          <w:szCs w:val="24"/>
        </w:rPr>
      </w:r>
      <w:r>
        <w:rPr>
          <w:rFonts w:eastAsia="Times New Roman" w:cs="Times New Roman"/>
          <w:szCs w:val="24"/>
        </w:rPr>
        <w:fldChar w:fldCharType="separate"/>
      </w:r>
      <w:r w:rsidR="001B7C96">
        <w:t>Table 4</w:t>
      </w:r>
      <w:r>
        <w:rPr>
          <w:rFonts w:eastAsia="Times New Roman" w:cs="Times New Roman"/>
          <w:szCs w:val="24"/>
        </w:rPr>
        <w:fldChar w:fldCharType="end"/>
      </w:r>
      <w:r w:rsidRPr="001C5E9D">
        <w:rPr>
          <w:rFonts w:eastAsia="Times New Roman" w:cs="Times New Roman"/>
          <w:szCs w:val="24"/>
        </w:rPr>
        <w:t xml:space="preserve"> below provides the schedule for key deliverables and data transfer activities for the work leading to the </w:t>
      </w:r>
      <w:r>
        <w:rPr>
          <w:rFonts w:eastAsia="Times New Roman" w:cs="Times New Roman"/>
          <w:szCs w:val="24"/>
        </w:rPr>
        <w:t>CY2020</w:t>
      </w:r>
      <w:r w:rsidRPr="001C5E9D">
        <w:rPr>
          <w:rFonts w:eastAsia="Times New Roman" w:cs="Times New Roman"/>
          <w:szCs w:val="24"/>
        </w:rPr>
        <w:t xml:space="preserve"> results</w:t>
      </w:r>
      <w:r>
        <w:rPr>
          <w:rFonts w:eastAsia="Times New Roman" w:cs="Times New Roman"/>
          <w:szCs w:val="24"/>
        </w:rPr>
        <w:t>.</w:t>
      </w:r>
      <w:r w:rsidRPr="001C5E9D">
        <w:rPr>
          <w:rFonts w:eastAsia="Times New Roman" w:cs="Times New Roman"/>
          <w:szCs w:val="24"/>
        </w:rPr>
        <w:t xml:space="preserve"> Adjustments will be made, as needed, as evaluation activities progress.</w:t>
      </w:r>
    </w:p>
    <w:p w14:paraId="2FAF0AE4" w14:textId="77777777" w:rsidR="002C2E78" w:rsidRPr="001C5E9D" w:rsidRDefault="002C2E78" w:rsidP="002C2E78">
      <w:pPr>
        <w:rPr>
          <w:rFonts w:eastAsia="Times New Roman" w:cs="Times New Roman"/>
          <w:szCs w:val="24"/>
        </w:rPr>
      </w:pPr>
    </w:p>
    <w:p w14:paraId="694194AF" w14:textId="77777777" w:rsidR="002C2E78" w:rsidRPr="001C5E9D" w:rsidRDefault="002C2E78" w:rsidP="002C2E78">
      <w:pPr>
        <w:pStyle w:val="Caption"/>
      </w:pPr>
      <w:bookmarkStart w:id="2944" w:name="_Ref23258512"/>
      <w:r>
        <w:t>Table 4</w:t>
      </w:r>
      <w:bookmarkEnd w:id="2944"/>
      <w:r w:rsidRPr="001C5E9D">
        <w:t>. Schedule – Key Deadlines</w:t>
      </w:r>
    </w:p>
    <w:tbl>
      <w:tblPr>
        <w:tblStyle w:val="EnergyTable1"/>
        <w:tblW w:w="9360" w:type="dxa"/>
        <w:tblLayout w:type="fixed"/>
        <w:tblLook w:val="04A0" w:firstRow="1" w:lastRow="0" w:firstColumn="1" w:lastColumn="0" w:noHBand="0" w:noVBand="1"/>
      </w:tblPr>
      <w:tblGrid>
        <w:gridCol w:w="5148"/>
        <w:gridCol w:w="1980"/>
        <w:gridCol w:w="2232"/>
      </w:tblGrid>
      <w:tr w:rsidR="002C2E78" w:rsidRPr="001C5E9D" w14:paraId="751244BE" w14:textId="77777777" w:rsidTr="002C2E7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13F1DED6" w14:textId="77777777" w:rsidR="002C2E78" w:rsidRPr="001C5E9D" w:rsidRDefault="002C2E78" w:rsidP="002C2E78">
            <w:pPr>
              <w:keepNext/>
              <w:keepLines/>
              <w:jc w:val="left"/>
              <w:rPr>
                <w:rFonts w:ascii="Arial Narrow" w:eastAsia="Times New Roman" w:hAnsi="Arial Narrow" w:cs="Arial"/>
                <w:bCs/>
                <w:szCs w:val="20"/>
              </w:rPr>
            </w:pPr>
            <w:r w:rsidRPr="001C5E9D">
              <w:rPr>
                <w:rFonts w:ascii="Arial Narrow" w:eastAsia="Times New Roman" w:hAnsi="Arial Narrow" w:cs="Arial"/>
                <w:szCs w:val="20"/>
              </w:rPr>
              <w:t>Activity or Deliverable</w:t>
            </w:r>
          </w:p>
        </w:tc>
        <w:tc>
          <w:tcPr>
            <w:tcW w:w="1980" w:type="dxa"/>
          </w:tcPr>
          <w:p w14:paraId="40FE6260" w14:textId="77777777" w:rsidR="002C2E78" w:rsidRPr="001C5E9D" w:rsidRDefault="002C2E78" w:rsidP="002C2E78">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1C5E9D">
              <w:rPr>
                <w:rFonts w:ascii="Arial Narrow" w:eastAsia="Times New Roman" w:hAnsi="Arial Narrow" w:cs="Arial"/>
                <w:szCs w:val="20"/>
              </w:rPr>
              <w:t>Responsible Party</w:t>
            </w:r>
          </w:p>
        </w:tc>
        <w:tc>
          <w:tcPr>
            <w:tcW w:w="2232" w:type="dxa"/>
          </w:tcPr>
          <w:p w14:paraId="7A10E446" w14:textId="77777777" w:rsidR="002C2E78" w:rsidRPr="001C5E9D" w:rsidRDefault="002C2E78" w:rsidP="002C2E78">
            <w:pPr>
              <w:keepNext/>
              <w:keepLines/>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1C5E9D">
              <w:rPr>
                <w:rFonts w:ascii="Arial Narrow" w:eastAsia="Times New Roman" w:hAnsi="Arial Narrow" w:cs="Arial"/>
                <w:szCs w:val="20"/>
              </w:rPr>
              <w:t>Date Delivered</w:t>
            </w:r>
          </w:p>
        </w:tc>
      </w:tr>
      <w:tr w:rsidR="002C2E78" w:rsidRPr="001C5E9D" w14:paraId="45E32895" w14:textId="77777777" w:rsidTr="002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8E41BD7" w14:textId="77777777" w:rsidR="002C2E78" w:rsidRPr="001C5E9D" w:rsidRDefault="002C2E78" w:rsidP="002C2E78">
            <w:pPr>
              <w:keepNext/>
              <w:keepLines/>
              <w:jc w:val="left"/>
              <w:rPr>
                <w:rFonts w:ascii="Arial Narrow" w:eastAsia="Times New Roman" w:hAnsi="Arial Narrow" w:cs="Arial"/>
                <w:color w:val="000000"/>
                <w:szCs w:val="20"/>
              </w:rPr>
            </w:pPr>
            <w:r>
              <w:rPr>
                <w:rFonts w:ascii="Arial Narrow" w:eastAsia="Times New Roman" w:hAnsi="Arial Narrow" w:cs="Arial"/>
                <w:color w:val="000000"/>
                <w:szCs w:val="20"/>
              </w:rPr>
              <w:t>Final</w:t>
            </w:r>
            <w:r w:rsidRPr="001C5E9D">
              <w:rPr>
                <w:rFonts w:ascii="Arial Narrow" w:eastAsia="Times New Roman" w:hAnsi="Arial Narrow" w:cs="Arial"/>
                <w:color w:val="000000"/>
                <w:szCs w:val="20"/>
              </w:rPr>
              <w:t xml:space="preserve"> </w:t>
            </w:r>
            <w:r>
              <w:rPr>
                <w:rFonts w:ascii="Arial Narrow" w:eastAsia="Times New Roman" w:hAnsi="Arial Narrow" w:cs="Arial"/>
                <w:color w:val="000000"/>
                <w:szCs w:val="20"/>
              </w:rPr>
              <w:t>CY2020</w:t>
            </w:r>
            <w:r w:rsidRPr="001C5E9D">
              <w:rPr>
                <w:rFonts w:ascii="Arial Narrow" w:eastAsia="Times New Roman" w:hAnsi="Arial Narrow" w:cs="Arial"/>
                <w:color w:val="000000"/>
                <w:szCs w:val="20"/>
              </w:rPr>
              <w:t xml:space="preserve"> evaluation data delivered to Navigant</w:t>
            </w:r>
          </w:p>
        </w:tc>
        <w:tc>
          <w:tcPr>
            <w:tcW w:w="1980" w:type="dxa"/>
          </w:tcPr>
          <w:p w14:paraId="420CF9D2" w14:textId="77777777" w:rsidR="002C2E78" w:rsidRPr="001C5E9D" w:rsidRDefault="002C2E78" w:rsidP="002C2E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ComEd</w:t>
            </w:r>
          </w:p>
        </w:tc>
        <w:tc>
          <w:tcPr>
            <w:tcW w:w="2232" w:type="dxa"/>
          </w:tcPr>
          <w:p w14:paraId="06D8CAA7" w14:textId="77777777" w:rsidR="002C2E78" w:rsidRPr="001C5E9D" w:rsidRDefault="002C2E78" w:rsidP="002C2E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Arial"/>
                <w:color w:val="000000"/>
                <w:szCs w:val="20"/>
              </w:rPr>
              <w:t>January 29, 2021</w:t>
            </w:r>
          </w:p>
        </w:tc>
      </w:tr>
      <w:tr w:rsidR="002C2E78" w:rsidRPr="001C5E9D" w14:paraId="6A7CD328" w14:textId="77777777" w:rsidTr="002C2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698B3A5" w14:textId="77777777" w:rsidR="002C2E78" w:rsidRPr="001C5E9D" w:rsidRDefault="002C2E78" w:rsidP="002C2E78">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 xml:space="preserve">Draft </w:t>
            </w:r>
            <w:r>
              <w:rPr>
                <w:rFonts w:ascii="Arial Narrow" w:eastAsia="Times New Roman" w:hAnsi="Arial Narrow" w:cs="Arial"/>
                <w:color w:val="000000"/>
                <w:szCs w:val="20"/>
              </w:rPr>
              <w:t>CY2020</w:t>
            </w:r>
            <w:r w:rsidRPr="001C5E9D">
              <w:rPr>
                <w:rFonts w:ascii="Arial Narrow" w:eastAsia="Times New Roman" w:hAnsi="Arial Narrow" w:cs="Arial"/>
                <w:color w:val="000000"/>
                <w:szCs w:val="20"/>
              </w:rPr>
              <w:t xml:space="preserve"> report to ComEd and SAG</w:t>
            </w:r>
          </w:p>
        </w:tc>
        <w:tc>
          <w:tcPr>
            <w:tcW w:w="1980" w:type="dxa"/>
          </w:tcPr>
          <w:p w14:paraId="1B30A0C7" w14:textId="77777777" w:rsidR="002C2E78" w:rsidRPr="001C5E9D" w:rsidRDefault="002C2E78" w:rsidP="002C2E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Borders>
              <w:top w:val="nil"/>
              <w:left w:val="nil"/>
              <w:bottom w:val="single" w:sz="8" w:space="0" w:color="D5DCE4"/>
              <w:right w:val="nil"/>
            </w:tcBorders>
            <w:vAlign w:val="top"/>
          </w:tcPr>
          <w:p w14:paraId="3394B1FC" w14:textId="77777777" w:rsidR="002C2E78" w:rsidRPr="001C5E9D" w:rsidRDefault="002C2E78" w:rsidP="002C2E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1C5E9D">
              <w:rPr>
                <w:rFonts w:ascii="Arial Narrow" w:eastAsia="Times New Roman" w:hAnsi="Arial Narrow" w:cs="Times New Roman"/>
                <w:color w:val="000000"/>
                <w:szCs w:val="24"/>
              </w:rPr>
              <w:t xml:space="preserve">March </w:t>
            </w:r>
            <w:r>
              <w:rPr>
                <w:rFonts w:ascii="Arial Narrow" w:eastAsia="Times New Roman" w:hAnsi="Arial Narrow" w:cs="Times New Roman"/>
                <w:color w:val="000000"/>
                <w:szCs w:val="24"/>
              </w:rPr>
              <w:t>12</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2C2E78" w:rsidRPr="001C5E9D" w14:paraId="11B8B249" w14:textId="77777777" w:rsidTr="002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1BD91BA" w14:textId="77777777" w:rsidR="002C2E78" w:rsidRPr="001C5E9D" w:rsidRDefault="002C2E78" w:rsidP="002C2E78">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Comments on draft (15 Business Days)</w:t>
            </w:r>
          </w:p>
        </w:tc>
        <w:tc>
          <w:tcPr>
            <w:tcW w:w="1980" w:type="dxa"/>
          </w:tcPr>
          <w:p w14:paraId="708C717F" w14:textId="77777777" w:rsidR="002C2E78" w:rsidRPr="001C5E9D" w:rsidRDefault="002C2E78" w:rsidP="002C2E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ComEd and SAG</w:t>
            </w:r>
          </w:p>
        </w:tc>
        <w:tc>
          <w:tcPr>
            <w:tcW w:w="2232" w:type="dxa"/>
            <w:tcBorders>
              <w:top w:val="nil"/>
              <w:left w:val="nil"/>
              <w:bottom w:val="single" w:sz="8" w:space="0" w:color="D5DCE4"/>
              <w:right w:val="nil"/>
            </w:tcBorders>
            <w:vAlign w:val="top"/>
          </w:tcPr>
          <w:p w14:paraId="56EB08AD" w14:textId="77777777" w:rsidR="002C2E78" w:rsidRPr="001C5E9D" w:rsidRDefault="002C2E78" w:rsidP="002C2E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Pr>
                <w:rFonts w:ascii="Arial Narrow" w:eastAsia="Times New Roman" w:hAnsi="Arial Narrow" w:cs="Times New Roman"/>
                <w:color w:val="000000"/>
                <w:szCs w:val="24"/>
              </w:rPr>
              <w:t>April 2</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2C2E78" w:rsidRPr="001C5E9D" w14:paraId="528EFDF8" w14:textId="77777777" w:rsidTr="002C2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bottom w:val="single" w:sz="4" w:space="0" w:color="D9D9D9" w:themeColor="background1" w:themeShade="D9"/>
            </w:tcBorders>
          </w:tcPr>
          <w:p w14:paraId="759C6166" w14:textId="77777777" w:rsidR="002C2E78" w:rsidRPr="001C5E9D" w:rsidRDefault="002C2E78" w:rsidP="002C2E78">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Revised Draft by Navigant</w:t>
            </w:r>
          </w:p>
        </w:tc>
        <w:tc>
          <w:tcPr>
            <w:tcW w:w="1980" w:type="dxa"/>
            <w:tcBorders>
              <w:bottom w:val="single" w:sz="4" w:space="0" w:color="D9D9D9" w:themeColor="background1" w:themeShade="D9"/>
            </w:tcBorders>
          </w:tcPr>
          <w:p w14:paraId="0B517FD1" w14:textId="77777777" w:rsidR="002C2E78" w:rsidRPr="001C5E9D" w:rsidRDefault="002C2E78" w:rsidP="002C2E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Borders>
              <w:top w:val="nil"/>
              <w:left w:val="nil"/>
              <w:bottom w:val="single" w:sz="4" w:space="0" w:color="D9D9D9" w:themeColor="background1" w:themeShade="D9"/>
              <w:right w:val="nil"/>
            </w:tcBorders>
            <w:vAlign w:val="top"/>
          </w:tcPr>
          <w:p w14:paraId="50A12ED8" w14:textId="77777777" w:rsidR="002C2E78" w:rsidRPr="001C5E9D" w:rsidRDefault="002C2E78" w:rsidP="002C2E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color w:val="000000"/>
                <w:szCs w:val="24"/>
              </w:rPr>
            </w:pPr>
            <w:r w:rsidRPr="001C5E9D">
              <w:rPr>
                <w:rFonts w:ascii="Arial Narrow" w:eastAsia="Times New Roman" w:hAnsi="Arial Narrow" w:cs="Times New Roman"/>
                <w:color w:val="000000"/>
                <w:szCs w:val="24"/>
              </w:rPr>
              <w:t xml:space="preserve">April </w:t>
            </w:r>
            <w:r>
              <w:rPr>
                <w:rFonts w:ascii="Arial Narrow" w:eastAsia="Times New Roman" w:hAnsi="Arial Narrow" w:cs="Times New Roman"/>
                <w:color w:val="000000"/>
                <w:szCs w:val="24"/>
              </w:rPr>
              <w:t>9</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2C2E78" w:rsidRPr="001C5E9D" w14:paraId="4B967A50" w14:textId="77777777" w:rsidTr="002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bottom w:val="single" w:sz="4" w:space="0" w:color="D9D9D9" w:themeColor="background1" w:themeShade="D9"/>
            </w:tcBorders>
          </w:tcPr>
          <w:p w14:paraId="52B1E357" w14:textId="77777777" w:rsidR="002C2E78" w:rsidRPr="001C5E9D" w:rsidRDefault="002C2E78" w:rsidP="002C2E78">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Comments on redraft (5 Business Days)</w:t>
            </w:r>
          </w:p>
        </w:tc>
        <w:tc>
          <w:tcPr>
            <w:tcW w:w="1980" w:type="dxa"/>
            <w:tcBorders>
              <w:top w:val="single" w:sz="4" w:space="0" w:color="D9D9D9" w:themeColor="background1" w:themeShade="D9"/>
              <w:bottom w:val="single" w:sz="4" w:space="0" w:color="D9D9D9" w:themeColor="background1" w:themeShade="D9"/>
            </w:tcBorders>
          </w:tcPr>
          <w:p w14:paraId="0D6B6F0E" w14:textId="77777777" w:rsidR="002C2E78" w:rsidRPr="001C5E9D" w:rsidRDefault="002C2E78" w:rsidP="002C2E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ComEd and SAG</w:t>
            </w:r>
          </w:p>
        </w:tc>
        <w:tc>
          <w:tcPr>
            <w:tcW w:w="2232" w:type="dxa"/>
            <w:tcBorders>
              <w:top w:val="single" w:sz="4" w:space="0" w:color="D9D9D9" w:themeColor="background1" w:themeShade="D9"/>
              <w:left w:val="nil"/>
              <w:bottom w:val="single" w:sz="4" w:space="0" w:color="D9D9D9" w:themeColor="background1" w:themeShade="D9"/>
              <w:right w:val="nil"/>
            </w:tcBorders>
            <w:vAlign w:val="top"/>
          </w:tcPr>
          <w:p w14:paraId="6D901585" w14:textId="77777777" w:rsidR="002C2E78" w:rsidRPr="001C5E9D" w:rsidRDefault="002C2E78" w:rsidP="002C2E78">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rPr>
            </w:pPr>
            <w:r>
              <w:rPr>
                <w:rFonts w:ascii="Arial Narrow" w:eastAsia="Times New Roman" w:hAnsi="Arial Narrow" w:cs="Times New Roman"/>
                <w:color w:val="000000"/>
                <w:szCs w:val="24"/>
              </w:rPr>
              <w:t>April 16</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r w:rsidR="002C2E78" w:rsidRPr="001C5E9D" w14:paraId="414FE7DB" w14:textId="77777777" w:rsidTr="002C2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top w:val="single" w:sz="4" w:space="0" w:color="D9D9D9" w:themeColor="background1" w:themeShade="D9"/>
              <w:bottom w:val="single" w:sz="8" w:space="0" w:color="auto"/>
            </w:tcBorders>
          </w:tcPr>
          <w:p w14:paraId="66DF3796" w14:textId="77777777" w:rsidR="002C2E78" w:rsidRPr="001C5E9D" w:rsidRDefault="002C2E78" w:rsidP="002C2E78">
            <w:pPr>
              <w:keepNext/>
              <w:keepLines/>
              <w:jc w:val="left"/>
              <w:rPr>
                <w:rFonts w:ascii="Arial Narrow" w:eastAsia="Times New Roman" w:hAnsi="Arial Narrow" w:cs="Arial"/>
                <w:color w:val="000000"/>
                <w:szCs w:val="20"/>
              </w:rPr>
            </w:pPr>
            <w:r w:rsidRPr="001C5E9D">
              <w:rPr>
                <w:rFonts w:ascii="Arial Narrow" w:eastAsia="Times New Roman" w:hAnsi="Arial Narrow" w:cs="Arial"/>
                <w:color w:val="000000"/>
                <w:szCs w:val="20"/>
              </w:rPr>
              <w:t>Final Report to ComEd and SAG</w:t>
            </w:r>
          </w:p>
        </w:tc>
        <w:tc>
          <w:tcPr>
            <w:tcW w:w="1980" w:type="dxa"/>
            <w:tcBorders>
              <w:top w:val="single" w:sz="4" w:space="0" w:color="D9D9D9" w:themeColor="background1" w:themeShade="D9"/>
              <w:bottom w:val="single" w:sz="8" w:space="0" w:color="auto"/>
            </w:tcBorders>
          </w:tcPr>
          <w:p w14:paraId="1C645E3F" w14:textId="77777777" w:rsidR="002C2E78" w:rsidRPr="001C5E9D" w:rsidRDefault="002C2E78" w:rsidP="002C2E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1C5E9D">
              <w:rPr>
                <w:rFonts w:ascii="Arial Narrow" w:eastAsia="Times New Roman" w:hAnsi="Arial Narrow" w:cs="Arial"/>
                <w:color w:val="000000"/>
                <w:szCs w:val="20"/>
              </w:rPr>
              <w:t>Navigant</w:t>
            </w:r>
          </w:p>
        </w:tc>
        <w:tc>
          <w:tcPr>
            <w:tcW w:w="2232" w:type="dxa"/>
            <w:tcBorders>
              <w:top w:val="single" w:sz="4" w:space="0" w:color="D9D9D9" w:themeColor="background1" w:themeShade="D9"/>
              <w:left w:val="nil"/>
              <w:bottom w:val="single" w:sz="8" w:space="0" w:color="auto"/>
              <w:right w:val="nil"/>
            </w:tcBorders>
            <w:vAlign w:val="top"/>
          </w:tcPr>
          <w:p w14:paraId="518047D0" w14:textId="77777777" w:rsidR="002C2E78" w:rsidRPr="001C5E9D" w:rsidRDefault="002C2E78" w:rsidP="002C2E78">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Pr>
                <w:rFonts w:ascii="Arial Narrow" w:eastAsia="Times New Roman" w:hAnsi="Arial Narrow" w:cs="Times New Roman"/>
                <w:color w:val="000000"/>
                <w:szCs w:val="24"/>
              </w:rPr>
              <w:t>April 23</w:t>
            </w:r>
            <w:r w:rsidRPr="001C5E9D">
              <w:rPr>
                <w:rFonts w:ascii="Arial Narrow" w:eastAsia="Times New Roman" w:hAnsi="Arial Narrow" w:cs="Times New Roman"/>
                <w:color w:val="000000"/>
                <w:szCs w:val="24"/>
              </w:rPr>
              <w:t xml:space="preserve">, </w:t>
            </w:r>
            <w:r>
              <w:rPr>
                <w:rFonts w:ascii="Arial Narrow" w:eastAsia="Times New Roman" w:hAnsi="Arial Narrow" w:cs="Times New Roman"/>
                <w:color w:val="000000"/>
                <w:szCs w:val="24"/>
              </w:rPr>
              <w:t>2021</w:t>
            </w:r>
          </w:p>
        </w:tc>
      </w:tr>
    </w:tbl>
    <w:p w14:paraId="317E889D" w14:textId="77777777" w:rsidR="002C2E78" w:rsidRPr="001C5E9D" w:rsidRDefault="002C2E78" w:rsidP="002C2E78">
      <w:pPr>
        <w:tabs>
          <w:tab w:val="left" w:pos="3570"/>
        </w:tabs>
        <w:rPr>
          <w:rFonts w:eastAsia="Times New Roman" w:cs="Times New Roman"/>
          <w:sz w:val="2"/>
          <w:szCs w:val="24"/>
        </w:rPr>
      </w:pPr>
    </w:p>
    <w:p w14:paraId="79A31B20" w14:textId="3F6D27C3" w:rsidR="00C170E2" w:rsidRDefault="00C170E2" w:rsidP="00C170E2"/>
    <w:p w14:paraId="2CB530E6" w14:textId="1DFF25DA" w:rsidR="00613ADD" w:rsidRDefault="00613ADD" w:rsidP="005907C3">
      <w:pPr>
        <w:pStyle w:val="Heading2"/>
        <w:spacing w:before="240"/>
      </w:pPr>
      <w:bookmarkStart w:id="2945" w:name="_Toc532909667"/>
      <w:bookmarkStart w:id="2946" w:name="_Toc26821106"/>
      <w:r>
        <w:t xml:space="preserve">ComEd Effective Useful Life CY2020 </w:t>
      </w:r>
      <w:r w:rsidR="00574173">
        <w:t xml:space="preserve">Evaluation </w:t>
      </w:r>
      <w:r>
        <w:t>Research Plan</w:t>
      </w:r>
      <w:bookmarkEnd w:id="2945"/>
      <w:bookmarkEnd w:id="2946"/>
    </w:p>
    <w:p w14:paraId="3E21A8AB" w14:textId="77777777" w:rsidR="00613ADD" w:rsidRPr="00F73907" w:rsidRDefault="00613ADD" w:rsidP="005907C3">
      <w:pPr>
        <w:pStyle w:val="Heading3"/>
        <w:spacing w:before="240"/>
      </w:pPr>
      <w:r w:rsidRPr="00F73907">
        <w:t>Introduction</w:t>
      </w:r>
    </w:p>
    <w:p w14:paraId="2C507C0B" w14:textId="77777777" w:rsidR="00613ADD" w:rsidRDefault="00613ADD" w:rsidP="005907C3">
      <w:pPr>
        <w:spacing w:after="120"/>
        <w:rPr>
          <w:szCs w:val="20"/>
        </w:rPr>
      </w:pPr>
      <w:r>
        <w:rPr>
          <w:szCs w:val="20"/>
        </w:rPr>
        <w:t>This research work plan details the specific tasks, activities, deliverables, and schedule associated with CY2020 persistence and effective useful life (EUL) evaluation research for the ComEd Energy Efficiency Program. The work plan addresses measure persistence in a manner consistent with Illinois Future Energy Job Act (FEJA) legislation and the goals set out by this legislation for attaining cumulative persisting annual savings (CPAS) by electric utilities. The work outlined in this plan is designed to estimate EUL values that take into consideration the technical life, measure persistence, and savings persistence.</w:t>
      </w:r>
      <w:r>
        <w:rPr>
          <w:color w:val="545658"/>
          <w:sz w:val="13"/>
          <w:szCs w:val="13"/>
        </w:rPr>
        <w:t xml:space="preserve">  </w:t>
      </w:r>
    </w:p>
    <w:p w14:paraId="26B37642" w14:textId="6E290C34" w:rsidR="00613ADD" w:rsidRPr="00F73907" w:rsidRDefault="00613ADD" w:rsidP="005907C3">
      <w:pPr>
        <w:spacing w:after="120"/>
      </w:pPr>
      <w:r w:rsidRPr="008C5859">
        <w:rPr>
          <w:color w:val="000000" w:themeColor="text1"/>
        </w:rPr>
        <w:t>Navigant conducted an EUL</w:t>
      </w:r>
      <w:r>
        <w:rPr>
          <w:color w:val="000000" w:themeColor="text1"/>
        </w:rPr>
        <w:t xml:space="preserve"> v</w:t>
      </w:r>
      <w:r w:rsidRPr="008C5859">
        <w:rPr>
          <w:color w:val="000000" w:themeColor="text1"/>
        </w:rPr>
        <w:t xml:space="preserve">alue of </w:t>
      </w:r>
      <w:r>
        <w:rPr>
          <w:color w:val="000000" w:themeColor="text1"/>
        </w:rPr>
        <w:t>i</w:t>
      </w:r>
      <w:r w:rsidRPr="008C5859">
        <w:rPr>
          <w:color w:val="000000" w:themeColor="text1"/>
        </w:rPr>
        <w:t xml:space="preserve">nformation (VOI) analysis </w:t>
      </w:r>
      <w:r>
        <w:rPr>
          <w:color w:val="000000" w:themeColor="text1"/>
        </w:rPr>
        <w:t xml:space="preserve">in CY2019 </w:t>
      </w:r>
      <w:r w:rsidRPr="008C5859">
        <w:rPr>
          <w:color w:val="000000" w:themeColor="text1"/>
        </w:rPr>
        <w:t>that is summarized in</w:t>
      </w:r>
      <w:r w:rsidR="00472009">
        <w:rPr>
          <w:color w:val="000000" w:themeColor="text1"/>
        </w:rPr>
        <w:t xml:space="preserve"> Table 1</w:t>
      </w:r>
      <w:r w:rsidRPr="008C5859">
        <w:rPr>
          <w:color w:val="000000" w:themeColor="text1"/>
        </w:rPr>
        <w:t xml:space="preserve">. </w:t>
      </w:r>
      <w:r>
        <w:rPr>
          <w:color w:val="000000" w:themeColor="text1"/>
        </w:rPr>
        <w:t xml:space="preserve">The purpose of the VOI analysis was to define the measures which have uncertainty in the existing EUL with high value potential for additional EUL research. </w:t>
      </w:r>
      <w:r>
        <w:t>The VOI analysis consisted of interviews with Subject Matter Experts (SME) about the accuracy of the current Illinois Technical Reference Manual (TRM) EULs.</w:t>
      </w:r>
      <w:r w:rsidRPr="00F73907">
        <w:t xml:space="preserve"> Navigant is focusing additional EUL research on the areas classified as “Research Recommended”</w:t>
      </w:r>
      <w:r>
        <w:t xml:space="preserve"> and “Preliminary Research Recommended”. For CY2019, Navigant is completing research for LED Fixtures (Commercial), LED streetlighting, and retrofit add-on equipment (advanced lighting control systems and HVAC controls). The CY2019 research did not include any field studies and provided insight as to consider if primary on-site data collection is merited. </w:t>
      </w:r>
    </w:p>
    <w:p w14:paraId="4DCC87A9" w14:textId="77777777" w:rsidR="00613ADD" w:rsidRPr="00F73907" w:rsidRDefault="00613ADD" w:rsidP="005907C3">
      <w:pPr>
        <w:pStyle w:val="Caption"/>
      </w:pPr>
      <w:bookmarkStart w:id="2947" w:name="_Ref4492957"/>
      <w:r w:rsidRPr="00F73907">
        <w:t xml:space="preserve">Table </w:t>
      </w:r>
      <w:bookmarkEnd w:id="2947"/>
      <w:r>
        <w:t>1</w:t>
      </w:r>
      <w:r w:rsidRPr="00F73907">
        <w:t>. Phase I EUL Analysis Findings</w:t>
      </w:r>
    </w:p>
    <w:tbl>
      <w:tblPr>
        <w:tblW w:w="0" w:type="auto"/>
        <w:tblLayout w:type="fixed"/>
        <w:tblCellMar>
          <w:left w:w="0" w:type="dxa"/>
          <w:right w:w="0" w:type="dxa"/>
        </w:tblCellMar>
        <w:tblLook w:val="0620" w:firstRow="1" w:lastRow="0" w:firstColumn="0" w:lastColumn="0" w:noHBand="1" w:noVBand="1"/>
      </w:tblPr>
      <w:tblGrid>
        <w:gridCol w:w="1620"/>
        <w:gridCol w:w="3330"/>
        <w:gridCol w:w="720"/>
        <w:gridCol w:w="1080"/>
        <w:gridCol w:w="1260"/>
        <w:gridCol w:w="1350"/>
      </w:tblGrid>
      <w:tr w:rsidR="00613ADD" w:rsidRPr="00F73907" w14:paraId="536B5A33" w14:textId="77777777" w:rsidTr="005907C3">
        <w:trPr>
          <w:trHeight w:val="750"/>
        </w:trPr>
        <w:tc>
          <w:tcPr>
            <w:tcW w:w="1620" w:type="dxa"/>
            <w:tcBorders>
              <w:top w:val="nil"/>
              <w:left w:val="nil"/>
              <w:bottom w:val="single" w:sz="12" w:space="0" w:color="95D600"/>
              <w:right w:val="nil"/>
            </w:tcBorders>
            <w:shd w:val="clear" w:color="auto" w:fill="555759"/>
            <w:tcMar>
              <w:top w:w="15" w:type="dxa"/>
              <w:left w:w="108" w:type="dxa"/>
              <w:bottom w:w="0" w:type="dxa"/>
              <w:right w:w="108" w:type="dxa"/>
            </w:tcMar>
            <w:vAlign w:val="center"/>
            <w:hideMark/>
          </w:tcPr>
          <w:p w14:paraId="3A7D3563" w14:textId="77777777" w:rsidR="00613ADD" w:rsidRPr="004E2A98" w:rsidRDefault="00613ADD" w:rsidP="005907C3">
            <w:pPr>
              <w:rPr>
                <w:rFonts w:ascii="Arial Narrow" w:hAnsi="Arial Narrow"/>
                <w:color w:val="FFFFFF" w:themeColor="background1"/>
                <w:szCs w:val="20"/>
              </w:rPr>
            </w:pPr>
            <w:r w:rsidRPr="004E2A98">
              <w:rPr>
                <w:rFonts w:ascii="Arial Narrow" w:hAnsi="Arial Narrow"/>
                <w:b/>
                <w:bCs/>
                <w:color w:val="FFFFFF" w:themeColor="background1"/>
                <w:szCs w:val="20"/>
              </w:rPr>
              <w:t>EUL Uncertainty Assessment</w:t>
            </w:r>
          </w:p>
        </w:tc>
        <w:tc>
          <w:tcPr>
            <w:tcW w:w="3330" w:type="dxa"/>
            <w:tcBorders>
              <w:top w:val="nil"/>
              <w:left w:val="nil"/>
              <w:bottom w:val="single" w:sz="12" w:space="0" w:color="95D600"/>
              <w:right w:val="nil"/>
            </w:tcBorders>
            <w:shd w:val="clear" w:color="auto" w:fill="555759"/>
            <w:tcMar>
              <w:top w:w="15" w:type="dxa"/>
              <w:left w:w="108" w:type="dxa"/>
              <w:bottom w:w="0" w:type="dxa"/>
              <w:right w:w="108" w:type="dxa"/>
            </w:tcMar>
            <w:vAlign w:val="center"/>
            <w:hideMark/>
          </w:tcPr>
          <w:p w14:paraId="7075EC61" w14:textId="77777777" w:rsidR="00613ADD" w:rsidRPr="004E2A98" w:rsidRDefault="00613ADD" w:rsidP="005907C3">
            <w:pPr>
              <w:rPr>
                <w:rFonts w:ascii="Arial Narrow" w:hAnsi="Arial Narrow"/>
                <w:color w:val="FFFFFF" w:themeColor="background1"/>
                <w:szCs w:val="20"/>
              </w:rPr>
            </w:pPr>
            <w:r w:rsidRPr="004E2A98">
              <w:rPr>
                <w:rFonts w:ascii="Arial Narrow" w:hAnsi="Arial Narrow"/>
                <w:b/>
                <w:bCs/>
                <w:color w:val="FFFFFF" w:themeColor="background1"/>
                <w:szCs w:val="20"/>
              </w:rPr>
              <w:t>Measure Name</w:t>
            </w:r>
          </w:p>
        </w:tc>
        <w:tc>
          <w:tcPr>
            <w:tcW w:w="720" w:type="dxa"/>
            <w:tcBorders>
              <w:top w:val="nil"/>
              <w:left w:val="nil"/>
              <w:bottom w:val="single" w:sz="12" w:space="0" w:color="95D600"/>
              <w:right w:val="nil"/>
            </w:tcBorders>
            <w:shd w:val="clear" w:color="auto" w:fill="555759"/>
            <w:tcMar>
              <w:top w:w="15" w:type="dxa"/>
              <w:left w:w="108" w:type="dxa"/>
              <w:bottom w:w="0" w:type="dxa"/>
              <w:right w:w="108" w:type="dxa"/>
            </w:tcMar>
            <w:vAlign w:val="center"/>
            <w:hideMark/>
          </w:tcPr>
          <w:p w14:paraId="76FA4823" w14:textId="77777777" w:rsidR="00613ADD" w:rsidRPr="004E2A98" w:rsidRDefault="00613ADD" w:rsidP="005907C3">
            <w:pPr>
              <w:jc w:val="right"/>
              <w:rPr>
                <w:rFonts w:ascii="Arial Narrow" w:hAnsi="Arial Narrow"/>
                <w:color w:val="FFFFFF" w:themeColor="background1"/>
                <w:szCs w:val="20"/>
              </w:rPr>
            </w:pPr>
            <w:r w:rsidRPr="004E2A98">
              <w:rPr>
                <w:rFonts w:ascii="Arial Narrow" w:hAnsi="Arial Narrow"/>
                <w:b/>
                <w:bCs/>
                <w:color w:val="FFFFFF" w:themeColor="background1"/>
                <w:szCs w:val="20"/>
              </w:rPr>
              <w:t>TRM EUL</w:t>
            </w:r>
          </w:p>
        </w:tc>
        <w:tc>
          <w:tcPr>
            <w:tcW w:w="1080" w:type="dxa"/>
            <w:tcBorders>
              <w:top w:val="nil"/>
              <w:left w:val="nil"/>
              <w:bottom w:val="single" w:sz="12" w:space="0" w:color="95D600"/>
              <w:right w:val="nil"/>
            </w:tcBorders>
            <w:shd w:val="clear" w:color="auto" w:fill="555759"/>
            <w:tcMar>
              <w:top w:w="15" w:type="dxa"/>
              <w:left w:w="108" w:type="dxa"/>
              <w:bottom w:w="0" w:type="dxa"/>
              <w:right w:w="108" w:type="dxa"/>
            </w:tcMar>
            <w:vAlign w:val="center"/>
            <w:hideMark/>
          </w:tcPr>
          <w:p w14:paraId="7AAE4D23" w14:textId="77777777" w:rsidR="00613ADD" w:rsidRPr="004E2A98" w:rsidRDefault="00613ADD" w:rsidP="005907C3">
            <w:pPr>
              <w:jc w:val="right"/>
              <w:rPr>
                <w:rFonts w:ascii="Arial Narrow" w:hAnsi="Arial Narrow"/>
                <w:color w:val="FFFFFF" w:themeColor="background1"/>
                <w:szCs w:val="20"/>
              </w:rPr>
            </w:pPr>
            <w:r w:rsidRPr="004E2A98">
              <w:rPr>
                <w:rFonts w:ascii="Arial Narrow" w:hAnsi="Arial Narrow"/>
                <w:b/>
                <w:bCs/>
                <w:color w:val="FFFFFF" w:themeColor="background1"/>
                <w:szCs w:val="20"/>
              </w:rPr>
              <w:t>EUL +/- 20% Bounds</w:t>
            </w:r>
          </w:p>
        </w:tc>
        <w:tc>
          <w:tcPr>
            <w:tcW w:w="1260" w:type="dxa"/>
            <w:tcBorders>
              <w:top w:val="nil"/>
              <w:left w:val="nil"/>
              <w:bottom w:val="single" w:sz="12" w:space="0" w:color="95D600"/>
              <w:right w:val="nil"/>
            </w:tcBorders>
            <w:shd w:val="clear" w:color="auto" w:fill="555759"/>
            <w:tcMar>
              <w:top w:w="15" w:type="dxa"/>
              <w:left w:w="108" w:type="dxa"/>
              <w:bottom w:w="0" w:type="dxa"/>
              <w:right w:w="108" w:type="dxa"/>
            </w:tcMar>
            <w:vAlign w:val="center"/>
            <w:hideMark/>
          </w:tcPr>
          <w:p w14:paraId="0BD2439C" w14:textId="77777777" w:rsidR="00613ADD" w:rsidRPr="004E2A98" w:rsidRDefault="00613ADD" w:rsidP="005907C3">
            <w:pPr>
              <w:jc w:val="right"/>
              <w:rPr>
                <w:rFonts w:ascii="Arial Narrow" w:hAnsi="Arial Narrow"/>
                <w:color w:val="FFFFFF" w:themeColor="background1"/>
                <w:szCs w:val="20"/>
              </w:rPr>
            </w:pPr>
            <w:r w:rsidRPr="004E2A98">
              <w:rPr>
                <w:rFonts w:ascii="Arial Narrow" w:hAnsi="Arial Narrow"/>
                <w:b/>
                <w:bCs/>
                <w:color w:val="FFFFFF" w:themeColor="background1"/>
                <w:szCs w:val="20"/>
              </w:rPr>
              <w:t xml:space="preserve">Probability EUL is Less than Lower Bound </w:t>
            </w:r>
          </w:p>
        </w:tc>
        <w:tc>
          <w:tcPr>
            <w:tcW w:w="1350" w:type="dxa"/>
            <w:tcBorders>
              <w:top w:val="nil"/>
              <w:left w:val="nil"/>
              <w:bottom w:val="single" w:sz="12" w:space="0" w:color="95D600"/>
              <w:right w:val="nil"/>
            </w:tcBorders>
            <w:shd w:val="clear" w:color="auto" w:fill="555759"/>
            <w:tcMar>
              <w:top w:w="15" w:type="dxa"/>
              <w:left w:w="108" w:type="dxa"/>
              <w:bottom w:w="0" w:type="dxa"/>
              <w:right w:w="108" w:type="dxa"/>
            </w:tcMar>
            <w:vAlign w:val="center"/>
            <w:hideMark/>
          </w:tcPr>
          <w:p w14:paraId="1C786FF2" w14:textId="77777777" w:rsidR="00613ADD" w:rsidRPr="004E2A98" w:rsidRDefault="00613ADD" w:rsidP="005907C3">
            <w:pPr>
              <w:jc w:val="right"/>
              <w:rPr>
                <w:rFonts w:ascii="Arial Narrow" w:hAnsi="Arial Narrow"/>
                <w:color w:val="FFFFFF" w:themeColor="background1"/>
                <w:szCs w:val="20"/>
              </w:rPr>
            </w:pPr>
            <w:r w:rsidRPr="004E2A98">
              <w:rPr>
                <w:rFonts w:ascii="Arial Narrow" w:hAnsi="Arial Narrow"/>
                <w:b/>
                <w:bCs/>
                <w:color w:val="FFFFFF" w:themeColor="background1"/>
                <w:szCs w:val="20"/>
              </w:rPr>
              <w:t>Probability EUL is Greater than Upper Bound</w:t>
            </w:r>
          </w:p>
        </w:tc>
      </w:tr>
      <w:tr w:rsidR="00613ADD" w:rsidRPr="00F73907" w14:paraId="651022AE" w14:textId="77777777" w:rsidTr="005907C3">
        <w:trPr>
          <w:trHeight w:val="288"/>
        </w:trPr>
        <w:tc>
          <w:tcPr>
            <w:tcW w:w="1620" w:type="dxa"/>
            <w:vMerge w:val="restart"/>
            <w:tcBorders>
              <w:top w:val="single" w:sz="12" w:space="0" w:color="95D600"/>
              <w:left w:val="nil"/>
              <w:right w:val="nil"/>
            </w:tcBorders>
            <w:shd w:val="clear" w:color="auto" w:fill="auto"/>
            <w:tcMar>
              <w:top w:w="15" w:type="dxa"/>
              <w:left w:w="108" w:type="dxa"/>
              <w:bottom w:w="0" w:type="dxa"/>
              <w:right w:w="108" w:type="dxa"/>
            </w:tcMar>
            <w:vAlign w:val="center"/>
          </w:tcPr>
          <w:p w14:paraId="587034B6" w14:textId="77777777" w:rsidR="00613ADD" w:rsidRPr="004E2A98" w:rsidRDefault="00613ADD" w:rsidP="005907C3">
            <w:pPr>
              <w:rPr>
                <w:rFonts w:ascii="Arial Narrow" w:hAnsi="Arial Narrow"/>
                <w:szCs w:val="20"/>
              </w:rPr>
            </w:pPr>
            <w:r w:rsidRPr="004E2A98">
              <w:rPr>
                <w:rFonts w:ascii="Arial Narrow" w:hAnsi="Arial Narrow"/>
                <w:szCs w:val="20"/>
              </w:rPr>
              <w:t>Preliminary Research CY2019</w:t>
            </w:r>
          </w:p>
        </w:tc>
        <w:tc>
          <w:tcPr>
            <w:tcW w:w="3330" w:type="dxa"/>
            <w:tcBorders>
              <w:top w:val="single" w:sz="12" w:space="0" w:color="95D600"/>
              <w:left w:val="nil"/>
              <w:bottom w:val="single" w:sz="6" w:space="0" w:color="DADADA"/>
              <w:right w:val="nil"/>
            </w:tcBorders>
            <w:shd w:val="clear" w:color="auto" w:fill="auto"/>
            <w:tcMar>
              <w:top w:w="15" w:type="dxa"/>
              <w:left w:w="108" w:type="dxa"/>
              <w:bottom w:w="0" w:type="dxa"/>
              <w:right w:w="108" w:type="dxa"/>
            </w:tcMar>
            <w:vAlign w:val="center"/>
          </w:tcPr>
          <w:p w14:paraId="63A31051" w14:textId="77777777" w:rsidR="00613ADD" w:rsidRPr="004E2A98" w:rsidRDefault="00613ADD" w:rsidP="005907C3">
            <w:pPr>
              <w:rPr>
                <w:rFonts w:ascii="Arial Narrow" w:hAnsi="Arial Narrow"/>
                <w:szCs w:val="20"/>
              </w:rPr>
            </w:pPr>
            <w:r w:rsidRPr="004E2A98">
              <w:rPr>
                <w:rFonts w:ascii="Arial Narrow" w:eastAsia="Times New Roman" w:hAnsi="Arial Narrow" w:cs="Arial"/>
                <w:kern w:val="24"/>
                <w:szCs w:val="20"/>
              </w:rPr>
              <w:t>LED Fixtures (Com)</w:t>
            </w:r>
          </w:p>
        </w:tc>
        <w:tc>
          <w:tcPr>
            <w:tcW w:w="720" w:type="dxa"/>
            <w:tcBorders>
              <w:top w:val="single" w:sz="12" w:space="0" w:color="95D600"/>
              <w:left w:val="nil"/>
              <w:bottom w:val="single" w:sz="6" w:space="0" w:color="DADADA"/>
              <w:right w:val="nil"/>
            </w:tcBorders>
            <w:shd w:val="clear" w:color="auto" w:fill="auto"/>
            <w:tcMar>
              <w:top w:w="15" w:type="dxa"/>
              <w:left w:w="108" w:type="dxa"/>
              <w:bottom w:w="0" w:type="dxa"/>
              <w:right w:w="108" w:type="dxa"/>
            </w:tcMar>
            <w:vAlign w:val="center"/>
          </w:tcPr>
          <w:p w14:paraId="01B5EA57" w14:textId="77777777" w:rsidR="00613ADD" w:rsidRPr="004E2A98" w:rsidRDefault="00613ADD" w:rsidP="005907C3">
            <w:pPr>
              <w:jc w:val="right"/>
              <w:rPr>
                <w:rFonts w:ascii="Arial Narrow" w:hAnsi="Arial Narrow"/>
                <w:szCs w:val="20"/>
              </w:rPr>
            </w:pPr>
            <w:r w:rsidRPr="004E2A98">
              <w:rPr>
                <w:rFonts w:ascii="Arial Narrow" w:hAnsi="Arial Narrow"/>
                <w:szCs w:val="20"/>
              </w:rPr>
              <w:t>15</w:t>
            </w:r>
          </w:p>
        </w:tc>
        <w:tc>
          <w:tcPr>
            <w:tcW w:w="1080" w:type="dxa"/>
            <w:tcBorders>
              <w:top w:val="single" w:sz="12" w:space="0" w:color="95D600"/>
              <w:left w:val="nil"/>
              <w:bottom w:val="single" w:sz="6" w:space="0" w:color="DADADA"/>
              <w:right w:val="nil"/>
            </w:tcBorders>
            <w:shd w:val="clear" w:color="auto" w:fill="auto"/>
            <w:tcMar>
              <w:top w:w="15" w:type="dxa"/>
              <w:left w:w="108" w:type="dxa"/>
              <w:bottom w:w="0" w:type="dxa"/>
              <w:right w:w="108" w:type="dxa"/>
            </w:tcMar>
            <w:vAlign w:val="center"/>
          </w:tcPr>
          <w:p w14:paraId="3AEBC932" w14:textId="77777777" w:rsidR="00613ADD" w:rsidRPr="004E2A98" w:rsidRDefault="00613ADD" w:rsidP="005907C3">
            <w:pPr>
              <w:jc w:val="right"/>
              <w:rPr>
                <w:rFonts w:ascii="Arial Narrow" w:hAnsi="Arial Narrow"/>
                <w:szCs w:val="20"/>
              </w:rPr>
            </w:pPr>
            <w:r w:rsidRPr="004E2A98">
              <w:rPr>
                <w:rFonts w:ascii="Arial Narrow" w:hAnsi="Arial Narrow"/>
                <w:szCs w:val="20"/>
              </w:rPr>
              <w:t>12 - 18</w:t>
            </w:r>
          </w:p>
        </w:tc>
        <w:tc>
          <w:tcPr>
            <w:tcW w:w="1260" w:type="dxa"/>
            <w:tcBorders>
              <w:top w:val="single" w:sz="12" w:space="0" w:color="95D600"/>
              <w:left w:val="nil"/>
              <w:bottom w:val="single" w:sz="6" w:space="0" w:color="DADADA"/>
              <w:right w:val="nil"/>
            </w:tcBorders>
            <w:shd w:val="clear" w:color="auto" w:fill="auto"/>
            <w:tcMar>
              <w:top w:w="15" w:type="dxa"/>
              <w:left w:w="108" w:type="dxa"/>
              <w:bottom w:w="0" w:type="dxa"/>
              <w:right w:w="108" w:type="dxa"/>
            </w:tcMar>
            <w:vAlign w:val="center"/>
          </w:tcPr>
          <w:p w14:paraId="029268D9" w14:textId="77777777" w:rsidR="00613ADD" w:rsidRPr="004E2A98" w:rsidRDefault="00613ADD" w:rsidP="005907C3">
            <w:pPr>
              <w:jc w:val="right"/>
              <w:rPr>
                <w:rFonts w:ascii="Arial Narrow" w:hAnsi="Arial Narrow"/>
                <w:szCs w:val="20"/>
              </w:rPr>
            </w:pPr>
            <w:r w:rsidRPr="004E2A98">
              <w:rPr>
                <w:rFonts w:ascii="Arial Narrow" w:hAnsi="Arial Narrow"/>
                <w:szCs w:val="20"/>
              </w:rPr>
              <w:t>87%</w:t>
            </w:r>
          </w:p>
        </w:tc>
        <w:tc>
          <w:tcPr>
            <w:tcW w:w="1350" w:type="dxa"/>
            <w:tcBorders>
              <w:top w:val="single" w:sz="12" w:space="0" w:color="95D600"/>
              <w:left w:val="nil"/>
              <w:bottom w:val="single" w:sz="6" w:space="0" w:color="DADADA"/>
              <w:right w:val="nil"/>
            </w:tcBorders>
            <w:shd w:val="clear" w:color="auto" w:fill="auto"/>
            <w:tcMar>
              <w:top w:w="15" w:type="dxa"/>
              <w:left w:w="108" w:type="dxa"/>
              <w:bottom w:w="0" w:type="dxa"/>
              <w:right w:w="108" w:type="dxa"/>
            </w:tcMar>
            <w:vAlign w:val="center"/>
          </w:tcPr>
          <w:p w14:paraId="45CD039B" w14:textId="77777777" w:rsidR="00613ADD" w:rsidRPr="004E2A98" w:rsidRDefault="00613ADD" w:rsidP="005907C3">
            <w:pPr>
              <w:jc w:val="right"/>
              <w:rPr>
                <w:rFonts w:ascii="Arial Narrow" w:hAnsi="Arial Narrow"/>
                <w:szCs w:val="20"/>
              </w:rPr>
            </w:pPr>
            <w:r w:rsidRPr="004E2A98">
              <w:rPr>
                <w:rFonts w:ascii="Arial Narrow" w:hAnsi="Arial Narrow"/>
                <w:szCs w:val="20"/>
              </w:rPr>
              <w:t>3%</w:t>
            </w:r>
          </w:p>
        </w:tc>
      </w:tr>
      <w:tr w:rsidR="00613ADD" w:rsidRPr="00F73907" w14:paraId="428B8CA1" w14:textId="77777777" w:rsidTr="005907C3">
        <w:trPr>
          <w:trHeight w:val="288"/>
        </w:trPr>
        <w:tc>
          <w:tcPr>
            <w:tcW w:w="1620" w:type="dxa"/>
            <w:vMerge/>
            <w:tcBorders>
              <w:left w:val="nil"/>
              <w:right w:val="nil"/>
            </w:tcBorders>
            <w:shd w:val="clear" w:color="auto" w:fill="auto"/>
            <w:tcMar>
              <w:top w:w="15" w:type="dxa"/>
              <w:left w:w="108" w:type="dxa"/>
              <w:bottom w:w="0" w:type="dxa"/>
              <w:right w:w="108" w:type="dxa"/>
            </w:tcMar>
            <w:vAlign w:val="center"/>
          </w:tcPr>
          <w:p w14:paraId="370F6818" w14:textId="77777777" w:rsidR="00613ADD" w:rsidRPr="004E2A98" w:rsidRDefault="00613ADD" w:rsidP="005907C3">
            <w:pPr>
              <w:rPr>
                <w:rFonts w:ascii="Arial Narrow" w:hAnsi="Arial Narrow"/>
                <w:szCs w:val="20"/>
              </w:rPr>
            </w:pPr>
          </w:p>
        </w:tc>
        <w:tc>
          <w:tcPr>
            <w:tcW w:w="333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6519365C" w14:textId="77777777" w:rsidR="00613ADD" w:rsidRPr="004E2A98" w:rsidRDefault="00613ADD" w:rsidP="005907C3">
            <w:pPr>
              <w:rPr>
                <w:rFonts w:ascii="Arial Narrow" w:hAnsi="Arial Narrow"/>
                <w:szCs w:val="20"/>
              </w:rPr>
            </w:pPr>
            <w:r w:rsidRPr="004E2A98">
              <w:rPr>
                <w:rFonts w:ascii="Arial Narrow" w:hAnsi="Arial Narrow"/>
                <w:szCs w:val="20"/>
              </w:rPr>
              <w:t>Advanced Lighting Control Systems</w:t>
            </w:r>
          </w:p>
        </w:tc>
        <w:tc>
          <w:tcPr>
            <w:tcW w:w="72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134758DE" w14:textId="77777777" w:rsidR="00613ADD" w:rsidRPr="004E2A98" w:rsidRDefault="00613ADD" w:rsidP="005907C3">
            <w:pPr>
              <w:jc w:val="right"/>
              <w:rPr>
                <w:rFonts w:ascii="Arial Narrow" w:hAnsi="Arial Narrow"/>
                <w:szCs w:val="20"/>
              </w:rPr>
            </w:pPr>
            <w:r w:rsidRPr="004E2A98">
              <w:rPr>
                <w:rFonts w:ascii="Arial Narrow" w:hAnsi="Arial Narrow"/>
                <w:szCs w:val="20"/>
              </w:rPr>
              <w:t>8</w:t>
            </w:r>
          </w:p>
        </w:tc>
        <w:tc>
          <w:tcPr>
            <w:tcW w:w="108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3328F046" w14:textId="77777777" w:rsidR="00613ADD" w:rsidRPr="004E2A98" w:rsidRDefault="00613ADD" w:rsidP="005907C3">
            <w:pPr>
              <w:jc w:val="right"/>
              <w:rPr>
                <w:rFonts w:ascii="Arial Narrow" w:hAnsi="Arial Narrow"/>
                <w:szCs w:val="20"/>
              </w:rPr>
            </w:pPr>
            <w:r w:rsidRPr="004E2A98">
              <w:rPr>
                <w:rFonts w:ascii="Arial Narrow" w:hAnsi="Arial Narrow"/>
                <w:szCs w:val="20"/>
              </w:rPr>
              <w:t>6.4 - 9.6</w:t>
            </w:r>
          </w:p>
        </w:tc>
        <w:tc>
          <w:tcPr>
            <w:tcW w:w="126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44968D0A" w14:textId="77777777" w:rsidR="00613ADD" w:rsidRPr="004E2A98" w:rsidRDefault="00613ADD" w:rsidP="005907C3">
            <w:pPr>
              <w:jc w:val="right"/>
              <w:rPr>
                <w:rFonts w:ascii="Arial Narrow" w:hAnsi="Arial Narrow"/>
                <w:szCs w:val="20"/>
              </w:rPr>
            </w:pPr>
            <w:r w:rsidRPr="004E2A98">
              <w:rPr>
                <w:rFonts w:ascii="Arial Narrow" w:hAnsi="Arial Narrow"/>
                <w:szCs w:val="20"/>
              </w:rPr>
              <w:t>2%</w:t>
            </w:r>
          </w:p>
        </w:tc>
        <w:tc>
          <w:tcPr>
            <w:tcW w:w="135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5EAD89C7" w14:textId="77777777" w:rsidR="00613ADD" w:rsidRPr="004E2A98" w:rsidRDefault="00613ADD" w:rsidP="005907C3">
            <w:pPr>
              <w:jc w:val="right"/>
              <w:rPr>
                <w:rFonts w:ascii="Arial Narrow" w:hAnsi="Arial Narrow"/>
                <w:szCs w:val="20"/>
              </w:rPr>
            </w:pPr>
            <w:r w:rsidRPr="004E2A98">
              <w:rPr>
                <w:rFonts w:ascii="Arial Narrow" w:hAnsi="Arial Narrow"/>
                <w:szCs w:val="20"/>
              </w:rPr>
              <w:t>77%</w:t>
            </w:r>
          </w:p>
        </w:tc>
      </w:tr>
      <w:tr w:rsidR="00613ADD" w:rsidRPr="00F73907" w14:paraId="75C5B9D7" w14:textId="77777777" w:rsidTr="005907C3">
        <w:trPr>
          <w:trHeight w:val="288"/>
        </w:trPr>
        <w:tc>
          <w:tcPr>
            <w:tcW w:w="1620" w:type="dxa"/>
            <w:vMerge/>
            <w:tcBorders>
              <w:left w:val="nil"/>
              <w:right w:val="nil"/>
            </w:tcBorders>
            <w:shd w:val="clear" w:color="auto" w:fill="auto"/>
            <w:tcMar>
              <w:top w:w="15" w:type="dxa"/>
              <w:left w:w="108" w:type="dxa"/>
              <w:bottom w:w="0" w:type="dxa"/>
              <w:right w:w="108" w:type="dxa"/>
            </w:tcMar>
            <w:vAlign w:val="center"/>
          </w:tcPr>
          <w:p w14:paraId="7E9EE78F" w14:textId="77777777" w:rsidR="00613ADD" w:rsidRPr="004E2A98" w:rsidRDefault="00613ADD" w:rsidP="005907C3">
            <w:pPr>
              <w:rPr>
                <w:rFonts w:ascii="Arial Narrow" w:hAnsi="Arial Narrow"/>
                <w:szCs w:val="20"/>
              </w:rPr>
            </w:pPr>
          </w:p>
        </w:tc>
        <w:tc>
          <w:tcPr>
            <w:tcW w:w="333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31264872" w14:textId="77777777" w:rsidR="00613ADD" w:rsidRPr="004E2A98" w:rsidRDefault="00613ADD" w:rsidP="005907C3">
            <w:pPr>
              <w:rPr>
                <w:rFonts w:ascii="Arial Narrow" w:hAnsi="Arial Narrow"/>
                <w:szCs w:val="20"/>
              </w:rPr>
            </w:pPr>
            <w:r w:rsidRPr="004E2A98">
              <w:rPr>
                <w:rFonts w:ascii="Arial Narrow" w:hAnsi="Arial Narrow"/>
                <w:szCs w:val="20"/>
              </w:rPr>
              <w:t>HVAC Controls</w:t>
            </w:r>
          </w:p>
        </w:tc>
        <w:tc>
          <w:tcPr>
            <w:tcW w:w="72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24B5FBAE" w14:textId="77777777" w:rsidR="00613ADD" w:rsidRPr="004E2A98" w:rsidRDefault="00613ADD" w:rsidP="005907C3">
            <w:pPr>
              <w:jc w:val="right"/>
              <w:rPr>
                <w:rFonts w:ascii="Arial Narrow" w:hAnsi="Arial Narrow"/>
                <w:szCs w:val="20"/>
              </w:rPr>
            </w:pPr>
            <w:r w:rsidRPr="004E2A98">
              <w:rPr>
                <w:rFonts w:ascii="Arial Narrow" w:hAnsi="Arial Narrow"/>
                <w:szCs w:val="20"/>
              </w:rPr>
              <w:t>15</w:t>
            </w:r>
          </w:p>
        </w:tc>
        <w:tc>
          <w:tcPr>
            <w:tcW w:w="108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748519E0" w14:textId="77777777" w:rsidR="00613ADD" w:rsidRPr="004E2A98" w:rsidRDefault="00613ADD" w:rsidP="005907C3">
            <w:pPr>
              <w:jc w:val="right"/>
              <w:rPr>
                <w:rFonts w:ascii="Arial Narrow" w:hAnsi="Arial Narrow"/>
                <w:szCs w:val="20"/>
              </w:rPr>
            </w:pPr>
            <w:r w:rsidRPr="004E2A98">
              <w:rPr>
                <w:rFonts w:ascii="Arial Narrow" w:hAnsi="Arial Narrow"/>
                <w:szCs w:val="20"/>
              </w:rPr>
              <w:t>12 - 18</w:t>
            </w:r>
          </w:p>
        </w:tc>
        <w:tc>
          <w:tcPr>
            <w:tcW w:w="126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313E9425" w14:textId="77777777" w:rsidR="00613ADD" w:rsidRPr="004E2A98" w:rsidRDefault="00613ADD" w:rsidP="005907C3">
            <w:pPr>
              <w:jc w:val="right"/>
              <w:rPr>
                <w:rFonts w:ascii="Arial Narrow" w:hAnsi="Arial Narrow"/>
                <w:szCs w:val="20"/>
              </w:rPr>
            </w:pPr>
            <w:r w:rsidRPr="004E2A98">
              <w:rPr>
                <w:rFonts w:ascii="Arial Narrow" w:hAnsi="Arial Narrow"/>
                <w:szCs w:val="20"/>
              </w:rPr>
              <w:t>81%</w:t>
            </w:r>
          </w:p>
        </w:tc>
        <w:tc>
          <w:tcPr>
            <w:tcW w:w="135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48C62D54" w14:textId="77777777" w:rsidR="00613ADD" w:rsidRPr="004E2A98" w:rsidRDefault="00613ADD" w:rsidP="005907C3">
            <w:pPr>
              <w:jc w:val="right"/>
              <w:rPr>
                <w:rFonts w:ascii="Arial Narrow" w:hAnsi="Arial Narrow"/>
                <w:szCs w:val="20"/>
              </w:rPr>
            </w:pPr>
            <w:r w:rsidRPr="004E2A98">
              <w:rPr>
                <w:rFonts w:ascii="Arial Narrow" w:hAnsi="Arial Narrow"/>
                <w:szCs w:val="20"/>
              </w:rPr>
              <w:t>1%</w:t>
            </w:r>
          </w:p>
        </w:tc>
      </w:tr>
      <w:tr w:rsidR="00613ADD" w:rsidRPr="00F73907" w14:paraId="4DE99380" w14:textId="77777777" w:rsidTr="005907C3">
        <w:trPr>
          <w:trHeight w:val="288"/>
        </w:trPr>
        <w:tc>
          <w:tcPr>
            <w:tcW w:w="1620" w:type="dxa"/>
            <w:vMerge/>
            <w:tcBorders>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3D777480" w14:textId="77777777" w:rsidR="00613ADD" w:rsidRPr="004E2A98" w:rsidRDefault="00613ADD" w:rsidP="005907C3">
            <w:pPr>
              <w:rPr>
                <w:rFonts w:ascii="Arial Narrow" w:hAnsi="Arial Narrow"/>
                <w:szCs w:val="20"/>
              </w:rPr>
            </w:pPr>
          </w:p>
        </w:tc>
        <w:tc>
          <w:tcPr>
            <w:tcW w:w="3330" w:type="dxa"/>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2ABD3508" w14:textId="77777777" w:rsidR="00613ADD" w:rsidRPr="004E2A98" w:rsidRDefault="00613ADD" w:rsidP="005907C3">
            <w:pPr>
              <w:rPr>
                <w:rFonts w:ascii="Arial Narrow" w:hAnsi="Arial Narrow"/>
                <w:szCs w:val="20"/>
              </w:rPr>
            </w:pPr>
            <w:r w:rsidRPr="004E2A98">
              <w:rPr>
                <w:rFonts w:ascii="Arial Narrow" w:hAnsi="Arial Narrow"/>
                <w:szCs w:val="20"/>
              </w:rPr>
              <w:t>LED Streetlighting</w:t>
            </w:r>
          </w:p>
        </w:tc>
        <w:tc>
          <w:tcPr>
            <w:tcW w:w="4410" w:type="dxa"/>
            <w:gridSpan w:val="4"/>
            <w:tcBorders>
              <w:top w:val="single" w:sz="6" w:space="0" w:color="DADADA"/>
              <w:left w:val="nil"/>
              <w:bottom w:val="single" w:sz="6" w:space="0" w:color="DADADA" w:themeColor="background2" w:themeShade="E6"/>
              <w:right w:val="nil"/>
            </w:tcBorders>
            <w:shd w:val="clear" w:color="auto" w:fill="auto"/>
            <w:tcMar>
              <w:top w:w="15" w:type="dxa"/>
              <w:left w:w="108" w:type="dxa"/>
              <w:bottom w:w="0" w:type="dxa"/>
              <w:right w:w="108" w:type="dxa"/>
            </w:tcMar>
            <w:vAlign w:val="center"/>
          </w:tcPr>
          <w:p w14:paraId="37A84847" w14:textId="77777777" w:rsidR="00613ADD" w:rsidRPr="004E2A98" w:rsidRDefault="00613ADD" w:rsidP="005907C3">
            <w:pPr>
              <w:jc w:val="center"/>
              <w:rPr>
                <w:rFonts w:ascii="Arial Narrow" w:hAnsi="Arial Narrow"/>
                <w:szCs w:val="20"/>
              </w:rPr>
            </w:pPr>
            <w:r w:rsidRPr="004E2A98">
              <w:rPr>
                <w:rFonts w:ascii="Arial Narrow" w:hAnsi="Arial Narrow"/>
                <w:szCs w:val="20"/>
              </w:rPr>
              <w:t>ComEd Requested</w:t>
            </w:r>
            <w:r w:rsidRPr="004E2A98">
              <w:rPr>
                <w:rStyle w:val="FootnoteReference"/>
                <w:rFonts w:ascii="Arial Narrow" w:hAnsi="Arial Narrow"/>
                <w:szCs w:val="20"/>
              </w:rPr>
              <w:footnoteReference w:id="84"/>
            </w:r>
          </w:p>
        </w:tc>
      </w:tr>
      <w:tr w:rsidR="00613ADD" w:rsidRPr="00F73907" w14:paraId="0E7B9394" w14:textId="77777777" w:rsidTr="005907C3">
        <w:trPr>
          <w:trHeight w:val="288"/>
        </w:trPr>
        <w:tc>
          <w:tcPr>
            <w:tcW w:w="1620" w:type="dxa"/>
            <w:vMerge w:val="restart"/>
            <w:tcBorders>
              <w:top w:val="single" w:sz="6" w:space="0" w:color="DADADA" w:themeColor="background2" w:themeShade="E6"/>
              <w:left w:val="nil"/>
              <w:right w:val="nil"/>
            </w:tcBorders>
            <w:shd w:val="clear" w:color="auto" w:fill="auto"/>
            <w:tcMar>
              <w:top w:w="15" w:type="dxa"/>
              <w:left w:w="108" w:type="dxa"/>
              <w:bottom w:w="0" w:type="dxa"/>
              <w:right w:w="108" w:type="dxa"/>
            </w:tcMar>
            <w:vAlign w:val="center"/>
            <w:hideMark/>
          </w:tcPr>
          <w:p w14:paraId="14CC68D3" w14:textId="77777777" w:rsidR="00613ADD" w:rsidRPr="004E2A98" w:rsidRDefault="00613ADD" w:rsidP="005907C3">
            <w:pPr>
              <w:rPr>
                <w:rFonts w:ascii="Arial Narrow" w:hAnsi="Arial Narrow"/>
                <w:szCs w:val="20"/>
              </w:rPr>
            </w:pPr>
            <w:r w:rsidRPr="004E2A98">
              <w:rPr>
                <w:rFonts w:ascii="Arial Narrow" w:hAnsi="Arial Narrow"/>
                <w:szCs w:val="20"/>
              </w:rPr>
              <w:t>Research Recommended CY2020</w:t>
            </w:r>
          </w:p>
        </w:tc>
        <w:tc>
          <w:tcPr>
            <w:tcW w:w="3330" w:type="dxa"/>
            <w:tcBorders>
              <w:top w:val="single" w:sz="6" w:space="0" w:color="DADADA" w:themeColor="background2" w:themeShade="E6"/>
              <w:left w:val="nil"/>
              <w:bottom w:val="single" w:sz="8" w:space="0" w:color="DCDDDE"/>
              <w:right w:val="nil"/>
            </w:tcBorders>
            <w:shd w:val="clear" w:color="auto" w:fill="auto"/>
            <w:tcMar>
              <w:top w:w="15" w:type="dxa"/>
              <w:left w:w="108" w:type="dxa"/>
              <w:bottom w:w="0" w:type="dxa"/>
              <w:right w:w="108" w:type="dxa"/>
            </w:tcMar>
            <w:vAlign w:val="center"/>
            <w:hideMark/>
          </w:tcPr>
          <w:p w14:paraId="00DE1988" w14:textId="77777777" w:rsidR="00613ADD" w:rsidRPr="004E2A98" w:rsidRDefault="00613ADD" w:rsidP="005907C3">
            <w:pPr>
              <w:rPr>
                <w:rFonts w:ascii="Arial Narrow" w:hAnsi="Arial Narrow"/>
                <w:szCs w:val="20"/>
              </w:rPr>
            </w:pPr>
            <w:r w:rsidRPr="004E2A98">
              <w:rPr>
                <w:rFonts w:ascii="Arial Narrow" w:hAnsi="Arial Narrow"/>
                <w:szCs w:val="20"/>
              </w:rPr>
              <w:t>Compressed air - Leak Repair</w:t>
            </w:r>
          </w:p>
        </w:tc>
        <w:tc>
          <w:tcPr>
            <w:tcW w:w="720" w:type="dxa"/>
            <w:tcBorders>
              <w:top w:val="single" w:sz="6" w:space="0" w:color="DADADA" w:themeColor="background2" w:themeShade="E6"/>
              <w:left w:val="nil"/>
              <w:bottom w:val="single" w:sz="8" w:space="0" w:color="DCDDDE"/>
              <w:right w:val="nil"/>
            </w:tcBorders>
            <w:shd w:val="clear" w:color="auto" w:fill="auto"/>
            <w:tcMar>
              <w:top w:w="15" w:type="dxa"/>
              <w:left w:w="108" w:type="dxa"/>
              <w:bottom w:w="0" w:type="dxa"/>
              <w:right w:w="108" w:type="dxa"/>
            </w:tcMar>
            <w:vAlign w:val="center"/>
            <w:hideMark/>
          </w:tcPr>
          <w:p w14:paraId="638636B1" w14:textId="77777777" w:rsidR="00613ADD" w:rsidRPr="004E2A98" w:rsidRDefault="00613ADD" w:rsidP="005907C3">
            <w:pPr>
              <w:jc w:val="right"/>
              <w:rPr>
                <w:rFonts w:ascii="Arial Narrow" w:hAnsi="Arial Narrow"/>
                <w:szCs w:val="20"/>
              </w:rPr>
            </w:pPr>
            <w:r w:rsidRPr="004E2A98">
              <w:rPr>
                <w:rFonts w:ascii="Arial Narrow" w:hAnsi="Arial Narrow"/>
                <w:szCs w:val="20"/>
              </w:rPr>
              <w:t>3</w:t>
            </w:r>
          </w:p>
        </w:tc>
        <w:tc>
          <w:tcPr>
            <w:tcW w:w="1080" w:type="dxa"/>
            <w:tcBorders>
              <w:top w:val="single" w:sz="6" w:space="0" w:color="DADADA" w:themeColor="background2" w:themeShade="E6"/>
              <w:left w:val="nil"/>
              <w:bottom w:val="single" w:sz="8" w:space="0" w:color="DCDDDE"/>
              <w:right w:val="nil"/>
            </w:tcBorders>
            <w:shd w:val="clear" w:color="auto" w:fill="auto"/>
            <w:tcMar>
              <w:top w:w="15" w:type="dxa"/>
              <w:left w:w="108" w:type="dxa"/>
              <w:bottom w:w="0" w:type="dxa"/>
              <w:right w:w="108" w:type="dxa"/>
            </w:tcMar>
            <w:vAlign w:val="center"/>
            <w:hideMark/>
          </w:tcPr>
          <w:p w14:paraId="2EED1EA9" w14:textId="77777777" w:rsidR="00613ADD" w:rsidRPr="004E2A98" w:rsidRDefault="00613ADD" w:rsidP="005907C3">
            <w:pPr>
              <w:jc w:val="right"/>
              <w:rPr>
                <w:rFonts w:ascii="Arial Narrow" w:hAnsi="Arial Narrow"/>
                <w:szCs w:val="20"/>
              </w:rPr>
            </w:pPr>
            <w:r w:rsidRPr="004E2A98">
              <w:rPr>
                <w:rFonts w:ascii="Arial Narrow" w:hAnsi="Arial Narrow"/>
                <w:szCs w:val="20"/>
              </w:rPr>
              <w:t>2.4 - 3.6</w:t>
            </w:r>
          </w:p>
        </w:tc>
        <w:tc>
          <w:tcPr>
            <w:tcW w:w="1260" w:type="dxa"/>
            <w:tcBorders>
              <w:top w:val="single" w:sz="6" w:space="0" w:color="DADADA" w:themeColor="background2" w:themeShade="E6"/>
              <w:left w:val="nil"/>
              <w:bottom w:val="single" w:sz="8" w:space="0" w:color="DCDDDE"/>
              <w:right w:val="nil"/>
            </w:tcBorders>
            <w:shd w:val="clear" w:color="auto" w:fill="auto"/>
            <w:tcMar>
              <w:top w:w="15" w:type="dxa"/>
              <w:left w:w="108" w:type="dxa"/>
              <w:bottom w:w="0" w:type="dxa"/>
              <w:right w:w="108" w:type="dxa"/>
            </w:tcMar>
            <w:vAlign w:val="center"/>
            <w:hideMark/>
          </w:tcPr>
          <w:p w14:paraId="59BE1016" w14:textId="77777777" w:rsidR="00613ADD" w:rsidRPr="004E2A98" w:rsidRDefault="00613ADD" w:rsidP="005907C3">
            <w:pPr>
              <w:jc w:val="right"/>
              <w:rPr>
                <w:rFonts w:ascii="Arial Narrow" w:hAnsi="Arial Narrow"/>
                <w:szCs w:val="20"/>
              </w:rPr>
            </w:pPr>
            <w:r w:rsidRPr="004E2A98">
              <w:rPr>
                <w:rFonts w:ascii="Arial Narrow" w:hAnsi="Arial Narrow"/>
                <w:szCs w:val="20"/>
              </w:rPr>
              <w:t>17%</w:t>
            </w:r>
          </w:p>
        </w:tc>
        <w:tc>
          <w:tcPr>
            <w:tcW w:w="1350" w:type="dxa"/>
            <w:tcBorders>
              <w:top w:val="single" w:sz="6" w:space="0" w:color="DADADA" w:themeColor="background2" w:themeShade="E6"/>
              <w:left w:val="nil"/>
              <w:bottom w:val="single" w:sz="8" w:space="0" w:color="DCDDDE"/>
              <w:right w:val="nil"/>
            </w:tcBorders>
            <w:shd w:val="clear" w:color="auto" w:fill="auto"/>
            <w:tcMar>
              <w:top w:w="15" w:type="dxa"/>
              <w:left w:w="108" w:type="dxa"/>
              <w:bottom w:w="0" w:type="dxa"/>
              <w:right w:w="108" w:type="dxa"/>
            </w:tcMar>
            <w:vAlign w:val="center"/>
            <w:hideMark/>
          </w:tcPr>
          <w:p w14:paraId="6B7BFBE6" w14:textId="77777777" w:rsidR="00613ADD" w:rsidRPr="004E2A98" w:rsidRDefault="00613ADD" w:rsidP="005907C3">
            <w:pPr>
              <w:jc w:val="right"/>
              <w:rPr>
                <w:rFonts w:ascii="Arial Narrow" w:hAnsi="Arial Narrow"/>
                <w:szCs w:val="20"/>
              </w:rPr>
            </w:pPr>
            <w:r w:rsidRPr="004E2A98">
              <w:rPr>
                <w:rFonts w:ascii="Arial Narrow" w:hAnsi="Arial Narrow"/>
                <w:szCs w:val="20"/>
              </w:rPr>
              <w:t>60%</w:t>
            </w:r>
          </w:p>
        </w:tc>
      </w:tr>
      <w:tr w:rsidR="00613ADD" w:rsidRPr="00F73907" w14:paraId="7F1472E4" w14:textId="77777777" w:rsidTr="005907C3">
        <w:trPr>
          <w:trHeight w:val="288"/>
        </w:trPr>
        <w:tc>
          <w:tcPr>
            <w:tcW w:w="1620" w:type="dxa"/>
            <w:vMerge/>
            <w:tcBorders>
              <w:left w:val="nil"/>
              <w:right w:val="nil"/>
            </w:tcBorders>
            <w:shd w:val="clear" w:color="auto" w:fill="auto"/>
            <w:tcMar>
              <w:top w:w="15" w:type="dxa"/>
              <w:left w:w="108" w:type="dxa"/>
              <w:bottom w:w="0" w:type="dxa"/>
              <w:right w:w="108" w:type="dxa"/>
            </w:tcMar>
            <w:vAlign w:val="center"/>
          </w:tcPr>
          <w:p w14:paraId="35D95355" w14:textId="77777777" w:rsidR="00613ADD" w:rsidRPr="004E2A98" w:rsidRDefault="00613ADD" w:rsidP="005907C3">
            <w:pPr>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D5EB10D" w14:textId="77777777" w:rsidR="00613ADD" w:rsidRPr="004E2A98" w:rsidRDefault="00613ADD" w:rsidP="005907C3">
            <w:pPr>
              <w:rPr>
                <w:rFonts w:ascii="Arial Narrow" w:hAnsi="Arial Narrow"/>
                <w:szCs w:val="20"/>
              </w:rPr>
            </w:pPr>
            <w:r w:rsidRPr="004E2A98">
              <w:rPr>
                <w:rFonts w:ascii="Arial Narrow" w:hAnsi="Arial Narrow"/>
                <w:szCs w:val="20"/>
              </w:rPr>
              <w:t>Retro-commissioning</w:t>
            </w:r>
          </w:p>
        </w:tc>
        <w:tc>
          <w:tcPr>
            <w:tcW w:w="4410" w:type="dxa"/>
            <w:gridSpan w:val="4"/>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4BB435F" w14:textId="77777777" w:rsidR="00613ADD" w:rsidRPr="004E2A98" w:rsidRDefault="00613ADD" w:rsidP="005907C3">
            <w:pPr>
              <w:jc w:val="center"/>
              <w:rPr>
                <w:rFonts w:ascii="Arial Narrow" w:hAnsi="Arial Narrow"/>
                <w:szCs w:val="20"/>
              </w:rPr>
            </w:pPr>
            <w:r w:rsidRPr="004E2A98">
              <w:rPr>
                <w:rFonts w:ascii="Arial Narrow" w:hAnsi="Arial Narrow"/>
                <w:szCs w:val="20"/>
              </w:rPr>
              <w:t>New Recommendation</w:t>
            </w:r>
            <w:r w:rsidRPr="004E2A98">
              <w:rPr>
                <w:rStyle w:val="FootnoteReference"/>
                <w:rFonts w:ascii="Arial Narrow" w:hAnsi="Arial Narrow"/>
                <w:szCs w:val="20"/>
              </w:rPr>
              <w:footnoteReference w:id="85"/>
            </w:r>
          </w:p>
        </w:tc>
      </w:tr>
      <w:tr w:rsidR="00613ADD" w:rsidRPr="00F73907" w14:paraId="5DE3E819" w14:textId="77777777" w:rsidTr="005907C3">
        <w:trPr>
          <w:trHeight w:val="288"/>
        </w:trPr>
        <w:tc>
          <w:tcPr>
            <w:tcW w:w="1620" w:type="dxa"/>
            <w:vMerge w:val="restart"/>
            <w:tcBorders>
              <w:top w:val="single" w:sz="8" w:space="0" w:color="DCDDDE"/>
              <w:left w:val="nil"/>
              <w:right w:val="nil"/>
            </w:tcBorders>
            <w:shd w:val="clear" w:color="auto" w:fill="auto"/>
            <w:tcMar>
              <w:top w:w="15" w:type="dxa"/>
              <w:left w:w="108" w:type="dxa"/>
              <w:bottom w:w="0" w:type="dxa"/>
              <w:right w:w="108" w:type="dxa"/>
            </w:tcMar>
            <w:vAlign w:val="center"/>
          </w:tcPr>
          <w:p w14:paraId="4E889DCC" w14:textId="77777777" w:rsidR="00613ADD" w:rsidRPr="004E2A98" w:rsidRDefault="00613ADD" w:rsidP="005907C3">
            <w:pPr>
              <w:rPr>
                <w:rFonts w:ascii="Arial Narrow" w:hAnsi="Arial Narrow"/>
                <w:szCs w:val="20"/>
              </w:rPr>
            </w:pPr>
            <w:r w:rsidRPr="004E2A98">
              <w:rPr>
                <w:rFonts w:ascii="Arial Narrow" w:hAnsi="Arial Narrow"/>
                <w:szCs w:val="20"/>
              </w:rPr>
              <w:t>Accurate</w:t>
            </w: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A1A7672" w14:textId="77777777" w:rsidR="00613ADD" w:rsidRPr="004E2A98" w:rsidRDefault="00613ADD" w:rsidP="005907C3">
            <w:pPr>
              <w:rPr>
                <w:rFonts w:ascii="Arial Narrow" w:hAnsi="Arial Narrow"/>
                <w:szCs w:val="20"/>
              </w:rPr>
            </w:pPr>
            <w:r w:rsidRPr="004E2A98">
              <w:rPr>
                <w:rFonts w:ascii="Arial Narrow" w:hAnsi="Arial Narrow"/>
                <w:szCs w:val="20"/>
              </w:rPr>
              <w:t>AC Tune-up</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143EDD5E" w14:textId="77777777" w:rsidR="00613ADD" w:rsidRPr="004E2A98" w:rsidRDefault="00613ADD" w:rsidP="005907C3">
            <w:pPr>
              <w:jc w:val="right"/>
              <w:rPr>
                <w:rFonts w:ascii="Arial Narrow" w:hAnsi="Arial Narrow"/>
                <w:szCs w:val="20"/>
              </w:rPr>
            </w:pPr>
            <w:r w:rsidRPr="004E2A98">
              <w:rPr>
                <w:rFonts w:ascii="Arial Narrow" w:hAnsi="Arial Narrow"/>
                <w:szCs w:val="20"/>
              </w:rPr>
              <w:t>3</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4ABF0C7B" w14:textId="77777777" w:rsidR="00613ADD" w:rsidRPr="004E2A98" w:rsidRDefault="00613ADD" w:rsidP="005907C3">
            <w:pPr>
              <w:jc w:val="right"/>
              <w:rPr>
                <w:rFonts w:ascii="Arial Narrow" w:hAnsi="Arial Narrow"/>
                <w:szCs w:val="20"/>
              </w:rPr>
            </w:pPr>
            <w:r w:rsidRPr="004E2A98">
              <w:rPr>
                <w:rFonts w:ascii="Arial Narrow" w:hAnsi="Arial Narrow"/>
                <w:szCs w:val="20"/>
              </w:rPr>
              <w:t>2.4 - 3.6</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1E4EA067" w14:textId="77777777" w:rsidR="00613ADD" w:rsidRPr="004E2A98" w:rsidRDefault="00613ADD" w:rsidP="005907C3">
            <w:pPr>
              <w:jc w:val="right"/>
              <w:rPr>
                <w:rFonts w:ascii="Arial Narrow" w:hAnsi="Arial Narrow"/>
                <w:szCs w:val="20"/>
              </w:rPr>
            </w:pPr>
            <w:r w:rsidRPr="004E2A98">
              <w:rPr>
                <w:rFonts w:ascii="Arial Narrow" w:hAnsi="Arial Narrow"/>
                <w:szCs w:val="20"/>
              </w:rPr>
              <w:t>48%</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496C6177" w14:textId="77777777" w:rsidR="00613ADD" w:rsidRPr="004E2A98" w:rsidRDefault="00613ADD" w:rsidP="005907C3">
            <w:pPr>
              <w:jc w:val="right"/>
              <w:rPr>
                <w:rFonts w:ascii="Arial Narrow" w:hAnsi="Arial Narrow"/>
                <w:szCs w:val="20"/>
              </w:rPr>
            </w:pPr>
            <w:r w:rsidRPr="004E2A98">
              <w:rPr>
                <w:rFonts w:ascii="Arial Narrow" w:hAnsi="Arial Narrow"/>
                <w:szCs w:val="20"/>
              </w:rPr>
              <w:t>29%</w:t>
            </w:r>
          </w:p>
        </w:tc>
      </w:tr>
      <w:tr w:rsidR="00613ADD" w:rsidRPr="00F73907" w14:paraId="35D0060D" w14:textId="77777777" w:rsidTr="005907C3">
        <w:trPr>
          <w:trHeight w:val="288"/>
        </w:trPr>
        <w:tc>
          <w:tcPr>
            <w:tcW w:w="1620" w:type="dxa"/>
            <w:vMerge/>
            <w:tcBorders>
              <w:left w:val="nil"/>
              <w:right w:val="nil"/>
            </w:tcBorders>
            <w:shd w:val="clear" w:color="auto" w:fill="auto"/>
            <w:tcMar>
              <w:top w:w="15" w:type="dxa"/>
              <w:left w:w="108" w:type="dxa"/>
              <w:bottom w:w="0" w:type="dxa"/>
              <w:right w:w="108" w:type="dxa"/>
            </w:tcMar>
            <w:vAlign w:val="center"/>
          </w:tcPr>
          <w:p w14:paraId="0B4BE712" w14:textId="77777777" w:rsidR="00613ADD" w:rsidRPr="004E2A98" w:rsidRDefault="00613ADD" w:rsidP="005907C3">
            <w:pPr>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9EC44CC" w14:textId="77777777" w:rsidR="00613ADD" w:rsidRPr="004E2A98" w:rsidRDefault="00613ADD" w:rsidP="005907C3">
            <w:pPr>
              <w:rPr>
                <w:rFonts w:ascii="Arial Narrow" w:hAnsi="Arial Narrow"/>
                <w:szCs w:val="20"/>
              </w:rPr>
            </w:pPr>
            <w:r w:rsidRPr="004E2A98">
              <w:rPr>
                <w:rFonts w:ascii="Arial Narrow" w:hAnsi="Arial Narrow"/>
                <w:szCs w:val="20"/>
              </w:rPr>
              <w:t>Energy Management System</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8184D34" w14:textId="77777777" w:rsidR="00613ADD" w:rsidRPr="004E2A98" w:rsidRDefault="00613ADD" w:rsidP="005907C3">
            <w:pPr>
              <w:jc w:val="right"/>
              <w:rPr>
                <w:rFonts w:ascii="Arial Narrow" w:hAnsi="Arial Narrow"/>
                <w:szCs w:val="20"/>
              </w:rPr>
            </w:pPr>
            <w:r w:rsidRPr="004E2A98">
              <w:rPr>
                <w:rFonts w:ascii="Arial Narrow" w:hAnsi="Arial Narrow"/>
                <w:szCs w:val="20"/>
              </w:rPr>
              <w:t>15</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5756B0E9" w14:textId="77777777" w:rsidR="00613ADD" w:rsidRPr="004E2A98" w:rsidRDefault="00613ADD" w:rsidP="005907C3">
            <w:pPr>
              <w:jc w:val="right"/>
              <w:rPr>
                <w:rFonts w:ascii="Arial Narrow" w:hAnsi="Arial Narrow"/>
                <w:szCs w:val="20"/>
              </w:rPr>
            </w:pPr>
            <w:r w:rsidRPr="004E2A98">
              <w:rPr>
                <w:rFonts w:ascii="Arial Narrow" w:hAnsi="Arial Narrow"/>
                <w:szCs w:val="20"/>
              </w:rPr>
              <w:t>12 - 18</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33CDBF93" w14:textId="77777777" w:rsidR="00613ADD" w:rsidRPr="004E2A98" w:rsidRDefault="00613ADD" w:rsidP="005907C3">
            <w:pPr>
              <w:jc w:val="right"/>
              <w:rPr>
                <w:rFonts w:ascii="Arial Narrow" w:hAnsi="Arial Narrow"/>
                <w:szCs w:val="20"/>
              </w:rPr>
            </w:pPr>
            <w:r w:rsidRPr="004E2A98">
              <w:rPr>
                <w:rFonts w:ascii="Arial Narrow" w:hAnsi="Arial Narrow"/>
                <w:szCs w:val="20"/>
              </w:rPr>
              <w:t>45%</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73B3793" w14:textId="77777777" w:rsidR="00613ADD" w:rsidRPr="004E2A98" w:rsidRDefault="00613ADD" w:rsidP="005907C3">
            <w:pPr>
              <w:jc w:val="right"/>
              <w:rPr>
                <w:rFonts w:ascii="Arial Narrow" w:hAnsi="Arial Narrow"/>
                <w:szCs w:val="20"/>
              </w:rPr>
            </w:pPr>
            <w:r w:rsidRPr="004E2A98">
              <w:rPr>
                <w:rFonts w:ascii="Arial Narrow" w:hAnsi="Arial Narrow"/>
                <w:szCs w:val="20"/>
              </w:rPr>
              <w:t>22%</w:t>
            </w:r>
          </w:p>
        </w:tc>
      </w:tr>
      <w:tr w:rsidR="00613ADD" w:rsidRPr="00F73907" w14:paraId="10805BF2" w14:textId="77777777" w:rsidTr="005907C3">
        <w:trPr>
          <w:trHeight w:val="288"/>
        </w:trPr>
        <w:tc>
          <w:tcPr>
            <w:tcW w:w="1620" w:type="dxa"/>
            <w:vMerge/>
            <w:tcBorders>
              <w:left w:val="nil"/>
              <w:right w:val="nil"/>
            </w:tcBorders>
            <w:shd w:val="clear" w:color="auto" w:fill="auto"/>
            <w:tcMar>
              <w:top w:w="15" w:type="dxa"/>
              <w:left w:w="108" w:type="dxa"/>
              <w:bottom w:w="0" w:type="dxa"/>
              <w:right w:w="108" w:type="dxa"/>
            </w:tcMar>
            <w:vAlign w:val="center"/>
          </w:tcPr>
          <w:p w14:paraId="0885001C" w14:textId="77777777" w:rsidR="00613ADD" w:rsidRPr="004E2A98" w:rsidRDefault="00613ADD" w:rsidP="005907C3">
            <w:pPr>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161EE69" w14:textId="77777777" w:rsidR="00613ADD" w:rsidRPr="004E2A98" w:rsidRDefault="00613ADD" w:rsidP="005907C3">
            <w:pPr>
              <w:rPr>
                <w:rFonts w:ascii="Arial Narrow" w:hAnsi="Arial Narrow"/>
                <w:szCs w:val="20"/>
              </w:rPr>
            </w:pPr>
            <w:r w:rsidRPr="004E2A98">
              <w:rPr>
                <w:rFonts w:ascii="Arial Narrow" w:hAnsi="Arial Narrow"/>
                <w:szCs w:val="20"/>
              </w:rPr>
              <w:t>LED Lamps (Res)</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550433D8" w14:textId="77777777" w:rsidR="00613ADD" w:rsidRPr="004E2A98" w:rsidRDefault="00613ADD" w:rsidP="005907C3">
            <w:pPr>
              <w:jc w:val="right"/>
              <w:rPr>
                <w:rFonts w:ascii="Arial Narrow" w:hAnsi="Arial Narrow"/>
                <w:szCs w:val="20"/>
              </w:rPr>
            </w:pPr>
            <w:r w:rsidRPr="004E2A98">
              <w:rPr>
                <w:rFonts w:ascii="Arial Narrow" w:hAnsi="Arial Narrow"/>
                <w:szCs w:val="20"/>
              </w:rPr>
              <w:t>10</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1D45CF7F" w14:textId="77777777" w:rsidR="00613ADD" w:rsidRPr="004E2A98" w:rsidRDefault="00613ADD" w:rsidP="005907C3">
            <w:pPr>
              <w:jc w:val="right"/>
              <w:rPr>
                <w:rFonts w:ascii="Arial Narrow" w:hAnsi="Arial Narrow"/>
                <w:szCs w:val="20"/>
              </w:rPr>
            </w:pPr>
            <w:r w:rsidRPr="004E2A98">
              <w:rPr>
                <w:rFonts w:ascii="Arial Narrow" w:hAnsi="Arial Narrow"/>
                <w:szCs w:val="20"/>
              </w:rPr>
              <w:t>8 - 12</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1A35EF70" w14:textId="77777777" w:rsidR="00613ADD" w:rsidRPr="004E2A98" w:rsidRDefault="00613ADD" w:rsidP="005907C3">
            <w:pPr>
              <w:jc w:val="right"/>
              <w:rPr>
                <w:rFonts w:ascii="Arial Narrow" w:hAnsi="Arial Narrow"/>
                <w:szCs w:val="20"/>
              </w:rPr>
            </w:pPr>
            <w:r w:rsidRPr="004E2A98">
              <w:rPr>
                <w:rFonts w:ascii="Arial Narrow" w:hAnsi="Arial Narrow"/>
                <w:szCs w:val="20"/>
              </w:rPr>
              <w:t>43%</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222F6D49" w14:textId="77777777" w:rsidR="00613ADD" w:rsidRPr="004E2A98" w:rsidRDefault="00613ADD" w:rsidP="005907C3">
            <w:pPr>
              <w:jc w:val="right"/>
              <w:rPr>
                <w:rFonts w:ascii="Arial Narrow" w:hAnsi="Arial Narrow"/>
                <w:szCs w:val="20"/>
              </w:rPr>
            </w:pPr>
            <w:r w:rsidRPr="004E2A98">
              <w:rPr>
                <w:rFonts w:ascii="Arial Narrow" w:hAnsi="Arial Narrow"/>
                <w:szCs w:val="20"/>
              </w:rPr>
              <w:t>28%</w:t>
            </w:r>
          </w:p>
        </w:tc>
      </w:tr>
      <w:tr w:rsidR="00613ADD" w:rsidRPr="00F73907" w14:paraId="3611D891" w14:textId="77777777" w:rsidTr="005907C3">
        <w:trPr>
          <w:trHeight w:val="288"/>
        </w:trPr>
        <w:tc>
          <w:tcPr>
            <w:tcW w:w="1620" w:type="dxa"/>
            <w:vMerge/>
            <w:tcBorders>
              <w:left w:val="nil"/>
              <w:right w:val="nil"/>
            </w:tcBorders>
            <w:shd w:val="clear" w:color="auto" w:fill="auto"/>
            <w:tcMar>
              <w:top w:w="15" w:type="dxa"/>
              <w:left w:w="108" w:type="dxa"/>
              <w:bottom w:w="0" w:type="dxa"/>
              <w:right w:w="108" w:type="dxa"/>
            </w:tcMar>
            <w:vAlign w:val="center"/>
          </w:tcPr>
          <w:p w14:paraId="2753FEE6" w14:textId="77777777" w:rsidR="00613ADD" w:rsidRPr="004E2A98" w:rsidRDefault="00613ADD" w:rsidP="005907C3">
            <w:pPr>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5C6688EE" w14:textId="77777777" w:rsidR="00613ADD" w:rsidRPr="004E2A98" w:rsidRDefault="00613ADD" w:rsidP="005907C3">
            <w:pPr>
              <w:rPr>
                <w:rFonts w:ascii="Arial Narrow" w:hAnsi="Arial Narrow"/>
                <w:szCs w:val="20"/>
              </w:rPr>
            </w:pPr>
            <w:r w:rsidRPr="004E2A98">
              <w:rPr>
                <w:rFonts w:ascii="Arial Narrow" w:hAnsi="Arial Narrow"/>
                <w:szCs w:val="20"/>
              </w:rPr>
              <w:t>Lighting Controls</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4A00852" w14:textId="77777777" w:rsidR="00613ADD" w:rsidRPr="004E2A98" w:rsidRDefault="00613ADD" w:rsidP="005907C3">
            <w:pPr>
              <w:jc w:val="right"/>
              <w:rPr>
                <w:rFonts w:ascii="Arial Narrow" w:hAnsi="Arial Narrow"/>
                <w:szCs w:val="20"/>
              </w:rPr>
            </w:pPr>
            <w:r w:rsidRPr="004E2A98">
              <w:rPr>
                <w:rFonts w:ascii="Arial Narrow" w:hAnsi="Arial Narrow"/>
                <w:szCs w:val="20"/>
              </w:rPr>
              <w:t>8</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A6C2746" w14:textId="77777777" w:rsidR="00613ADD" w:rsidRPr="004E2A98" w:rsidRDefault="00613ADD" w:rsidP="005907C3">
            <w:pPr>
              <w:jc w:val="right"/>
              <w:rPr>
                <w:rFonts w:ascii="Arial Narrow" w:hAnsi="Arial Narrow"/>
                <w:szCs w:val="20"/>
              </w:rPr>
            </w:pPr>
            <w:r w:rsidRPr="004E2A98">
              <w:rPr>
                <w:rFonts w:ascii="Arial Narrow" w:hAnsi="Arial Narrow"/>
                <w:szCs w:val="20"/>
              </w:rPr>
              <w:t>6.4 - 9.6</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522BA170" w14:textId="77777777" w:rsidR="00613ADD" w:rsidRPr="004E2A98" w:rsidRDefault="00613ADD" w:rsidP="005907C3">
            <w:pPr>
              <w:jc w:val="right"/>
              <w:rPr>
                <w:rFonts w:ascii="Arial Narrow" w:hAnsi="Arial Narrow"/>
                <w:szCs w:val="20"/>
              </w:rPr>
            </w:pPr>
            <w:r w:rsidRPr="004E2A98">
              <w:rPr>
                <w:rFonts w:ascii="Arial Narrow" w:hAnsi="Arial Narrow"/>
                <w:szCs w:val="20"/>
              </w:rPr>
              <w:t>40%</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EDD2CF0" w14:textId="77777777" w:rsidR="00613ADD" w:rsidRPr="004E2A98" w:rsidRDefault="00613ADD" w:rsidP="005907C3">
            <w:pPr>
              <w:jc w:val="right"/>
              <w:rPr>
                <w:rFonts w:ascii="Arial Narrow" w:hAnsi="Arial Narrow"/>
                <w:szCs w:val="20"/>
              </w:rPr>
            </w:pPr>
            <w:r w:rsidRPr="004E2A98">
              <w:rPr>
                <w:rFonts w:ascii="Arial Narrow" w:hAnsi="Arial Narrow"/>
                <w:szCs w:val="20"/>
              </w:rPr>
              <w:t>32%</w:t>
            </w:r>
          </w:p>
        </w:tc>
      </w:tr>
      <w:tr w:rsidR="00613ADD" w:rsidRPr="00F73907" w14:paraId="0CADEE4C" w14:textId="77777777" w:rsidTr="005907C3">
        <w:trPr>
          <w:trHeight w:val="288"/>
        </w:trPr>
        <w:tc>
          <w:tcPr>
            <w:tcW w:w="1620" w:type="dxa"/>
            <w:vMerge/>
            <w:tcBorders>
              <w:left w:val="nil"/>
              <w:bottom w:val="single" w:sz="8" w:space="0" w:color="DCDDDE"/>
              <w:right w:val="nil"/>
            </w:tcBorders>
            <w:shd w:val="clear" w:color="auto" w:fill="auto"/>
            <w:tcMar>
              <w:top w:w="15" w:type="dxa"/>
              <w:left w:w="108" w:type="dxa"/>
              <w:bottom w:w="0" w:type="dxa"/>
              <w:right w:w="108" w:type="dxa"/>
            </w:tcMar>
            <w:vAlign w:val="center"/>
          </w:tcPr>
          <w:p w14:paraId="65AE035F" w14:textId="77777777" w:rsidR="00613ADD" w:rsidRPr="004E2A98" w:rsidRDefault="00613ADD" w:rsidP="005907C3">
            <w:pPr>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5FC44567" w14:textId="77777777" w:rsidR="00613ADD" w:rsidRPr="004E2A98" w:rsidRDefault="00613ADD" w:rsidP="005907C3">
            <w:pPr>
              <w:rPr>
                <w:rFonts w:ascii="Arial Narrow" w:hAnsi="Arial Narrow"/>
                <w:szCs w:val="20"/>
              </w:rPr>
            </w:pPr>
            <w:r w:rsidRPr="004E2A98">
              <w:rPr>
                <w:rFonts w:ascii="Arial Narrow" w:hAnsi="Arial Narrow"/>
                <w:szCs w:val="20"/>
              </w:rPr>
              <w:t>Programmable Thermostats (Res)</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07A75DDB" w14:textId="77777777" w:rsidR="00613ADD" w:rsidRPr="004E2A98" w:rsidRDefault="00613ADD" w:rsidP="005907C3">
            <w:pPr>
              <w:jc w:val="right"/>
              <w:rPr>
                <w:rFonts w:ascii="Arial Narrow" w:hAnsi="Arial Narrow"/>
                <w:szCs w:val="20"/>
              </w:rPr>
            </w:pPr>
            <w:r w:rsidRPr="004E2A98">
              <w:rPr>
                <w:rFonts w:ascii="Arial Narrow" w:hAnsi="Arial Narrow"/>
                <w:szCs w:val="20"/>
              </w:rPr>
              <w:t>8</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3AC86171" w14:textId="77777777" w:rsidR="00613ADD" w:rsidRPr="004E2A98" w:rsidRDefault="00613ADD" w:rsidP="005907C3">
            <w:pPr>
              <w:jc w:val="right"/>
              <w:rPr>
                <w:rFonts w:ascii="Arial Narrow" w:hAnsi="Arial Narrow"/>
                <w:szCs w:val="20"/>
              </w:rPr>
            </w:pPr>
            <w:r w:rsidRPr="004E2A98">
              <w:rPr>
                <w:rFonts w:ascii="Arial Narrow" w:hAnsi="Arial Narrow"/>
                <w:szCs w:val="20"/>
              </w:rPr>
              <w:t>6.4 - 9.6</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344EFF72" w14:textId="77777777" w:rsidR="00613ADD" w:rsidRPr="004E2A98" w:rsidRDefault="00613ADD" w:rsidP="005907C3">
            <w:pPr>
              <w:jc w:val="right"/>
              <w:rPr>
                <w:rFonts w:ascii="Arial Narrow" w:hAnsi="Arial Narrow"/>
                <w:szCs w:val="20"/>
              </w:rPr>
            </w:pPr>
            <w:r w:rsidRPr="004E2A98">
              <w:rPr>
                <w:rFonts w:ascii="Arial Narrow" w:hAnsi="Arial Narrow"/>
                <w:szCs w:val="20"/>
              </w:rPr>
              <w:t>29%</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55AA989F" w14:textId="77777777" w:rsidR="00613ADD" w:rsidRPr="004E2A98" w:rsidRDefault="00613ADD" w:rsidP="005907C3">
            <w:pPr>
              <w:jc w:val="right"/>
              <w:rPr>
                <w:rFonts w:ascii="Arial Narrow" w:hAnsi="Arial Narrow"/>
                <w:szCs w:val="20"/>
              </w:rPr>
            </w:pPr>
            <w:r w:rsidRPr="004E2A98">
              <w:rPr>
                <w:rFonts w:ascii="Arial Narrow" w:hAnsi="Arial Narrow"/>
                <w:szCs w:val="20"/>
              </w:rPr>
              <w:t>32%</w:t>
            </w:r>
          </w:p>
        </w:tc>
      </w:tr>
      <w:tr w:rsidR="00613ADD" w:rsidRPr="00F73907" w14:paraId="0828E41F" w14:textId="77777777" w:rsidTr="005907C3">
        <w:trPr>
          <w:trHeight w:val="288"/>
        </w:trPr>
        <w:tc>
          <w:tcPr>
            <w:tcW w:w="1620" w:type="dxa"/>
            <w:vMerge w:val="restart"/>
            <w:tcBorders>
              <w:top w:val="single" w:sz="8" w:space="0" w:color="DCDDDE"/>
              <w:left w:val="nil"/>
              <w:right w:val="nil"/>
            </w:tcBorders>
            <w:shd w:val="clear" w:color="auto" w:fill="auto"/>
            <w:tcMar>
              <w:top w:w="15" w:type="dxa"/>
              <w:left w:w="108" w:type="dxa"/>
              <w:bottom w:w="0" w:type="dxa"/>
              <w:right w:w="108" w:type="dxa"/>
            </w:tcMar>
            <w:vAlign w:val="center"/>
            <w:hideMark/>
          </w:tcPr>
          <w:p w14:paraId="079B879E" w14:textId="77777777" w:rsidR="00613ADD" w:rsidRPr="004E2A98" w:rsidRDefault="00613ADD" w:rsidP="005907C3">
            <w:pPr>
              <w:rPr>
                <w:rFonts w:ascii="Arial Narrow" w:hAnsi="Arial Narrow"/>
                <w:szCs w:val="20"/>
              </w:rPr>
            </w:pPr>
            <w:r w:rsidRPr="004E2A98">
              <w:rPr>
                <w:rFonts w:ascii="Arial Narrow" w:hAnsi="Arial Narrow"/>
                <w:szCs w:val="20"/>
              </w:rPr>
              <w:t>No Research Recommended</w:t>
            </w: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4AE801A" w14:textId="77777777" w:rsidR="00613ADD" w:rsidRPr="004E2A98" w:rsidRDefault="00613ADD" w:rsidP="005907C3">
            <w:pPr>
              <w:rPr>
                <w:rFonts w:ascii="Arial Narrow" w:hAnsi="Arial Narrow"/>
                <w:szCs w:val="20"/>
              </w:rPr>
            </w:pPr>
            <w:r w:rsidRPr="004E2A98">
              <w:rPr>
                <w:rFonts w:ascii="Arial Narrow" w:hAnsi="Arial Narrow"/>
                <w:szCs w:val="20"/>
              </w:rPr>
              <w:t>Thermostat Adjustment*</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5755F20" w14:textId="77777777" w:rsidR="00613ADD" w:rsidRPr="004E2A98" w:rsidRDefault="00613ADD" w:rsidP="005907C3">
            <w:pPr>
              <w:jc w:val="right"/>
              <w:rPr>
                <w:rFonts w:ascii="Arial Narrow" w:hAnsi="Arial Narrow"/>
                <w:szCs w:val="20"/>
              </w:rPr>
            </w:pPr>
            <w:r w:rsidRPr="004E2A98">
              <w:rPr>
                <w:rFonts w:ascii="Arial Narrow" w:hAnsi="Arial Narrow"/>
                <w:szCs w:val="20"/>
              </w:rPr>
              <w:t>2</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2CF4E3A" w14:textId="77777777" w:rsidR="00613ADD" w:rsidRPr="004E2A98" w:rsidRDefault="00613ADD" w:rsidP="005907C3">
            <w:pPr>
              <w:jc w:val="right"/>
              <w:rPr>
                <w:rFonts w:ascii="Arial Narrow" w:hAnsi="Arial Narrow"/>
                <w:szCs w:val="20"/>
              </w:rPr>
            </w:pPr>
            <w:r w:rsidRPr="004E2A98">
              <w:rPr>
                <w:rFonts w:ascii="Arial Narrow" w:hAnsi="Arial Narrow"/>
                <w:szCs w:val="20"/>
              </w:rPr>
              <w:t>1.6 - 2.4</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45F8EDB9" w14:textId="77777777" w:rsidR="00613ADD" w:rsidRPr="004E2A98" w:rsidRDefault="00613ADD" w:rsidP="005907C3">
            <w:pPr>
              <w:jc w:val="right"/>
              <w:rPr>
                <w:rFonts w:ascii="Arial Narrow" w:hAnsi="Arial Narrow"/>
                <w:szCs w:val="20"/>
              </w:rPr>
            </w:pPr>
            <w:r w:rsidRPr="004E2A98">
              <w:rPr>
                <w:rFonts w:ascii="Arial Narrow" w:hAnsi="Arial Narrow"/>
                <w:szCs w:val="20"/>
              </w:rPr>
              <w:t>20%</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9C4A633" w14:textId="77777777" w:rsidR="00613ADD" w:rsidRPr="004E2A98" w:rsidRDefault="00613ADD" w:rsidP="005907C3">
            <w:pPr>
              <w:jc w:val="right"/>
              <w:rPr>
                <w:rFonts w:ascii="Arial Narrow" w:hAnsi="Arial Narrow"/>
                <w:szCs w:val="20"/>
              </w:rPr>
            </w:pPr>
            <w:r w:rsidRPr="004E2A98">
              <w:rPr>
                <w:rFonts w:ascii="Arial Narrow" w:hAnsi="Arial Narrow"/>
                <w:szCs w:val="20"/>
              </w:rPr>
              <w:t>62%</w:t>
            </w:r>
          </w:p>
        </w:tc>
      </w:tr>
      <w:tr w:rsidR="00613ADD" w:rsidRPr="00F73907" w14:paraId="4BC5F39C" w14:textId="77777777" w:rsidTr="005907C3">
        <w:trPr>
          <w:trHeight w:val="288"/>
        </w:trPr>
        <w:tc>
          <w:tcPr>
            <w:tcW w:w="1620" w:type="dxa"/>
            <w:vMerge/>
            <w:tcBorders>
              <w:left w:val="nil"/>
              <w:right w:val="nil"/>
            </w:tcBorders>
            <w:vAlign w:val="center"/>
          </w:tcPr>
          <w:p w14:paraId="23C43AD3" w14:textId="77777777" w:rsidR="00613ADD" w:rsidRPr="004E2A98" w:rsidRDefault="00613ADD" w:rsidP="005907C3">
            <w:pPr>
              <w:ind w:left="720"/>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3A118805" w14:textId="77777777" w:rsidR="00613ADD" w:rsidRPr="004E2A98" w:rsidRDefault="00613ADD" w:rsidP="005907C3">
            <w:pPr>
              <w:rPr>
                <w:rFonts w:ascii="Arial Narrow" w:hAnsi="Arial Narrow"/>
                <w:szCs w:val="20"/>
              </w:rPr>
            </w:pPr>
            <w:r w:rsidRPr="004E2A98">
              <w:rPr>
                <w:rFonts w:ascii="Arial Narrow" w:hAnsi="Arial Narrow" w:cs="Arial"/>
                <w:szCs w:val="20"/>
              </w:rPr>
              <w:t>LED Lamps (Com)*</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4D9BF9B6" w14:textId="77777777" w:rsidR="00613ADD" w:rsidRPr="004E2A98" w:rsidRDefault="00613ADD" w:rsidP="005907C3">
            <w:pPr>
              <w:jc w:val="right"/>
              <w:rPr>
                <w:rFonts w:ascii="Arial Narrow" w:hAnsi="Arial Narrow"/>
                <w:szCs w:val="20"/>
              </w:rPr>
            </w:pPr>
            <w:r w:rsidRPr="004E2A98">
              <w:rPr>
                <w:rFonts w:ascii="Arial Narrow" w:hAnsi="Arial Narrow" w:cs="Arial"/>
                <w:szCs w:val="20"/>
              </w:rPr>
              <w:t>15</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3C7A969" w14:textId="77777777" w:rsidR="00613ADD" w:rsidRPr="004E2A98" w:rsidRDefault="00613ADD" w:rsidP="005907C3">
            <w:pPr>
              <w:jc w:val="right"/>
              <w:rPr>
                <w:rFonts w:ascii="Arial Narrow" w:hAnsi="Arial Narrow"/>
                <w:szCs w:val="20"/>
              </w:rPr>
            </w:pPr>
            <w:r w:rsidRPr="004E2A98">
              <w:rPr>
                <w:rFonts w:ascii="Arial Narrow" w:eastAsia="Times New Roman" w:hAnsi="Arial Narrow" w:cs="Arial"/>
                <w:kern w:val="24"/>
                <w:szCs w:val="20"/>
              </w:rPr>
              <w:t>12 - 18</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4DBB095F" w14:textId="77777777" w:rsidR="00613ADD" w:rsidRPr="004E2A98" w:rsidRDefault="00613ADD" w:rsidP="005907C3">
            <w:pPr>
              <w:jc w:val="right"/>
              <w:rPr>
                <w:rFonts w:ascii="Arial Narrow" w:hAnsi="Arial Narrow"/>
                <w:szCs w:val="20"/>
              </w:rPr>
            </w:pPr>
            <w:r w:rsidRPr="004E2A98">
              <w:rPr>
                <w:rFonts w:ascii="Arial Narrow" w:eastAsia="Times New Roman" w:hAnsi="Arial Narrow" w:cs="Arial"/>
                <w:kern w:val="24"/>
                <w:szCs w:val="20"/>
              </w:rPr>
              <w:t>77%</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1B634E77" w14:textId="77777777" w:rsidR="00613ADD" w:rsidRPr="004E2A98" w:rsidRDefault="00613ADD" w:rsidP="005907C3">
            <w:pPr>
              <w:jc w:val="right"/>
              <w:rPr>
                <w:rFonts w:ascii="Arial Narrow" w:hAnsi="Arial Narrow"/>
                <w:szCs w:val="20"/>
              </w:rPr>
            </w:pPr>
            <w:r w:rsidRPr="004E2A98">
              <w:rPr>
                <w:rFonts w:ascii="Arial Narrow" w:eastAsia="Times New Roman" w:hAnsi="Arial Narrow" w:cs="Arial"/>
                <w:kern w:val="24"/>
                <w:szCs w:val="20"/>
              </w:rPr>
              <w:t>4%</w:t>
            </w:r>
          </w:p>
        </w:tc>
      </w:tr>
      <w:tr w:rsidR="00613ADD" w:rsidRPr="00F73907" w14:paraId="467DA2AC" w14:textId="77777777" w:rsidTr="005907C3">
        <w:trPr>
          <w:trHeight w:val="288"/>
        </w:trPr>
        <w:tc>
          <w:tcPr>
            <w:tcW w:w="1620" w:type="dxa"/>
            <w:vMerge/>
            <w:tcBorders>
              <w:left w:val="nil"/>
              <w:right w:val="nil"/>
            </w:tcBorders>
            <w:vAlign w:val="center"/>
          </w:tcPr>
          <w:p w14:paraId="041F9359" w14:textId="77777777" w:rsidR="00613ADD" w:rsidRPr="004E2A98" w:rsidRDefault="00613ADD" w:rsidP="005907C3">
            <w:pPr>
              <w:ind w:left="720"/>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4A64717B" w14:textId="77777777" w:rsidR="00613ADD" w:rsidRPr="004E2A98" w:rsidRDefault="00613ADD" w:rsidP="005907C3">
            <w:pPr>
              <w:rPr>
                <w:rFonts w:ascii="Arial Narrow" w:hAnsi="Arial Narrow" w:cs="Arial"/>
                <w:szCs w:val="20"/>
              </w:rPr>
            </w:pPr>
            <w:r w:rsidRPr="004E2A98">
              <w:rPr>
                <w:rFonts w:ascii="Arial Narrow" w:hAnsi="Arial Narrow"/>
                <w:szCs w:val="20"/>
              </w:rPr>
              <w:t>Programmable Thermostats (Com)</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0A6265B6" w14:textId="77777777" w:rsidR="00613ADD" w:rsidRPr="004E2A98" w:rsidRDefault="00613ADD" w:rsidP="005907C3">
            <w:pPr>
              <w:jc w:val="right"/>
              <w:rPr>
                <w:rFonts w:ascii="Arial Narrow" w:hAnsi="Arial Narrow" w:cs="Arial"/>
                <w:szCs w:val="20"/>
              </w:rPr>
            </w:pPr>
            <w:r w:rsidRPr="004E2A98">
              <w:rPr>
                <w:rFonts w:ascii="Arial Narrow" w:hAnsi="Arial Narrow"/>
                <w:szCs w:val="20"/>
              </w:rPr>
              <w:t>10</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7BE4AB6A" w14:textId="77777777" w:rsidR="00613ADD" w:rsidRPr="004E2A98" w:rsidRDefault="00613ADD" w:rsidP="005907C3">
            <w:pPr>
              <w:jc w:val="right"/>
              <w:rPr>
                <w:rFonts w:ascii="Arial Narrow" w:eastAsia="Times New Roman" w:hAnsi="Arial Narrow" w:cs="Arial"/>
                <w:kern w:val="24"/>
                <w:szCs w:val="20"/>
              </w:rPr>
            </w:pPr>
            <w:r w:rsidRPr="004E2A98">
              <w:rPr>
                <w:rFonts w:ascii="Arial Narrow" w:hAnsi="Arial Narrow"/>
                <w:szCs w:val="20"/>
              </w:rPr>
              <w:t>8 - 12</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0E90F979" w14:textId="77777777" w:rsidR="00613ADD" w:rsidRPr="004E2A98" w:rsidRDefault="00613ADD" w:rsidP="005907C3">
            <w:pPr>
              <w:jc w:val="right"/>
              <w:rPr>
                <w:rFonts w:ascii="Arial Narrow" w:eastAsia="Times New Roman" w:hAnsi="Arial Narrow" w:cs="Arial"/>
                <w:kern w:val="24"/>
                <w:szCs w:val="20"/>
              </w:rPr>
            </w:pPr>
            <w:r w:rsidRPr="004E2A98">
              <w:rPr>
                <w:rFonts w:ascii="Arial Narrow" w:hAnsi="Arial Narrow"/>
                <w:szCs w:val="20"/>
              </w:rPr>
              <w:t>63%</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ABF4316" w14:textId="77777777" w:rsidR="00613ADD" w:rsidRPr="004E2A98" w:rsidRDefault="00613ADD" w:rsidP="005907C3">
            <w:pPr>
              <w:jc w:val="right"/>
              <w:rPr>
                <w:rFonts w:ascii="Arial Narrow" w:eastAsia="Times New Roman" w:hAnsi="Arial Narrow" w:cs="Arial"/>
                <w:kern w:val="24"/>
                <w:szCs w:val="20"/>
              </w:rPr>
            </w:pPr>
            <w:r w:rsidRPr="004E2A98">
              <w:rPr>
                <w:rFonts w:ascii="Arial Narrow" w:hAnsi="Arial Narrow"/>
                <w:szCs w:val="20"/>
              </w:rPr>
              <w:t>20%</w:t>
            </w:r>
          </w:p>
        </w:tc>
      </w:tr>
      <w:tr w:rsidR="00613ADD" w:rsidRPr="00F73907" w14:paraId="752D440B" w14:textId="77777777" w:rsidTr="005907C3">
        <w:trPr>
          <w:trHeight w:val="288"/>
        </w:trPr>
        <w:tc>
          <w:tcPr>
            <w:tcW w:w="1620" w:type="dxa"/>
            <w:vMerge/>
            <w:tcBorders>
              <w:left w:val="nil"/>
              <w:bottom w:val="single" w:sz="8" w:space="0" w:color="DCDDDE"/>
              <w:right w:val="nil"/>
            </w:tcBorders>
            <w:vAlign w:val="center"/>
          </w:tcPr>
          <w:p w14:paraId="5CD667BD" w14:textId="77777777" w:rsidR="00613ADD" w:rsidRPr="004E2A98" w:rsidRDefault="00613ADD" w:rsidP="005907C3">
            <w:pPr>
              <w:ind w:left="720"/>
              <w:rPr>
                <w:rFonts w:ascii="Arial Narrow" w:hAnsi="Arial Narrow"/>
                <w:szCs w:val="20"/>
              </w:rPr>
            </w:pPr>
          </w:p>
        </w:tc>
        <w:tc>
          <w:tcPr>
            <w:tcW w:w="333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2856B3E6" w14:textId="77777777" w:rsidR="00613ADD" w:rsidRPr="004E2A98" w:rsidRDefault="00613ADD" w:rsidP="005907C3">
            <w:pPr>
              <w:rPr>
                <w:rFonts w:ascii="Arial Narrow" w:hAnsi="Arial Narrow" w:cs="Arial"/>
                <w:szCs w:val="20"/>
              </w:rPr>
            </w:pPr>
            <w:r w:rsidRPr="004E2A98">
              <w:rPr>
                <w:rFonts w:ascii="Arial Narrow" w:hAnsi="Arial Narrow"/>
                <w:szCs w:val="20"/>
              </w:rPr>
              <w:t>Smart Thermostats</w:t>
            </w:r>
          </w:p>
        </w:tc>
        <w:tc>
          <w:tcPr>
            <w:tcW w:w="72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21404A29" w14:textId="77777777" w:rsidR="00613ADD" w:rsidRPr="004E2A98" w:rsidRDefault="00613ADD" w:rsidP="005907C3">
            <w:pPr>
              <w:jc w:val="right"/>
              <w:rPr>
                <w:rFonts w:ascii="Arial Narrow" w:hAnsi="Arial Narrow" w:cs="Arial"/>
                <w:szCs w:val="20"/>
              </w:rPr>
            </w:pPr>
            <w:r w:rsidRPr="004E2A98">
              <w:rPr>
                <w:rFonts w:ascii="Arial Narrow" w:hAnsi="Arial Narrow"/>
                <w:szCs w:val="20"/>
              </w:rPr>
              <w:t>11</w:t>
            </w:r>
          </w:p>
        </w:tc>
        <w:tc>
          <w:tcPr>
            <w:tcW w:w="108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3A69C4F0" w14:textId="77777777" w:rsidR="00613ADD" w:rsidRPr="004E2A98" w:rsidRDefault="00613ADD" w:rsidP="005907C3">
            <w:pPr>
              <w:jc w:val="right"/>
              <w:rPr>
                <w:rFonts w:ascii="Arial Narrow" w:eastAsia="Times New Roman" w:hAnsi="Arial Narrow" w:cs="Arial"/>
                <w:kern w:val="24"/>
                <w:szCs w:val="20"/>
              </w:rPr>
            </w:pPr>
            <w:r w:rsidRPr="004E2A98">
              <w:rPr>
                <w:rFonts w:ascii="Arial Narrow" w:hAnsi="Arial Narrow"/>
                <w:szCs w:val="20"/>
              </w:rPr>
              <w:t>8.8 - 13.2</w:t>
            </w:r>
          </w:p>
        </w:tc>
        <w:tc>
          <w:tcPr>
            <w:tcW w:w="126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06B4EDF4" w14:textId="77777777" w:rsidR="00613ADD" w:rsidRPr="004E2A98" w:rsidRDefault="00613ADD" w:rsidP="005907C3">
            <w:pPr>
              <w:jc w:val="right"/>
              <w:rPr>
                <w:rFonts w:ascii="Arial Narrow" w:eastAsia="Times New Roman" w:hAnsi="Arial Narrow" w:cs="Arial"/>
                <w:kern w:val="24"/>
                <w:szCs w:val="20"/>
              </w:rPr>
            </w:pPr>
            <w:r w:rsidRPr="004E2A98">
              <w:rPr>
                <w:rFonts w:ascii="Arial Narrow" w:hAnsi="Arial Narrow"/>
                <w:szCs w:val="20"/>
              </w:rPr>
              <w:t>62%</w:t>
            </w:r>
          </w:p>
        </w:tc>
        <w:tc>
          <w:tcPr>
            <w:tcW w:w="1350" w:type="dxa"/>
            <w:tcBorders>
              <w:top w:val="single" w:sz="8" w:space="0" w:color="DCDDDE"/>
              <w:left w:val="nil"/>
              <w:bottom w:val="single" w:sz="8" w:space="0" w:color="DCDDDE"/>
              <w:right w:val="nil"/>
            </w:tcBorders>
            <w:shd w:val="clear" w:color="auto" w:fill="auto"/>
            <w:tcMar>
              <w:top w:w="15" w:type="dxa"/>
              <w:left w:w="108" w:type="dxa"/>
              <w:bottom w:w="0" w:type="dxa"/>
              <w:right w:w="108" w:type="dxa"/>
            </w:tcMar>
            <w:vAlign w:val="center"/>
          </w:tcPr>
          <w:p w14:paraId="6619570C" w14:textId="77777777" w:rsidR="00613ADD" w:rsidRPr="004E2A98" w:rsidRDefault="00613ADD" w:rsidP="005907C3">
            <w:pPr>
              <w:jc w:val="right"/>
              <w:rPr>
                <w:rFonts w:ascii="Arial Narrow" w:eastAsia="Times New Roman" w:hAnsi="Arial Narrow" w:cs="Arial"/>
                <w:kern w:val="24"/>
                <w:szCs w:val="20"/>
              </w:rPr>
            </w:pPr>
            <w:r w:rsidRPr="004E2A98">
              <w:rPr>
                <w:rFonts w:ascii="Arial Narrow" w:hAnsi="Arial Narrow"/>
                <w:szCs w:val="20"/>
              </w:rPr>
              <w:t>1%</w:t>
            </w:r>
          </w:p>
        </w:tc>
      </w:tr>
    </w:tbl>
    <w:p w14:paraId="64984E48" w14:textId="77777777" w:rsidR="00613ADD" w:rsidRDefault="00613ADD" w:rsidP="005907C3">
      <w:pPr>
        <w:pStyle w:val="graphfootnote0"/>
        <w:ind w:hanging="90"/>
      </w:pPr>
      <w:r>
        <w:t>*Previously addressed in the CY 2019 Research Plan regarding no research recommendation.</w:t>
      </w:r>
    </w:p>
    <w:p w14:paraId="42001CC3" w14:textId="77777777" w:rsidR="00613ADD" w:rsidRPr="004E2A98" w:rsidRDefault="00613ADD" w:rsidP="005907C3">
      <w:pPr>
        <w:pStyle w:val="Source"/>
      </w:pPr>
      <w:r w:rsidRPr="004E2A98">
        <w:t>Source: Navigant Consulting, Inc.</w:t>
      </w:r>
    </w:p>
    <w:p w14:paraId="195C414E" w14:textId="77777777" w:rsidR="00613ADD" w:rsidRPr="00F73907" w:rsidRDefault="00613ADD" w:rsidP="005907C3">
      <w:bookmarkStart w:id="2948" w:name="_Ref483559393"/>
    </w:p>
    <w:p w14:paraId="0342065C" w14:textId="77777777" w:rsidR="00613ADD" w:rsidRPr="000F36C7" w:rsidRDefault="00613ADD" w:rsidP="005907C3">
      <w:r>
        <w:t>In CY2020, Navigant is recommending research efforts for the following measures:</w:t>
      </w:r>
    </w:p>
    <w:p w14:paraId="16FAB3AB" w14:textId="77777777" w:rsidR="00613ADD" w:rsidRDefault="00613ADD" w:rsidP="00613ADD">
      <w:pPr>
        <w:pStyle w:val="ListParagraph"/>
        <w:numPr>
          <w:ilvl w:val="0"/>
          <w:numId w:val="177"/>
        </w:numPr>
      </w:pPr>
      <w:r w:rsidRPr="005F5708">
        <w:rPr>
          <w:b/>
        </w:rPr>
        <w:t xml:space="preserve">Compressed </w:t>
      </w:r>
      <w:r>
        <w:rPr>
          <w:b/>
        </w:rPr>
        <w:t>A</w:t>
      </w:r>
      <w:r w:rsidRPr="005F5708">
        <w:rPr>
          <w:b/>
        </w:rPr>
        <w:t xml:space="preserve">ir – </w:t>
      </w:r>
      <w:r>
        <w:rPr>
          <w:b/>
        </w:rPr>
        <w:t>L</w:t>
      </w:r>
      <w:r w:rsidRPr="005F5708">
        <w:rPr>
          <w:b/>
        </w:rPr>
        <w:t xml:space="preserve">eak </w:t>
      </w:r>
      <w:r>
        <w:rPr>
          <w:b/>
        </w:rPr>
        <w:t>R</w:t>
      </w:r>
      <w:r w:rsidRPr="005F5708">
        <w:rPr>
          <w:b/>
        </w:rPr>
        <w:t>epair</w:t>
      </w:r>
      <w:r>
        <w:rPr>
          <w:b/>
        </w:rPr>
        <w:t>.</w:t>
      </w:r>
      <w:r>
        <w:t xml:space="preserve"> </w:t>
      </w:r>
      <w:r w:rsidRPr="00F73907">
        <w:t>Navigant will conduct field research for</w:t>
      </w:r>
      <w:r>
        <w:t xml:space="preserve"> compressed air – leak repair</w:t>
      </w:r>
      <w:r w:rsidRPr="00456442">
        <w:rPr>
          <w:b/>
        </w:rPr>
        <w:t xml:space="preserve">. </w:t>
      </w:r>
      <w:r>
        <w:t>The VOI analysis found there was a 60% probability that the actual EUL is higher than the current TRM EUL</w:t>
      </w:r>
      <w:r w:rsidRPr="00F73907">
        <w:t xml:space="preserve">. Additional field research may reveal that savings persist beyond the assumed value. Navigant proposes researching other compressed air measures simultaneously to cost-effectively understand the EUL of multiple measures. </w:t>
      </w:r>
      <w:r>
        <w:t xml:space="preserve">The initial draft plan was submitted mid-2019 for stakeholder input and a research plan is included below. </w:t>
      </w:r>
    </w:p>
    <w:p w14:paraId="2ACB5C19" w14:textId="77777777" w:rsidR="00613ADD" w:rsidRDefault="00613ADD" w:rsidP="00613ADD">
      <w:pPr>
        <w:pStyle w:val="ListParagraph"/>
        <w:numPr>
          <w:ilvl w:val="0"/>
          <w:numId w:val="177"/>
        </w:numPr>
      </w:pPr>
      <w:r w:rsidRPr="000F36C7">
        <w:rPr>
          <w:b/>
        </w:rPr>
        <w:t>Retro</w:t>
      </w:r>
      <w:r>
        <w:rPr>
          <w:b/>
        </w:rPr>
        <w:t>-</w:t>
      </w:r>
      <w:r w:rsidRPr="000F36C7">
        <w:rPr>
          <w:b/>
        </w:rPr>
        <w:t xml:space="preserve">commissioning </w:t>
      </w:r>
      <w:r>
        <w:t xml:space="preserve">Navigant does not recommend conducting </w:t>
      </w:r>
      <w:r w:rsidRPr="000F36C7">
        <w:t>retro</w:t>
      </w:r>
      <w:r>
        <w:t>-</w:t>
      </w:r>
      <w:r w:rsidRPr="000F36C7">
        <w:t>commissioning</w:t>
      </w:r>
      <w:r w:rsidRPr="00456442">
        <w:t xml:space="preserve"> </w:t>
      </w:r>
      <w:r>
        <w:t>measure and program research. Instead for CY2020 we plan to develop a methodology for quantifying persistence for programs that have ongoing intervention, such as the virtual commissioning and monitoring-based commissioning program models. Data collection and analysis plans will be considered for subsequent years once there is a consensus on the approach.</w:t>
      </w:r>
    </w:p>
    <w:p w14:paraId="569905AB" w14:textId="77777777" w:rsidR="00613ADD" w:rsidRPr="00CA3341" w:rsidRDefault="00613ADD" w:rsidP="005907C3"/>
    <w:p w14:paraId="477B621D" w14:textId="77777777" w:rsidR="00613ADD" w:rsidRPr="00CA3341" w:rsidRDefault="00613ADD" w:rsidP="005907C3">
      <w:r w:rsidRPr="00CA3341">
        <w:t xml:space="preserve">Furthermore, there were two measures </w:t>
      </w:r>
      <w:r>
        <w:t>where we previously recommended research</w:t>
      </w:r>
      <w:r w:rsidRPr="00CA3341">
        <w:t xml:space="preserve"> for CY2020. These have currently been added to the “no research recommended” category.</w:t>
      </w:r>
      <w:r w:rsidRPr="00CA3341">
        <w:rPr>
          <w:rStyle w:val="FootnoteReference"/>
          <w:color w:val="auto"/>
        </w:rPr>
        <w:footnoteReference w:id="86"/>
      </w:r>
      <w:r w:rsidRPr="00CA3341">
        <w:t xml:space="preserve"> These are two thermostat measures:</w:t>
      </w:r>
    </w:p>
    <w:p w14:paraId="636FC913" w14:textId="77777777" w:rsidR="00613ADD" w:rsidRPr="00CA3341" w:rsidRDefault="00613ADD" w:rsidP="005907C3">
      <w:pPr>
        <w:pStyle w:val="Finding"/>
      </w:pPr>
    </w:p>
    <w:p w14:paraId="5281D63D" w14:textId="77777777" w:rsidR="00613ADD" w:rsidRDefault="00613ADD" w:rsidP="00613ADD">
      <w:pPr>
        <w:pStyle w:val="Finding"/>
        <w:numPr>
          <w:ilvl w:val="0"/>
          <w:numId w:val="171"/>
        </w:numPr>
        <w:ind w:left="360"/>
      </w:pPr>
      <w:r w:rsidRPr="00CA3341">
        <w:rPr>
          <w:b/>
        </w:rPr>
        <w:t xml:space="preserve">Programmable </w:t>
      </w:r>
      <w:r>
        <w:rPr>
          <w:b/>
        </w:rPr>
        <w:t>T</w:t>
      </w:r>
      <w:r w:rsidRPr="00CA3341">
        <w:rPr>
          <w:b/>
        </w:rPr>
        <w:t>hermostats (Com</w:t>
      </w:r>
      <w:r>
        <w:rPr>
          <w:b/>
        </w:rPr>
        <w:t>mercial</w:t>
      </w:r>
      <w:r w:rsidRPr="00CA3341">
        <w:rPr>
          <w:b/>
        </w:rPr>
        <w:t xml:space="preserve">). </w:t>
      </w:r>
      <w:r w:rsidRPr="00CA3341">
        <w:t>For CY2019, Navigant is conducting contractor interviews and customer surveys on HVAC controls and lighting controls. Early input from contractors indicate that the controls (at least the new installations) are mostly compatible with all host equipment. Navigant’s preliminary findings for the CY2019 research indicate that most controls can last an indefinite amount of time prior to failure. Navigant did investigate other reasons for removal. However, for thermostats</w:t>
      </w:r>
      <w:r>
        <w:t xml:space="preserve"> (in the same category as HVAC controls)</w:t>
      </w:r>
      <w:r w:rsidRPr="00CA3341">
        <w:t xml:space="preserve">, Navigant should </w:t>
      </w:r>
      <w:r>
        <w:t xml:space="preserve">additionally </w:t>
      </w:r>
      <w:r w:rsidRPr="00CA3341">
        <w:t xml:space="preserve">explore the savings persistence of the thermostats. </w:t>
      </w:r>
    </w:p>
    <w:p w14:paraId="5A04B10F" w14:textId="77777777" w:rsidR="00613ADD" w:rsidRDefault="00613ADD" w:rsidP="005907C3">
      <w:pPr>
        <w:pStyle w:val="Finding"/>
        <w:ind w:left="360" w:firstLine="0"/>
      </w:pPr>
    </w:p>
    <w:p w14:paraId="0109708F" w14:textId="77777777" w:rsidR="00613ADD" w:rsidRDefault="00613ADD" w:rsidP="005907C3">
      <w:pPr>
        <w:pStyle w:val="Finding"/>
        <w:ind w:left="360" w:firstLine="0"/>
      </w:pPr>
      <w:r>
        <w:t>To do a savings persistence study, there are few options for the approach:</w:t>
      </w:r>
    </w:p>
    <w:p w14:paraId="622FC4D6" w14:textId="77777777" w:rsidR="00613ADD" w:rsidRDefault="00613ADD" w:rsidP="00613ADD">
      <w:pPr>
        <w:pStyle w:val="Finding"/>
        <w:numPr>
          <w:ilvl w:val="0"/>
          <w:numId w:val="178"/>
        </w:numPr>
      </w:pPr>
      <w:r>
        <w:t xml:space="preserve">AMI-based: </w:t>
      </w:r>
      <w:r w:rsidRPr="00CA3341">
        <w:t>Commercial applications are not well suited for an AMI-based</w:t>
      </w:r>
      <w:r>
        <w:t xml:space="preserve"> or </w:t>
      </w:r>
      <w:r w:rsidRPr="00CA3341">
        <w:t xml:space="preserve">billing analysis for persistence. The population sizes are not large enough and many installations are paired with other measures.  </w:t>
      </w:r>
    </w:p>
    <w:p w14:paraId="5D9F29FF" w14:textId="77777777" w:rsidR="00613ADD" w:rsidRDefault="00613ADD" w:rsidP="00613ADD">
      <w:pPr>
        <w:pStyle w:val="Finding"/>
        <w:numPr>
          <w:ilvl w:val="0"/>
          <w:numId w:val="178"/>
        </w:numPr>
      </w:pPr>
      <w:r>
        <w:t>Field work: Data collection pre and post with multiple visits to each facility in the sample. This analysis will allow for checking thermostat settings and schedule,  and noting any site-specific changes.</w:t>
      </w:r>
    </w:p>
    <w:p w14:paraId="3E1B024A" w14:textId="77777777" w:rsidR="00613ADD" w:rsidRPr="0009733B" w:rsidRDefault="00613ADD" w:rsidP="00613ADD">
      <w:pPr>
        <w:pStyle w:val="Finding"/>
        <w:numPr>
          <w:ilvl w:val="0"/>
          <w:numId w:val="178"/>
        </w:numPr>
      </w:pPr>
      <w:r>
        <w:t>Assumptions-based: T</w:t>
      </w:r>
      <w:r w:rsidRPr="00CA3341">
        <w:t xml:space="preserve">he unit energy savings for a deemed measure (which are intended to represent average savings across a population of measures) may already </w:t>
      </w:r>
      <w:r w:rsidRPr="00CA3341">
        <w:rPr>
          <w:rFonts w:eastAsia="Times New Roman" w:cs="Arial"/>
          <w:szCs w:val="20"/>
        </w:rPr>
        <w:t xml:space="preserve">account for savings persistence as the use of the thermostat evolves for facilities, the sample average may not change. For example, a deemed unit energy savings is derived from metered data of a sample of installed equipment that are all operating at different stages of </w:t>
      </w:r>
      <w:r>
        <w:rPr>
          <w:rFonts w:eastAsia="Times New Roman" w:cs="Arial"/>
          <w:szCs w:val="20"/>
        </w:rPr>
        <w:t xml:space="preserve">host </w:t>
      </w:r>
      <w:r w:rsidRPr="00CA3341">
        <w:rPr>
          <w:rFonts w:eastAsia="Times New Roman" w:cs="Arial"/>
          <w:szCs w:val="20"/>
        </w:rPr>
        <w:t>equipment life with different operating patterns. The operational changes of this equipment over its lifetime may be captured by the average</w:t>
      </w:r>
      <w:r>
        <w:rPr>
          <w:rFonts w:eastAsia="Times New Roman" w:cs="Arial"/>
          <w:szCs w:val="20"/>
        </w:rPr>
        <w:t xml:space="preserve"> deemed</w:t>
      </w:r>
      <w:r w:rsidRPr="00CA3341">
        <w:rPr>
          <w:rFonts w:eastAsia="Times New Roman" w:cs="Arial"/>
          <w:szCs w:val="20"/>
        </w:rPr>
        <w:t xml:space="preserve"> unit energy savings calculated from the sample of metered equipment.</w:t>
      </w:r>
    </w:p>
    <w:p w14:paraId="2D33A4E1" w14:textId="77777777" w:rsidR="00613ADD" w:rsidRDefault="00613ADD" w:rsidP="005907C3">
      <w:pPr>
        <w:pStyle w:val="Finding"/>
      </w:pPr>
    </w:p>
    <w:p w14:paraId="314916F8" w14:textId="77777777" w:rsidR="00613ADD" w:rsidRPr="00CA3341" w:rsidRDefault="00613ADD" w:rsidP="005907C3">
      <w:pPr>
        <w:pStyle w:val="Finding"/>
        <w:ind w:left="360" w:firstLine="0"/>
      </w:pPr>
      <w:r>
        <w:t xml:space="preserve">Therefore, based on CY2019 findings and the assumptions outlined above, Navigant believes that the savings persistence analysis would either have large uncertainty bounds or result in insignificant results and we are not recommending further research. </w:t>
      </w:r>
    </w:p>
    <w:p w14:paraId="5C02E9A8" w14:textId="77777777" w:rsidR="00613ADD" w:rsidRPr="00CA3341" w:rsidRDefault="00613ADD" w:rsidP="005907C3">
      <w:pPr>
        <w:pStyle w:val="Finding"/>
      </w:pPr>
    </w:p>
    <w:p w14:paraId="76CAA965" w14:textId="77777777" w:rsidR="00613ADD" w:rsidRDefault="00613ADD" w:rsidP="00613ADD">
      <w:pPr>
        <w:pStyle w:val="Finding"/>
        <w:numPr>
          <w:ilvl w:val="0"/>
          <w:numId w:val="171"/>
        </w:numPr>
        <w:ind w:left="360"/>
      </w:pPr>
      <w:r w:rsidRPr="00456442">
        <w:rPr>
          <w:b/>
        </w:rPr>
        <w:t xml:space="preserve">Smart </w:t>
      </w:r>
      <w:r>
        <w:rPr>
          <w:b/>
        </w:rPr>
        <w:t>T</w:t>
      </w:r>
      <w:r w:rsidRPr="00456442">
        <w:rPr>
          <w:b/>
        </w:rPr>
        <w:t>hermostats.</w:t>
      </w:r>
      <w:r w:rsidRPr="00CA3341">
        <w:t xml:space="preserve"> </w:t>
      </w:r>
      <w:r>
        <w:t>Navigant is prioritizing research on the</w:t>
      </w:r>
      <w:r w:rsidRPr="00CA3341">
        <w:t xml:space="preserve"> first-year savings value and methodology</w:t>
      </w:r>
      <w:r>
        <w:t xml:space="preserve"> for this measure versus savings persistence research</w:t>
      </w:r>
      <w:r w:rsidRPr="00CA3341">
        <w:t>. Th</w:t>
      </w:r>
      <w:r>
        <w:t xml:space="preserve">e first-year savings </w:t>
      </w:r>
      <w:r w:rsidRPr="00CA3341">
        <w:t>value anchors the findings for any persistence research</w:t>
      </w:r>
      <w:r>
        <w:t xml:space="preserve"> and t</w:t>
      </w:r>
      <w:r w:rsidRPr="00CA3341">
        <w:t xml:space="preserve">he methodology </w:t>
      </w:r>
      <w:r>
        <w:t xml:space="preserve">also would most likely be adopted for savings persistence research. We will revisit the need to perform EUL research for this measure after the first-year savings value is established. </w:t>
      </w:r>
    </w:p>
    <w:p w14:paraId="57D17FF3" w14:textId="77777777" w:rsidR="00613ADD" w:rsidRDefault="00613ADD" w:rsidP="005907C3">
      <w:pPr>
        <w:pStyle w:val="Finding"/>
        <w:ind w:left="360" w:firstLine="0"/>
      </w:pPr>
    </w:p>
    <w:p w14:paraId="1B267BA6" w14:textId="77777777" w:rsidR="00613ADD" w:rsidRDefault="00613ADD" w:rsidP="005907C3">
      <w:pPr>
        <w:pStyle w:val="Finding"/>
        <w:ind w:left="0" w:firstLine="0"/>
      </w:pPr>
      <w:r>
        <w:t>We recommend delaying further research for the commercial LED fixture. As indicated above, the CY2019 research was preliminary to help establish further research needs; Navigant believes that the commercial LED fixture EUL research is important, however, we recommend additional research on LED fixtures be performed in CY2021 or later years. Research to date has not been conclusive, thus, the remaining avenue for researching EUL of LED fixtures is field site visits to identify the failure rate of the installations to date. However, the earliest date of installation per program records is the 2014/2015 time frame, which provides about five to six years of operation which is insufficient to ascertain the survival curve for LED fixtures. Additionally, the technology and installation practices have improved and the survival analysis for installations a few years ago will be different than installations today.</w:t>
      </w:r>
    </w:p>
    <w:p w14:paraId="2E625823" w14:textId="77777777" w:rsidR="00613ADD" w:rsidRDefault="00613ADD" w:rsidP="005907C3">
      <w:pPr>
        <w:pStyle w:val="Finding"/>
        <w:ind w:left="0" w:firstLine="0"/>
      </w:pPr>
    </w:p>
    <w:p w14:paraId="0DDBFF79" w14:textId="77777777" w:rsidR="00613ADD" w:rsidRPr="00F73907" w:rsidRDefault="00613ADD" w:rsidP="005907C3">
      <w:pPr>
        <w:pStyle w:val="Finding"/>
        <w:ind w:left="0" w:firstLine="0"/>
      </w:pPr>
      <w:r>
        <w:t>For CY2021, Navigant recommends conducting a new prioritization analysis with high impact measure data after the CY2019 data is available to identify if new measures have emerged as priority.</w:t>
      </w:r>
    </w:p>
    <w:p w14:paraId="4BE486BE" w14:textId="77777777" w:rsidR="00613ADD" w:rsidRDefault="00613ADD" w:rsidP="005907C3">
      <w:pPr>
        <w:pStyle w:val="Heading3"/>
      </w:pPr>
      <w:r w:rsidRPr="00F73907">
        <w:t>Compressed Air Research</w:t>
      </w:r>
    </w:p>
    <w:p w14:paraId="1912134C" w14:textId="77777777" w:rsidR="00613ADD" w:rsidRDefault="00613ADD" w:rsidP="005907C3">
      <w:pPr>
        <w:rPr>
          <w:snapToGrid w:val="0"/>
        </w:rPr>
      </w:pPr>
      <w:r w:rsidRPr="00F73907">
        <w:rPr>
          <w:snapToGrid w:val="0"/>
        </w:rPr>
        <w:t xml:space="preserve">The following sections describe </w:t>
      </w:r>
      <w:r>
        <w:rPr>
          <w:snapToGrid w:val="0"/>
        </w:rPr>
        <w:t>background and research approach for the compressed air research.</w:t>
      </w:r>
    </w:p>
    <w:p w14:paraId="657B1024" w14:textId="77777777" w:rsidR="00613ADD" w:rsidRPr="00F73907" w:rsidRDefault="00613ADD" w:rsidP="005907C3">
      <w:pPr>
        <w:rPr>
          <w:rFonts w:cs="Arial"/>
          <w:szCs w:val="20"/>
        </w:rPr>
      </w:pPr>
      <w:r w:rsidRPr="00F73907">
        <w:rPr>
          <w:rFonts w:cs="Arial"/>
          <w:snapToGrid w:val="0"/>
          <w:szCs w:val="20"/>
        </w:rPr>
        <w:t>Per subject matter interviews, bad (audible) leaks are repaired immediately or flagged for repair during the next opportunity at the facility. Differentiating between this repair and what happens or happened as a result of a comprehensive survey</w:t>
      </w:r>
      <w:r w:rsidRPr="00F73907">
        <w:rPr>
          <w:rFonts w:cs="Arial"/>
          <w:snapToGrid w:val="0"/>
          <w:color w:val="000000" w:themeColor="text1"/>
          <w:szCs w:val="20"/>
          <w:vertAlign w:val="superscript"/>
        </w:rPr>
        <w:footnoteReference w:id="87"/>
      </w:r>
      <w:r w:rsidRPr="00F73907">
        <w:rPr>
          <w:rFonts w:cs="Arial"/>
          <w:snapToGrid w:val="0"/>
          <w:szCs w:val="20"/>
        </w:rPr>
        <w:t xml:space="preserve"> is important to tease out in this study. </w:t>
      </w:r>
      <w:r w:rsidRPr="00F73907">
        <w:rPr>
          <w:rFonts w:cs="Arial"/>
          <w:szCs w:val="20"/>
        </w:rPr>
        <w:t xml:space="preserve">Eventually, the small and medium leaks sap the system of capacity and pressure stability or become larger and are subsequently fixed. The alternate option to leak repair is to add a new compressor. Given the amount of machine redundancy, this may happen more than leak repair. </w:t>
      </w:r>
      <w:r w:rsidRPr="00F73907">
        <w:rPr>
          <w:rFonts w:cs="Arial"/>
          <w:snapToGrid w:val="0"/>
          <w:szCs w:val="20"/>
        </w:rPr>
        <w:t>In many cases, the standard practice is adding capacity to address loss of pressure for the demand uses which can be attributed to leaks.</w:t>
      </w:r>
      <w:r>
        <w:rPr>
          <w:rStyle w:val="FootnoteReference"/>
          <w:rFonts w:cs="Arial"/>
          <w:snapToGrid w:val="0"/>
          <w:szCs w:val="20"/>
        </w:rPr>
        <w:footnoteReference w:id="88"/>
      </w:r>
    </w:p>
    <w:p w14:paraId="3D27247F" w14:textId="77777777" w:rsidR="00613ADD" w:rsidRPr="00D66453" w:rsidRDefault="00613ADD" w:rsidP="005907C3">
      <w:pPr>
        <w:pStyle w:val="Heading4"/>
      </w:pPr>
      <w:r>
        <w:t xml:space="preserve">Compressed Air Leak Repair EUL Background </w:t>
      </w:r>
    </w:p>
    <w:p w14:paraId="21AFF9CD" w14:textId="77777777" w:rsidR="00613ADD" w:rsidRPr="00616FC3" w:rsidRDefault="00613ADD" w:rsidP="005907C3">
      <w:pPr>
        <w:pStyle w:val="heading54"/>
      </w:pPr>
      <w:r w:rsidRPr="007016FB">
        <w:t>Existing EUL for Compressed Air Leak Repair</w:t>
      </w:r>
    </w:p>
    <w:p w14:paraId="770EE2E5" w14:textId="77777777" w:rsidR="00613ADD" w:rsidRPr="00F73907" w:rsidRDefault="00613ADD" w:rsidP="005907C3">
      <w:pPr>
        <w:textAlignment w:val="center"/>
        <w:rPr>
          <w:rFonts w:cs="Arial"/>
          <w:szCs w:val="20"/>
        </w:rPr>
      </w:pPr>
      <w:r w:rsidRPr="00F73907">
        <w:rPr>
          <w:rFonts w:cs="Arial"/>
          <w:szCs w:val="20"/>
        </w:rPr>
        <w:t xml:space="preserve">Per the TRM, the compressed air leak repair has a two to five </w:t>
      </w:r>
      <w:r>
        <w:rPr>
          <w:rFonts w:cs="Arial"/>
          <w:szCs w:val="20"/>
        </w:rPr>
        <w:t>-</w:t>
      </w:r>
      <w:r w:rsidRPr="00F73907">
        <w:rPr>
          <w:rFonts w:cs="Arial"/>
          <w:szCs w:val="20"/>
        </w:rPr>
        <w:t>year measure life. The reported value is dependent on implementer documentation that is subject to ex post verification.</w:t>
      </w:r>
    </w:p>
    <w:p w14:paraId="11235897" w14:textId="77777777" w:rsidR="00613ADD" w:rsidRPr="00F73907" w:rsidRDefault="00613ADD" w:rsidP="005907C3">
      <w:pPr>
        <w:textAlignment w:val="center"/>
        <w:rPr>
          <w:rFonts w:cs="Arial"/>
          <w:szCs w:val="20"/>
        </w:rPr>
      </w:pPr>
    </w:p>
    <w:p w14:paraId="140A53D4" w14:textId="77777777" w:rsidR="00613ADD" w:rsidRDefault="00613ADD" w:rsidP="005907C3">
      <w:pPr>
        <w:textAlignment w:val="center"/>
        <w:rPr>
          <w:rFonts w:cs="Arial"/>
          <w:szCs w:val="20"/>
        </w:rPr>
      </w:pPr>
      <w:r w:rsidRPr="00F73907">
        <w:rPr>
          <w:rFonts w:cs="Arial"/>
          <w:szCs w:val="20"/>
        </w:rPr>
        <w:t>There is no good number for the actual life of a specific leak repair, let alone the system</w:t>
      </w:r>
      <w:r>
        <w:rPr>
          <w:rFonts w:cs="Arial"/>
          <w:szCs w:val="20"/>
        </w:rPr>
        <w:t xml:space="preserve"> </w:t>
      </w:r>
      <w:r w:rsidRPr="00F73907">
        <w:rPr>
          <w:rFonts w:cs="Arial"/>
          <w:szCs w:val="20"/>
        </w:rPr>
        <w:t>as a whole. Generally, the main piping system lasts a long time, but most leaks occur on end use equipment. These leaks tend to return often due to the movement and vibration of the equipment. The weighted value based on size and life of each repair based on location and conditions is an unknown. The assumed leak rate increase per year is another unknown which will also vary significantly from site to site.</w:t>
      </w:r>
    </w:p>
    <w:p w14:paraId="6B3E9D9E" w14:textId="77777777" w:rsidR="00613ADD" w:rsidRPr="00F73907" w:rsidRDefault="00613ADD" w:rsidP="005907C3">
      <w:pPr>
        <w:textAlignment w:val="center"/>
        <w:rPr>
          <w:rFonts w:cs="Arial"/>
          <w:szCs w:val="20"/>
        </w:rPr>
      </w:pPr>
    </w:p>
    <w:p w14:paraId="5C3199AD" w14:textId="77777777" w:rsidR="00613ADD" w:rsidRPr="00616FC3" w:rsidRDefault="00613ADD" w:rsidP="005907C3">
      <w:pPr>
        <w:pStyle w:val="heading54"/>
        <w:rPr>
          <w:b w:val="0"/>
        </w:rPr>
      </w:pPr>
      <w:r w:rsidRPr="00616FC3">
        <w:t>Defining Compressed Air Leak Repair Savings</w:t>
      </w:r>
    </w:p>
    <w:p w14:paraId="75E1759C" w14:textId="77777777" w:rsidR="00613ADD" w:rsidRPr="00F73907" w:rsidRDefault="00613ADD" w:rsidP="005907C3">
      <w:pPr>
        <w:rPr>
          <w:rFonts w:cs="Arial"/>
          <w:snapToGrid w:val="0"/>
          <w:szCs w:val="20"/>
        </w:rPr>
      </w:pPr>
      <w:r w:rsidRPr="00F73907">
        <w:rPr>
          <w:rFonts w:cs="Arial"/>
          <w:snapToGrid w:val="0"/>
          <w:szCs w:val="20"/>
        </w:rPr>
        <w:t>As part of Navigant’s research to date, there has been debate if the EUL for compressed air leak repair is based on compressor demand savings or system capacity needs. Navigant’s approach is to understand what happens at the meter. Therefore, this study will draw a boundary around the air compressors and not the demand side, i.e. the repaired leaks. The compressors are the source of electricity energy use, whereas the demand side of the air compressors are the source of compressed air use. Navigant is defining the measure as not the repaired leak, but the savings at the compressor.</w:t>
      </w:r>
    </w:p>
    <w:p w14:paraId="6569D3DC" w14:textId="77777777" w:rsidR="00613ADD" w:rsidRPr="00F73907" w:rsidRDefault="00613ADD" w:rsidP="005907C3">
      <w:pPr>
        <w:rPr>
          <w:rFonts w:cs="Arial"/>
          <w:color w:val="21396F"/>
          <w:szCs w:val="20"/>
        </w:rPr>
      </w:pPr>
    </w:p>
    <w:p w14:paraId="27F1983C" w14:textId="77777777" w:rsidR="00613ADD" w:rsidRPr="00F73907" w:rsidRDefault="00613ADD" w:rsidP="005907C3">
      <w:pPr>
        <w:rPr>
          <w:rFonts w:cs="Arial"/>
          <w:szCs w:val="20"/>
        </w:rPr>
      </w:pPr>
      <w:r w:rsidRPr="00F73907">
        <w:rPr>
          <w:rFonts w:cs="Arial"/>
          <w:szCs w:val="20"/>
        </w:rPr>
        <w:t>The challenge is that additional leaks spring up regularly. It is assumed that a compressed air system will leak more and more over time. The actual energy savings being achieved are higher than simply the year-over-year change in usage because the year-over-year change in usage reflects that additional leaks are occurring. There is a certain level of maintenance that is going to occur, but usage may be increasing every year without maintenance or without program intervention with a leak audit. Active leak repairs are still required to ensure that usage does not increase. This is different than Strategic Energy Management (SEM) and behavioral programs</w:t>
      </w:r>
      <w:r>
        <w:rPr>
          <w:rFonts w:cs="Arial"/>
          <w:szCs w:val="20"/>
        </w:rPr>
        <w:t>.</w:t>
      </w:r>
      <w:r w:rsidRPr="00F73907">
        <w:rPr>
          <w:rFonts w:cs="Arial"/>
          <w:szCs w:val="20"/>
        </w:rPr>
        <w:t xml:space="preserve"> </w:t>
      </w:r>
      <w:r>
        <w:rPr>
          <w:rFonts w:cs="Arial"/>
          <w:szCs w:val="20"/>
        </w:rPr>
        <w:t>F</w:t>
      </w:r>
      <w:r w:rsidRPr="00F73907">
        <w:rPr>
          <w:rFonts w:cs="Arial"/>
          <w:szCs w:val="20"/>
        </w:rPr>
        <w:t xml:space="preserve">or example, because the baseline is not that their energy use will get less and less efficient over time without intervention – it is that they have a fixed baseline, and meaningful improvements are made over that baseline that require active maintenance. </w:t>
      </w:r>
    </w:p>
    <w:p w14:paraId="7A69EC31" w14:textId="77777777" w:rsidR="00613ADD" w:rsidRPr="00F73907" w:rsidRDefault="00613ADD" w:rsidP="005907C3">
      <w:pPr>
        <w:rPr>
          <w:rFonts w:cs="Arial"/>
          <w:szCs w:val="20"/>
        </w:rPr>
      </w:pPr>
    </w:p>
    <w:p w14:paraId="4C970F0F" w14:textId="77777777" w:rsidR="00613ADD" w:rsidRDefault="00613ADD" w:rsidP="005907C3">
      <w:pPr>
        <w:rPr>
          <w:rFonts w:cs="Arial"/>
          <w:szCs w:val="20"/>
        </w:rPr>
      </w:pPr>
      <w:r w:rsidRPr="00F73907">
        <w:rPr>
          <w:rFonts w:cs="Arial"/>
          <w:szCs w:val="20"/>
        </w:rPr>
        <w:t xml:space="preserve">If a customer would have chosen to do leak repair in the absence of the program, </w:t>
      </w:r>
      <w:r w:rsidRPr="00F73907">
        <w:rPr>
          <w:rFonts w:cs="Arial"/>
          <w:b/>
          <w:bCs/>
          <w:szCs w:val="20"/>
        </w:rPr>
        <w:t>that is an attribution issue</w:t>
      </w:r>
      <w:r w:rsidRPr="00F73907">
        <w:rPr>
          <w:rFonts w:cs="Arial"/>
          <w:szCs w:val="20"/>
        </w:rPr>
        <w:t xml:space="preserve">, not an energy savings or measure life issue. </w:t>
      </w:r>
    </w:p>
    <w:p w14:paraId="5A2984A5" w14:textId="77777777" w:rsidR="00613ADD" w:rsidRPr="00D66453" w:rsidRDefault="00613ADD" w:rsidP="005907C3">
      <w:pPr>
        <w:pStyle w:val="Heading4"/>
        <w:rPr>
          <w:b w:val="0"/>
          <w:bCs w:val="0"/>
        </w:rPr>
      </w:pPr>
      <w:r w:rsidRPr="00616FC3">
        <w:t>Compressed Air Leak Repair Persistence Factors</w:t>
      </w:r>
    </w:p>
    <w:p w14:paraId="05D291C0" w14:textId="77777777" w:rsidR="00613ADD" w:rsidRPr="00F73907" w:rsidRDefault="00613ADD" w:rsidP="005907C3">
      <w:pPr>
        <w:rPr>
          <w:rFonts w:cs="Arial"/>
          <w:snapToGrid w:val="0"/>
          <w:szCs w:val="20"/>
        </w:rPr>
      </w:pPr>
      <w:r w:rsidRPr="00F73907">
        <w:rPr>
          <w:rFonts w:cs="Arial"/>
          <w:snapToGrid w:val="0"/>
          <w:szCs w:val="20"/>
        </w:rPr>
        <w:t xml:space="preserve">To cost-effectively research effective useful life (EUL) for compressed air leak repair, Navigant </w:t>
      </w:r>
      <w:r>
        <w:rPr>
          <w:rFonts w:cs="Arial"/>
          <w:snapToGrid w:val="0"/>
          <w:szCs w:val="20"/>
        </w:rPr>
        <w:t>will</w:t>
      </w:r>
      <w:r w:rsidRPr="00F73907">
        <w:rPr>
          <w:rFonts w:cs="Arial"/>
          <w:snapToGrid w:val="0"/>
          <w:szCs w:val="20"/>
        </w:rPr>
        <w:t xml:space="preserve"> explore a holistic approach. Since compressed air leak repair is frequently part of a larger project, we believe the EUL </w:t>
      </w:r>
      <w:r>
        <w:rPr>
          <w:rFonts w:cs="Arial"/>
          <w:snapToGrid w:val="0"/>
          <w:szCs w:val="20"/>
        </w:rPr>
        <w:t>research can be conducted for</w:t>
      </w:r>
      <w:r w:rsidRPr="00F73907">
        <w:rPr>
          <w:rFonts w:cs="Arial"/>
          <w:snapToGrid w:val="0"/>
          <w:szCs w:val="20"/>
        </w:rPr>
        <w:t xml:space="preserve"> </w:t>
      </w:r>
      <w:r>
        <w:rPr>
          <w:rFonts w:cs="Arial"/>
          <w:snapToGrid w:val="0"/>
          <w:szCs w:val="20"/>
        </w:rPr>
        <w:t xml:space="preserve">a </w:t>
      </w:r>
      <w:r w:rsidRPr="00F73907">
        <w:rPr>
          <w:rFonts w:cs="Arial"/>
          <w:snapToGrid w:val="0"/>
          <w:szCs w:val="20"/>
        </w:rPr>
        <w:t xml:space="preserve">suite of compressed air measures in one study. </w:t>
      </w:r>
      <w:r>
        <w:rPr>
          <w:rFonts w:cs="Arial"/>
          <w:snapToGrid w:val="0"/>
          <w:szCs w:val="20"/>
        </w:rPr>
        <w:t>Compressed air measures such as pressure reduction, flow controller, etc. will be included in any surveys or interviews as part of the leak repair study. T</w:t>
      </w:r>
      <w:r w:rsidRPr="00F73907">
        <w:rPr>
          <w:rFonts w:cs="Arial"/>
          <w:snapToGrid w:val="0"/>
          <w:szCs w:val="20"/>
        </w:rPr>
        <w:t>hese measures can be addressed via an implementer and retention survey, except for compressed air leak repair</w:t>
      </w:r>
      <w:r>
        <w:rPr>
          <w:rFonts w:cs="Arial"/>
          <w:snapToGrid w:val="0"/>
          <w:szCs w:val="20"/>
        </w:rPr>
        <w:t xml:space="preserve"> which will require site visits</w:t>
      </w:r>
      <w:r w:rsidRPr="00F73907">
        <w:rPr>
          <w:rFonts w:cs="Arial"/>
          <w:snapToGrid w:val="0"/>
          <w:szCs w:val="20"/>
        </w:rPr>
        <w:t xml:space="preserve">. </w:t>
      </w:r>
    </w:p>
    <w:p w14:paraId="7A2E2420" w14:textId="77777777" w:rsidR="00613ADD" w:rsidRPr="00F73907" w:rsidRDefault="00613ADD" w:rsidP="005907C3">
      <w:pPr>
        <w:rPr>
          <w:rFonts w:cs="Arial"/>
          <w:snapToGrid w:val="0"/>
          <w:szCs w:val="20"/>
        </w:rPr>
      </w:pPr>
    </w:p>
    <w:p w14:paraId="572CD45D" w14:textId="77777777" w:rsidR="00613ADD" w:rsidRPr="00F73907" w:rsidRDefault="00613ADD" w:rsidP="005907C3">
      <w:pPr>
        <w:rPr>
          <w:rFonts w:cs="Arial"/>
          <w:snapToGrid w:val="0"/>
          <w:szCs w:val="20"/>
        </w:rPr>
      </w:pPr>
      <w:r>
        <w:rPr>
          <w:rFonts w:cs="Arial"/>
          <w:snapToGrid w:val="0"/>
          <w:szCs w:val="20"/>
        </w:rPr>
        <w:t>For the compressed air leak repair measure, we are proposing a</w:t>
      </w:r>
      <w:r w:rsidRPr="00F73907">
        <w:rPr>
          <w:rFonts w:cs="Arial"/>
          <w:snapToGrid w:val="0"/>
          <w:szCs w:val="20"/>
        </w:rPr>
        <w:t xml:space="preserve"> customer survey, as well as </w:t>
      </w:r>
      <w:r>
        <w:rPr>
          <w:rFonts w:cs="Arial"/>
          <w:snapToGrid w:val="0"/>
          <w:szCs w:val="20"/>
        </w:rPr>
        <w:t xml:space="preserve">site visits. Navigant will also conduct a desk review of the audits completed at sites that have had multiple audits over the program lifespan. </w:t>
      </w:r>
      <w:r w:rsidRPr="00F73907">
        <w:rPr>
          <w:rFonts w:cs="Arial"/>
          <w:snapToGrid w:val="0"/>
          <w:szCs w:val="20"/>
        </w:rPr>
        <w:t>The following table summarizes the approaches for this study and the desired outcome for the research. Navigant will first conduct small sample surveys to ensure the data collection plan will result in fruitful information.</w:t>
      </w:r>
    </w:p>
    <w:p w14:paraId="6DDBCD9F" w14:textId="77777777" w:rsidR="00613ADD" w:rsidRPr="00F73907" w:rsidRDefault="00613ADD" w:rsidP="005907C3">
      <w:pPr>
        <w:textAlignment w:val="center"/>
        <w:rPr>
          <w:rFonts w:cs="Arial"/>
          <w:snapToGrid w:val="0"/>
          <w:szCs w:val="20"/>
        </w:rPr>
      </w:pPr>
    </w:p>
    <w:p w14:paraId="246C44CD" w14:textId="77777777" w:rsidR="00613ADD" w:rsidRPr="004E2A98" w:rsidRDefault="00613ADD" w:rsidP="005907C3">
      <w:pPr>
        <w:pStyle w:val="Caption"/>
      </w:pPr>
      <w:bookmarkStart w:id="2949" w:name="_Ref4163719"/>
      <w:r w:rsidRPr="004E2A98">
        <w:t xml:space="preserve">Table </w:t>
      </w:r>
      <w:bookmarkEnd w:id="2949"/>
      <w:r>
        <w:t>2</w:t>
      </w:r>
      <w:r w:rsidRPr="004E2A98">
        <w:t xml:space="preserve">. </w:t>
      </w:r>
      <w:r>
        <w:t xml:space="preserve">Compressed Air </w:t>
      </w:r>
      <w:r w:rsidRPr="004E2A98">
        <w:t>Research Approaches and Proposed Outcomes</w:t>
      </w:r>
    </w:p>
    <w:tbl>
      <w:tblPr>
        <w:tblStyle w:val="EnergyTable31"/>
        <w:tblW w:w="5144" w:type="pct"/>
        <w:tblLook w:val="06A0" w:firstRow="1" w:lastRow="0" w:firstColumn="1" w:lastColumn="0" w:noHBand="1" w:noVBand="1"/>
      </w:tblPr>
      <w:tblGrid>
        <w:gridCol w:w="4950"/>
        <w:gridCol w:w="4680"/>
      </w:tblGrid>
      <w:tr w:rsidR="00613ADD" w14:paraId="210F621B" w14:textId="77777777" w:rsidTr="005907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0" w:type="pct"/>
            <w:hideMark/>
          </w:tcPr>
          <w:p w14:paraId="68981FA6" w14:textId="77777777" w:rsidR="00613ADD" w:rsidRDefault="00613ADD">
            <w:pPr>
              <w:jc w:val="left"/>
              <w:rPr>
                <w:rFonts w:ascii="Arial Narrow" w:hAnsi="Arial Narrow" w:cs="Arial"/>
                <w:b w:val="0"/>
                <w:snapToGrid w:val="0"/>
                <w:szCs w:val="20"/>
              </w:rPr>
            </w:pPr>
            <w:r>
              <w:rPr>
                <w:rFonts w:ascii="Arial Narrow" w:hAnsi="Arial Narrow" w:cs="Arial"/>
                <w:snapToGrid w:val="0"/>
                <w:szCs w:val="20"/>
              </w:rPr>
              <w:t>Approach</w:t>
            </w:r>
          </w:p>
        </w:tc>
        <w:tc>
          <w:tcPr>
            <w:tcW w:w="2430" w:type="pct"/>
            <w:hideMark/>
          </w:tcPr>
          <w:p w14:paraId="2F02FF78" w14:textId="77777777" w:rsidR="00613ADD" w:rsidRDefault="00613ADD">
            <w:pPr>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snapToGrid w:val="0"/>
                <w:szCs w:val="20"/>
              </w:rPr>
            </w:pPr>
            <w:r>
              <w:rPr>
                <w:rFonts w:ascii="Arial Narrow" w:hAnsi="Arial Narrow" w:cs="Arial"/>
                <w:snapToGrid w:val="0"/>
                <w:szCs w:val="20"/>
              </w:rPr>
              <w:t>Outcome</w:t>
            </w:r>
          </w:p>
        </w:tc>
      </w:tr>
      <w:tr w:rsidR="00613ADD" w14:paraId="40A9C9BD" w14:textId="77777777" w:rsidTr="005907C3">
        <w:tc>
          <w:tcPr>
            <w:cnfStyle w:val="001000000000" w:firstRow="0" w:lastRow="0" w:firstColumn="1" w:lastColumn="0" w:oddVBand="0" w:evenVBand="0" w:oddHBand="0" w:evenHBand="0" w:firstRowFirstColumn="0" w:firstRowLastColumn="0" w:lastRowFirstColumn="0" w:lastRowLastColumn="0"/>
            <w:tcW w:w="2570" w:type="pct"/>
            <w:tcBorders>
              <w:top w:val="single" w:sz="4" w:space="0" w:color="DCDDDE" w:themeColor="text2" w:themeTint="33"/>
              <w:left w:val="nil"/>
              <w:bottom w:val="single" w:sz="4" w:space="0" w:color="DCDDDE" w:themeColor="text2" w:themeTint="33"/>
              <w:right w:val="nil"/>
            </w:tcBorders>
            <w:hideMark/>
          </w:tcPr>
          <w:p w14:paraId="66337288" w14:textId="77777777" w:rsidR="00613ADD" w:rsidRDefault="00613ADD">
            <w:pPr>
              <w:rPr>
                <w:rFonts w:ascii="Arial Narrow" w:hAnsi="Arial Narrow" w:cs="Arial"/>
                <w:snapToGrid w:val="0"/>
                <w:szCs w:val="20"/>
              </w:rPr>
            </w:pPr>
            <w:r>
              <w:rPr>
                <w:rFonts w:ascii="Arial Narrow" w:hAnsi="Arial Narrow" w:cs="Arial"/>
                <w:snapToGrid w:val="0"/>
                <w:szCs w:val="20"/>
              </w:rPr>
              <w:t>Conduct telephone surveys of program participants or r</w:t>
            </w:r>
            <w:r>
              <w:rPr>
                <w:rFonts w:ascii="Arial Narrow" w:hAnsi="Arial Narrow"/>
                <w:snapToGrid w:val="0"/>
                <w:szCs w:val="20"/>
              </w:rPr>
              <w:t>eview</w:t>
            </w:r>
            <w:r>
              <w:rPr>
                <w:rFonts w:ascii="Arial Narrow" w:hAnsi="Arial Narrow" w:cs="Arial"/>
                <w:snapToGrid w:val="0"/>
                <w:szCs w:val="20"/>
              </w:rPr>
              <w:t xml:space="preserve"> implementer or service provider audit report for </w:t>
            </w:r>
            <w:r>
              <w:rPr>
                <w:rFonts w:ascii="Arial Narrow" w:hAnsi="Arial Narrow"/>
                <w:snapToGrid w:val="0"/>
                <w:szCs w:val="20"/>
              </w:rPr>
              <w:t>the following</w:t>
            </w:r>
            <w:r>
              <w:rPr>
                <w:rFonts w:ascii="Arial Narrow" w:hAnsi="Arial Narrow" w:cs="Arial"/>
                <w:snapToGrid w:val="0"/>
                <w:szCs w:val="20"/>
              </w:rPr>
              <w:t>:</w:t>
            </w:r>
            <w:r>
              <w:rPr>
                <w:rStyle w:val="FootnoteReference"/>
                <w:rFonts w:ascii="Arial Narrow" w:hAnsi="Arial Narrow"/>
                <w:snapToGrid w:val="0"/>
                <w:szCs w:val="20"/>
              </w:rPr>
              <w:footnoteReference w:id="89"/>
            </w:r>
          </w:p>
          <w:p w14:paraId="5EBDCB9B" w14:textId="77777777" w:rsidR="00613ADD" w:rsidRDefault="00613ADD" w:rsidP="00613ADD">
            <w:pPr>
              <w:numPr>
                <w:ilvl w:val="0"/>
                <w:numId w:val="172"/>
              </w:numPr>
              <w:spacing w:line="240" w:lineRule="exact"/>
              <w:contextualSpacing/>
              <w:rPr>
                <w:rFonts w:ascii="Arial Narrow" w:hAnsi="Arial Narrow" w:cs="Arial"/>
                <w:snapToGrid w:val="0"/>
                <w:szCs w:val="20"/>
              </w:rPr>
            </w:pPr>
            <w:r>
              <w:rPr>
                <w:rFonts w:ascii="Arial Narrow" w:hAnsi="Arial Narrow" w:cs="Arial"/>
                <w:snapToGrid w:val="0"/>
                <w:szCs w:val="20"/>
              </w:rPr>
              <w:t>Age of existing pieces of equipment</w:t>
            </w:r>
            <w:r>
              <w:rPr>
                <w:rStyle w:val="FootnoteReference"/>
                <w:snapToGrid w:val="0"/>
                <w:szCs w:val="20"/>
              </w:rPr>
              <w:footnoteReference w:id="90"/>
            </w:r>
          </w:p>
          <w:p w14:paraId="3238F158" w14:textId="77777777" w:rsidR="00613ADD" w:rsidRDefault="00613ADD" w:rsidP="00613ADD">
            <w:pPr>
              <w:numPr>
                <w:ilvl w:val="0"/>
                <w:numId w:val="172"/>
              </w:numPr>
              <w:spacing w:line="240" w:lineRule="exact"/>
              <w:contextualSpacing/>
              <w:jc w:val="left"/>
              <w:rPr>
                <w:rFonts w:ascii="Arial Narrow" w:hAnsi="Arial Narrow" w:cs="Arial"/>
                <w:snapToGrid w:val="0"/>
                <w:szCs w:val="20"/>
              </w:rPr>
            </w:pPr>
            <w:r>
              <w:rPr>
                <w:rFonts w:ascii="Arial Narrow" w:hAnsi="Arial Narrow" w:cs="Arial"/>
                <w:snapToGrid w:val="0"/>
                <w:szCs w:val="20"/>
              </w:rPr>
              <w:t>Description and schedule of existing O&amp;M practices</w:t>
            </w:r>
          </w:p>
          <w:p w14:paraId="4D8F965C" w14:textId="77777777" w:rsidR="00613ADD" w:rsidRDefault="00613ADD" w:rsidP="00613ADD">
            <w:pPr>
              <w:numPr>
                <w:ilvl w:val="1"/>
                <w:numId w:val="172"/>
              </w:numPr>
              <w:spacing w:line="240" w:lineRule="exact"/>
              <w:ind w:left="701"/>
              <w:contextualSpacing/>
              <w:jc w:val="left"/>
              <w:rPr>
                <w:rFonts w:ascii="Arial Narrow" w:hAnsi="Arial Narrow" w:cs="Arial"/>
                <w:snapToGrid w:val="0"/>
                <w:szCs w:val="20"/>
              </w:rPr>
            </w:pPr>
            <w:r>
              <w:rPr>
                <w:rFonts w:ascii="Arial Narrow" w:hAnsi="Arial Narrow" w:cs="Arial"/>
                <w:snapToGrid w:val="0"/>
                <w:szCs w:val="20"/>
              </w:rPr>
              <w:t>Commissioning and maintenance of controls</w:t>
            </w:r>
          </w:p>
          <w:p w14:paraId="188815A6" w14:textId="77777777" w:rsidR="00613ADD" w:rsidRDefault="00613ADD" w:rsidP="00613ADD">
            <w:pPr>
              <w:numPr>
                <w:ilvl w:val="1"/>
                <w:numId w:val="172"/>
              </w:numPr>
              <w:spacing w:line="240" w:lineRule="exact"/>
              <w:ind w:left="701"/>
              <w:contextualSpacing/>
              <w:jc w:val="left"/>
              <w:rPr>
                <w:rFonts w:ascii="Arial Narrow" w:hAnsi="Arial Narrow" w:cs="Arial"/>
                <w:snapToGrid w:val="0"/>
                <w:szCs w:val="20"/>
              </w:rPr>
            </w:pPr>
            <w:r>
              <w:rPr>
                <w:rFonts w:ascii="Arial Narrow" w:hAnsi="Arial Narrow" w:cs="Arial"/>
                <w:snapToGrid w:val="0"/>
                <w:szCs w:val="20"/>
              </w:rPr>
              <w:t>Leak audit practices</w:t>
            </w:r>
          </w:p>
          <w:p w14:paraId="37B34D0F" w14:textId="77777777" w:rsidR="00613ADD" w:rsidRDefault="00613ADD" w:rsidP="00613ADD">
            <w:pPr>
              <w:numPr>
                <w:ilvl w:val="0"/>
                <w:numId w:val="172"/>
              </w:numPr>
              <w:spacing w:line="240" w:lineRule="exact"/>
              <w:contextualSpacing/>
              <w:jc w:val="left"/>
              <w:rPr>
                <w:rFonts w:ascii="Arial Narrow" w:hAnsi="Arial Narrow" w:cs="Arial"/>
                <w:snapToGrid w:val="0"/>
                <w:szCs w:val="20"/>
              </w:rPr>
            </w:pPr>
            <w:r>
              <w:rPr>
                <w:rFonts w:ascii="Arial Narrow" w:hAnsi="Arial Narrow" w:cs="Arial"/>
                <w:snapToGrid w:val="0"/>
                <w:szCs w:val="20"/>
              </w:rPr>
              <w:t>Decisions on adding capacity (new compressors)</w:t>
            </w:r>
          </w:p>
          <w:p w14:paraId="74A0046C" w14:textId="77777777" w:rsidR="00613ADD" w:rsidRDefault="00613ADD">
            <w:pPr>
              <w:spacing w:line="240" w:lineRule="exact"/>
              <w:contextualSpacing/>
              <w:jc w:val="left"/>
              <w:rPr>
                <w:rFonts w:ascii="Arial Narrow" w:hAnsi="Arial Narrow" w:cs="Arial"/>
                <w:i/>
                <w:snapToGrid w:val="0"/>
                <w:szCs w:val="20"/>
              </w:rPr>
            </w:pPr>
            <w:r>
              <w:rPr>
                <w:rFonts w:ascii="Arial Narrow" w:hAnsi="Arial Narrow" w:cs="Arial"/>
                <w:i/>
                <w:snapToGrid w:val="0"/>
                <w:szCs w:val="20"/>
              </w:rPr>
              <w:t>&lt;This approach may be combined with the retention surveys.&gt;</w:t>
            </w:r>
          </w:p>
        </w:tc>
        <w:tc>
          <w:tcPr>
            <w:tcW w:w="2430" w:type="pct"/>
            <w:tcBorders>
              <w:top w:val="single" w:sz="4" w:space="0" w:color="DCDDDE" w:themeColor="text2" w:themeTint="33"/>
              <w:left w:val="nil"/>
              <w:bottom w:val="single" w:sz="4" w:space="0" w:color="DCDDDE" w:themeColor="text2" w:themeTint="33"/>
              <w:right w:val="nil"/>
            </w:tcBorders>
          </w:tcPr>
          <w:p w14:paraId="39D6AA7B" w14:textId="77777777" w:rsidR="00613ADD" w:rsidRDefault="00613ADD" w:rsidP="00613ADD">
            <w:pPr>
              <w:numPr>
                <w:ilvl w:val="0"/>
                <w:numId w:val="173"/>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Determine age of existing equipment</w:t>
            </w:r>
          </w:p>
          <w:p w14:paraId="7B570546" w14:textId="77777777" w:rsidR="00613ADD" w:rsidRDefault="00613ADD" w:rsidP="00613ADD">
            <w:pPr>
              <w:numPr>
                <w:ilvl w:val="0"/>
                <w:numId w:val="173"/>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Understand e</w:t>
            </w:r>
            <w:r>
              <w:rPr>
                <w:rFonts w:ascii="Arial Narrow" w:hAnsi="Arial Narrow"/>
                <w:snapToGrid w:val="0"/>
                <w:szCs w:val="20"/>
              </w:rPr>
              <w:t>ffect of</w:t>
            </w:r>
            <w:r>
              <w:rPr>
                <w:rFonts w:ascii="Arial Narrow" w:hAnsi="Arial Narrow" w:cs="Arial"/>
                <w:snapToGrid w:val="0"/>
                <w:szCs w:val="20"/>
              </w:rPr>
              <w:t xml:space="preserve"> customer existing practices on decision making for compressed air maintenance and system improvements</w:t>
            </w:r>
          </w:p>
          <w:p w14:paraId="54725167" w14:textId="77777777" w:rsidR="00613ADD" w:rsidRDefault="00613ADD">
            <w:pPr>
              <w:spacing w:line="240" w:lineRule="exact"/>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p>
        </w:tc>
      </w:tr>
      <w:tr w:rsidR="00613ADD" w14:paraId="11E093F7" w14:textId="77777777" w:rsidTr="005907C3">
        <w:tc>
          <w:tcPr>
            <w:cnfStyle w:val="001000000000" w:firstRow="0" w:lastRow="0" w:firstColumn="1" w:lastColumn="0" w:oddVBand="0" w:evenVBand="0" w:oddHBand="0" w:evenHBand="0" w:firstRowFirstColumn="0" w:firstRowLastColumn="0" w:lastRowFirstColumn="0" w:lastRowLastColumn="0"/>
            <w:tcW w:w="2570" w:type="pct"/>
            <w:tcBorders>
              <w:top w:val="single" w:sz="4" w:space="0" w:color="DCDDDE" w:themeColor="text2" w:themeTint="33"/>
              <w:left w:val="nil"/>
              <w:bottom w:val="single" w:sz="4" w:space="0" w:color="DCDDDE" w:themeColor="text2" w:themeTint="33"/>
              <w:right w:val="nil"/>
            </w:tcBorders>
            <w:hideMark/>
          </w:tcPr>
          <w:p w14:paraId="4CAD3206" w14:textId="77777777" w:rsidR="00613ADD" w:rsidRDefault="00613ADD">
            <w:pPr>
              <w:jc w:val="left"/>
              <w:rPr>
                <w:rFonts w:ascii="Arial Narrow" w:hAnsi="Arial Narrow" w:cs="Arial"/>
                <w:snapToGrid w:val="0"/>
                <w:szCs w:val="20"/>
              </w:rPr>
            </w:pPr>
            <w:r>
              <w:rPr>
                <w:rFonts w:ascii="Arial Narrow" w:hAnsi="Arial Narrow" w:cs="Arial"/>
                <w:snapToGrid w:val="0"/>
                <w:szCs w:val="20"/>
              </w:rPr>
              <w:t>Conduct retention surveys,</w:t>
            </w:r>
            <w:r>
              <w:rPr>
                <w:rFonts w:ascii="Arial Narrow" w:hAnsi="Arial Narrow"/>
                <w:snapToGrid w:val="0"/>
                <w:szCs w:val="20"/>
              </w:rPr>
              <w:t xml:space="preserve"> this will include</w:t>
            </w:r>
            <w:r>
              <w:rPr>
                <w:rFonts w:ascii="Arial Narrow" w:hAnsi="Arial Narrow" w:cs="Arial"/>
                <w:snapToGrid w:val="0"/>
                <w:szCs w:val="20"/>
              </w:rPr>
              <w:t>:</w:t>
            </w:r>
          </w:p>
          <w:p w14:paraId="2B64EC45" w14:textId="77777777" w:rsidR="00613ADD" w:rsidRDefault="00613ADD" w:rsidP="00613ADD">
            <w:pPr>
              <w:numPr>
                <w:ilvl w:val="0"/>
                <w:numId w:val="174"/>
              </w:numPr>
              <w:spacing w:line="240" w:lineRule="exact"/>
              <w:contextualSpacing/>
              <w:jc w:val="left"/>
              <w:rPr>
                <w:rFonts w:ascii="Arial Narrow" w:hAnsi="Arial Narrow" w:cs="Arial"/>
                <w:snapToGrid w:val="0"/>
                <w:szCs w:val="20"/>
              </w:rPr>
            </w:pPr>
            <w:r>
              <w:rPr>
                <w:rFonts w:ascii="Arial Narrow" w:hAnsi="Arial Narrow" w:cs="Arial"/>
                <w:snapToGrid w:val="0"/>
                <w:szCs w:val="20"/>
              </w:rPr>
              <w:t>Survey of previous participants 2 and 8 years post-retrofit to determine if equipment is still operating and at what level of performance (for control technology measures)</w:t>
            </w:r>
          </w:p>
          <w:p w14:paraId="59C8CF9B" w14:textId="77777777" w:rsidR="00613ADD" w:rsidRDefault="00613ADD" w:rsidP="00613ADD">
            <w:pPr>
              <w:numPr>
                <w:ilvl w:val="0"/>
                <w:numId w:val="174"/>
              </w:numPr>
              <w:spacing w:line="240" w:lineRule="exact"/>
              <w:contextualSpacing/>
              <w:jc w:val="left"/>
              <w:rPr>
                <w:rFonts w:ascii="Arial Narrow" w:hAnsi="Arial Narrow" w:cs="Arial"/>
                <w:snapToGrid w:val="0"/>
                <w:szCs w:val="20"/>
              </w:rPr>
            </w:pPr>
            <w:r>
              <w:rPr>
                <w:rFonts w:ascii="Arial Narrow" w:hAnsi="Arial Narrow" w:cs="Arial"/>
                <w:snapToGrid w:val="0"/>
                <w:szCs w:val="20"/>
              </w:rPr>
              <w:t>Follow up with telephone surveys, as needed, and nested sample of on-sites to validate web surveys.</w:t>
            </w:r>
            <w:r>
              <w:rPr>
                <w:rFonts w:ascii="Arial Narrow" w:hAnsi="Arial Narrow"/>
                <w:snapToGrid w:val="0"/>
                <w:szCs w:val="20"/>
              </w:rPr>
              <w:t xml:space="preserve"> These surveys will explore the following questions:</w:t>
            </w:r>
          </w:p>
          <w:p w14:paraId="07D16486" w14:textId="77777777" w:rsidR="00613ADD" w:rsidRDefault="00613ADD" w:rsidP="00613ADD">
            <w:pPr>
              <w:numPr>
                <w:ilvl w:val="1"/>
                <w:numId w:val="174"/>
              </w:numPr>
              <w:ind w:left="693"/>
              <w:jc w:val="left"/>
              <w:textAlignment w:val="center"/>
              <w:rPr>
                <w:rFonts w:ascii="Arial Narrow" w:hAnsi="Arial Narrow" w:cs="Arial"/>
                <w:szCs w:val="20"/>
              </w:rPr>
            </w:pPr>
            <w:r>
              <w:rPr>
                <w:rFonts w:ascii="Arial Narrow" w:hAnsi="Arial Narrow" w:cs="Arial"/>
                <w:szCs w:val="20"/>
              </w:rPr>
              <w:t>Have you conducted a leak audit and made repairs prior to the program? If yes, how often and when was the last time?</w:t>
            </w:r>
          </w:p>
          <w:p w14:paraId="070A1BC9" w14:textId="77777777" w:rsidR="00613ADD" w:rsidRDefault="00613ADD" w:rsidP="00613ADD">
            <w:pPr>
              <w:numPr>
                <w:ilvl w:val="1"/>
                <w:numId w:val="174"/>
              </w:numPr>
              <w:ind w:left="693"/>
              <w:jc w:val="left"/>
              <w:textAlignment w:val="center"/>
              <w:rPr>
                <w:rFonts w:ascii="Arial Narrow" w:hAnsi="Arial Narrow" w:cs="Arial"/>
                <w:szCs w:val="20"/>
              </w:rPr>
            </w:pPr>
            <w:r>
              <w:rPr>
                <w:rFonts w:ascii="Arial Narrow" w:hAnsi="Arial Narrow" w:cs="Arial"/>
                <w:szCs w:val="20"/>
              </w:rPr>
              <w:t xml:space="preserve">Do you conduct leak audits or have a leak repair program? On what schedule? If not, what is your process to detect leaks? </w:t>
            </w:r>
          </w:p>
          <w:p w14:paraId="29D89CDA" w14:textId="77777777" w:rsidR="00613ADD" w:rsidRDefault="00613ADD" w:rsidP="00613ADD">
            <w:pPr>
              <w:numPr>
                <w:ilvl w:val="1"/>
                <w:numId w:val="174"/>
              </w:numPr>
              <w:ind w:left="693"/>
              <w:jc w:val="left"/>
              <w:textAlignment w:val="center"/>
              <w:rPr>
                <w:rFonts w:ascii="Arial Narrow" w:hAnsi="Arial Narrow" w:cs="Arial"/>
                <w:szCs w:val="20"/>
              </w:rPr>
            </w:pPr>
            <w:r>
              <w:rPr>
                <w:rFonts w:ascii="Arial Narrow" w:hAnsi="Arial Narrow" w:cs="Arial"/>
                <w:szCs w:val="20"/>
              </w:rPr>
              <w:t>How do you decide what leaks to repair?</w:t>
            </w:r>
          </w:p>
          <w:p w14:paraId="76061ED3" w14:textId="77777777" w:rsidR="00613ADD" w:rsidRDefault="00613ADD" w:rsidP="00613ADD">
            <w:pPr>
              <w:numPr>
                <w:ilvl w:val="1"/>
                <w:numId w:val="174"/>
              </w:numPr>
              <w:ind w:left="693"/>
              <w:jc w:val="left"/>
              <w:textAlignment w:val="center"/>
              <w:rPr>
                <w:rFonts w:ascii="Arial Narrow" w:hAnsi="Arial Narrow" w:cs="Arial"/>
                <w:szCs w:val="20"/>
              </w:rPr>
            </w:pPr>
            <w:r>
              <w:rPr>
                <w:rFonts w:ascii="Arial Narrow" w:hAnsi="Arial Narrow" w:cs="Arial"/>
                <w:szCs w:val="20"/>
              </w:rPr>
              <w:t xml:space="preserve">Have you installed additional compressor capacity recently? When and why? </w:t>
            </w:r>
          </w:p>
          <w:p w14:paraId="63D9775E" w14:textId="77777777" w:rsidR="00613ADD" w:rsidRDefault="00613ADD" w:rsidP="00613ADD">
            <w:pPr>
              <w:numPr>
                <w:ilvl w:val="1"/>
                <w:numId w:val="174"/>
              </w:numPr>
              <w:ind w:left="693"/>
              <w:jc w:val="left"/>
              <w:textAlignment w:val="center"/>
              <w:rPr>
                <w:rFonts w:ascii="Arial Narrow" w:hAnsi="Arial Narrow" w:cs="Arial"/>
                <w:szCs w:val="20"/>
              </w:rPr>
            </w:pPr>
            <w:r>
              <w:rPr>
                <w:rFonts w:ascii="Arial Narrow" w:hAnsi="Arial Narrow" w:cs="Arial"/>
                <w:szCs w:val="20"/>
              </w:rPr>
              <w:t>Do you monitor your system pressure as a function of compressor demand?</w:t>
            </w:r>
          </w:p>
          <w:p w14:paraId="28C52E96" w14:textId="77777777" w:rsidR="00613ADD" w:rsidRDefault="00613ADD" w:rsidP="00613ADD">
            <w:pPr>
              <w:numPr>
                <w:ilvl w:val="1"/>
                <w:numId w:val="174"/>
              </w:numPr>
              <w:ind w:left="693"/>
              <w:jc w:val="left"/>
              <w:textAlignment w:val="center"/>
              <w:rPr>
                <w:rFonts w:ascii="Arial Narrow" w:hAnsi="Arial Narrow" w:cs="Arial"/>
                <w:szCs w:val="20"/>
              </w:rPr>
            </w:pPr>
            <w:r>
              <w:rPr>
                <w:rFonts w:ascii="Arial Narrow" w:hAnsi="Arial Narrow" w:cs="Arial"/>
                <w:szCs w:val="20"/>
              </w:rPr>
              <w:t>Would you be able to shut off your compressed air system during downtime, to provide a measurement of leakage?</w:t>
            </w:r>
          </w:p>
        </w:tc>
        <w:tc>
          <w:tcPr>
            <w:tcW w:w="2430" w:type="pct"/>
            <w:tcBorders>
              <w:top w:val="single" w:sz="4" w:space="0" w:color="DCDDDE" w:themeColor="text2" w:themeTint="33"/>
              <w:left w:val="nil"/>
              <w:bottom w:val="single" w:sz="4" w:space="0" w:color="DCDDDE" w:themeColor="text2" w:themeTint="33"/>
              <w:right w:val="nil"/>
            </w:tcBorders>
            <w:hideMark/>
          </w:tcPr>
          <w:p w14:paraId="2F98F760" w14:textId="77777777" w:rsidR="00613ADD" w:rsidRDefault="00613ADD" w:rsidP="00613ADD">
            <w:pPr>
              <w:numPr>
                <w:ilvl w:val="0"/>
                <w:numId w:val="174"/>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Determine retention of existing equipment</w:t>
            </w:r>
          </w:p>
          <w:p w14:paraId="1A56F146" w14:textId="77777777" w:rsidR="00613ADD" w:rsidRDefault="00613ADD" w:rsidP="00613ADD">
            <w:pPr>
              <w:numPr>
                <w:ilvl w:val="0"/>
                <w:numId w:val="174"/>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Determine age of existing equipment</w:t>
            </w:r>
          </w:p>
          <w:p w14:paraId="1472C447" w14:textId="77777777" w:rsidR="00613ADD" w:rsidRDefault="00613ADD" w:rsidP="00613ADD">
            <w:pPr>
              <w:numPr>
                <w:ilvl w:val="0"/>
                <w:numId w:val="174"/>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Understand e</w:t>
            </w:r>
            <w:r>
              <w:rPr>
                <w:rFonts w:ascii="Arial Narrow" w:hAnsi="Arial Narrow"/>
                <w:snapToGrid w:val="0"/>
                <w:szCs w:val="20"/>
              </w:rPr>
              <w:t>ffect of</w:t>
            </w:r>
            <w:r>
              <w:rPr>
                <w:rFonts w:ascii="Arial Narrow" w:hAnsi="Arial Narrow" w:cs="Arial"/>
                <w:snapToGrid w:val="0"/>
                <w:szCs w:val="20"/>
              </w:rPr>
              <w:t xml:space="preserve"> customer existing practices on decision making for compressed air maintenance and system improvements</w:t>
            </w:r>
          </w:p>
        </w:tc>
      </w:tr>
      <w:tr w:rsidR="00613ADD" w14:paraId="42DA948A" w14:textId="77777777" w:rsidTr="005907C3">
        <w:tc>
          <w:tcPr>
            <w:cnfStyle w:val="001000000000" w:firstRow="0" w:lastRow="0" w:firstColumn="1" w:lastColumn="0" w:oddVBand="0" w:evenVBand="0" w:oddHBand="0" w:evenHBand="0" w:firstRowFirstColumn="0" w:firstRowLastColumn="0" w:lastRowFirstColumn="0" w:lastRowLastColumn="0"/>
            <w:tcW w:w="2570" w:type="pct"/>
            <w:tcBorders>
              <w:top w:val="single" w:sz="4" w:space="0" w:color="DCDDDE" w:themeColor="text2" w:themeTint="33"/>
              <w:left w:val="nil"/>
              <w:bottom w:val="single" w:sz="8" w:space="0" w:color="555759" w:themeColor="text2"/>
              <w:right w:val="nil"/>
            </w:tcBorders>
            <w:hideMark/>
          </w:tcPr>
          <w:p w14:paraId="6F9918BC" w14:textId="77777777" w:rsidR="00613ADD" w:rsidRDefault="00613ADD">
            <w:pPr>
              <w:jc w:val="left"/>
              <w:rPr>
                <w:rFonts w:ascii="Arial Narrow" w:hAnsi="Arial Narrow" w:cs="Arial"/>
                <w:snapToGrid w:val="0"/>
                <w:szCs w:val="20"/>
              </w:rPr>
            </w:pPr>
            <w:r>
              <w:rPr>
                <w:rFonts w:ascii="Arial Narrow" w:hAnsi="Arial Narrow" w:cs="Arial"/>
                <w:snapToGrid w:val="0"/>
                <w:szCs w:val="20"/>
              </w:rPr>
              <w:t>Conduct field study (leak repair measure only):</w:t>
            </w:r>
          </w:p>
          <w:p w14:paraId="5F56D25D" w14:textId="77777777" w:rsidR="00613ADD" w:rsidRDefault="00613ADD" w:rsidP="00613ADD">
            <w:pPr>
              <w:numPr>
                <w:ilvl w:val="0"/>
                <w:numId w:val="175"/>
              </w:numPr>
              <w:spacing w:line="240" w:lineRule="exact"/>
              <w:contextualSpacing/>
              <w:jc w:val="left"/>
              <w:rPr>
                <w:rFonts w:ascii="Arial Narrow" w:hAnsi="Arial Narrow" w:cs="Arial"/>
                <w:snapToGrid w:val="0"/>
                <w:szCs w:val="20"/>
              </w:rPr>
            </w:pPr>
            <w:r>
              <w:rPr>
                <w:rFonts w:ascii="Arial Narrow" w:hAnsi="Arial Narrow" w:cs="Arial"/>
                <w:snapToGrid w:val="0"/>
                <w:szCs w:val="20"/>
              </w:rPr>
              <w:t>Field study only for leak repair measure occurring 12, 18, or 24 months post-retrofit</w:t>
            </w:r>
          </w:p>
          <w:p w14:paraId="20D1338C" w14:textId="77777777" w:rsidR="00613ADD" w:rsidRDefault="00613ADD" w:rsidP="00613ADD">
            <w:pPr>
              <w:numPr>
                <w:ilvl w:val="0"/>
                <w:numId w:val="175"/>
              </w:numPr>
              <w:spacing w:line="240" w:lineRule="exact"/>
              <w:contextualSpacing/>
              <w:jc w:val="left"/>
              <w:rPr>
                <w:rFonts w:ascii="Arial Narrow" w:hAnsi="Arial Narrow" w:cs="Arial"/>
                <w:snapToGrid w:val="0"/>
                <w:szCs w:val="20"/>
              </w:rPr>
            </w:pPr>
            <w:r>
              <w:rPr>
                <w:rFonts w:ascii="Arial Narrow" w:hAnsi="Arial Narrow" w:cs="Arial"/>
                <w:snapToGrid w:val="0"/>
                <w:szCs w:val="20"/>
              </w:rPr>
              <w:t xml:space="preserve">Leverage existing impact evaluation on-site work by cross checking previous compressed air leak repair participation; leverage projects who have had multiple leak audits in multiple years </w:t>
            </w:r>
          </w:p>
          <w:p w14:paraId="14B33BB5" w14:textId="77777777" w:rsidR="00613ADD" w:rsidRDefault="00613ADD" w:rsidP="00613ADD">
            <w:pPr>
              <w:numPr>
                <w:ilvl w:val="0"/>
                <w:numId w:val="175"/>
              </w:numPr>
              <w:spacing w:line="240" w:lineRule="exact"/>
              <w:contextualSpacing/>
              <w:jc w:val="left"/>
              <w:rPr>
                <w:rFonts w:ascii="Arial Narrow" w:hAnsi="Arial Narrow" w:cs="Arial"/>
                <w:snapToGrid w:val="0"/>
                <w:szCs w:val="20"/>
              </w:rPr>
            </w:pPr>
            <w:r>
              <w:rPr>
                <w:rFonts w:ascii="Arial Narrow" w:hAnsi="Arial Narrow" w:cs="Arial"/>
                <w:snapToGrid w:val="0"/>
                <w:szCs w:val="20"/>
              </w:rPr>
              <w:t>Focus only on leakage rate and the rate of leak formation. This will be based on the measurements as conducted in a leak audit.</w:t>
            </w:r>
          </w:p>
        </w:tc>
        <w:tc>
          <w:tcPr>
            <w:tcW w:w="2430" w:type="pct"/>
            <w:tcBorders>
              <w:top w:val="single" w:sz="4" w:space="0" w:color="DCDDDE" w:themeColor="text2" w:themeTint="33"/>
              <w:left w:val="nil"/>
              <w:bottom w:val="single" w:sz="8" w:space="0" w:color="555759" w:themeColor="text2"/>
              <w:right w:val="nil"/>
            </w:tcBorders>
          </w:tcPr>
          <w:p w14:paraId="3B064AEC" w14:textId="77777777" w:rsidR="00613ADD" w:rsidRDefault="00613ADD" w:rsidP="00613ADD">
            <w:pPr>
              <w:numPr>
                <w:ilvl w:val="0"/>
                <w:numId w:val="175"/>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Understand the persistence of leak repair</w:t>
            </w:r>
          </w:p>
          <w:p w14:paraId="7B75141A" w14:textId="77777777" w:rsidR="00613ADD" w:rsidRDefault="00613ADD" w:rsidP="00613ADD">
            <w:pPr>
              <w:numPr>
                <w:ilvl w:val="0"/>
                <w:numId w:val="175"/>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Determining if savings are based on maintaining level of demand on compressor (assuming no change in operation) regardless if new leaks form or if repaired leaks leak again</w:t>
            </w:r>
          </w:p>
          <w:p w14:paraId="55911784" w14:textId="77777777" w:rsidR="00613ADD" w:rsidRDefault="00613ADD" w:rsidP="00613ADD">
            <w:pPr>
              <w:numPr>
                <w:ilvl w:val="0"/>
                <w:numId w:val="175"/>
              </w:numPr>
              <w:spacing w:line="240" w:lineRule="exact"/>
              <w:contextualSpacing/>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r>
              <w:rPr>
                <w:rFonts w:ascii="Arial Narrow" w:hAnsi="Arial Narrow" w:cs="Arial"/>
                <w:snapToGrid w:val="0"/>
                <w:szCs w:val="20"/>
              </w:rPr>
              <w:t xml:space="preserve">Understand site practices </w:t>
            </w:r>
          </w:p>
          <w:p w14:paraId="3A3FF659" w14:textId="77777777" w:rsidR="00613ADD" w:rsidRDefault="00613ADD">
            <w:pPr>
              <w:spacing w:line="240" w:lineRule="exact"/>
              <w:ind w:left="36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szCs w:val="20"/>
              </w:rPr>
            </w:pPr>
          </w:p>
        </w:tc>
      </w:tr>
    </w:tbl>
    <w:p w14:paraId="568154AA" w14:textId="77777777" w:rsidR="00613ADD" w:rsidRPr="00F73907" w:rsidRDefault="00613ADD" w:rsidP="005907C3">
      <w:pPr>
        <w:pStyle w:val="Source"/>
        <w:rPr>
          <w:snapToGrid w:val="0"/>
        </w:rPr>
      </w:pPr>
      <w:r w:rsidRPr="00F73907">
        <w:rPr>
          <w:snapToGrid w:val="0"/>
        </w:rPr>
        <w:t>Source: Navigant Consulting, Inc.</w:t>
      </w:r>
    </w:p>
    <w:p w14:paraId="3A99D221" w14:textId="77777777" w:rsidR="00613ADD" w:rsidRPr="00F73907" w:rsidRDefault="00613ADD" w:rsidP="005907C3">
      <w:pPr>
        <w:pStyle w:val="Heading4"/>
        <w:rPr>
          <w:snapToGrid w:val="0"/>
        </w:rPr>
      </w:pPr>
      <w:r w:rsidRPr="00F73907">
        <w:rPr>
          <w:snapToGrid w:val="0"/>
        </w:rPr>
        <w:t xml:space="preserve">Compressed Air Leak Repair </w:t>
      </w:r>
      <w:r>
        <w:rPr>
          <w:snapToGrid w:val="0"/>
        </w:rPr>
        <w:t xml:space="preserve">Persistence factors </w:t>
      </w:r>
    </w:p>
    <w:p w14:paraId="3A1F03B2" w14:textId="77777777" w:rsidR="00613ADD" w:rsidRPr="00F73907" w:rsidRDefault="00613ADD" w:rsidP="005907C3">
      <w:pPr>
        <w:rPr>
          <w:rFonts w:cs="Arial"/>
          <w:snapToGrid w:val="0"/>
          <w:szCs w:val="20"/>
        </w:rPr>
      </w:pPr>
      <w:r>
        <w:rPr>
          <w:rFonts w:cs="Arial"/>
          <w:snapToGrid w:val="0"/>
          <w:szCs w:val="20"/>
        </w:rPr>
        <w:t>The compressed</w:t>
      </w:r>
      <w:r w:rsidRPr="00F73907">
        <w:rPr>
          <w:rFonts w:cs="Arial"/>
          <w:snapToGrid w:val="0"/>
          <w:szCs w:val="20"/>
        </w:rPr>
        <w:t xml:space="preserve"> air leak repair </w:t>
      </w:r>
      <w:r>
        <w:rPr>
          <w:rFonts w:cs="Arial"/>
          <w:snapToGrid w:val="0"/>
          <w:szCs w:val="20"/>
        </w:rPr>
        <w:t>research</w:t>
      </w:r>
      <w:r w:rsidRPr="00F73907">
        <w:rPr>
          <w:rFonts w:cs="Arial"/>
          <w:snapToGrid w:val="0"/>
          <w:szCs w:val="20"/>
        </w:rPr>
        <w:t xml:space="preserve"> approach </w:t>
      </w:r>
      <w:r>
        <w:rPr>
          <w:rFonts w:cs="Arial"/>
          <w:snapToGrid w:val="0"/>
          <w:szCs w:val="20"/>
        </w:rPr>
        <w:t>will</w:t>
      </w:r>
      <w:r w:rsidRPr="00F73907">
        <w:rPr>
          <w:rFonts w:cs="Arial"/>
          <w:snapToGrid w:val="0"/>
          <w:szCs w:val="20"/>
        </w:rPr>
        <w:t xml:space="preserve"> address multiple</w:t>
      </w:r>
      <w:r>
        <w:rPr>
          <w:rFonts w:cs="Arial"/>
          <w:snapToGrid w:val="0"/>
          <w:szCs w:val="20"/>
        </w:rPr>
        <w:t xml:space="preserve"> complex</w:t>
      </w:r>
      <w:r w:rsidRPr="00F73907">
        <w:rPr>
          <w:rFonts w:cs="Arial"/>
          <w:snapToGrid w:val="0"/>
          <w:szCs w:val="20"/>
        </w:rPr>
        <w:t xml:space="preserve"> factors:</w:t>
      </w:r>
    </w:p>
    <w:p w14:paraId="52DD96FC" w14:textId="77777777" w:rsidR="00613ADD" w:rsidRPr="00F73907" w:rsidRDefault="00613ADD" w:rsidP="005907C3">
      <w:pPr>
        <w:rPr>
          <w:rFonts w:cs="Arial"/>
          <w:snapToGrid w:val="0"/>
          <w:szCs w:val="20"/>
        </w:rPr>
      </w:pPr>
    </w:p>
    <w:p w14:paraId="19F61ACA" w14:textId="77777777" w:rsidR="00613ADD" w:rsidRPr="00F73907" w:rsidRDefault="00613ADD" w:rsidP="00613ADD">
      <w:pPr>
        <w:numPr>
          <w:ilvl w:val="0"/>
          <w:numId w:val="168"/>
        </w:numPr>
        <w:spacing w:line="240" w:lineRule="exact"/>
        <w:contextualSpacing/>
        <w:rPr>
          <w:rFonts w:cs="Arial"/>
          <w:snapToGrid w:val="0"/>
          <w:szCs w:val="20"/>
        </w:rPr>
      </w:pPr>
      <w:r w:rsidRPr="00F73907">
        <w:rPr>
          <w:rFonts w:cs="Arial"/>
          <w:snapToGrid w:val="0"/>
          <w:szCs w:val="20"/>
        </w:rPr>
        <w:t>New leaks formed continually</w:t>
      </w:r>
    </w:p>
    <w:p w14:paraId="116E77AD" w14:textId="77777777" w:rsidR="00613ADD" w:rsidRPr="00F73907" w:rsidRDefault="00613ADD" w:rsidP="00613ADD">
      <w:pPr>
        <w:numPr>
          <w:ilvl w:val="0"/>
          <w:numId w:val="168"/>
        </w:numPr>
        <w:spacing w:line="240" w:lineRule="exact"/>
        <w:contextualSpacing/>
        <w:rPr>
          <w:rFonts w:cs="Arial"/>
          <w:snapToGrid w:val="0"/>
          <w:szCs w:val="20"/>
        </w:rPr>
      </w:pPr>
      <w:r w:rsidRPr="00F73907">
        <w:rPr>
          <w:rFonts w:cs="Arial"/>
          <w:snapToGrid w:val="0"/>
          <w:szCs w:val="20"/>
        </w:rPr>
        <w:t>Standard practice for facilities to fix leaks</w:t>
      </w:r>
    </w:p>
    <w:p w14:paraId="55F1D57A" w14:textId="77777777" w:rsidR="00613ADD" w:rsidRPr="00F73907" w:rsidRDefault="00613ADD" w:rsidP="00613ADD">
      <w:pPr>
        <w:numPr>
          <w:ilvl w:val="0"/>
          <w:numId w:val="168"/>
        </w:numPr>
        <w:spacing w:line="240" w:lineRule="exact"/>
        <w:contextualSpacing/>
        <w:rPr>
          <w:rFonts w:cs="Arial"/>
          <w:snapToGrid w:val="0"/>
          <w:szCs w:val="20"/>
        </w:rPr>
      </w:pPr>
      <w:r w:rsidRPr="00F73907">
        <w:rPr>
          <w:rFonts w:cs="Arial"/>
          <w:snapToGrid w:val="0"/>
          <w:szCs w:val="20"/>
        </w:rPr>
        <w:t>Alternate approaches to address leaks – i.e., increase supply</w:t>
      </w:r>
    </w:p>
    <w:p w14:paraId="39979AEA" w14:textId="77777777" w:rsidR="00613ADD" w:rsidRPr="00F73907" w:rsidRDefault="00613ADD" w:rsidP="00613ADD">
      <w:pPr>
        <w:numPr>
          <w:ilvl w:val="0"/>
          <w:numId w:val="168"/>
        </w:numPr>
        <w:spacing w:line="240" w:lineRule="exact"/>
        <w:contextualSpacing/>
        <w:rPr>
          <w:rFonts w:cs="Arial"/>
          <w:snapToGrid w:val="0"/>
          <w:szCs w:val="20"/>
        </w:rPr>
      </w:pPr>
      <w:r w:rsidRPr="00F73907">
        <w:rPr>
          <w:rFonts w:cs="Arial"/>
          <w:snapToGrid w:val="0"/>
          <w:szCs w:val="20"/>
        </w:rPr>
        <w:t>Facility culture change</w:t>
      </w:r>
    </w:p>
    <w:p w14:paraId="081EC493" w14:textId="77777777" w:rsidR="00613ADD" w:rsidRPr="00F73907" w:rsidRDefault="00613ADD" w:rsidP="005907C3">
      <w:pPr>
        <w:spacing w:line="240" w:lineRule="exact"/>
        <w:ind w:left="768"/>
        <w:contextualSpacing/>
        <w:rPr>
          <w:rFonts w:cs="Arial"/>
          <w:snapToGrid w:val="0"/>
          <w:szCs w:val="20"/>
        </w:rPr>
      </w:pPr>
    </w:p>
    <w:p w14:paraId="1F67EC68" w14:textId="609858B3" w:rsidR="00613ADD" w:rsidRPr="00F73907" w:rsidRDefault="00613ADD" w:rsidP="005907C3">
      <w:pPr>
        <w:rPr>
          <w:rFonts w:cs="Arial"/>
          <w:snapToGrid w:val="0"/>
          <w:szCs w:val="20"/>
        </w:rPr>
      </w:pPr>
      <w:r w:rsidRPr="00F73907">
        <w:rPr>
          <w:rFonts w:cs="Arial"/>
          <w:snapToGrid w:val="0"/>
          <w:szCs w:val="20"/>
        </w:rPr>
        <w:t xml:space="preserve">As part of this work and provided in </w:t>
      </w:r>
      <w:r w:rsidRPr="00F73907">
        <w:rPr>
          <w:rFonts w:cs="Arial"/>
          <w:snapToGrid w:val="0"/>
          <w:szCs w:val="20"/>
        </w:rPr>
        <w:fldChar w:fldCharType="begin"/>
      </w:r>
      <w:r w:rsidRPr="00F73907">
        <w:rPr>
          <w:rFonts w:cs="Arial"/>
          <w:snapToGrid w:val="0"/>
          <w:szCs w:val="20"/>
        </w:rPr>
        <w:instrText xml:space="preserve"> REF _Ref4163719 \h  \* MERGEFORMAT </w:instrText>
      </w:r>
      <w:r w:rsidRPr="00F73907">
        <w:rPr>
          <w:rFonts w:cs="Arial"/>
          <w:snapToGrid w:val="0"/>
          <w:szCs w:val="20"/>
        </w:rPr>
      </w:r>
      <w:r w:rsidRPr="00F73907">
        <w:rPr>
          <w:rFonts w:cs="Arial"/>
          <w:snapToGrid w:val="0"/>
          <w:szCs w:val="20"/>
        </w:rPr>
        <w:fldChar w:fldCharType="separate"/>
      </w:r>
      <w:r w:rsidR="001B7C96" w:rsidRPr="001B7C96">
        <w:rPr>
          <w:szCs w:val="20"/>
        </w:rPr>
        <w:t>Table</w:t>
      </w:r>
      <w:r w:rsidR="001B7C96" w:rsidRPr="004E2A98">
        <w:t xml:space="preserve"> </w:t>
      </w:r>
      <w:r w:rsidRPr="00F73907">
        <w:rPr>
          <w:rFonts w:cs="Arial"/>
          <w:snapToGrid w:val="0"/>
          <w:szCs w:val="20"/>
        </w:rPr>
        <w:fldChar w:fldCharType="end"/>
      </w:r>
      <w:r>
        <w:rPr>
          <w:rFonts w:cs="Arial"/>
          <w:snapToGrid w:val="0"/>
          <w:szCs w:val="20"/>
        </w:rPr>
        <w:t xml:space="preserve"> 3</w:t>
      </w:r>
      <w:r w:rsidRPr="00F73907">
        <w:rPr>
          <w:rFonts w:cs="Arial"/>
          <w:snapToGrid w:val="0"/>
          <w:szCs w:val="20"/>
        </w:rPr>
        <w:t>, Navigant will investigate elements that may affect persistence. As part of the subject matter interviews, the following persistence topics were identified:</w:t>
      </w:r>
    </w:p>
    <w:p w14:paraId="70E523AD" w14:textId="77777777" w:rsidR="00613ADD" w:rsidRPr="00F73907" w:rsidRDefault="00613ADD" w:rsidP="005907C3">
      <w:pPr>
        <w:rPr>
          <w:rFonts w:cs="Arial"/>
          <w:snapToGrid w:val="0"/>
          <w:szCs w:val="20"/>
        </w:rPr>
      </w:pPr>
    </w:p>
    <w:p w14:paraId="21969225" w14:textId="77777777" w:rsidR="00613ADD" w:rsidRPr="00F73907" w:rsidRDefault="00613ADD" w:rsidP="00613ADD">
      <w:pPr>
        <w:numPr>
          <w:ilvl w:val="0"/>
          <w:numId w:val="169"/>
        </w:numPr>
        <w:spacing w:line="240" w:lineRule="exact"/>
        <w:contextualSpacing/>
        <w:rPr>
          <w:rFonts w:cs="Arial"/>
          <w:snapToGrid w:val="0"/>
          <w:szCs w:val="20"/>
        </w:rPr>
      </w:pPr>
      <w:r w:rsidRPr="00F73907">
        <w:rPr>
          <w:rFonts w:cs="Arial"/>
          <w:snapToGrid w:val="0"/>
          <w:szCs w:val="20"/>
        </w:rPr>
        <w:t>Facility maintenance practices</w:t>
      </w:r>
    </w:p>
    <w:p w14:paraId="2871574E" w14:textId="77777777" w:rsidR="00613ADD" w:rsidRPr="00F73907" w:rsidRDefault="00613ADD" w:rsidP="00613ADD">
      <w:pPr>
        <w:numPr>
          <w:ilvl w:val="1"/>
          <w:numId w:val="169"/>
        </w:numPr>
        <w:spacing w:line="240" w:lineRule="exact"/>
        <w:contextualSpacing/>
        <w:rPr>
          <w:rFonts w:cs="Arial"/>
          <w:snapToGrid w:val="0"/>
          <w:szCs w:val="20"/>
        </w:rPr>
      </w:pPr>
      <w:r w:rsidRPr="00F73907">
        <w:rPr>
          <w:rFonts w:cs="Arial"/>
          <w:snapToGrid w:val="0"/>
          <w:szCs w:val="20"/>
        </w:rPr>
        <w:t>Ongoing maintenance</w:t>
      </w:r>
    </w:p>
    <w:p w14:paraId="1F2F1837" w14:textId="77777777" w:rsidR="00613ADD" w:rsidRPr="00F73907" w:rsidRDefault="00613ADD" w:rsidP="00613ADD">
      <w:pPr>
        <w:numPr>
          <w:ilvl w:val="1"/>
          <w:numId w:val="169"/>
        </w:numPr>
        <w:spacing w:line="240" w:lineRule="exact"/>
        <w:contextualSpacing/>
        <w:rPr>
          <w:rFonts w:cs="Arial"/>
          <w:snapToGrid w:val="0"/>
          <w:szCs w:val="20"/>
        </w:rPr>
      </w:pPr>
      <w:r w:rsidRPr="00F73907">
        <w:rPr>
          <w:rFonts w:cs="Arial"/>
          <w:snapToGrid w:val="0"/>
          <w:szCs w:val="20"/>
        </w:rPr>
        <w:t>Persist until become capacity constrained</w:t>
      </w:r>
    </w:p>
    <w:p w14:paraId="6CC0B764" w14:textId="77777777" w:rsidR="00613ADD" w:rsidRPr="00F73907" w:rsidRDefault="00613ADD" w:rsidP="00613ADD">
      <w:pPr>
        <w:numPr>
          <w:ilvl w:val="0"/>
          <w:numId w:val="169"/>
        </w:numPr>
        <w:spacing w:line="240" w:lineRule="exact"/>
        <w:contextualSpacing/>
        <w:rPr>
          <w:rFonts w:cs="Arial"/>
          <w:snapToGrid w:val="0"/>
          <w:szCs w:val="20"/>
        </w:rPr>
      </w:pPr>
      <w:r w:rsidRPr="00F73907">
        <w:rPr>
          <w:rFonts w:cs="Arial"/>
          <w:snapToGrid w:val="0"/>
          <w:szCs w:val="20"/>
        </w:rPr>
        <w:t>Barriers to leak repair</w:t>
      </w:r>
    </w:p>
    <w:p w14:paraId="3848671F" w14:textId="77777777" w:rsidR="00613ADD" w:rsidRPr="00F73907" w:rsidRDefault="00613ADD" w:rsidP="00613ADD">
      <w:pPr>
        <w:numPr>
          <w:ilvl w:val="1"/>
          <w:numId w:val="169"/>
        </w:numPr>
        <w:spacing w:line="240" w:lineRule="exact"/>
        <w:contextualSpacing/>
        <w:rPr>
          <w:rFonts w:cs="Arial"/>
          <w:snapToGrid w:val="0"/>
          <w:szCs w:val="20"/>
        </w:rPr>
      </w:pPr>
      <w:r w:rsidRPr="00F73907">
        <w:rPr>
          <w:rFonts w:cs="Arial"/>
          <w:snapToGrid w:val="0"/>
          <w:szCs w:val="20"/>
        </w:rPr>
        <w:t>Need to shut down line</w:t>
      </w:r>
    </w:p>
    <w:p w14:paraId="4CA8EA66" w14:textId="77777777" w:rsidR="00613ADD" w:rsidRPr="00F73907" w:rsidRDefault="00613ADD" w:rsidP="00613ADD">
      <w:pPr>
        <w:numPr>
          <w:ilvl w:val="1"/>
          <w:numId w:val="169"/>
        </w:numPr>
        <w:spacing w:line="240" w:lineRule="exact"/>
        <w:contextualSpacing/>
        <w:rPr>
          <w:rFonts w:cs="Arial"/>
          <w:snapToGrid w:val="0"/>
          <w:szCs w:val="20"/>
        </w:rPr>
      </w:pPr>
      <w:r w:rsidRPr="00F73907">
        <w:rPr>
          <w:rFonts w:cs="Arial"/>
          <w:snapToGrid w:val="0"/>
          <w:szCs w:val="20"/>
        </w:rPr>
        <w:t>How important is energy savings compared to other competing interests</w:t>
      </w:r>
    </w:p>
    <w:p w14:paraId="0735389B" w14:textId="77777777" w:rsidR="00613ADD" w:rsidRPr="00F73907" w:rsidRDefault="00613ADD" w:rsidP="00613ADD">
      <w:pPr>
        <w:numPr>
          <w:ilvl w:val="0"/>
          <w:numId w:val="169"/>
        </w:numPr>
        <w:spacing w:line="240" w:lineRule="exact"/>
        <w:contextualSpacing/>
        <w:rPr>
          <w:rFonts w:cs="Arial"/>
          <w:snapToGrid w:val="0"/>
          <w:szCs w:val="20"/>
        </w:rPr>
      </w:pPr>
      <w:r w:rsidRPr="00F73907">
        <w:rPr>
          <w:rFonts w:cs="Arial"/>
          <w:snapToGrid w:val="0"/>
          <w:szCs w:val="20"/>
        </w:rPr>
        <w:t>Facility and operating conditions</w:t>
      </w:r>
    </w:p>
    <w:p w14:paraId="1FC934DA" w14:textId="77777777" w:rsidR="00613ADD" w:rsidRPr="00F73907" w:rsidRDefault="00613ADD" w:rsidP="00613ADD">
      <w:pPr>
        <w:numPr>
          <w:ilvl w:val="1"/>
          <w:numId w:val="169"/>
        </w:numPr>
        <w:spacing w:line="240" w:lineRule="exact"/>
        <w:contextualSpacing/>
        <w:rPr>
          <w:rFonts w:cs="Arial"/>
          <w:snapToGrid w:val="0"/>
          <w:szCs w:val="20"/>
        </w:rPr>
      </w:pPr>
      <w:r w:rsidRPr="00F73907">
        <w:rPr>
          <w:rFonts w:cs="Arial"/>
          <w:snapToGrid w:val="0"/>
          <w:szCs w:val="20"/>
        </w:rPr>
        <w:t>Where is piping located (corrosive environment, clean room, other) and type of facility</w:t>
      </w:r>
    </w:p>
    <w:p w14:paraId="04FD5EEC" w14:textId="77777777" w:rsidR="00613ADD" w:rsidRPr="00F73907" w:rsidRDefault="00613ADD" w:rsidP="00613ADD">
      <w:pPr>
        <w:numPr>
          <w:ilvl w:val="1"/>
          <w:numId w:val="169"/>
        </w:numPr>
        <w:spacing w:line="240" w:lineRule="exact"/>
        <w:contextualSpacing/>
        <w:rPr>
          <w:rFonts w:cs="Arial"/>
          <w:snapToGrid w:val="0"/>
          <w:szCs w:val="20"/>
        </w:rPr>
      </w:pPr>
      <w:r w:rsidRPr="00F73907">
        <w:rPr>
          <w:rFonts w:cs="Arial"/>
          <w:snapToGrid w:val="0"/>
          <w:szCs w:val="20"/>
        </w:rPr>
        <w:t>System pressure</w:t>
      </w:r>
    </w:p>
    <w:p w14:paraId="072F4167" w14:textId="77777777" w:rsidR="00613ADD" w:rsidRPr="00AC6045" w:rsidRDefault="00613ADD" w:rsidP="00613ADD">
      <w:pPr>
        <w:numPr>
          <w:ilvl w:val="1"/>
          <w:numId w:val="169"/>
        </w:numPr>
        <w:spacing w:line="240" w:lineRule="exact"/>
        <w:contextualSpacing/>
      </w:pPr>
      <w:r w:rsidRPr="00AC6045">
        <w:rPr>
          <w:rFonts w:cs="Arial"/>
          <w:snapToGrid w:val="0"/>
          <w:szCs w:val="20"/>
        </w:rPr>
        <w:t>Piping sizing (undersized, then higher risks)</w:t>
      </w:r>
    </w:p>
    <w:p w14:paraId="3AECD2B4" w14:textId="77777777" w:rsidR="00613ADD" w:rsidRPr="00D66453" w:rsidRDefault="00613ADD" w:rsidP="005907C3">
      <w:pPr>
        <w:pStyle w:val="Heading4"/>
        <w:rPr>
          <w:b w:val="0"/>
          <w:bCs w:val="0"/>
          <w:i w:val="0"/>
        </w:rPr>
      </w:pPr>
      <w:r w:rsidRPr="00D66453">
        <w:t>Measuring Compressed Air Leak Repair Savings</w:t>
      </w:r>
    </w:p>
    <w:p w14:paraId="2A5C0567" w14:textId="77777777" w:rsidR="00613ADD" w:rsidRDefault="00613ADD" w:rsidP="005907C3">
      <w:pPr>
        <w:rPr>
          <w:rFonts w:cs="Arial"/>
          <w:snapToGrid w:val="0"/>
          <w:szCs w:val="20"/>
        </w:rPr>
      </w:pPr>
      <w:r w:rsidRPr="00F73907">
        <w:rPr>
          <w:rFonts w:cs="Arial"/>
          <w:snapToGrid w:val="0"/>
          <w:szCs w:val="20"/>
        </w:rPr>
        <w:t xml:space="preserve">Navigant’s study will </w:t>
      </w:r>
      <w:r>
        <w:rPr>
          <w:rFonts w:cs="Arial"/>
          <w:snapToGrid w:val="0"/>
          <w:szCs w:val="20"/>
        </w:rPr>
        <w:t xml:space="preserve">identify the rate at which compressed air leakage is reestablished in the system. </w:t>
      </w:r>
    </w:p>
    <w:p w14:paraId="27481B3C" w14:textId="77777777" w:rsidR="00613ADD" w:rsidRDefault="00613ADD" w:rsidP="005907C3">
      <w:pPr>
        <w:rPr>
          <w:rFonts w:cs="Arial"/>
          <w:snapToGrid w:val="0"/>
          <w:szCs w:val="20"/>
        </w:rPr>
      </w:pPr>
    </w:p>
    <w:p w14:paraId="144985F8" w14:textId="77777777" w:rsidR="00613ADD" w:rsidRPr="00F73907" w:rsidRDefault="00613ADD" w:rsidP="005907C3">
      <w:pPr>
        <w:rPr>
          <w:rFonts w:cs="Arial"/>
          <w:snapToGrid w:val="0"/>
          <w:szCs w:val="20"/>
        </w:rPr>
      </w:pPr>
      <w:r w:rsidRPr="00F73907">
        <w:rPr>
          <w:rFonts w:cs="Arial"/>
          <w:snapToGrid w:val="0"/>
          <w:szCs w:val="20"/>
        </w:rPr>
        <w:t xml:space="preserve">The first-year savings are based on fixing leaks resulting in lower compressor demand. The savings persistence is </w:t>
      </w:r>
      <w:r>
        <w:rPr>
          <w:rFonts w:cs="Arial"/>
          <w:snapToGrid w:val="0"/>
          <w:szCs w:val="20"/>
        </w:rPr>
        <w:t>reliant on</w:t>
      </w:r>
      <w:r w:rsidRPr="00F73907">
        <w:rPr>
          <w:rFonts w:cs="Arial"/>
          <w:snapToGrid w:val="0"/>
          <w:szCs w:val="20"/>
        </w:rPr>
        <w:t xml:space="preserve"> the formation of new leaks </w:t>
      </w:r>
      <w:r>
        <w:rPr>
          <w:rFonts w:cs="Arial"/>
          <w:snapToGrid w:val="0"/>
          <w:szCs w:val="20"/>
        </w:rPr>
        <w:t xml:space="preserve">negating the benefits of the repaired leaks </w:t>
      </w:r>
      <w:r w:rsidRPr="00F73907">
        <w:rPr>
          <w:rFonts w:cs="Arial"/>
          <w:snapToGrid w:val="0"/>
          <w:szCs w:val="20"/>
        </w:rPr>
        <w:t>or</w:t>
      </w:r>
      <w:r>
        <w:rPr>
          <w:rFonts w:cs="Arial"/>
          <w:snapToGrid w:val="0"/>
          <w:szCs w:val="20"/>
        </w:rPr>
        <w:t xml:space="preserve"> the</w:t>
      </w:r>
      <w:r w:rsidRPr="00F73907">
        <w:rPr>
          <w:rFonts w:cs="Arial"/>
          <w:snapToGrid w:val="0"/>
          <w:szCs w:val="20"/>
        </w:rPr>
        <w:t xml:space="preserve"> d</w:t>
      </w:r>
      <w:r>
        <w:rPr>
          <w:rFonts w:cs="Arial"/>
          <w:snapToGrid w:val="0"/>
          <w:szCs w:val="20"/>
        </w:rPr>
        <w:t>egradation of the</w:t>
      </w:r>
      <w:r w:rsidRPr="00F73907">
        <w:rPr>
          <w:rFonts w:cs="Arial"/>
          <w:snapToGrid w:val="0"/>
          <w:szCs w:val="20"/>
        </w:rPr>
        <w:t xml:space="preserve"> repaired leaks. Therefore, the key metrics would be the</w:t>
      </w:r>
      <w:r>
        <w:rPr>
          <w:rFonts w:cs="Arial"/>
          <w:snapToGrid w:val="0"/>
          <w:szCs w:val="20"/>
        </w:rPr>
        <w:t xml:space="preserve"> </w:t>
      </w:r>
      <w:r>
        <w:rPr>
          <w:rFonts w:cs="Arial"/>
          <w:b/>
          <w:snapToGrid w:val="0"/>
          <w:szCs w:val="20"/>
        </w:rPr>
        <w:t xml:space="preserve">leakage rate </w:t>
      </w:r>
      <w:r w:rsidRPr="009F4AAB">
        <w:rPr>
          <w:rFonts w:cs="Arial"/>
          <w:snapToGrid w:val="0"/>
          <w:szCs w:val="20"/>
        </w:rPr>
        <w:t xml:space="preserve">and the </w:t>
      </w:r>
      <w:r>
        <w:rPr>
          <w:rFonts w:cs="Arial"/>
          <w:b/>
          <w:snapToGrid w:val="0"/>
          <w:szCs w:val="20"/>
        </w:rPr>
        <w:t>rate of leak formation.</w:t>
      </w:r>
      <w:r w:rsidRPr="00F73907">
        <w:rPr>
          <w:rFonts w:cs="Arial"/>
          <w:snapToGrid w:val="0"/>
          <w:szCs w:val="20"/>
        </w:rPr>
        <w:t xml:space="preserve"> This approach assumes that each project captures the leakage percentage both before and after leak repair. </w:t>
      </w:r>
      <w:r>
        <w:rPr>
          <w:rFonts w:cs="Arial"/>
          <w:snapToGrid w:val="0"/>
          <w:szCs w:val="20"/>
        </w:rPr>
        <w:t xml:space="preserve">The basis for the EUL assessments is the time required for </w:t>
      </w:r>
      <w:r w:rsidRPr="00F73907">
        <w:rPr>
          <w:rFonts w:cs="Arial"/>
          <w:snapToGrid w:val="0"/>
          <w:szCs w:val="20"/>
        </w:rPr>
        <w:t xml:space="preserve">50% of the difference </w:t>
      </w:r>
      <w:r>
        <w:rPr>
          <w:rFonts w:cs="Arial"/>
          <w:snapToGrid w:val="0"/>
          <w:szCs w:val="20"/>
        </w:rPr>
        <w:t>of pre- and post-repair leakage percentage to reestablish.</w:t>
      </w:r>
    </w:p>
    <w:p w14:paraId="63A54545" w14:textId="77777777" w:rsidR="00613ADD" w:rsidRPr="00F73907" w:rsidRDefault="00613ADD" w:rsidP="005907C3">
      <w:pPr>
        <w:rPr>
          <w:rFonts w:cs="Arial"/>
          <w:b/>
          <w:snapToGrid w:val="0"/>
          <w:szCs w:val="20"/>
        </w:rPr>
      </w:pPr>
    </w:p>
    <w:p w14:paraId="565F6186" w14:textId="77777777" w:rsidR="00613ADD" w:rsidRDefault="00613ADD" w:rsidP="005907C3">
      <w:pPr>
        <w:rPr>
          <w:rFonts w:cs="Arial"/>
          <w:snapToGrid w:val="0"/>
          <w:szCs w:val="20"/>
        </w:rPr>
      </w:pPr>
      <w:r>
        <w:rPr>
          <w:rFonts w:cs="Arial"/>
          <w:snapToGrid w:val="0"/>
          <w:szCs w:val="20"/>
        </w:rPr>
        <w:t xml:space="preserve">Leaks are currently identified through compressed air audits. The audit provider completes an inspection of the compressed air system and tags any leaks identified and estimates a CFM leakage rate for each leak. Leaks are then repaired by the customer or the audit provider and an incentive is provided. </w:t>
      </w:r>
    </w:p>
    <w:p w14:paraId="242D3C61" w14:textId="77777777" w:rsidR="00613ADD" w:rsidRDefault="00613ADD" w:rsidP="005907C3">
      <w:pPr>
        <w:rPr>
          <w:rFonts w:cs="Arial"/>
          <w:snapToGrid w:val="0"/>
          <w:szCs w:val="20"/>
        </w:rPr>
      </w:pPr>
    </w:p>
    <w:p w14:paraId="767221E3" w14:textId="77777777" w:rsidR="00613ADD" w:rsidRDefault="00613ADD" w:rsidP="005907C3">
      <w:pPr>
        <w:rPr>
          <w:rFonts w:cs="Arial"/>
          <w:snapToGrid w:val="0"/>
          <w:szCs w:val="20"/>
        </w:rPr>
      </w:pPr>
      <w:r>
        <w:rPr>
          <w:rFonts w:cs="Arial"/>
          <w:snapToGrid w:val="0"/>
          <w:szCs w:val="20"/>
        </w:rPr>
        <w:t xml:space="preserve">A simple approach to estimate the rate at which leaks redevelop is simply to redo the audit on a periodic basis and identify the current </w:t>
      </w:r>
      <w:r w:rsidRPr="00B84516">
        <w:rPr>
          <w:rFonts w:cs="Arial"/>
          <w:snapToGrid w:val="0"/>
          <w:szCs w:val="20"/>
        </w:rPr>
        <w:t>leak level. This study will reassess the leaks at one and two years after the original audit. The data points will</w:t>
      </w:r>
      <w:r>
        <w:rPr>
          <w:rFonts w:cs="Arial"/>
          <w:snapToGrid w:val="0"/>
          <w:szCs w:val="20"/>
        </w:rPr>
        <w:t xml:space="preserve"> be used to develop a curve to calculate the point where the savings are expected to be at 50% of the first-year savings.</w:t>
      </w:r>
    </w:p>
    <w:p w14:paraId="138AFAB4" w14:textId="77777777" w:rsidR="00613ADD" w:rsidRDefault="00613ADD" w:rsidP="005907C3">
      <w:pPr>
        <w:rPr>
          <w:rFonts w:cs="Arial"/>
          <w:snapToGrid w:val="0"/>
          <w:szCs w:val="20"/>
        </w:rPr>
      </w:pPr>
    </w:p>
    <w:p w14:paraId="55C07AF8" w14:textId="77777777" w:rsidR="00613ADD" w:rsidRDefault="00613ADD" w:rsidP="005907C3">
      <w:pPr>
        <w:rPr>
          <w:rFonts w:cs="Arial"/>
          <w:snapToGrid w:val="0"/>
          <w:szCs w:val="20"/>
        </w:rPr>
      </w:pPr>
      <w:r>
        <w:rPr>
          <w:rFonts w:cs="Arial"/>
          <w:szCs w:val="20"/>
        </w:rPr>
        <w:t xml:space="preserve">The change of the leakage at each period will be used to determine EUL. </w:t>
      </w:r>
      <w:r w:rsidRPr="00F73907">
        <w:rPr>
          <w:rFonts w:cs="Arial"/>
          <w:szCs w:val="20"/>
        </w:rPr>
        <w:t xml:space="preserve">This effort </w:t>
      </w:r>
      <w:r>
        <w:rPr>
          <w:rFonts w:cs="Arial"/>
          <w:szCs w:val="20"/>
        </w:rPr>
        <w:t xml:space="preserve">will also </w:t>
      </w:r>
      <w:r w:rsidRPr="00F73907">
        <w:rPr>
          <w:rFonts w:cs="Arial"/>
          <w:szCs w:val="20"/>
        </w:rPr>
        <w:t xml:space="preserve">address the following site-specific question </w:t>
      </w:r>
      <w:r>
        <w:rPr>
          <w:rFonts w:cs="Arial"/>
          <w:szCs w:val="20"/>
        </w:rPr>
        <w:t>–</w:t>
      </w:r>
      <w:r w:rsidRPr="00F73907">
        <w:rPr>
          <w:rFonts w:cs="Arial"/>
          <w:szCs w:val="20"/>
        </w:rPr>
        <w:t xml:space="preserve"> h</w:t>
      </w:r>
      <w:r w:rsidRPr="00F73907">
        <w:rPr>
          <w:rFonts w:cs="Arial"/>
          <w:snapToGrid w:val="0"/>
          <w:szCs w:val="20"/>
        </w:rPr>
        <w:t xml:space="preserve">ow often do they repair leaks? It is important to understand if </w:t>
      </w:r>
      <w:r>
        <w:rPr>
          <w:rFonts w:cs="Arial"/>
          <w:snapToGrid w:val="0"/>
          <w:szCs w:val="20"/>
        </w:rPr>
        <w:t>leak repair is</w:t>
      </w:r>
      <w:r w:rsidRPr="00F73907">
        <w:rPr>
          <w:rFonts w:cs="Arial"/>
          <w:snapToGrid w:val="0"/>
          <w:szCs w:val="20"/>
        </w:rPr>
        <w:t xml:space="preserve"> done as maintenance or combined with retrofit solutions. Finally, to understand if the common practice is to add capacity, we will find out how close the existing system</w:t>
      </w:r>
      <w:r>
        <w:rPr>
          <w:rFonts w:cs="Arial"/>
          <w:snapToGrid w:val="0"/>
          <w:szCs w:val="20"/>
        </w:rPr>
        <w:t xml:space="preserve"> is</w:t>
      </w:r>
      <w:r w:rsidRPr="00F73907">
        <w:rPr>
          <w:rFonts w:cs="Arial"/>
          <w:snapToGrid w:val="0"/>
          <w:szCs w:val="20"/>
        </w:rPr>
        <w:t xml:space="preserve"> to capacity</w:t>
      </w:r>
      <w:r>
        <w:rPr>
          <w:rFonts w:cs="Arial"/>
          <w:snapToGrid w:val="0"/>
          <w:szCs w:val="20"/>
        </w:rPr>
        <w:t>.</w:t>
      </w:r>
    </w:p>
    <w:p w14:paraId="543A630B" w14:textId="77777777" w:rsidR="00613ADD" w:rsidRDefault="00613ADD" w:rsidP="005907C3">
      <w:pPr>
        <w:rPr>
          <w:rFonts w:cs="Arial"/>
          <w:snapToGrid w:val="0"/>
          <w:szCs w:val="20"/>
        </w:rPr>
      </w:pPr>
    </w:p>
    <w:p w14:paraId="5EF68CDD" w14:textId="77777777" w:rsidR="00613ADD" w:rsidRPr="003B015F" w:rsidRDefault="00613ADD" w:rsidP="005907C3">
      <w:pPr>
        <w:rPr>
          <w:rFonts w:cs="Arial"/>
          <w:snapToGrid w:val="0"/>
          <w:szCs w:val="20"/>
        </w:rPr>
      </w:pPr>
      <w:r>
        <w:rPr>
          <w:rFonts w:cs="Arial"/>
          <w:snapToGrid w:val="0"/>
          <w:szCs w:val="20"/>
        </w:rPr>
        <w:t>In addition to the site audit approach, Navigant will also complete a review of audits completed at sites that have had multiple leak audits completed. For these sites, the rate at which leaks redevelop can be estimated as the difference between the leak CFM identified in the second audit at the site compared to the leak CFM (after repair) from the first audit, divided by the time between the second audit and the repair.</w:t>
      </w:r>
    </w:p>
    <w:p w14:paraId="3386DB65" w14:textId="77777777" w:rsidR="00613ADD" w:rsidRPr="00F73907" w:rsidRDefault="00613ADD" w:rsidP="005907C3">
      <w:pPr>
        <w:pStyle w:val="Heading4"/>
      </w:pPr>
      <w:r w:rsidRPr="00F73907">
        <w:t xml:space="preserve">Compressed Air Research Timeline </w:t>
      </w:r>
    </w:p>
    <w:p w14:paraId="579B74C0" w14:textId="77777777" w:rsidR="00613ADD" w:rsidRPr="00DD0BBC" w:rsidRDefault="00613ADD" w:rsidP="005907C3">
      <w:pPr>
        <w:rPr>
          <w:rFonts w:cs="Arial"/>
          <w:szCs w:val="20"/>
        </w:rPr>
      </w:pPr>
      <w:r w:rsidRPr="00DD0BBC">
        <w:rPr>
          <w:rFonts w:cs="Arial"/>
          <w:szCs w:val="20"/>
        </w:rPr>
        <w:t xml:space="preserve">Timeline </w:t>
      </w:r>
      <w:r>
        <w:rPr>
          <w:rFonts w:cs="Arial"/>
          <w:szCs w:val="20"/>
        </w:rPr>
        <w:t xml:space="preserve">assumptions </w:t>
      </w:r>
      <w:r w:rsidRPr="00DD0BBC">
        <w:rPr>
          <w:rFonts w:cs="Arial"/>
          <w:szCs w:val="20"/>
        </w:rPr>
        <w:t>include:</w:t>
      </w:r>
    </w:p>
    <w:p w14:paraId="01DAD966" w14:textId="77777777" w:rsidR="00613ADD" w:rsidRPr="00DD0BBC" w:rsidRDefault="00613ADD" w:rsidP="005907C3">
      <w:pPr>
        <w:rPr>
          <w:rFonts w:cs="Arial"/>
          <w:szCs w:val="20"/>
        </w:rPr>
      </w:pPr>
    </w:p>
    <w:p w14:paraId="43D2C3E5" w14:textId="77777777" w:rsidR="00613ADD" w:rsidRPr="00DD0BBC" w:rsidRDefault="00613ADD" w:rsidP="00613ADD">
      <w:pPr>
        <w:numPr>
          <w:ilvl w:val="0"/>
          <w:numId w:val="170"/>
        </w:numPr>
        <w:rPr>
          <w:rFonts w:eastAsia="Times New Roman" w:cs="Arial"/>
          <w:color w:val="000000"/>
          <w:szCs w:val="20"/>
        </w:rPr>
      </w:pPr>
      <w:r w:rsidRPr="00DD0BBC">
        <w:rPr>
          <w:rFonts w:eastAsia="Times New Roman" w:cs="Arial"/>
          <w:color w:val="000000"/>
          <w:szCs w:val="20"/>
        </w:rPr>
        <w:t>No data cleaning or barriers to getting a list of past participants</w:t>
      </w:r>
    </w:p>
    <w:p w14:paraId="07B1F79F" w14:textId="77777777" w:rsidR="00613ADD" w:rsidRPr="00D72F7B" w:rsidRDefault="00613ADD" w:rsidP="00613ADD">
      <w:pPr>
        <w:numPr>
          <w:ilvl w:val="0"/>
          <w:numId w:val="170"/>
        </w:numPr>
        <w:rPr>
          <w:rFonts w:eastAsia="Times New Roman" w:cs="Arial"/>
          <w:color w:val="000000"/>
          <w:szCs w:val="20"/>
        </w:rPr>
      </w:pPr>
      <w:r w:rsidRPr="00D72F7B">
        <w:rPr>
          <w:rFonts w:eastAsia="Times New Roman" w:cs="Arial"/>
          <w:color w:val="000000"/>
          <w:szCs w:val="20"/>
        </w:rPr>
        <w:t>No implementer coordination</w:t>
      </w:r>
    </w:p>
    <w:p w14:paraId="5175478E" w14:textId="77777777" w:rsidR="00613ADD" w:rsidRPr="00D72F7B" w:rsidRDefault="00613ADD" w:rsidP="00613ADD">
      <w:pPr>
        <w:numPr>
          <w:ilvl w:val="0"/>
          <w:numId w:val="170"/>
        </w:numPr>
        <w:rPr>
          <w:rFonts w:eastAsia="Times New Roman" w:cs="Arial"/>
          <w:color w:val="000000"/>
          <w:szCs w:val="20"/>
        </w:rPr>
      </w:pPr>
      <w:r w:rsidRPr="00D72F7B">
        <w:rPr>
          <w:rFonts w:eastAsia="Times New Roman" w:cs="Arial"/>
          <w:color w:val="000000"/>
          <w:szCs w:val="20"/>
        </w:rPr>
        <w:t xml:space="preserve">Only one </w:t>
      </w:r>
      <w:r>
        <w:rPr>
          <w:rFonts w:eastAsia="Times New Roman" w:cs="Arial"/>
          <w:color w:val="000000"/>
          <w:szCs w:val="20"/>
        </w:rPr>
        <w:t>time</w:t>
      </w:r>
      <w:r w:rsidRPr="00D72F7B">
        <w:rPr>
          <w:rFonts w:eastAsia="Times New Roman" w:cs="Arial"/>
          <w:color w:val="000000"/>
          <w:szCs w:val="20"/>
        </w:rPr>
        <w:t xml:space="preserve"> data collection (no need to re-visit a year later)</w:t>
      </w:r>
    </w:p>
    <w:p w14:paraId="1B4706A7" w14:textId="77777777" w:rsidR="00613ADD" w:rsidRPr="00F73907" w:rsidRDefault="00613ADD" w:rsidP="005907C3">
      <w:pPr>
        <w:rPr>
          <w:rFonts w:ascii="Calibri" w:eastAsia="Times New Roman" w:hAnsi="Calibri" w:cs="Times New Roman"/>
          <w:color w:val="000000"/>
          <w:sz w:val="22"/>
        </w:rPr>
      </w:pPr>
    </w:p>
    <w:p w14:paraId="0ED6F602" w14:textId="77777777" w:rsidR="00613ADD" w:rsidRPr="001B7C96" w:rsidRDefault="00613ADD" w:rsidP="005907C3">
      <w:pPr>
        <w:pStyle w:val="Caption"/>
      </w:pPr>
      <w:r w:rsidRPr="00F73907">
        <w:t xml:space="preserve">Table </w:t>
      </w:r>
      <w:r>
        <w:rPr>
          <w:noProof/>
        </w:rPr>
        <w:t>3</w:t>
      </w:r>
      <w:r w:rsidRPr="00F73907">
        <w:t>. Compressed Air Deliverable Schedule</w:t>
      </w:r>
    </w:p>
    <w:tbl>
      <w:tblPr>
        <w:tblStyle w:val="EnergyTable113"/>
        <w:tblW w:w="5670" w:type="dxa"/>
        <w:tblLayout w:type="fixed"/>
        <w:tblLook w:val="04A0" w:firstRow="1" w:lastRow="0" w:firstColumn="1" w:lastColumn="0" w:noHBand="0" w:noVBand="1"/>
      </w:tblPr>
      <w:tblGrid>
        <w:gridCol w:w="3870"/>
        <w:gridCol w:w="1800"/>
      </w:tblGrid>
      <w:tr w:rsidR="00613ADD" w:rsidRPr="00F73907" w14:paraId="7A61A1D5" w14:textId="77777777" w:rsidTr="005907C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70" w:type="dxa"/>
          </w:tcPr>
          <w:p w14:paraId="67A86D30" w14:textId="77777777" w:rsidR="00613ADD" w:rsidRPr="00F73907" w:rsidRDefault="00613ADD" w:rsidP="005907C3">
            <w:pPr>
              <w:keepNext/>
              <w:keepLines/>
              <w:jc w:val="left"/>
              <w:rPr>
                <w:rFonts w:ascii="Arial Narrow" w:hAnsi="Arial Narrow" w:cs="Arial"/>
                <w:szCs w:val="20"/>
              </w:rPr>
            </w:pPr>
            <w:r w:rsidRPr="00F73907">
              <w:rPr>
                <w:rFonts w:ascii="Arial Narrow" w:hAnsi="Arial Narrow" w:cs="Arial"/>
                <w:szCs w:val="20"/>
              </w:rPr>
              <w:t>Activity or Deliverable</w:t>
            </w:r>
          </w:p>
        </w:tc>
        <w:tc>
          <w:tcPr>
            <w:tcW w:w="1800" w:type="dxa"/>
          </w:tcPr>
          <w:p w14:paraId="4371A8B3" w14:textId="77777777" w:rsidR="00613ADD" w:rsidRPr="00F73907" w:rsidRDefault="00613ADD" w:rsidP="005907C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szCs w:val="20"/>
              </w:rPr>
            </w:pPr>
            <w:r w:rsidRPr="00F73907">
              <w:rPr>
                <w:rFonts w:ascii="Arial Narrow" w:hAnsi="Arial Narrow" w:cs="Arial"/>
                <w:szCs w:val="20"/>
              </w:rPr>
              <w:t>Date Delivered</w:t>
            </w:r>
          </w:p>
        </w:tc>
      </w:tr>
      <w:tr w:rsidR="00613ADD" w:rsidRPr="00F73907" w14:paraId="44A5A06F" w14:textId="77777777" w:rsidTr="0059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E8A5B2C"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Coordination with implementer</w:t>
            </w:r>
          </w:p>
        </w:tc>
        <w:tc>
          <w:tcPr>
            <w:tcW w:w="1800" w:type="dxa"/>
            <w:vAlign w:val="bottom"/>
          </w:tcPr>
          <w:p w14:paraId="6CD864F3" w14:textId="77777777" w:rsidR="00613ADD" w:rsidRPr="00F73907" w:rsidRDefault="00613ADD" w:rsidP="005907C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Pr>
                <w:rFonts w:ascii="Arial Narrow" w:hAnsi="Arial Narrow"/>
                <w:color w:val="000000"/>
                <w:szCs w:val="20"/>
              </w:rPr>
              <w:t>January</w:t>
            </w:r>
          </w:p>
        </w:tc>
      </w:tr>
      <w:tr w:rsidR="00613ADD" w:rsidRPr="00F73907" w14:paraId="1F9E3E7A" w14:textId="77777777" w:rsidTr="0059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1089A5E"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Data collection template</w:t>
            </w:r>
          </w:p>
        </w:tc>
        <w:tc>
          <w:tcPr>
            <w:tcW w:w="1800" w:type="dxa"/>
            <w:vAlign w:val="bottom"/>
          </w:tcPr>
          <w:p w14:paraId="6216CC08" w14:textId="77777777" w:rsidR="00613ADD" w:rsidRPr="00F73907" w:rsidRDefault="00613ADD" w:rsidP="005907C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sidRPr="00F73907">
              <w:rPr>
                <w:rFonts w:ascii="Arial Narrow" w:hAnsi="Arial Narrow"/>
                <w:color w:val="000000"/>
                <w:szCs w:val="20"/>
              </w:rPr>
              <w:t>J</w:t>
            </w:r>
            <w:r>
              <w:rPr>
                <w:rFonts w:ascii="Arial Narrow" w:hAnsi="Arial Narrow"/>
                <w:color w:val="000000"/>
                <w:szCs w:val="20"/>
              </w:rPr>
              <w:t>anuary</w:t>
            </w:r>
          </w:p>
        </w:tc>
      </w:tr>
      <w:tr w:rsidR="00613ADD" w:rsidRPr="00F73907" w14:paraId="49F91A22" w14:textId="77777777" w:rsidTr="0059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4CF938F"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Field web survey (population)</w:t>
            </w:r>
          </w:p>
        </w:tc>
        <w:tc>
          <w:tcPr>
            <w:tcW w:w="1800" w:type="dxa"/>
            <w:vAlign w:val="bottom"/>
          </w:tcPr>
          <w:p w14:paraId="7A5C8221" w14:textId="77777777" w:rsidR="00613ADD" w:rsidRPr="00F73907" w:rsidRDefault="00613ADD" w:rsidP="005907C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Pr>
                <w:rFonts w:ascii="Arial Narrow" w:hAnsi="Arial Narrow"/>
                <w:color w:val="000000"/>
                <w:szCs w:val="20"/>
              </w:rPr>
              <w:t>January-February</w:t>
            </w:r>
          </w:p>
        </w:tc>
      </w:tr>
      <w:tr w:rsidR="00613ADD" w:rsidRPr="00F73907" w14:paraId="6CA9B39F" w14:textId="77777777" w:rsidTr="0059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46C64CA"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Telephone survey (small sample, up to 12)</w:t>
            </w:r>
          </w:p>
        </w:tc>
        <w:tc>
          <w:tcPr>
            <w:tcW w:w="1800" w:type="dxa"/>
            <w:vAlign w:val="bottom"/>
          </w:tcPr>
          <w:p w14:paraId="7D637C6F" w14:textId="77777777" w:rsidR="00613ADD" w:rsidRPr="00F73907" w:rsidRDefault="00613ADD" w:rsidP="005907C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Pr>
                <w:rFonts w:ascii="Arial Narrow" w:hAnsi="Arial Narrow"/>
                <w:color w:val="000000"/>
                <w:szCs w:val="20"/>
              </w:rPr>
              <w:t>March</w:t>
            </w:r>
          </w:p>
        </w:tc>
      </w:tr>
      <w:tr w:rsidR="00613ADD" w:rsidRPr="00F73907" w14:paraId="01AAB3CA" w14:textId="77777777" w:rsidTr="0059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55CB9FF"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On sites (small sample, up to 12)</w:t>
            </w:r>
          </w:p>
        </w:tc>
        <w:tc>
          <w:tcPr>
            <w:tcW w:w="1800" w:type="dxa"/>
            <w:vAlign w:val="bottom"/>
          </w:tcPr>
          <w:p w14:paraId="11584062" w14:textId="77777777" w:rsidR="00613ADD" w:rsidRPr="00F73907" w:rsidRDefault="00613ADD" w:rsidP="005907C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Pr>
                <w:rFonts w:ascii="Arial Narrow" w:hAnsi="Arial Narrow" w:cs="Arial"/>
                <w:szCs w:val="20"/>
              </w:rPr>
              <w:t>February</w:t>
            </w:r>
          </w:p>
        </w:tc>
      </w:tr>
      <w:tr w:rsidR="00613ADD" w:rsidRPr="00F73907" w14:paraId="66DFFF33" w14:textId="77777777" w:rsidTr="0059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CC00B1A"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Analyze preliminary results</w:t>
            </w:r>
          </w:p>
        </w:tc>
        <w:tc>
          <w:tcPr>
            <w:tcW w:w="1800" w:type="dxa"/>
            <w:vAlign w:val="bottom"/>
          </w:tcPr>
          <w:p w14:paraId="3E769933" w14:textId="77777777" w:rsidR="00613ADD" w:rsidRPr="00F73907" w:rsidRDefault="00613ADD" w:rsidP="005907C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Pr>
                <w:rFonts w:ascii="Arial Narrow" w:hAnsi="Arial Narrow"/>
                <w:color w:val="000000"/>
                <w:szCs w:val="20"/>
              </w:rPr>
              <w:t>March</w:t>
            </w:r>
          </w:p>
        </w:tc>
      </w:tr>
      <w:tr w:rsidR="00613ADD" w:rsidRPr="00F73907" w14:paraId="5534D428" w14:textId="77777777" w:rsidTr="0059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A4E3599"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Telephone survey (large sample)</w:t>
            </w:r>
          </w:p>
        </w:tc>
        <w:tc>
          <w:tcPr>
            <w:tcW w:w="1800" w:type="dxa"/>
            <w:vAlign w:val="bottom"/>
          </w:tcPr>
          <w:p w14:paraId="656B01E6" w14:textId="77777777" w:rsidR="00613ADD" w:rsidRPr="00F73907" w:rsidRDefault="00613ADD" w:rsidP="005907C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Pr>
                <w:rFonts w:ascii="Arial Narrow" w:hAnsi="Arial Narrow"/>
                <w:color w:val="000000"/>
                <w:szCs w:val="20"/>
              </w:rPr>
              <w:t>April</w:t>
            </w:r>
          </w:p>
        </w:tc>
      </w:tr>
      <w:tr w:rsidR="00613ADD" w:rsidRPr="00F73907" w14:paraId="1FF071C5" w14:textId="77777777" w:rsidTr="0059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6BBE92E"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On sites (large sample)</w:t>
            </w:r>
          </w:p>
        </w:tc>
        <w:tc>
          <w:tcPr>
            <w:tcW w:w="1800" w:type="dxa"/>
            <w:vAlign w:val="bottom"/>
          </w:tcPr>
          <w:p w14:paraId="51ED8411" w14:textId="77777777" w:rsidR="00613ADD" w:rsidRPr="00F73907" w:rsidRDefault="00613ADD" w:rsidP="005907C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Pr>
                <w:rFonts w:ascii="Arial Narrow" w:hAnsi="Arial Narrow"/>
                <w:color w:val="000000"/>
                <w:szCs w:val="20"/>
              </w:rPr>
              <w:t>April</w:t>
            </w:r>
          </w:p>
        </w:tc>
      </w:tr>
      <w:tr w:rsidR="00613ADD" w:rsidRPr="00F73907" w14:paraId="32FD6DF5" w14:textId="77777777" w:rsidTr="0059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6495420"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Draft Report for the TRM</w:t>
            </w:r>
          </w:p>
        </w:tc>
        <w:tc>
          <w:tcPr>
            <w:tcW w:w="1800" w:type="dxa"/>
            <w:vAlign w:val="bottom"/>
          </w:tcPr>
          <w:p w14:paraId="262D4D5B" w14:textId="77777777" w:rsidR="00613ADD" w:rsidRPr="00F73907" w:rsidRDefault="00613ADD" w:rsidP="005907C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Cs w:val="20"/>
              </w:rPr>
            </w:pPr>
            <w:r>
              <w:rPr>
                <w:rFonts w:ascii="Arial Narrow" w:hAnsi="Arial Narrow"/>
                <w:color w:val="000000"/>
                <w:szCs w:val="20"/>
              </w:rPr>
              <w:t>June</w:t>
            </w:r>
          </w:p>
        </w:tc>
      </w:tr>
      <w:tr w:rsidR="00613ADD" w:rsidRPr="00F73907" w14:paraId="70350399" w14:textId="77777777" w:rsidTr="00590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F7017EF" w14:textId="77777777" w:rsidR="00613ADD" w:rsidRPr="00F73907" w:rsidRDefault="00613ADD" w:rsidP="005907C3">
            <w:pPr>
              <w:keepNext/>
              <w:keepLines/>
              <w:jc w:val="left"/>
              <w:rPr>
                <w:rFonts w:ascii="Arial Narrow" w:hAnsi="Arial Narrow" w:cs="Arial"/>
                <w:color w:val="000000" w:themeColor="text1"/>
                <w:szCs w:val="20"/>
              </w:rPr>
            </w:pPr>
            <w:r w:rsidRPr="00F73907">
              <w:rPr>
                <w:rFonts w:ascii="Arial Narrow" w:hAnsi="Arial Narrow"/>
                <w:color w:val="000000"/>
                <w:szCs w:val="20"/>
              </w:rPr>
              <w:t>Report for TRM Update</w:t>
            </w:r>
          </w:p>
        </w:tc>
        <w:tc>
          <w:tcPr>
            <w:tcW w:w="1800" w:type="dxa"/>
            <w:vAlign w:val="bottom"/>
          </w:tcPr>
          <w:p w14:paraId="4A53140D" w14:textId="77777777" w:rsidR="00613ADD" w:rsidRPr="00F73907" w:rsidRDefault="00613ADD" w:rsidP="005907C3">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themeColor="text1"/>
                <w:szCs w:val="20"/>
              </w:rPr>
            </w:pPr>
            <w:r>
              <w:rPr>
                <w:rFonts w:ascii="Arial Narrow" w:hAnsi="Arial Narrow"/>
                <w:color w:val="000000"/>
                <w:szCs w:val="20"/>
              </w:rPr>
              <w:t>July</w:t>
            </w:r>
          </w:p>
        </w:tc>
      </w:tr>
    </w:tbl>
    <w:p w14:paraId="3CD7EC5C" w14:textId="77777777" w:rsidR="00613ADD" w:rsidRPr="00F73907" w:rsidRDefault="00613ADD" w:rsidP="005907C3">
      <w:pPr>
        <w:pStyle w:val="Heading3"/>
        <w:rPr>
          <w:snapToGrid w:val="0"/>
        </w:rPr>
      </w:pPr>
      <w:bookmarkStart w:id="2950" w:name="_Hlk24092836"/>
      <w:r>
        <w:rPr>
          <w:snapToGrid w:val="0"/>
        </w:rPr>
        <w:t>Commercial Program Persistence Framework</w:t>
      </w:r>
    </w:p>
    <w:p w14:paraId="42934EED" w14:textId="0D9B93EA" w:rsidR="00613ADD" w:rsidRPr="00F73907" w:rsidRDefault="00613ADD" w:rsidP="005907C3">
      <w:pPr>
        <w:autoSpaceDE w:val="0"/>
        <w:autoSpaceDN w:val="0"/>
        <w:adjustRightInd w:val="0"/>
        <w:rPr>
          <w:rFonts w:eastAsia="Times New Roman" w:cs="Times New Roman"/>
          <w:szCs w:val="24"/>
        </w:rPr>
      </w:pPr>
      <w:r w:rsidRPr="00F73907">
        <w:rPr>
          <w:rFonts w:eastAsia="Times New Roman" w:cs="Arial"/>
          <w:color w:val="000000"/>
          <w:szCs w:val="20"/>
        </w:rPr>
        <w:t xml:space="preserve">For </w:t>
      </w:r>
      <w:r>
        <w:rPr>
          <w:rFonts w:eastAsia="Times New Roman" w:cs="Arial"/>
          <w:color w:val="000000"/>
          <w:szCs w:val="20"/>
        </w:rPr>
        <w:t xml:space="preserve">any commercial program with ongoing interventions, Navigant recommends developing a methodology to assess the measure life for these program models. Current examples include the Virtual Commissioning (Power Take Off) and Monitoring-based Commissioning programs. There is no agreed-upon methodology for these program models. Currently, these programs use the </w:t>
      </w:r>
      <w:r w:rsidR="009312E6">
        <w:rPr>
          <w:rFonts w:eastAsia="Times New Roman" w:cs="Arial"/>
          <w:color w:val="000000"/>
          <w:szCs w:val="20"/>
        </w:rPr>
        <w:t>retro commissioning</w:t>
      </w:r>
      <w:r>
        <w:rPr>
          <w:rFonts w:eastAsia="Times New Roman" w:cs="Arial"/>
          <w:color w:val="000000"/>
          <w:szCs w:val="20"/>
        </w:rPr>
        <w:t xml:space="preserve"> program EUL. For this work, Navigant will engage stakeholders to develop a methodology to quantify savings persistence for both ongoing engagements and what happens to savings once those engagements end</w:t>
      </w:r>
      <w:commentRangeStart w:id="2951"/>
      <w:r>
        <w:rPr>
          <w:rFonts w:eastAsia="Times New Roman" w:cs="Arial"/>
          <w:color w:val="000000"/>
          <w:szCs w:val="20"/>
        </w:rPr>
        <w:t>. If applicable, this methodological approach may be used for other program or measures, such as, Business Energy Analyzer, Tune-ups, building operating certificate, and compressed air leak repair</w:t>
      </w:r>
      <w:ins w:id="2952" w:author="Daughton, Erin:(ComEd)" w:date="2019-12-04T13:56:00Z">
        <w:r>
          <w:rPr>
            <w:rFonts w:eastAsia="Times New Roman" w:cs="Arial"/>
            <w:color w:val="000000"/>
            <w:szCs w:val="20"/>
          </w:rPr>
          <w:t>.</w:t>
        </w:r>
        <w:commentRangeEnd w:id="2951"/>
        <w:r>
          <w:rPr>
            <w:rStyle w:val="CommentReference"/>
          </w:rPr>
          <w:commentReference w:id="2951"/>
        </w:r>
      </w:ins>
    </w:p>
    <w:p w14:paraId="2847BB35" w14:textId="77777777" w:rsidR="00613ADD" w:rsidRPr="00F73907" w:rsidRDefault="00613ADD" w:rsidP="005907C3">
      <w:pPr>
        <w:rPr>
          <w:rFonts w:cs="Arial"/>
          <w:snapToGrid w:val="0"/>
          <w:szCs w:val="20"/>
        </w:rPr>
      </w:pPr>
    </w:p>
    <w:bookmarkEnd w:id="2948"/>
    <w:p w14:paraId="62E5A350" w14:textId="77777777" w:rsidR="00613ADD" w:rsidRDefault="00613ADD" w:rsidP="005907C3">
      <w:pPr>
        <w:rPr>
          <w:rFonts w:cs="Arial"/>
          <w:snapToGrid w:val="0"/>
          <w:szCs w:val="20"/>
        </w:rPr>
      </w:pPr>
      <w:r>
        <w:rPr>
          <w:rFonts w:cs="Arial"/>
          <w:snapToGrid w:val="0"/>
          <w:szCs w:val="20"/>
        </w:rPr>
        <w:t>For this research effort, Navigant will:</w:t>
      </w:r>
    </w:p>
    <w:p w14:paraId="1EB723B5" w14:textId="77777777" w:rsidR="00613ADD" w:rsidRDefault="00613ADD" w:rsidP="00613ADD">
      <w:pPr>
        <w:pStyle w:val="ListParagraph"/>
        <w:numPr>
          <w:ilvl w:val="0"/>
          <w:numId w:val="176"/>
        </w:numPr>
        <w:rPr>
          <w:rFonts w:cs="Arial"/>
          <w:snapToGrid w:val="0"/>
          <w:szCs w:val="20"/>
        </w:rPr>
      </w:pPr>
      <w:r>
        <w:rPr>
          <w:rFonts w:cs="Arial"/>
          <w:snapToGrid w:val="0"/>
          <w:szCs w:val="20"/>
        </w:rPr>
        <w:t>D</w:t>
      </w:r>
      <w:r w:rsidRPr="00CA3341">
        <w:rPr>
          <w:rFonts w:cs="Arial"/>
          <w:snapToGrid w:val="0"/>
          <w:szCs w:val="20"/>
        </w:rPr>
        <w:t>raft</w:t>
      </w:r>
      <w:r>
        <w:rPr>
          <w:rFonts w:cs="Arial"/>
          <w:snapToGrid w:val="0"/>
          <w:szCs w:val="20"/>
        </w:rPr>
        <w:t xml:space="preserve"> </w:t>
      </w:r>
      <w:r w:rsidRPr="00CA3341">
        <w:rPr>
          <w:rFonts w:cs="Arial"/>
          <w:snapToGrid w:val="0"/>
          <w:szCs w:val="20"/>
        </w:rPr>
        <w:t>a plan for initial review</w:t>
      </w:r>
    </w:p>
    <w:p w14:paraId="72E1A2F4" w14:textId="77777777" w:rsidR="00613ADD" w:rsidRDefault="00613ADD" w:rsidP="00613ADD">
      <w:pPr>
        <w:pStyle w:val="ListParagraph"/>
        <w:numPr>
          <w:ilvl w:val="0"/>
          <w:numId w:val="176"/>
        </w:numPr>
        <w:rPr>
          <w:rFonts w:cs="Arial"/>
          <w:snapToGrid w:val="0"/>
          <w:szCs w:val="20"/>
        </w:rPr>
      </w:pPr>
      <w:r w:rsidRPr="00CA3341">
        <w:rPr>
          <w:rFonts w:cs="Arial"/>
          <w:snapToGrid w:val="0"/>
          <w:szCs w:val="20"/>
        </w:rPr>
        <w:t>Present the plan for the stakeholder community</w:t>
      </w:r>
    </w:p>
    <w:p w14:paraId="5535606D" w14:textId="77777777" w:rsidR="00613ADD" w:rsidRDefault="00613ADD" w:rsidP="00613ADD">
      <w:pPr>
        <w:pStyle w:val="ListParagraph"/>
        <w:numPr>
          <w:ilvl w:val="0"/>
          <w:numId w:val="176"/>
        </w:numPr>
        <w:rPr>
          <w:rFonts w:cs="Arial"/>
          <w:snapToGrid w:val="0"/>
          <w:szCs w:val="20"/>
        </w:rPr>
      </w:pPr>
      <w:r>
        <w:rPr>
          <w:rFonts w:cs="Arial"/>
          <w:snapToGrid w:val="0"/>
          <w:szCs w:val="20"/>
        </w:rPr>
        <w:t>Gather feedback</w:t>
      </w:r>
    </w:p>
    <w:p w14:paraId="7BC1241D" w14:textId="77777777" w:rsidR="00613ADD" w:rsidRDefault="00613ADD" w:rsidP="00613ADD">
      <w:pPr>
        <w:pStyle w:val="ListParagraph"/>
        <w:numPr>
          <w:ilvl w:val="0"/>
          <w:numId w:val="176"/>
        </w:numPr>
        <w:rPr>
          <w:rFonts w:cs="Arial"/>
          <w:snapToGrid w:val="0"/>
          <w:szCs w:val="20"/>
        </w:rPr>
      </w:pPr>
      <w:r>
        <w:rPr>
          <w:rFonts w:cs="Arial"/>
          <w:snapToGrid w:val="0"/>
          <w:szCs w:val="20"/>
        </w:rPr>
        <w:t>Release a revised draft plan</w:t>
      </w:r>
    </w:p>
    <w:p w14:paraId="3B9369AA" w14:textId="77777777" w:rsidR="00613ADD" w:rsidRDefault="00613ADD" w:rsidP="00613ADD">
      <w:pPr>
        <w:pStyle w:val="ListParagraph"/>
        <w:numPr>
          <w:ilvl w:val="0"/>
          <w:numId w:val="176"/>
        </w:numPr>
        <w:rPr>
          <w:rFonts w:cs="Arial"/>
          <w:snapToGrid w:val="0"/>
          <w:szCs w:val="20"/>
        </w:rPr>
      </w:pPr>
      <w:r>
        <w:rPr>
          <w:rFonts w:cs="Arial"/>
          <w:snapToGrid w:val="0"/>
          <w:szCs w:val="20"/>
        </w:rPr>
        <w:t>Finalize plan</w:t>
      </w:r>
    </w:p>
    <w:bookmarkEnd w:id="2950"/>
    <w:p w14:paraId="214985C9" w14:textId="77777777" w:rsidR="00613ADD" w:rsidRDefault="00613ADD" w:rsidP="005907C3">
      <w:pPr>
        <w:rPr>
          <w:rFonts w:cs="Arial"/>
          <w:snapToGrid w:val="0"/>
          <w:szCs w:val="20"/>
        </w:rPr>
      </w:pPr>
    </w:p>
    <w:p w14:paraId="1C9E407F" w14:textId="0D62BFBA" w:rsidR="00687F4E" w:rsidRDefault="00687F4E">
      <w:pPr>
        <w:rPr>
          <w:rFonts w:cs="Arial"/>
          <w:snapToGrid w:val="0"/>
          <w:szCs w:val="20"/>
        </w:rPr>
      </w:pPr>
      <w:r>
        <w:rPr>
          <w:rFonts w:cs="Arial"/>
          <w:snapToGrid w:val="0"/>
          <w:szCs w:val="20"/>
        </w:rPr>
        <w:br w:type="page"/>
      </w:r>
    </w:p>
    <w:p w14:paraId="29218AB4" w14:textId="32FC47EF" w:rsidR="008C079B" w:rsidRPr="00F36F76" w:rsidRDefault="008C079B" w:rsidP="00F36F76">
      <w:pPr>
        <w:pStyle w:val="Heading2"/>
      </w:pPr>
      <w:bookmarkStart w:id="2953" w:name="_Toc1499036"/>
      <w:bookmarkStart w:id="2954" w:name="_Toc26821107"/>
      <w:r w:rsidRPr="00F36F76">
        <w:t xml:space="preserve">ComEd Non-Energy Impacts CY2020 - CY2021 </w:t>
      </w:r>
      <w:r w:rsidR="00574173">
        <w:t xml:space="preserve">Evaluation </w:t>
      </w:r>
      <w:r w:rsidRPr="00F36F76">
        <w:t>Research Plan</w:t>
      </w:r>
      <w:bookmarkEnd w:id="2953"/>
      <w:bookmarkEnd w:id="2954"/>
    </w:p>
    <w:p w14:paraId="06D2DBFC" w14:textId="77777777" w:rsidR="008C079B" w:rsidRPr="00C8753E" w:rsidRDefault="008C079B" w:rsidP="008C079B">
      <w:pPr>
        <w:keepNext/>
        <w:spacing w:before="360" w:after="240"/>
        <w:outlineLvl w:val="2"/>
        <w:rPr>
          <w:rFonts w:cs="Arial"/>
          <w:b/>
          <w:bCs/>
          <w:color w:val="0093C9" w:themeColor="accent3"/>
          <w:sz w:val="28"/>
          <w:szCs w:val="26"/>
        </w:rPr>
      </w:pPr>
      <w:r w:rsidRPr="00C8753E">
        <w:rPr>
          <w:rFonts w:cs="Arial"/>
          <w:b/>
          <w:bCs/>
          <w:color w:val="0093C9" w:themeColor="accent3"/>
          <w:sz w:val="28"/>
          <w:szCs w:val="26"/>
        </w:rPr>
        <w:t>Introduction</w:t>
      </w:r>
    </w:p>
    <w:p w14:paraId="624DF5B0" w14:textId="77777777" w:rsidR="008C079B" w:rsidRDefault="008C079B" w:rsidP="008C079B">
      <w:r w:rsidRPr="00C8753E">
        <w:t>Navigant’s</w:t>
      </w:r>
      <w:r>
        <w:t xml:space="preserve"> CY2020-CY2021 </w:t>
      </w:r>
      <w:r w:rsidRPr="00C8753E">
        <w:t xml:space="preserve">research plan to quantify </w:t>
      </w:r>
      <w:r>
        <w:t>and monetize N</w:t>
      </w:r>
      <w:r w:rsidRPr="00C8753E">
        <w:t>on-</w:t>
      </w:r>
      <w:r>
        <w:t>E</w:t>
      </w:r>
      <w:r w:rsidRPr="00C8753E">
        <w:t xml:space="preserve">nergy </w:t>
      </w:r>
      <w:r>
        <w:t>I</w:t>
      </w:r>
      <w:r w:rsidRPr="00C8753E">
        <w:t xml:space="preserve">mpacts (NEI) </w:t>
      </w:r>
      <w:r>
        <w:t>contains research for both income eligible programs and non-income eligible programs.</w:t>
      </w:r>
      <w:r w:rsidRPr="00C8753E">
        <w:t xml:space="preserve"> </w:t>
      </w:r>
      <w:r>
        <w:t xml:space="preserve">Our </w:t>
      </w:r>
      <w:r w:rsidRPr="00C8753E">
        <w:t xml:space="preserve">research activities </w:t>
      </w:r>
      <w:r>
        <w:t xml:space="preserve">are </w:t>
      </w:r>
      <w:r w:rsidRPr="00C8753E">
        <w:t>based on the Stipulation and Future Energy Jobs Act (FEJA) legislation. In CY20</w:t>
      </w:r>
      <w:r>
        <w:t>20</w:t>
      </w:r>
      <w:r w:rsidRPr="00C8753E">
        <w:t xml:space="preserve">, Navigant will </w:t>
      </w:r>
      <w:r>
        <w:t xml:space="preserve">continue to </w:t>
      </w:r>
      <w:r w:rsidRPr="00C8753E">
        <w:t xml:space="preserve">conduct </w:t>
      </w:r>
      <w:r>
        <w:t xml:space="preserve">the </w:t>
      </w:r>
      <w:r w:rsidRPr="00C8753E">
        <w:t xml:space="preserve">research quantifying </w:t>
      </w:r>
      <w:r>
        <w:t xml:space="preserve">and monetizing </w:t>
      </w:r>
      <w:r w:rsidRPr="00C8753E">
        <w:t xml:space="preserve">NEIs for ComEd’s income eligible (IE) programs and </w:t>
      </w:r>
      <w:r>
        <w:t xml:space="preserve">begin to conduct the research </w:t>
      </w:r>
      <w:r w:rsidRPr="00C8753E">
        <w:t>in ComEd’s non-IE programs</w:t>
      </w:r>
      <w:r>
        <w:t xml:space="preserve">, as well as complete the economic, utility and societal NEI research. In CY2021, Navigant will complete the research on the participant IE and non-IE NEIs. </w:t>
      </w:r>
      <w:r w:rsidRPr="00C8753E">
        <w:t>Navigant will revise the annual research plan accordingly.</w:t>
      </w:r>
      <w:r>
        <w:t xml:space="preserve"> </w:t>
      </w:r>
    </w:p>
    <w:p w14:paraId="63D7420B" w14:textId="77777777" w:rsidR="008C079B" w:rsidRPr="00C8753E" w:rsidRDefault="008C079B" w:rsidP="008C079B"/>
    <w:p w14:paraId="540D896B" w14:textId="77777777" w:rsidR="008C079B" w:rsidRDefault="008C079B" w:rsidP="008C079B">
      <w:r>
        <w:t>This plan includes</w:t>
      </w:r>
      <w:r w:rsidRPr="00C8753E">
        <w:t xml:space="preserve"> the specific tasks, activities, deliverables, and schedule associated with </w:t>
      </w:r>
      <w:r>
        <w:t>quantifying and monetizing</w:t>
      </w:r>
      <w:r w:rsidRPr="00C8753E">
        <w:t xml:space="preserve"> NEI</w:t>
      </w:r>
      <w:r>
        <w:t>s</w:t>
      </w:r>
      <w:r w:rsidRPr="00C8753E">
        <w:t xml:space="preserve"> for ComEd’s IE energy efficiency programs as well as screening for non-IE energy efficiency programs.</w:t>
      </w:r>
    </w:p>
    <w:p w14:paraId="265DBD84" w14:textId="77777777" w:rsidR="008C079B" w:rsidRDefault="008C079B" w:rsidP="008C079B"/>
    <w:p w14:paraId="753C3D27" w14:textId="77777777" w:rsidR="008C079B" w:rsidRPr="00C8753E" w:rsidRDefault="008C079B" w:rsidP="008C079B">
      <w:r w:rsidRPr="00C8753E">
        <w:t>Th</w:t>
      </w:r>
      <w:r>
        <w:t>is</w:t>
      </w:r>
      <w:r w:rsidRPr="00C8753E">
        <w:t xml:space="preserve"> detailed evaluation plan </w:t>
      </w:r>
      <w:r>
        <w:t xml:space="preserve">also </w:t>
      </w:r>
      <w:r w:rsidRPr="00C8753E">
        <w:t>describe</w:t>
      </w:r>
      <w:r>
        <w:t>s</w:t>
      </w:r>
      <w:r w:rsidRPr="00C8753E">
        <w:t xml:space="preserve"> the proposed methods the Navigant team will use to quantify and monetize NEIs associated with </w:t>
      </w:r>
      <w:r>
        <w:t xml:space="preserve">IE and non-IE, </w:t>
      </w:r>
      <w:r w:rsidRPr="00C8753E">
        <w:t>residential, and business and public sector programs</w:t>
      </w:r>
      <w:r w:rsidRPr="00C8753E">
        <w:rPr>
          <w:color w:val="555759" w:themeColor="text2"/>
          <w:vertAlign w:val="superscript"/>
        </w:rPr>
        <w:footnoteReference w:id="91"/>
      </w:r>
      <w:r w:rsidRPr="00C8753E">
        <w:t>.</w:t>
      </w:r>
    </w:p>
    <w:p w14:paraId="2302F6F5" w14:textId="77777777" w:rsidR="008C079B" w:rsidRDefault="008C079B" w:rsidP="008C079B">
      <w:r w:rsidRPr="00C8753E">
        <w:t xml:space="preserve">ComEd and the stakeholder advisory group (SAG) are interested in first researching NEIs for ComEd’s income eligible (IE) programs, since substantial NEIs are typically associated with these programs. This decision is based on the </w:t>
      </w:r>
      <w:r w:rsidRPr="00F41E4E">
        <w:rPr>
          <w:i/>
        </w:rPr>
        <w:t>Commonwealth Edison Company 2018 – 2021 Energy Efficiency and Demand Response Plan Settlement Stipulation</w:t>
      </w:r>
      <w:r w:rsidRPr="00C8753E">
        <w:rPr>
          <w:color w:val="555759" w:themeColor="text2"/>
          <w:vertAlign w:val="superscript"/>
        </w:rPr>
        <w:footnoteReference w:id="92"/>
      </w:r>
      <w:r w:rsidRPr="00C8753E">
        <w:t>:</w:t>
      </w:r>
    </w:p>
    <w:p w14:paraId="43C8DD29" w14:textId="77777777" w:rsidR="008C079B" w:rsidRPr="00C8753E" w:rsidRDefault="008C079B" w:rsidP="008C079B"/>
    <w:p w14:paraId="0BD944AA" w14:textId="77777777" w:rsidR="008C079B" w:rsidRPr="001955DB" w:rsidRDefault="008C079B" w:rsidP="008C079B">
      <w:pPr>
        <w:ind w:left="720"/>
        <w:rPr>
          <w:rFonts w:cs="Times New Roman"/>
          <w:i/>
          <w:iCs/>
        </w:rPr>
      </w:pPr>
      <w:r w:rsidRPr="001955DB">
        <w:rPr>
          <w:rFonts w:cs="Times New Roman"/>
          <w:i/>
          <w:iCs/>
        </w:rPr>
        <w:t>“ComEd agrees to work in good faith to consult and reach consensus with the Income-Qualified Advisory Committee on issues of importance to the Committee, including but not limited to the following: Development of program information and practices for Income-Qualified programs, including the identification and reflection of non-energy benefits (“NEBs”) such as comfort, health and safety, reduced tenant turnover, reduced shut-offs, reduction in revenue collection costs, and lower energy burden in Income-Qualified measures and programs.”</w:t>
      </w:r>
    </w:p>
    <w:p w14:paraId="292BEE46" w14:textId="77777777" w:rsidR="008C079B" w:rsidRPr="00C8753E" w:rsidRDefault="008C079B" w:rsidP="008C079B"/>
    <w:p w14:paraId="1560B5F8" w14:textId="77777777" w:rsidR="008C079B" w:rsidRDefault="008C079B" w:rsidP="008C079B">
      <w:r w:rsidRPr="00C8753E">
        <w:t>Future Energy Jobs Act (FEJA) legislation more broadly recognizes there may be NEIs associated with all energy efficiency programs, not only IE. FEJA states</w:t>
      </w:r>
      <w:r w:rsidRPr="00C8753E">
        <w:rPr>
          <w:color w:val="555759" w:themeColor="text2"/>
          <w:vertAlign w:val="superscript"/>
        </w:rPr>
        <w:footnoteReference w:id="93"/>
      </w:r>
      <w:r w:rsidRPr="00C8753E">
        <w:t>:</w:t>
      </w:r>
    </w:p>
    <w:p w14:paraId="3A31A9F6" w14:textId="77777777" w:rsidR="008C079B" w:rsidRPr="00C8753E" w:rsidRDefault="008C079B" w:rsidP="008C079B"/>
    <w:p w14:paraId="1E52050E" w14:textId="77777777" w:rsidR="008C079B" w:rsidRPr="001955DB" w:rsidRDefault="008C079B" w:rsidP="008C079B">
      <w:pPr>
        <w:ind w:left="720"/>
        <w:rPr>
          <w:rFonts w:cs="Times New Roman"/>
          <w:i/>
          <w:iCs/>
        </w:rPr>
      </w:pPr>
      <w:r w:rsidRPr="001955DB">
        <w:rPr>
          <w:rFonts w:cs="Times New Roman"/>
          <w:i/>
          <w:iCs/>
        </w:rPr>
        <w:t>“A total resource cost test compares the sum of avoided electric utility costs, representing the benefits that accrue to the system and participant in the delivery of those efficiency measures and including avoided costs associated with reduced use of natural gas or other fuels, avoided costs associated with reduced water consumption, and avoided costs associated with reduced operation and maintenance costs, as well as other quantifiable social benefits…”</w:t>
      </w:r>
    </w:p>
    <w:p w14:paraId="4B98B6E3" w14:textId="77777777" w:rsidR="008C079B" w:rsidRPr="00C8753E" w:rsidRDefault="008C079B" w:rsidP="008C079B">
      <w:pPr>
        <w:keepNext/>
        <w:keepLines/>
        <w:spacing w:before="360" w:after="240"/>
        <w:outlineLvl w:val="3"/>
        <w:rPr>
          <w:rFonts w:eastAsiaTheme="majorEastAsia" w:cstheme="majorBidi"/>
          <w:b/>
          <w:bCs/>
          <w:i/>
          <w:iCs/>
          <w:color w:val="F07B05" w:themeColor="accent5"/>
          <w:kern w:val="28"/>
          <w:szCs w:val="20"/>
        </w:rPr>
      </w:pPr>
      <w:r w:rsidRPr="00C8753E">
        <w:rPr>
          <w:rFonts w:eastAsiaTheme="majorEastAsia" w:cstheme="majorBidi"/>
          <w:b/>
          <w:bCs/>
          <w:i/>
          <w:iCs/>
          <w:color w:val="F07B05" w:themeColor="accent5"/>
          <w:kern w:val="28"/>
          <w:szCs w:val="20"/>
        </w:rPr>
        <w:t>Overall Research Goals</w:t>
      </w:r>
    </w:p>
    <w:p w14:paraId="3CAD0346" w14:textId="77777777" w:rsidR="008C079B" w:rsidRDefault="008C079B" w:rsidP="008C079B">
      <w:pPr>
        <w:rPr>
          <w:szCs w:val="20"/>
        </w:rPr>
      </w:pPr>
      <w:r w:rsidRPr="00C8753E">
        <w:t xml:space="preserve">This NEI research is relevant to ComEd’s programs in varying amounts. This NEI research is distinct from annual program evaluation activities since </w:t>
      </w:r>
      <w:r>
        <w:t xml:space="preserve">most </w:t>
      </w:r>
      <w:r w:rsidRPr="00C8753E">
        <w:t>NEIs are currently not quantified nor monetized as part of evaluation activities. The Illinois Technical Reference Manual (IL TRM) currently includes only NEIs related to the avoided use of water and a deemed operations and maintenance (O&amp;M) cost adjustment calculation</w:t>
      </w:r>
      <w:r w:rsidRPr="00C8753E">
        <w:rPr>
          <w:szCs w:val="20"/>
        </w:rPr>
        <w:t xml:space="preserve">. ComEd’s total resource cost test (TRC) considers </w:t>
      </w:r>
      <w:r w:rsidRPr="00C8753E">
        <w:rPr>
          <w:rFonts w:eastAsiaTheme="majorEastAsia"/>
          <w:szCs w:val="20"/>
        </w:rPr>
        <w:t>avoided water consumption</w:t>
      </w:r>
      <w:r w:rsidRPr="00C8753E">
        <w:rPr>
          <w:sz w:val="18"/>
          <w:szCs w:val="20"/>
        </w:rPr>
        <w:t xml:space="preserve"> and </w:t>
      </w:r>
      <w:r w:rsidRPr="00E06BD6">
        <w:rPr>
          <w:szCs w:val="20"/>
        </w:rPr>
        <w:t>carbon dioxide emissions</w:t>
      </w:r>
      <w:r w:rsidRPr="000F744D">
        <w:rPr>
          <w:szCs w:val="20"/>
        </w:rPr>
        <w:t>.</w:t>
      </w:r>
    </w:p>
    <w:p w14:paraId="546361FB" w14:textId="77777777" w:rsidR="008C079B" w:rsidRPr="00C8753E" w:rsidRDefault="008C079B" w:rsidP="008C079B"/>
    <w:p w14:paraId="03B2B3F4" w14:textId="77777777" w:rsidR="008C079B" w:rsidRPr="00C8753E" w:rsidRDefault="008C079B" w:rsidP="008C079B">
      <w:r w:rsidRPr="00C8753E">
        <w:t>The key objectives of this research are to:</w:t>
      </w:r>
    </w:p>
    <w:p w14:paraId="79AE3BFA" w14:textId="77777777" w:rsidR="008C079B" w:rsidRPr="00C8753E" w:rsidRDefault="008C079B" w:rsidP="008C079B">
      <w:pPr>
        <w:numPr>
          <w:ilvl w:val="0"/>
          <w:numId w:val="205"/>
        </w:numPr>
        <w:spacing w:before="120" w:line="264" w:lineRule="auto"/>
        <w:ind w:left="720"/>
        <w:rPr>
          <w:b/>
        </w:rPr>
      </w:pPr>
      <w:r w:rsidRPr="00C8753E">
        <w:rPr>
          <w:b/>
        </w:rPr>
        <w:t xml:space="preserve">Quantify NEIs </w:t>
      </w:r>
      <w:r>
        <w:rPr>
          <w:b/>
        </w:rPr>
        <w:t xml:space="preserve">associated with IE and non-IE programs </w:t>
      </w:r>
      <w:r w:rsidRPr="00C8753E">
        <w:rPr>
          <w:b/>
        </w:rPr>
        <w:t>as proposed update</w:t>
      </w:r>
      <w:r>
        <w:rPr>
          <w:b/>
        </w:rPr>
        <w:t>s</w:t>
      </w:r>
      <w:r w:rsidRPr="00C8753E">
        <w:rPr>
          <w:b/>
        </w:rPr>
        <w:t xml:space="preserve"> to the IL TRM</w:t>
      </w:r>
    </w:p>
    <w:p w14:paraId="2C3FE9B2" w14:textId="77777777" w:rsidR="008C079B" w:rsidRPr="00C8753E" w:rsidRDefault="008C079B" w:rsidP="008C079B">
      <w:pPr>
        <w:numPr>
          <w:ilvl w:val="1"/>
          <w:numId w:val="207"/>
        </w:numPr>
        <w:spacing w:before="120" w:line="264" w:lineRule="auto"/>
      </w:pPr>
      <w:r w:rsidRPr="00C8753E">
        <w:t xml:space="preserve">Calculate NEIs at the program level, first for IE programs and followed by </w:t>
      </w:r>
      <w:r>
        <w:t xml:space="preserve">non-IE programs </w:t>
      </w:r>
      <w:r w:rsidRPr="00C8753E">
        <w:t xml:space="preserve">as determined by </w:t>
      </w:r>
      <w:r>
        <w:t xml:space="preserve">evidence of NEIs from screening questions and other research. </w:t>
      </w:r>
    </w:p>
    <w:p w14:paraId="2AF51F84" w14:textId="77777777" w:rsidR="008C079B" w:rsidRPr="00C8753E" w:rsidRDefault="008C079B" w:rsidP="008C079B">
      <w:pPr>
        <w:numPr>
          <w:ilvl w:val="0"/>
          <w:numId w:val="205"/>
        </w:numPr>
        <w:spacing w:before="120" w:line="264" w:lineRule="auto"/>
        <w:ind w:left="720"/>
        <w:rPr>
          <w:b/>
        </w:rPr>
      </w:pPr>
      <w:r w:rsidRPr="00C8753E">
        <w:rPr>
          <w:b/>
        </w:rPr>
        <w:t xml:space="preserve">Monetize NEIs </w:t>
      </w:r>
      <w:r>
        <w:rPr>
          <w:b/>
        </w:rPr>
        <w:t xml:space="preserve">associated with IE and non-IE programs </w:t>
      </w:r>
      <w:r w:rsidRPr="00C8753E">
        <w:rPr>
          <w:b/>
        </w:rPr>
        <w:t>as proposed update</w:t>
      </w:r>
      <w:r>
        <w:rPr>
          <w:b/>
        </w:rPr>
        <w:t>s</w:t>
      </w:r>
      <w:r w:rsidRPr="00C8753E">
        <w:rPr>
          <w:b/>
        </w:rPr>
        <w:t xml:space="preserve"> to the IL TRM</w:t>
      </w:r>
    </w:p>
    <w:p w14:paraId="18C6DA3B" w14:textId="77777777" w:rsidR="008C079B" w:rsidRPr="00C8753E" w:rsidRDefault="008C079B" w:rsidP="008C079B">
      <w:pPr>
        <w:numPr>
          <w:ilvl w:val="1"/>
          <w:numId w:val="208"/>
        </w:numPr>
        <w:spacing w:before="120" w:line="264" w:lineRule="auto"/>
      </w:pPr>
      <w:r w:rsidRPr="00C8753E">
        <w:t>Calculate dollar savings per NEI for inclusion in TRC calculations</w:t>
      </w:r>
      <w:r>
        <w:t>.</w:t>
      </w:r>
    </w:p>
    <w:p w14:paraId="1FAEC3A8" w14:textId="77777777" w:rsidR="008C079B" w:rsidRPr="00C8753E" w:rsidRDefault="008C079B" w:rsidP="008C079B">
      <w:pPr>
        <w:keepNext/>
        <w:keepLines/>
        <w:spacing w:before="360" w:after="240"/>
        <w:outlineLvl w:val="3"/>
        <w:rPr>
          <w:rFonts w:eastAsiaTheme="majorEastAsia" w:cstheme="majorBidi"/>
          <w:b/>
          <w:bCs/>
          <w:i/>
          <w:iCs/>
          <w:color w:val="F07B05" w:themeColor="accent5"/>
          <w:kern w:val="28"/>
          <w:szCs w:val="20"/>
        </w:rPr>
      </w:pPr>
      <w:r w:rsidRPr="00C8753E">
        <w:rPr>
          <w:rFonts w:eastAsiaTheme="majorEastAsia" w:cstheme="majorBidi"/>
          <w:b/>
          <w:bCs/>
          <w:i/>
          <w:iCs/>
          <w:color w:val="F07B05" w:themeColor="accent5"/>
          <w:kern w:val="28"/>
          <w:szCs w:val="20"/>
        </w:rPr>
        <w:t>Research Questions</w:t>
      </w:r>
    </w:p>
    <w:p w14:paraId="0E94BCAE" w14:textId="77777777" w:rsidR="008C079B" w:rsidRPr="00C8753E" w:rsidRDefault="008C079B" w:rsidP="008C079B">
      <w:pPr>
        <w:rPr>
          <w:rFonts w:eastAsia="Times New Roman" w:cs="Times New Roman"/>
          <w:szCs w:val="24"/>
        </w:rPr>
      </w:pPr>
      <w:r w:rsidRPr="00C8753E">
        <w:rPr>
          <w:rFonts w:eastAsia="Times New Roman" w:cs="Times New Roman"/>
          <w:szCs w:val="24"/>
        </w:rPr>
        <w:t>This research will seek to answer the following key researchable questions:</w:t>
      </w:r>
    </w:p>
    <w:p w14:paraId="7B171EF9" w14:textId="77777777" w:rsidR="008C079B" w:rsidRDefault="008C079B" w:rsidP="008C079B">
      <w:pPr>
        <w:numPr>
          <w:ilvl w:val="0"/>
          <w:numId w:val="205"/>
        </w:numPr>
        <w:spacing w:before="120" w:line="264" w:lineRule="auto"/>
        <w:ind w:left="720"/>
      </w:pPr>
      <w:r w:rsidRPr="00C8753E">
        <w:t>What is the best way to quantify the NEI (i.e., at the measure, program, or portfolio level)?</w:t>
      </w:r>
    </w:p>
    <w:p w14:paraId="410C2666" w14:textId="77777777" w:rsidR="008C079B" w:rsidRPr="0031786F" w:rsidRDefault="008C079B" w:rsidP="008C079B">
      <w:pPr>
        <w:numPr>
          <w:ilvl w:val="0"/>
          <w:numId w:val="205"/>
        </w:numPr>
        <w:spacing w:before="120" w:line="264" w:lineRule="auto"/>
        <w:ind w:left="720"/>
        <w:rPr>
          <w:i/>
        </w:rPr>
      </w:pPr>
      <w:r>
        <w:t>What are the economic NEIs? Specifically, how will the job market respond to decreased electricity generation? How many jobs will be created or lost?</w:t>
      </w:r>
      <w:r>
        <w:rPr>
          <w:i/>
        </w:rPr>
        <w:t xml:space="preserve"> </w:t>
      </w:r>
      <w:r>
        <w:t>What observable changes in labor income and economic output will be associated with decreased electricity generation?</w:t>
      </w:r>
    </w:p>
    <w:p w14:paraId="0A29FF49" w14:textId="77777777" w:rsidR="008C079B" w:rsidRPr="0031786F" w:rsidRDefault="008C079B" w:rsidP="008C079B">
      <w:pPr>
        <w:numPr>
          <w:ilvl w:val="0"/>
          <w:numId w:val="205"/>
        </w:numPr>
        <w:spacing w:before="120" w:line="264" w:lineRule="auto"/>
        <w:ind w:left="720"/>
        <w:rPr>
          <w:i/>
        </w:rPr>
      </w:pPr>
      <w:r>
        <w:t>What are the societal NEIs? How many deaths, hospital admissions, non-fatal heart attacks, cases of acute bronchitis, for example, will be avoided? How much work loss will be avoided?   What is the dollar value of associated costs avoided by society?</w:t>
      </w:r>
    </w:p>
    <w:p w14:paraId="08333A09" w14:textId="77777777" w:rsidR="008C079B" w:rsidRPr="00D71F4F" w:rsidRDefault="008C079B" w:rsidP="008C079B">
      <w:pPr>
        <w:numPr>
          <w:ilvl w:val="0"/>
          <w:numId w:val="205"/>
        </w:numPr>
        <w:spacing w:before="120" w:line="264" w:lineRule="auto"/>
        <w:ind w:left="720"/>
      </w:pPr>
      <w:r>
        <w:t>What are the avoided costs to ComEd and its customers?</w:t>
      </w:r>
    </w:p>
    <w:p w14:paraId="30462CAF" w14:textId="77777777" w:rsidR="008C079B" w:rsidRPr="00583B31" w:rsidRDefault="008C079B" w:rsidP="008C079B">
      <w:pPr>
        <w:numPr>
          <w:ilvl w:val="0"/>
          <w:numId w:val="205"/>
        </w:numPr>
        <w:spacing w:before="120" w:line="264" w:lineRule="auto"/>
        <w:ind w:left="720"/>
      </w:pPr>
      <w:r>
        <w:t>Do income-eligible ComEd program participants experience reductions in medical visits, missed days of school and/or work, instances of thermal stress, and instances heating assistance?</w:t>
      </w:r>
    </w:p>
    <w:p w14:paraId="0F2CFF02" w14:textId="77777777" w:rsidR="008C079B" w:rsidRPr="00C8753E" w:rsidRDefault="008C079B" w:rsidP="008C079B"/>
    <w:p w14:paraId="4C3FA380" w14:textId="77777777" w:rsidR="008C079B" w:rsidRPr="00C8753E" w:rsidRDefault="008C079B" w:rsidP="008C079B">
      <w:r w:rsidRPr="00C8753E">
        <w:t xml:space="preserve">This research will provide value to ComEd and its customers by identifying, quantifying and monetizing NEIs. Currently, the TRC calculations exclude NEIs except for </w:t>
      </w:r>
      <w:r>
        <w:t xml:space="preserve">avoided water consumption and </w:t>
      </w:r>
      <w:r w:rsidRPr="00C8753E">
        <w:t>carbon dioxide</w:t>
      </w:r>
      <w:r>
        <w:t xml:space="preserve"> emissions</w:t>
      </w:r>
      <w:r w:rsidRPr="00C8753E">
        <w:t>.</w:t>
      </w:r>
    </w:p>
    <w:p w14:paraId="4070530C" w14:textId="77777777" w:rsidR="008C079B" w:rsidRPr="00C8753E" w:rsidRDefault="008C079B" w:rsidP="008C079B">
      <w:pPr>
        <w:keepNext/>
        <w:keepLines/>
        <w:spacing w:before="360" w:after="240"/>
        <w:outlineLvl w:val="3"/>
        <w:rPr>
          <w:rFonts w:eastAsiaTheme="majorEastAsia" w:cstheme="majorBidi"/>
          <w:b/>
          <w:bCs/>
          <w:i/>
          <w:iCs/>
          <w:color w:val="F07B05" w:themeColor="accent5"/>
          <w:kern w:val="28"/>
          <w:szCs w:val="20"/>
        </w:rPr>
      </w:pPr>
      <w:r w:rsidRPr="00C8753E">
        <w:rPr>
          <w:rFonts w:eastAsiaTheme="majorEastAsia" w:cstheme="majorBidi"/>
          <w:b/>
          <w:bCs/>
          <w:i/>
          <w:iCs/>
          <w:color w:val="F07B05" w:themeColor="accent5"/>
          <w:kern w:val="28"/>
          <w:szCs w:val="20"/>
        </w:rPr>
        <w:t>Summary of Evaluation Research Activities</w:t>
      </w:r>
    </w:p>
    <w:p w14:paraId="302EBC44" w14:textId="0A980C53" w:rsidR="008C079B" w:rsidRPr="00C8753E" w:rsidRDefault="008C079B" w:rsidP="008C079B">
      <w:pPr>
        <w:pStyle w:val="BodyText"/>
      </w:pPr>
      <w:r w:rsidRPr="00C8753E">
        <w:t xml:space="preserve">This section provides an overview of the planned methodology to estimate NEIs. </w:t>
      </w:r>
      <w:r>
        <w:fldChar w:fldCharType="begin"/>
      </w:r>
      <w:r>
        <w:instrText xml:space="preserve"> REF _Ref520125664 \h </w:instrText>
      </w:r>
      <w:r>
        <w:fldChar w:fldCharType="separate"/>
      </w:r>
      <w:r w:rsidR="001B7C96">
        <w:t xml:space="preserve">Table </w:t>
      </w:r>
      <w:r w:rsidR="001B7C96">
        <w:rPr>
          <w:noProof/>
        </w:rPr>
        <w:t>9</w:t>
      </w:r>
      <w:r>
        <w:fldChar w:fldCharType="end"/>
      </w:r>
      <w:r w:rsidRPr="00C8753E">
        <w:t xml:space="preserve"> presents a summary of the </w:t>
      </w:r>
      <w:r>
        <w:t>evaluation research</w:t>
      </w:r>
      <w:r w:rsidRPr="00C8753E">
        <w:t xml:space="preserve"> plan.</w:t>
      </w:r>
    </w:p>
    <w:p w14:paraId="0BF94C6E" w14:textId="77777777" w:rsidR="008C079B" w:rsidRPr="00C8753E" w:rsidRDefault="008C079B" w:rsidP="008C079B">
      <w:pPr>
        <w:pStyle w:val="BodyText"/>
      </w:pPr>
      <w:r w:rsidRPr="00C8753E">
        <w:t>This plan improves upon previous NEI research conducted by the IL SAG in 2015 to consider NEIs for the IL TRM by:</w:t>
      </w:r>
    </w:p>
    <w:p w14:paraId="75F5D5A0" w14:textId="77777777" w:rsidR="008C079B" w:rsidRPr="00C8753E" w:rsidRDefault="008C079B" w:rsidP="008C079B">
      <w:pPr>
        <w:numPr>
          <w:ilvl w:val="0"/>
          <w:numId w:val="206"/>
        </w:numPr>
        <w:spacing w:before="120" w:line="264" w:lineRule="auto"/>
      </w:pPr>
      <w:r w:rsidRPr="00C8753E">
        <w:t>Basing calculations on recent, reputable studies</w:t>
      </w:r>
    </w:p>
    <w:p w14:paraId="731147C5" w14:textId="77777777" w:rsidR="008C079B" w:rsidRPr="00C8753E" w:rsidRDefault="008C079B" w:rsidP="008C079B">
      <w:pPr>
        <w:numPr>
          <w:ilvl w:val="0"/>
          <w:numId w:val="206"/>
        </w:numPr>
        <w:spacing w:before="120" w:line="264" w:lineRule="auto"/>
      </w:pPr>
      <w:r w:rsidRPr="00C8753E">
        <w:t>Ensuring reproducible research, quantification, and monetization processes</w:t>
      </w:r>
    </w:p>
    <w:p w14:paraId="78FB3917" w14:textId="77777777" w:rsidR="008C079B" w:rsidRPr="00C8753E" w:rsidRDefault="008C079B" w:rsidP="008C079B">
      <w:pPr>
        <w:numPr>
          <w:ilvl w:val="0"/>
          <w:numId w:val="206"/>
        </w:numPr>
        <w:spacing w:before="120" w:line="264" w:lineRule="auto"/>
      </w:pPr>
      <w:r w:rsidRPr="00C8753E">
        <w:t>Establishing logical connections between NEIs and energy efficiency measures</w:t>
      </w:r>
    </w:p>
    <w:p w14:paraId="58CA102E" w14:textId="77777777" w:rsidR="008C079B" w:rsidRDefault="008C079B" w:rsidP="008C079B">
      <w:pPr>
        <w:numPr>
          <w:ilvl w:val="0"/>
          <w:numId w:val="206"/>
        </w:numPr>
        <w:spacing w:before="120" w:line="264" w:lineRule="auto"/>
      </w:pPr>
      <w:r w:rsidRPr="00C8753E">
        <w:t>Quantifying both negative and positive NEIs</w:t>
      </w:r>
    </w:p>
    <w:p w14:paraId="5ADB930B" w14:textId="77777777" w:rsidR="008C079B" w:rsidRPr="00C8753E" w:rsidRDefault="008C079B" w:rsidP="008C079B">
      <w:pPr>
        <w:spacing w:before="120" w:line="264" w:lineRule="auto"/>
        <w:ind w:left="720"/>
      </w:pPr>
    </w:p>
    <w:p w14:paraId="34A50123" w14:textId="25762E8E" w:rsidR="008C079B" w:rsidRPr="00C8753E" w:rsidRDefault="008C079B" w:rsidP="008C079B">
      <w:pPr>
        <w:pStyle w:val="Caption"/>
        <w:rPr>
          <w:rFonts w:eastAsia="Arial" w:cs="Arial"/>
        </w:rPr>
      </w:pPr>
      <w:bookmarkStart w:id="2955" w:name="_Ref520125664"/>
      <w:r>
        <w:t xml:space="preserve">Table </w:t>
      </w:r>
      <w:fldSimple w:instr=" SEQ Table \* ARABIC ">
        <w:r w:rsidR="001B7C96">
          <w:rPr>
            <w:noProof/>
          </w:rPr>
          <w:t>9</w:t>
        </w:r>
      </w:fldSimple>
      <w:bookmarkEnd w:id="2955"/>
      <w:r w:rsidRPr="00C8753E">
        <w:t>. Evaluation Plan Summary</w:t>
      </w:r>
    </w:p>
    <w:tbl>
      <w:tblPr>
        <w:tblStyle w:val="EnergyTable1"/>
        <w:tblW w:w="5000" w:type="pct"/>
        <w:tblLayout w:type="fixed"/>
        <w:tblCellMar>
          <w:left w:w="115" w:type="dxa"/>
          <w:right w:w="115" w:type="dxa"/>
        </w:tblCellMar>
        <w:tblLook w:val="04A0" w:firstRow="1" w:lastRow="0" w:firstColumn="1" w:lastColumn="0" w:noHBand="0" w:noVBand="1"/>
      </w:tblPr>
      <w:tblGrid>
        <w:gridCol w:w="1619"/>
        <w:gridCol w:w="6498"/>
        <w:gridCol w:w="1243"/>
      </w:tblGrid>
      <w:tr w:rsidR="008C079B" w:rsidRPr="00C8753E" w14:paraId="601C27ED" w14:textId="77777777" w:rsidTr="008C079B">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865" w:type="pct"/>
            <w:hideMark/>
          </w:tcPr>
          <w:p w14:paraId="39296405" w14:textId="77777777" w:rsidR="008C079B" w:rsidRPr="00C8753E" w:rsidRDefault="008C079B" w:rsidP="008C079B">
            <w:pPr>
              <w:keepNext/>
              <w:jc w:val="left"/>
              <w:textAlignment w:val="baseline"/>
              <w:rPr>
                <w:rFonts w:ascii="Arial Narrow,Arial" w:eastAsia="Arial Narrow,Arial" w:hAnsi="Arial Narrow,Arial" w:cs="Arial Narrow,Arial"/>
              </w:rPr>
            </w:pPr>
            <w:r w:rsidRPr="00C8753E">
              <w:rPr>
                <w:rFonts w:ascii="Arial Narrow" w:eastAsia="Arial Narrow" w:hAnsi="Arial Narrow" w:cs="Arial Narrow"/>
              </w:rPr>
              <w:t>Activity </w:t>
            </w:r>
          </w:p>
        </w:tc>
        <w:tc>
          <w:tcPr>
            <w:tcW w:w="3471" w:type="pct"/>
            <w:hideMark/>
          </w:tcPr>
          <w:p w14:paraId="03EEF886" w14:textId="77777777" w:rsidR="008C079B" w:rsidRPr="00C8753E" w:rsidRDefault="008C079B" w:rsidP="008C079B">
            <w:pPr>
              <w:keepNext/>
              <w:jc w:val="left"/>
              <w:textAlignment w:val="baseline"/>
              <w:cnfStyle w:val="100000000000" w:firstRow="1" w:lastRow="0" w:firstColumn="0" w:lastColumn="0" w:oddVBand="0" w:evenVBand="0" w:oddHBand="0" w:evenHBand="0" w:firstRowFirstColumn="0" w:firstRowLastColumn="0" w:lastRowFirstColumn="0" w:lastRowLastColumn="0"/>
              <w:rPr>
                <w:rFonts w:ascii="Arial Narrow,Arial" w:eastAsia="Arial Narrow,Arial" w:hAnsi="Arial Narrow,Arial" w:cs="Arial Narrow,Arial"/>
              </w:rPr>
            </w:pPr>
            <w:r w:rsidRPr="00C8753E">
              <w:rPr>
                <w:rFonts w:ascii="Arial Narrow" w:eastAsia="Arial Narrow" w:hAnsi="Arial Narrow" w:cs="Arial Narrow"/>
              </w:rPr>
              <w:t>Rationale </w:t>
            </w:r>
          </w:p>
        </w:tc>
        <w:tc>
          <w:tcPr>
            <w:tcW w:w="664" w:type="pct"/>
            <w:hideMark/>
          </w:tcPr>
          <w:p w14:paraId="01C0E4F4" w14:textId="77777777" w:rsidR="008C079B" w:rsidRPr="00C8753E" w:rsidRDefault="008C079B" w:rsidP="008C079B">
            <w:pPr>
              <w:keepNext/>
              <w:textAlignment w:val="baseline"/>
              <w:cnfStyle w:val="100000000000" w:firstRow="1" w:lastRow="0" w:firstColumn="0" w:lastColumn="0" w:oddVBand="0" w:evenVBand="0" w:oddHBand="0" w:evenHBand="0" w:firstRowFirstColumn="0" w:firstRowLastColumn="0" w:lastRowFirstColumn="0" w:lastRowLastColumn="0"/>
              <w:rPr>
                <w:rFonts w:ascii="Arial Narrow,Arial" w:eastAsia="Arial Narrow,Arial" w:hAnsi="Arial Narrow,Arial" w:cs="Arial Narrow,Arial"/>
              </w:rPr>
            </w:pPr>
            <w:r w:rsidRPr="00C8753E">
              <w:rPr>
                <w:rFonts w:ascii="Arial Narrow" w:eastAsia="Arial Narrow" w:hAnsi="Arial Narrow" w:cs="Arial Narrow"/>
              </w:rPr>
              <w:t>Timing</w:t>
            </w:r>
          </w:p>
        </w:tc>
      </w:tr>
      <w:tr w:rsidR="008C079B" w:rsidRPr="00C8753E" w14:paraId="7CBA907B" w14:textId="77777777" w:rsidTr="008C079B">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865" w:type="pct"/>
          </w:tcPr>
          <w:p w14:paraId="33348D49" w14:textId="77777777" w:rsidR="008C079B" w:rsidRPr="00C8753E" w:rsidRDefault="008C079B" w:rsidP="008C079B">
            <w:pPr>
              <w:jc w:val="left"/>
              <w:textAlignment w:val="baseline"/>
              <w:rPr>
                <w:rFonts w:ascii="Arial Narrow" w:eastAsia="Arial Narrow" w:hAnsi="Arial Narrow" w:cs="Arial Narrow"/>
              </w:rPr>
            </w:pPr>
            <w:r>
              <w:rPr>
                <w:rFonts w:ascii="Arial Narrow" w:eastAsia="Arial Narrow" w:hAnsi="Arial Narrow" w:cs="Arial Narrow"/>
              </w:rPr>
              <w:t xml:space="preserve">Quantify </w:t>
            </w:r>
            <w:r w:rsidRPr="00C8753E">
              <w:rPr>
                <w:rFonts w:ascii="Arial Narrow" w:eastAsia="Arial Narrow" w:hAnsi="Arial Narrow" w:cs="Arial Narrow"/>
              </w:rPr>
              <w:t xml:space="preserve">Economic </w:t>
            </w:r>
            <w:r>
              <w:rPr>
                <w:rFonts w:ascii="Arial Narrow" w:eastAsia="Arial Narrow" w:hAnsi="Arial Narrow" w:cs="Arial Narrow"/>
              </w:rPr>
              <w:t>NEIs</w:t>
            </w:r>
          </w:p>
        </w:tc>
        <w:tc>
          <w:tcPr>
            <w:tcW w:w="3471" w:type="pct"/>
          </w:tcPr>
          <w:p w14:paraId="021D005E" w14:textId="77777777" w:rsidR="008C079B" w:rsidRDefault="008C079B" w:rsidP="008C079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sidRPr="00C8753E">
              <w:rPr>
                <w:rFonts w:ascii="Arial Narrow" w:eastAsia="Arial Narrow" w:hAnsi="Arial Narrow" w:cs="Arial Narrow"/>
              </w:rPr>
              <w:t xml:space="preserve">Quantify job-creation </w:t>
            </w:r>
            <w:r>
              <w:rPr>
                <w:rFonts w:ascii="Arial Narrow" w:eastAsia="Arial Narrow" w:hAnsi="Arial Narrow" w:cs="Arial Narrow"/>
              </w:rPr>
              <w:t xml:space="preserve">and other economic NEIs related to energy efficiency programs </w:t>
            </w:r>
            <w:r w:rsidRPr="00C8753E">
              <w:rPr>
                <w:rFonts w:ascii="Arial Narrow" w:eastAsia="Arial Narrow" w:hAnsi="Arial Narrow" w:cs="Arial Narrow"/>
              </w:rPr>
              <w:t>at the portfolio level</w:t>
            </w:r>
            <w:r>
              <w:rPr>
                <w:rFonts w:ascii="Arial Narrow" w:eastAsia="Arial Narrow" w:hAnsi="Arial Narrow" w:cs="Arial Narrow"/>
              </w:rPr>
              <w:t xml:space="preserve"> and present results at SAG NEI WG. Develop report with findings.</w:t>
            </w:r>
          </w:p>
        </w:tc>
        <w:tc>
          <w:tcPr>
            <w:tcW w:w="664" w:type="pct"/>
          </w:tcPr>
          <w:p w14:paraId="2DA3B745" w14:textId="77777777" w:rsidR="008C079B"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Q1 2020</w:t>
            </w:r>
          </w:p>
        </w:tc>
      </w:tr>
      <w:tr w:rsidR="008C079B" w:rsidRPr="00C8753E" w14:paraId="29BBAE31" w14:textId="77777777" w:rsidTr="008C079B">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865" w:type="pct"/>
          </w:tcPr>
          <w:p w14:paraId="1C45BB4B" w14:textId="77777777" w:rsidR="008C079B" w:rsidRPr="00C8753E" w:rsidRDefault="008C079B" w:rsidP="008C079B">
            <w:pPr>
              <w:jc w:val="left"/>
              <w:textAlignment w:val="baseline"/>
              <w:rPr>
                <w:rFonts w:ascii="Arial Narrow" w:eastAsia="Arial Narrow" w:hAnsi="Arial Narrow" w:cs="Arial Narrow"/>
              </w:rPr>
            </w:pPr>
            <w:r>
              <w:rPr>
                <w:rFonts w:ascii="Arial Narrow" w:eastAsia="Arial Narrow" w:hAnsi="Arial Narrow" w:cs="Arial Narrow"/>
              </w:rPr>
              <w:t xml:space="preserve">Develop </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w:t>
            </w:r>
            <w:r>
              <w:rPr>
                <w:rFonts w:ascii="Arial Narrow" w:eastAsia="Arial Narrow" w:hAnsi="Arial Narrow" w:cs="Arial Narrow"/>
              </w:rPr>
              <w:t xml:space="preserve"> Instrument</w:t>
            </w:r>
          </w:p>
        </w:tc>
        <w:tc>
          <w:tcPr>
            <w:tcW w:w="3471" w:type="pct"/>
          </w:tcPr>
          <w:p w14:paraId="3A2EE26C" w14:textId="77777777" w:rsidR="008C079B" w:rsidRPr="00CC65D9" w:rsidRDefault="008C079B" w:rsidP="008C079B">
            <w:pPr>
              <w:keepNext/>
              <w:keepLines/>
              <w:jc w:val="left"/>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 xml:space="preserve">In conjunction with ODC, </w:t>
            </w:r>
            <w:r w:rsidRPr="00C8753E">
              <w:rPr>
                <w:rFonts w:ascii="Arial Narrow" w:eastAsia="Arial Narrow" w:hAnsi="Arial Narrow" w:cs="Arial Narrow"/>
              </w:rPr>
              <w:t xml:space="preserve">Navigant </w:t>
            </w:r>
            <w:r>
              <w:rPr>
                <w:rFonts w:ascii="Arial Narrow" w:eastAsia="Arial Narrow" w:hAnsi="Arial Narrow" w:cs="Arial Narrow"/>
              </w:rPr>
              <w:t xml:space="preserve">is </w:t>
            </w:r>
            <w:r w:rsidRPr="00C8753E">
              <w:rPr>
                <w:rFonts w:ascii="Arial Narrow" w:eastAsia="Arial Narrow" w:hAnsi="Arial Narrow" w:cs="Arial Narrow"/>
              </w:rPr>
              <w:t>develop</w:t>
            </w:r>
            <w:r>
              <w:rPr>
                <w:rFonts w:ascii="Arial Narrow" w:eastAsia="Arial Narrow" w:hAnsi="Arial Narrow" w:cs="Arial Narrow"/>
              </w:rPr>
              <w:t>ing</w:t>
            </w:r>
            <w:r w:rsidRPr="00C8753E">
              <w:rPr>
                <w:rFonts w:ascii="Arial Narrow" w:eastAsia="Arial Narrow" w:hAnsi="Arial Narrow" w:cs="Arial Narrow"/>
              </w:rPr>
              <w:t xml:space="preserve"> </w:t>
            </w:r>
            <w:r>
              <w:rPr>
                <w:rFonts w:ascii="Arial Narrow" w:eastAsia="Arial Narrow" w:hAnsi="Arial Narrow" w:cs="Arial Narrow"/>
              </w:rPr>
              <w:t xml:space="preserve">a </w:t>
            </w:r>
            <w:r w:rsidRPr="00C8753E">
              <w:rPr>
                <w:rFonts w:ascii="Arial Narrow" w:eastAsia="Arial Narrow" w:hAnsi="Arial Narrow" w:cs="Arial Narrow"/>
              </w:rPr>
              <w:t xml:space="preserve">survey instrument </w:t>
            </w:r>
            <w:r>
              <w:rPr>
                <w:rFonts w:ascii="Arial Narrow" w:eastAsia="Arial Narrow" w:hAnsi="Arial Narrow" w:cs="Arial Narrow"/>
              </w:rPr>
              <w:t xml:space="preserve">for </w:t>
            </w:r>
            <w:r w:rsidRPr="00C8753E">
              <w:rPr>
                <w:rFonts w:ascii="Arial Narrow" w:eastAsia="Arial Narrow" w:hAnsi="Arial Narrow" w:cs="Arial Narrow"/>
              </w:rPr>
              <w:t xml:space="preserve">single-family (SF) and multi-family (MF) program participants as well as a MF building owner </w:t>
            </w:r>
            <w:r>
              <w:rPr>
                <w:rFonts w:ascii="Arial Narrow" w:eastAsia="Arial Narrow" w:hAnsi="Arial Narrow" w:cs="Arial Narrow"/>
              </w:rPr>
              <w:t xml:space="preserve">and operator </w:t>
            </w:r>
            <w:r w:rsidRPr="00C8753E">
              <w:rPr>
                <w:rFonts w:ascii="Arial Narrow" w:eastAsia="Arial Narrow" w:hAnsi="Arial Narrow" w:cs="Arial Narrow"/>
              </w:rPr>
              <w:t xml:space="preserve">survey. Navigant </w:t>
            </w:r>
            <w:r>
              <w:rPr>
                <w:rFonts w:ascii="Arial Narrow" w:eastAsia="Arial Narrow" w:hAnsi="Arial Narrow" w:cs="Arial Narrow"/>
              </w:rPr>
              <w:t>is</w:t>
            </w:r>
            <w:r w:rsidRPr="00C8753E">
              <w:rPr>
                <w:rFonts w:ascii="Arial Narrow" w:eastAsia="Arial Narrow" w:hAnsi="Arial Narrow" w:cs="Arial Narrow"/>
              </w:rPr>
              <w:t xml:space="preserve"> look</w:t>
            </w:r>
            <w:r>
              <w:rPr>
                <w:rFonts w:ascii="Arial Narrow" w:eastAsia="Arial Narrow" w:hAnsi="Arial Narrow" w:cs="Arial Narrow"/>
              </w:rPr>
              <w:t>ing</w:t>
            </w:r>
            <w:r w:rsidRPr="00C8753E">
              <w:rPr>
                <w:rFonts w:ascii="Arial Narrow" w:eastAsia="Arial Narrow" w:hAnsi="Arial Narrow" w:cs="Arial Narrow"/>
              </w:rPr>
              <w:t xml:space="preserve"> for feedback from ComEd and other IE stakeholders on the survey instruments once in draft form.</w:t>
            </w:r>
          </w:p>
        </w:tc>
        <w:tc>
          <w:tcPr>
            <w:tcW w:w="664" w:type="pct"/>
          </w:tcPr>
          <w:p w14:paraId="33B10939" w14:textId="77777777" w:rsidR="008C079B" w:rsidRDefault="008C079B" w:rsidP="008C079B">
            <w:pPr>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Q4 2019</w:t>
            </w:r>
          </w:p>
        </w:tc>
      </w:tr>
      <w:tr w:rsidR="008C079B" w:rsidRPr="00C8753E" w14:paraId="663536DF" w14:textId="77777777" w:rsidTr="008C079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65" w:type="pct"/>
          </w:tcPr>
          <w:p w14:paraId="20166984" w14:textId="77777777" w:rsidR="008C079B" w:rsidRPr="00C8753E" w:rsidRDefault="008C079B" w:rsidP="008C079B">
            <w:pPr>
              <w:jc w:val="left"/>
              <w:textAlignment w:val="baseline"/>
              <w:rPr>
                <w:rFonts w:ascii="Arial Narrow" w:eastAsia="Arial Narrow" w:hAnsi="Arial Narrow" w:cs="Arial Narrow"/>
              </w:rPr>
            </w:pPr>
            <w:r>
              <w:rPr>
                <w:rFonts w:ascii="Arial Narrow" w:eastAsia="Arial Narrow" w:hAnsi="Arial Narrow" w:cs="Arial Narrow"/>
              </w:rPr>
              <w:t>Quantify Societal</w:t>
            </w:r>
            <w:r w:rsidRPr="00C8753E">
              <w:rPr>
                <w:rFonts w:ascii="Arial Narrow" w:eastAsia="Arial Narrow" w:hAnsi="Arial Narrow" w:cs="Arial Narrow"/>
              </w:rPr>
              <w:t xml:space="preserve"> </w:t>
            </w:r>
            <w:r>
              <w:rPr>
                <w:rFonts w:ascii="Arial Narrow" w:eastAsia="Arial Narrow" w:hAnsi="Arial Narrow" w:cs="Arial Narrow"/>
              </w:rPr>
              <w:t>NEIs</w:t>
            </w:r>
          </w:p>
        </w:tc>
        <w:tc>
          <w:tcPr>
            <w:tcW w:w="3471" w:type="pct"/>
          </w:tcPr>
          <w:p w14:paraId="16DAAD05" w14:textId="77777777" w:rsidR="008C079B" w:rsidRPr="00C8753E" w:rsidRDefault="008C079B" w:rsidP="008C079B">
            <w:pPr>
              <w:keepNext/>
              <w:keepLines/>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sidRPr="00C8753E">
              <w:rPr>
                <w:rFonts w:ascii="Arial Narrow" w:eastAsia="Arial Narrow" w:hAnsi="Arial Narrow" w:cs="Arial Narrow"/>
              </w:rPr>
              <w:t xml:space="preserve">Quantify </w:t>
            </w:r>
            <w:r>
              <w:rPr>
                <w:rFonts w:ascii="Arial Narrow" w:eastAsia="Arial Narrow" w:hAnsi="Arial Narrow" w:cs="Arial Narrow"/>
              </w:rPr>
              <w:t xml:space="preserve">societal NEIs using AVERT and COBRA associated with </w:t>
            </w:r>
            <w:r w:rsidRPr="00C8753E">
              <w:rPr>
                <w:rFonts w:ascii="Arial Narrow" w:eastAsia="Arial Narrow" w:hAnsi="Arial Narrow" w:cs="Arial Narrow"/>
              </w:rPr>
              <w:t>energy efficiency</w:t>
            </w:r>
            <w:r>
              <w:rPr>
                <w:rFonts w:ascii="Arial Narrow" w:eastAsia="Arial Narrow" w:hAnsi="Arial Narrow" w:cs="Arial Narrow"/>
              </w:rPr>
              <w:t xml:space="preserve"> programs</w:t>
            </w:r>
            <w:r w:rsidRPr="00C8753E">
              <w:rPr>
                <w:rFonts w:ascii="Arial Narrow" w:eastAsia="Arial Narrow" w:hAnsi="Arial Narrow" w:cs="Arial Narrow"/>
              </w:rPr>
              <w:t xml:space="preserve"> at the portfolio level</w:t>
            </w:r>
            <w:r>
              <w:rPr>
                <w:rFonts w:ascii="Arial Narrow" w:eastAsia="Arial Narrow" w:hAnsi="Arial Narrow" w:cs="Arial Narrow"/>
              </w:rPr>
              <w:t xml:space="preserve"> and present results at SAG NEI WG. Develop report with findings.</w:t>
            </w:r>
          </w:p>
        </w:tc>
        <w:tc>
          <w:tcPr>
            <w:tcW w:w="664" w:type="pct"/>
          </w:tcPr>
          <w:p w14:paraId="5E2C57E8" w14:textId="77777777" w:rsidR="008C079B"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Q1 2020</w:t>
            </w:r>
          </w:p>
        </w:tc>
      </w:tr>
      <w:tr w:rsidR="008C079B" w:rsidRPr="00C8753E" w14:paraId="504A2CF0" w14:textId="77777777" w:rsidTr="008C079B">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65" w:type="pct"/>
          </w:tcPr>
          <w:p w14:paraId="2286EFD1" w14:textId="77777777" w:rsidR="008C079B" w:rsidRPr="00C8753E" w:rsidRDefault="008C079B" w:rsidP="008C079B">
            <w:pPr>
              <w:jc w:val="left"/>
              <w:textAlignment w:val="baseline"/>
              <w:rPr>
                <w:rFonts w:ascii="Arial Narrow" w:eastAsia="Arial Narrow" w:hAnsi="Arial Narrow" w:cs="Arial Narrow"/>
              </w:rPr>
            </w:pPr>
            <w:r>
              <w:rPr>
                <w:rFonts w:ascii="Arial Narrow" w:eastAsia="Arial Narrow" w:hAnsi="Arial Narrow" w:cs="Arial Narrow"/>
              </w:rPr>
              <w:t xml:space="preserve">Quantify </w:t>
            </w:r>
            <w:r w:rsidRPr="00C8753E">
              <w:rPr>
                <w:rFonts w:ascii="Arial Narrow" w:eastAsia="Arial Narrow" w:hAnsi="Arial Narrow" w:cs="Arial Narrow"/>
              </w:rPr>
              <w:t>Utility NEI</w:t>
            </w:r>
            <w:r>
              <w:rPr>
                <w:rFonts w:ascii="Arial Narrow" w:eastAsia="Arial Narrow" w:hAnsi="Arial Narrow" w:cs="Arial Narrow"/>
              </w:rPr>
              <w:t>s</w:t>
            </w:r>
            <w:r w:rsidRPr="00C8753E">
              <w:rPr>
                <w:rFonts w:ascii="Arial Narrow" w:eastAsia="Arial Narrow" w:hAnsi="Arial Narrow" w:cs="Arial Narrow"/>
              </w:rPr>
              <w:t xml:space="preserve"> </w:t>
            </w:r>
          </w:p>
        </w:tc>
        <w:tc>
          <w:tcPr>
            <w:tcW w:w="3471" w:type="pct"/>
          </w:tcPr>
          <w:p w14:paraId="2DAAE07F" w14:textId="77777777" w:rsidR="008C079B" w:rsidRPr="00C8753E" w:rsidRDefault="008C079B" w:rsidP="008C079B">
            <w:pPr>
              <w:keepNext/>
              <w:keepLines/>
              <w:jc w:val="lef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rPr>
            </w:pPr>
            <w:r w:rsidRPr="00C8753E">
              <w:rPr>
                <w:rFonts w:ascii="Arial Narrow" w:eastAsia="Arial Narrow" w:hAnsi="Arial Narrow" w:cs="Arial Narrow"/>
              </w:rPr>
              <w:t>Quantify utility NEIs from IE energy efficiency programs</w:t>
            </w:r>
            <w:r>
              <w:rPr>
                <w:rFonts w:ascii="Arial Narrow" w:eastAsia="Arial Narrow" w:hAnsi="Arial Narrow" w:cs="Arial Narrow"/>
              </w:rPr>
              <w:t xml:space="preserve"> and present results at SAG NEI WG. Develop report with findings.</w:t>
            </w:r>
          </w:p>
        </w:tc>
        <w:tc>
          <w:tcPr>
            <w:tcW w:w="664" w:type="pct"/>
          </w:tcPr>
          <w:p w14:paraId="0F732B20" w14:textId="77777777" w:rsidR="008C079B" w:rsidRPr="001955DB" w:rsidRDefault="008C079B" w:rsidP="008C079B">
            <w:pPr>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r>
              <w:rPr>
                <w:rFonts w:ascii="Arial Narrow,Arial" w:eastAsia="Arial Narrow,Arial" w:hAnsi="Arial Narrow,Arial" w:cs="Arial Narrow,Arial"/>
              </w:rPr>
              <w:t>Q4 2019 – Q1 2020</w:t>
            </w:r>
          </w:p>
        </w:tc>
      </w:tr>
      <w:tr w:rsidR="008C079B" w:rsidRPr="00C8753E" w14:paraId="2ED8AA8D" w14:textId="77777777" w:rsidTr="008C079B">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865" w:type="pct"/>
          </w:tcPr>
          <w:p w14:paraId="48AAC383" w14:textId="77777777" w:rsidR="008C079B" w:rsidRPr="00C8753E" w:rsidRDefault="008C079B" w:rsidP="008C079B">
            <w:pPr>
              <w:jc w:val="left"/>
              <w:textAlignment w:val="baseline"/>
              <w:rPr>
                <w:rFonts w:ascii="Arial Narrow,Arial" w:eastAsia="Arial Narrow,Arial" w:hAnsi="Arial Narrow,Arial" w:cs="Arial Narrow,Arial"/>
              </w:rPr>
            </w:pPr>
            <w:r>
              <w:rPr>
                <w:rFonts w:ascii="Arial Narrow" w:eastAsia="Arial Narrow" w:hAnsi="Arial Narrow" w:cs="Arial Narrow"/>
              </w:rPr>
              <w:t xml:space="preserve">Field </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Surveys</w:t>
            </w:r>
            <w:r>
              <w:rPr>
                <w:rFonts w:ascii="Arial Narrow" w:eastAsia="Arial Narrow" w:hAnsi="Arial Narrow" w:cs="Arial Narrow"/>
              </w:rPr>
              <w:t xml:space="preserve"> and Analyze Results</w:t>
            </w:r>
          </w:p>
        </w:tc>
        <w:tc>
          <w:tcPr>
            <w:tcW w:w="3471" w:type="pct"/>
          </w:tcPr>
          <w:p w14:paraId="5A1B47A3" w14:textId="77777777" w:rsidR="008C079B" w:rsidRPr="00C8753E" w:rsidRDefault="008C079B" w:rsidP="008C079B">
            <w:pPr>
              <w:keepNext/>
              <w:keepLines/>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C8753E">
              <w:rPr>
                <w:rFonts w:ascii="Arial Narrow" w:eastAsia="Arial Narrow" w:hAnsi="Arial Narrow" w:cs="Arial Narrow"/>
              </w:rPr>
              <w:t xml:space="preserve">Navigant will field surveys of single-family (SF) and multi-family (MF) program participants and pipe line participants as well as a MF building owner survey. </w:t>
            </w:r>
            <w:r>
              <w:rPr>
                <w:rFonts w:ascii="Arial Narrow" w:eastAsia="Arial Narrow" w:hAnsi="Arial Narrow" w:cs="Arial Narrow"/>
              </w:rPr>
              <w:t>Monetize health benefits via information from northern IL hospital system data.</w:t>
            </w:r>
          </w:p>
        </w:tc>
        <w:tc>
          <w:tcPr>
            <w:tcW w:w="664" w:type="pct"/>
          </w:tcPr>
          <w:p w14:paraId="63982A41" w14:textId="77777777" w:rsidR="008C079B" w:rsidRPr="00C8753E"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2020 (control)</w:t>
            </w:r>
          </w:p>
          <w:p w14:paraId="5F99EAFC" w14:textId="77777777" w:rsidR="008C079B" w:rsidRPr="00C8753E"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A76490">
              <w:rPr>
                <w:rFonts w:ascii="Arial Narrow" w:eastAsia="Arial Narrow" w:hAnsi="Arial Narrow" w:cs="Arial Narrow"/>
              </w:rPr>
              <w:t>2021 (</w:t>
            </w:r>
            <w:r>
              <w:rPr>
                <w:rFonts w:ascii="Arial Narrow" w:eastAsia="Arial Narrow" w:hAnsi="Arial Narrow" w:cs="Arial Narrow"/>
              </w:rPr>
              <w:t>treatment</w:t>
            </w:r>
            <w:r w:rsidRPr="00A76490">
              <w:rPr>
                <w:rFonts w:ascii="Arial Narrow" w:eastAsia="Arial Narrow" w:hAnsi="Arial Narrow" w:cs="Arial Narrow"/>
              </w:rPr>
              <w:t>)</w:t>
            </w:r>
          </w:p>
        </w:tc>
      </w:tr>
      <w:tr w:rsidR="008C079B" w:rsidRPr="00C8753E" w14:paraId="6CC328B7" w14:textId="77777777" w:rsidTr="008C079B">
        <w:trPr>
          <w:cnfStyle w:val="000000010000" w:firstRow="0" w:lastRow="0" w:firstColumn="0" w:lastColumn="0" w:oddVBand="0" w:evenVBand="0" w:oddHBand="0" w:evenHBand="1"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865" w:type="pct"/>
          </w:tcPr>
          <w:p w14:paraId="4913B75E" w14:textId="77777777" w:rsidR="008C079B" w:rsidRPr="00C8753E" w:rsidRDefault="008C079B" w:rsidP="008C079B">
            <w:pPr>
              <w:jc w:val="left"/>
              <w:textAlignment w:val="baseline"/>
              <w:rPr>
                <w:rFonts w:ascii="Arial Narrow" w:eastAsia="Arial Narrow" w:hAnsi="Arial Narrow" w:cs="Arial Narrow"/>
              </w:rPr>
            </w:pPr>
            <w:r>
              <w:rPr>
                <w:rFonts w:ascii="Arial Narrow" w:eastAsia="Arial Narrow" w:hAnsi="Arial Narrow" w:cs="Arial Narrow"/>
              </w:rPr>
              <w:t>Develop Non-</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w:t>
            </w:r>
            <w:r>
              <w:rPr>
                <w:rFonts w:ascii="Arial Narrow" w:eastAsia="Arial Narrow" w:hAnsi="Arial Narrow" w:cs="Arial Narrow"/>
              </w:rPr>
              <w:t xml:space="preserve"> Instruments</w:t>
            </w:r>
          </w:p>
        </w:tc>
        <w:tc>
          <w:tcPr>
            <w:tcW w:w="3471" w:type="pct"/>
          </w:tcPr>
          <w:p w14:paraId="146E6A51" w14:textId="77777777" w:rsidR="008C079B" w:rsidRPr="00C8753E" w:rsidRDefault="008C079B" w:rsidP="008C079B">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In conjunction with ODC (where possible), </w:t>
            </w:r>
            <w:r w:rsidRPr="00C8753E">
              <w:rPr>
                <w:rFonts w:ascii="Arial Narrow" w:eastAsia="Arial Narrow" w:hAnsi="Arial Narrow" w:cs="Arial Narrow"/>
              </w:rPr>
              <w:t xml:space="preserve">Navigant will develop survey instruments </w:t>
            </w:r>
            <w:r>
              <w:rPr>
                <w:rFonts w:ascii="Arial Narrow" w:eastAsia="Arial Narrow" w:hAnsi="Arial Narrow" w:cs="Arial Narrow"/>
              </w:rPr>
              <w:t xml:space="preserve">for programs whose screening questions indicated a presence of NEIs. </w:t>
            </w:r>
            <w:r w:rsidRPr="00C8753E">
              <w:rPr>
                <w:rFonts w:ascii="Arial Narrow" w:eastAsia="Arial Narrow" w:hAnsi="Arial Narrow" w:cs="Arial Narrow"/>
              </w:rPr>
              <w:t xml:space="preserve">Navigant will look for feedback from ComEd and other stakeholders on the survey instruments once in draft form. </w:t>
            </w:r>
          </w:p>
        </w:tc>
        <w:tc>
          <w:tcPr>
            <w:tcW w:w="664" w:type="pct"/>
          </w:tcPr>
          <w:p w14:paraId="6AF15EBE" w14:textId="77777777" w:rsidR="008C079B" w:rsidRDefault="008C079B" w:rsidP="008C079B">
            <w:pPr>
              <w:textAlignment w:val="baseline"/>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Q2 2020</w:t>
            </w:r>
          </w:p>
          <w:p w14:paraId="48CC9D81" w14:textId="77777777" w:rsidR="008C079B" w:rsidRDefault="008C079B" w:rsidP="008C079B">
            <w:pPr>
              <w:textAlignment w:val="baseline"/>
              <w:cnfStyle w:val="000000010000" w:firstRow="0" w:lastRow="0" w:firstColumn="0" w:lastColumn="0" w:oddVBand="0" w:evenVBand="0" w:oddHBand="0" w:evenHBand="1" w:firstRowFirstColumn="0" w:firstRowLastColumn="0" w:lastRowFirstColumn="0" w:lastRowLastColumn="0"/>
              <w:rPr>
                <w:rFonts w:ascii="Arial Narrow,Arial" w:eastAsia="Arial Narrow,Arial" w:hAnsi="Arial Narrow,Arial" w:cs="Arial Narrow,Arial"/>
              </w:rPr>
            </w:pPr>
          </w:p>
        </w:tc>
      </w:tr>
      <w:tr w:rsidR="008C079B" w:rsidRPr="00C8753E" w14:paraId="720B11C3" w14:textId="77777777" w:rsidTr="008C079B">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865" w:type="pct"/>
          </w:tcPr>
          <w:p w14:paraId="15FDDFEE" w14:textId="77777777" w:rsidR="008C079B" w:rsidRPr="00C8753E" w:rsidRDefault="008C079B" w:rsidP="008C079B">
            <w:pPr>
              <w:jc w:val="left"/>
              <w:textAlignment w:val="baseline"/>
              <w:rPr>
                <w:rFonts w:ascii="Arial Narrow" w:eastAsia="Arial Narrow" w:hAnsi="Arial Narrow" w:cs="Arial Narrow"/>
              </w:rPr>
            </w:pPr>
            <w:r>
              <w:rPr>
                <w:rFonts w:ascii="Arial Narrow" w:eastAsia="Arial Narrow" w:hAnsi="Arial Narrow" w:cs="Arial Narrow"/>
              </w:rPr>
              <w:t>Field Non-</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Surveys</w:t>
            </w:r>
          </w:p>
        </w:tc>
        <w:tc>
          <w:tcPr>
            <w:tcW w:w="3471" w:type="pct"/>
          </w:tcPr>
          <w:p w14:paraId="47847338" w14:textId="77777777" w:rsidR="008C079B" w:rsidRPr="001955DB" w:rsidRDefault="008C079B" w:rsidP="008C079B">
            <w:pPr>
              <w:keepNext/>
              <w:keepLines/>
              <w:jc w:val="left"/>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C8753E">
              <w:rPr>
                <w:rFonts w:ascii="Arial Narrow" w:eastAsia="Arial Narrow" w:hAnsi="Arial Narrow" w:cs="Arial Narrow"/>
              </w:rPr>
              <w:t xml:space="preserve">Navigant will field surveys </w:t>
            </w:r>
            <w:r>
              <w:rPr>
                <w:rFonts w:ascii="Arial Narrow" w:eastAsia="Arial Narrow" w:hAnsi="Arial Narrow" w:cs="Arial Narrow"/>
              </w:rPr>
              <w:t xml:space="preserve">with participants and non-participants of </w:t>
            </w:r>
            <w:r w:rsidRPr="00C8753E">
              <w:rPr>
                <w:rFonts w:ascii="Arial Narrow" w:eastAsia="Arial Narrow" w:hAnsi="Arial Narrow" w:cs="Arial Narrow"/>
              </w:rPr>
              <w:t>program</w:t>
            </w:r>
            <w:r>
              <w:rPr>
                <w:rFonts w:ascii="Arial Narrow" w:eastAsia="Arial Narrow" w:hAnsi="Arial Narrow" w:cs="Arial Narrow"/>
              </w:rPr>
              <w:t xml:space="preserve">s whose screening questions indicated a presence of NEIs. </w:t>
            </w:r>
          </w:p>
        </w:tc>
        <w:tc>
          <w:tcPr>
            <w:tcW w:w="664" w:type="pct"/>
          </w:tcPr>
          <w:p w14:paraId="3F45094E" w14:textId="77777777" w:rsidR="008C079B" w:rsidRPr="00C8753E"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Pr>
                <w:rFonts w:ascii="Arial Narrow" w:eastAsia="Arial Narrow" w:hAnsi="Arial Narrow" w:cs="Arial Narrow"/>
              </w:rPr>
              <w:t>2020 (control)</w:t>
            </w:r>
          </w:p>
          <w:p w14:paraId="5682C6A2" w14:textId="77777777" w:rsidR="008C079B"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Arial" w:eastAsia="Arial Narrow,Arial" w:hAnsi="Arial Narrow,Arial" w:cs="Arial Narrow,Arial"/>
              </w:rPr>
            </w:pPr>
            <w:r w:rsidRPr="00A76490">
              <w:rPr>
                <w:rFonts w:ascii="Arial Narrow" w:eastAsia="Arial Narrow" w:hAnsi="Arial Narrow" w:cs="Arial Narrow"/>
              </w:rPr>
              <w:t>2021 treatment)</w:t>
            </w:r>
          </w:p>
        </w:tc>
      </w:tr>
      <w:tr w:rsidR="008C079B" w:rsidRPr="00C8753E" w14:paraId="72ED6C38" w14:textId="77777777" w:rsidTr="008C079B">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65" w:type="pct"/>
          </w:tcPr>
          <w:p w14:paraId="2DB548AC" w14:textId="77777777" w:rsidR="008C079B" w:rsidRPr="00C8753E" w:rsidRDefault="008C079B" w:rsidP="008C079B">
            <w:pPr>
              <w:jc w:val="left"/>
              <w:textAlignment w:val="baseline"/>
              <w:rPr>
                <w:rFonts w:ascii="Arial Narrow,Arial" w:eastAsia="Arial Narrow,Arial" w:hAnsi="Arial Narrow,Arial" w:cs="Arial Narrow,Arial"/>
              </w:rPr>
            </w:pPr>
            <w:r w:rsidRPr="00C8753E">
              <w:rPr>
                <w:rFonts w:ascii="Arial Narrow" w:eastAsia="Arial Narrow" w:hAnsi="Arial Narrow" w:cs="Arial Narrow"/>
              </w:rPr>
              <w:t>Draft IL TRM Workpapers</w:t>
            </w:r>
          </w:p>
        </w:tc>
        <w:tc>
          <w:tcPr>
            <w:tcW w:w="3471" w:type="pct"/>
          </w:tcPr>
          <w:p w14:paraId="1EB1B871" w14:textId="77777777" w:rsidR="008C079B" w:rsidRPr="00C8753E" w:rsidRDefault="008C079B" w:rsidP="008C079B">
            <w:pPr>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C8753E">
              <w:rPr>
                <w:rFonts w:ascii="Arial Narrow" w:hAnsi="Arial Narrow" w:cs="Arial"/>
                <w:szCs w:val="20"/>
              </w:rPr>
              <w:t>Document NEI quantification methodology for inclusion in IL TRM</w:t>
            </w:r>
            <w:r>
              <w:rPr>
                <w:rFonts w:ascii="Arial Narrow" w:hAnsi="Arial Narrow" w:cs="Arial"/>
                <w:szCs w:val="20"/>
              </w:rPr>
              <w:t>v10 and TRC for IE programs and present findings at SAG NEI WG meeting</w:t>
            </w:r>
          </w:p>
        </w:tc>
        <w:tc>
          <w:tcPr>
            <w:tcW w:w="664" w:type="pct"/>
          </w:tcPr>
          <w:p w14:paraId="22FD853E" w14:textId="77777777" w:rsidR="008C079B" w:rsidRPr="00A76490" w:rsidRDefault="008C079B" w:rsidP="008C079B">
            <w:pPr>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Arial"/>
                <w:szCs w:val="20"/>
              </w:rPr>
            </w:pPr>
            <w:r w:rsidRPr="00A76490">
              <w:rPr>
                <w:rFonts w:ascii="Arial Narrow" w:hAnsi="Arial Narrow" w:cs="Arial"/>
                <w:szCs w:val="20"/>
              </w:rPr>
              <w:t>Q2 2021</w:t>
            </w:r>
          </w:p>
        </w:tc>
      </w:tr>
      <w:tr w:rsidR="008C079B" w:rsidRPr="00C8753E" w14:paraId="67E2E79B" w14:textId="77777777" w:rsidTr="008C079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65" w:type="pct"/>
          </w:tcPr>
          <w:p w14:paraId="195D923D" w14:textId="77777777" w:rsidR="008C079B" w:rsidRPr="00C8753E" w:rsidRDefault="008C079B" w:rsidP="008C079B">
            <w:pPr>
              <w:jc w:val="left"/>
              <w:textAlignment w:val="baseline"/>
              <w:rPr>
                <w:rFonts w:ascii="Arial Narrow" w:eastAsia="Arial Narrow" w:hAnsi="Arial Narrow" w:cs="Arial Narrow"/>
              </w:rPr>
            </w:pPr>
            <w:r w:rsidRPr="00C8753E">
              <w:rPr>
                <w:rFonts w:ascii="Arial Narrow" w:eastAsia="Arial Narrow" w:hAnsi="Arial Narrow" w:cs="Arial Narrow"/>
              </w:rPr>
              <w:t>Draft IL TRM Workpapers</w:t>
            </w:r>
          </w:p>
        </w:tc>
        <w:tc>
          <w:tcPr>
            <w:tcW w:w="3471" w:type="pct"/>
          </w:tcPr>
          <w:p w14:paraId="35BFE53C" w14:textId="77777777" w:rsidR="008C079B" w:rsidRPr="00C8753E" w:rsidRDefault="008C079B" w:rsidP="008C079B">
            <w:pPr>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C8753E">
              <w:rPr>
                <w:rFonts w:ascii="Arial Narrow" w:hAnsi="Arial Narrow" w:cs="Arial"/>
                <w:szCs w:val="20"/>
              </w:rPr>
              <w:t>Document NEI quantification methodology for inclusion in IL TRM</w:t>
            </w:r>
            <w:r>
              <w:rPr>
                <w:rFonts w:ascii="Arial Narrow" w:hAnsi="Arial Narrow" w:cs="Arial"/>
                <w:szCs w:val="20"/>
              </w:rPr>
              <w:t>v11 and TRC for non-IE programs and present findings at SAG NEI WG meeting</w:t>
            </w:r>
          </w:p>
        </w:tc>
        <w:tc>
          <w:tcPr>
            <w:tcW w:w="664" w:type="pct"/>
          </w:tcPr>
          <w:p w14:paraId="1DC9F5AE" w14:textId="77777777" w:rsidR="008C079B" w:rsidRPr="00A76490" w:rsidRDefault="008C079B" w:rsidP="008C079B">
            <w:pPr>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76490">
              <w:rPr>
                <w:rFonts w:ascii="Arial Narrow" w:hAnsi="Arial Narrow" w:cs="Arial"/>
                <w:szCs w:val="20"/>
              </w:rPr>
              <w:t>Q4 2021</w:t>
            </w:r>
          </w:p>
        </w:tc>
      </w:tr>
    </w:tbl>
    <w:p w14:paraId="06DC0585" w14:textId="77777777" w:rsidR="008C079B" w:rsidRDefault="008C079B" w:rsidP="008C079B">
      <w:pPr>
        <w:ind w:left="-270" w:firstLine="270"/>
        <w:rPr>
          <w:i/>
          <w:color w:val="000000" w:themeColor="text1"/>
          <w:sz w:val="16"/>
          <w:szCs w:val="20"/>
        </w:rPr>
      </w:pPr>
      <w:r w:rsidRPr="00C8753E">
        <w:rPr>
          <w:i/>
          <w:color w:val="000000" w:themeColor="text1"/>
          <w:sz w:val="16"/>
          <w:szCs w:val="20"/>
        </w:rPr>
        <w:t>Source: Navigant</w:t>
      </w:r>
    </w:p>
    <w:p w14:paraId="41CC7B7C" w14:textId="77777777" w:rsidR="008C079B" w:rsidRDefault="008C079B" w:rsidP="008C079B">
      <w:pPr>
        <w:ind w:left="-270" w:firstLine="270"/>
        <w:rPr>
          <w:i/>
          <w:color w:val="000000" w:themeColor="text1"/>
          <w:sz w:val="16"/>
          <w:szCs w:val="20"/>
        </w:rPr>
      </w:pPr>
    </w:p>
    <w:p w14:paraId="5CAA186A" w14:textId="77777777" w:rsidR="008C079B" w:rsidRDefault="008C079B" w:rsidP="008C079B">
      <w:r>
        <w:br w:type="page"/>
      </w:r>
    </w:p>
    <w:p w14:paraId="04778895" w14:textId="77777777" w:rsidR="008C079B" w:rsidRPr="00C8753E" w:rsidRDefault="008C079B" w:rsidP="008C079B">
      <w:pPr>
        <w:pStyle w:val="Heading3"/>
      </w:pPr>
      <w:r w:rsidRPr="00C8753E">
        <w:t>Methodology</w:t>
      </w:r>
    </w:p>
    <w:p w14:paraId="78BF6915" w14:textId="24D30156" w:rsidR="008C079B" w:rsidRDefault="008C079B" w:rsidP="008C079B">
      <w:pPr>
        <w:rPr>
          <w:snapToGrid w:val="0"/>
        </w:rPr>
      </w:pPr>
      <w:r w:rsidRPr="00C8753E">
        <w:rPr>
          <w:snapToGrid w:val="0"/>
        </w:rPr>
        <w:t xml:space="preserve">This detailed plan outlines activities for this research into </w:t>
      </w:r>
      <w:r>
        <w:rPr>
          <w:snapToGrid w:val="0"/>
        </w:rPr>
        <w:t>nine</w:t>
      </w:r>
      <w:r w:rsidRPr="00C8753E">
        <w:rPr>
          <w:snapToGrid w:val="0"/>
        </w:rPr>
        <w:t xml:space="preserve"> discrete tasks, as summarized in </w:t>
      </w:r>
      <w:r>
        <w:fldChar w:fldCharType="begin"/>
      </w:r>
      <w:r>
        <w:rPr>
          <w:snapToGrid w:val="0"/>
        </w:rPr>
        <w:instrText xml:space="preserve"> REF _Ref26521499 \h </w:instrText>
      </w:r>
      <w:r>
        <w:fldChar w:fldCharType="separate"/>
      </w:r>
      <w:r w:rsidR="001B7C96">
        <w:t xml:space="preserve">Table </w:t>
      </w:r>
      <w:r w:rsidR="001B7C96">
        <w:rPr>
          <w:noProof/>
        </w:rPr>
        <w:t>10</w:t>
      </w:r>
      <w:r>
        <w:fldChar w:fldCharType="end"/>
      </w:r>
      <w:r w:rsidRPr="00C8753E">
        <w:t>.</w:t>
      </w:r>
      <w:r w:rsidRPr="00C8753E">
        <w:rPr>
          <w:snapToGrid w:val="0"/>
        </w:rPr>
        <w:t xml:space="preserve"> </w:t>
      </w:r>
      <w:bookmarkStart w:id="2956" w:name="_Ref520124139"/>
    </w:p>
    <w:p w14:paraId="622F4A3B" w14:textId="77777777" w:rsidR="008C079B" w:rsidRDefault="008C079B" w:rsidP="008C079B">
      <w:pPr>
        <w:rPr>
          <w:rFonts w:eastAsiaTheme="majorBidi"/>
          <w:snapToGrid w:val="0"/>
        </w:rPr>
      </w:pPr>
    </w:p>
    <w:p w14:paraId="4B3FA029" w14:textId="0094C50C" w:rsidR="008C079B" w:rsidRPr="00C8753E" w:rsidRDefault="008C079B" w:rsidP="008C079B">
      <w:pPr>
        <w:pStyle w:val="Caption"/>
      </w:pPr>
      <w:bookmarkStart w:id="2957" w:name="_Ref26521499"/>
      <w:r>
        <w:t xml:space="preserve">Table </w:t>
      </w:r>
      <w:fldSimple w:instr=" SEQ Table \* ARABIC ">
        <w:r w:rsidR="001B7C96">
          <w:rPr>
            <w:noProof/>
          </w:rPr>
          <w:t>10</w:t>
        </w:r>
      </w:fldSimple>
      <w:bookmarkEnd w:id="2956"/>
      <w:bookmarkEnd w:id="2957"/>
      <w:r w:rsidRPr="00C8753E">
        <w:t>. Summary of Tasks, Deliverables, and Timeline</w:t>
      </w:r>
    </w:p>
    <w:tbl>
      <w:tblPr>
        <w:tblStyle w:val="EnergyTable1"/>
        <w:tblW w:w="0" w:type="auto"/>
        <w:tblLook w:val="04A0" w:firstRow="1" w:lastRow="0" w:firstColumn="1" w:lastColumn="0" w:noHBand="0" w:noVBand="1"/>
      </w:tblPr>
      <w:tblGrid>
        <w:gridCol w:w="2055"/>
        <w:gridCol w:w="1663"/>
        <w:gridCol w:w="2076"/>
        <w:gridCol w:w="2406"/>
        <w:gridCol w:w="1160"/>
      </w:tblGrid>
      <w:tr w:rsidR="008C079B" w:rsidRPr="00C8753E" w14:paraId="2A0064A6" w14:textId="77777777" w:rsidTr="008C0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F01FDB" w14:textId="77777777" w:rsidR="008C079B" w:rsidRPr="00C8753E" w:rsidRDefault="008C079B" w:rsidP="008C079B">
            <w:pPr>
              <w:jc w:val="left"/>
              <w:rPr>
                <w:rFonts w:ascii="Arial Narrow" w:hAnsi="Arial Narrow"/>
                <w:szCs w:val="20"/>
              </w:rPr>
            </w:pPr>
            <w:r w:rsidRPr="00C8753E">
              <w:rPr>
                <w:rFonts w:ascii="Arial Narrow" w:hAnsi="Arial Narrow"/>
                <w:szCs w:val="20"/>
              </w:rPr>
              <w:t>Tasks</w:t>
            </w:r>
          </w:p>
        </w:tc>
        <w:tc>
          <w:tcPr>
            <w:tcW w:w="0" w:type="auto"/>
          </w:tcPr>
          <w:p w14:paraId="31030208" w14:textId="77777777" w:rsidR="008C079B" w:rsidRPr="00C8753E" w:rsidRDefault="008C079B" w:rsidP="008C079B">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C8753E">
              <w:rPr>
                <w:rFonts w:ascii="Arial Narrow" w:hAnsi="Arial Narrow"/>
                <w:szCs w:val="20"/>
              </w:rPr>
              <w:t>Activities</w:t>
            </w:r>
          </w:p>
        </w:tc>
        <w:tc>
          <w:tcPr>
            <w:tcW w:w="0" w:type="auto"/>
          </w:tcPr>
          <w:p w14:paraId="5B71AED8" w14:textId="77777777" w:rsidR="008C079B" w:rsidRPr="00C8753E" w:rsidRDefault="008C079B" w:rsidP="008C079B">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C8753E">
              <w:rPr>
                <w:rFonts w:ascii="Arial Narrow" w:hAnsi="Arial Narrow"/>
                <w:szCs w:val="20"/>
              </w:rPr>
              <w:t>Data Needed</w:t>
            </w:r>
          </w:p>
        </w:tc>
        <w:tc>
          <w:tcPr>
            <w:tcW w:w="0" w:type="auto"/>
          </w:tcPr>
          <w:p w14:paraId="334D6851" w14:textId="77777777" w:rsidR="008C079B" w:rsidRPr="00C8753E" w:rsidRDefault="008C079B" w:rsidP="008C079B">
            <w:pPr>
              <w:jc w:val="left"/>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C8753E">
              <w:rPr>
                <w:rFonts w:ascii="Arial Narrow" w:hAnsi="Arial Narrow"/>
                <w:szCs w:val="20"/>
              </w:rPr>
              <w:t>Deliverables</w:t>
            </w:r>
          </w:p>
        </w:tc>
        <w:tc>
          <w:tcPr>
            <w:tcW w:w="0" w:type="auto"/>
          </w:tcPr>
          <w:p w14:paraId="3BA7A8B8" w14:textId="77777777" w:rsidR="008C079B" w:rsidRPr="00C8753E" w:rsidRDefault="008C079B" w:rsidP="008C079B">
            <w:pPr>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r w:rsidRPr="00C8753E">
              <w:rPr>
                <w:rFonts w:ascii="Arial Narrow" w:hAnsi="Arial Narrow"/>
                <w:szCs w:val="20"/>
              </w:rPr>
              <w:t>Timeline</w:t>
            </w:r>
          </w:p>
        </w:tc>
      </w:tr>
      <w:tr w:rsidR="008C079B" w:rsidRPr="00C8753E" w14:paraId="45D1B660"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20AEB"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1: </w:t>
            </w:r>
            <w:r>
              <w:rPr>
                <w:rFonts w:ascii="Arial Narrow" w:eastAsia="Arial Narrow" w:hAnsi="Arial Narrow" w:cs="Arial Narrow"/>
              </w:rPr>
              <w:t xml:space="preserve">Quantify </w:t>
            </w:r>
            <w:r w:rsidRPr="00C8753E">
              <w:rPr>
                <w:rFonts w:ascii="Arial Narrow" w:eastAsia="Arial Narrow" w:hAnsi="Arial Narrow" w:cs="Arial Narrow"/>
              </w:rPr>
              <w:t xml:space="preserve">Economic </w:t>
            </w:r>
            <w:r>
              <w:rPr>
                <w:rFonts w:ascii="Arial Narrow" w:eastAsia="Arial Narrow" w:hAnsi="Arial Narrow" w:cs="Arial Narrow"/>
              </w:rPr>
              <w:t>NEIs associated will IE and non-IE programs</w:t>
            </w:r>
          </w:p>
        </w:tc>
        <w:tc>
          <w:tcPr>
            <w:tcW w:w="0" w:type="auto"/>
          </w:tcPr>
          <w:p w14:paraId="7109D8AC"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IMPLAN modelling and SAG NEI WG webinar</w:t>
            </w:r>
          </w:p>
        </w:tc>
        <w:tc>
          <w:tcPr>
            <w:tcW w:w="0" w:type="auto"/>
          </w:tcPr>
          <w:p w14:paraId="21CA2FB4"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IMPLAN economic data by county and ComEd program data</w:t>
            </w:r>
          </w:p>
        </w:tc>
        <w:tc>
          <w:tcPr>
            <w:tcW w:w="0" w:type="auto"/>
          </w:tcPr>
          <w:p w14:paraId="6494D18C"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 xml:space="preserve">Presentation deck </w:t>
            </w:r>
            <w:r>
              <w:rPr>
                <w:rFonts w:ascii="Arial Narrow" w:hAnsi="Arial Narrow"/>
                <w:szCs w:val="20"/>
              </w:rPr>
              <w:t>and report with findings</w:t>
            </w:r>
          </w:p>
        </w:tc>
        <w:tc>
          <w:tcPr>
            <w:tcW w:w="0" w:type="auto"/>
          </w:tcPr>
          <w:p w14:paraId="3C37DACD" w14:textId="77777777" w:rsidR="008C079B" w:rsidRPr="00C8753E"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Q3 2019 – Q1 2020</w:t>
            </w:r>
          </w:p>
        </w:tc>
      </w:tr>
      <w:tr w:rsidR="008C079B" w:rsidRPr="00810308" w14:paraId="19D96B1D"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E5ACB" w14:textId="77777777" w:rsidR="008C079B" w:rsidRPr="00810308" w:rsidRDefault="008C079B" w:rsidP="008C079B">
            <w:pPr>
              <w:jc w:val="left"/>
              <w:rPr>
                <w:rFonts w:ascii="Arial Narrow" w:hAnsi="Arial Narrow"/>
                <w:szCs w:val="20"/>
              </w:rPr>
            </w:pPr>
            <w:r w:rsidRPr="00810308">
              <w:rPr>
                <w:rFonts w:ascii="Arial Narrow" w:hAnsi="Arial Narrow"/>
                <w:color w:val="000000"/>
                <w:szCs w:val="20"/>
              </w:rPr>
              <w:t xml:space="preserve">Task 2: Develop </w:t>
            </w:r>
            <w:r w:rsidRPr="00810308">
              <w:rPr>
                <w:rFonts w:ascii="Arial Narrow" w:eastAsia="Arial Narrow" w:hAnsi="Arial Narrow" w:cs="Arial Narrow"/>
              </w:rPr>
              <w:t>IE Participant and Non-participant Survey</w:t>
            </w:r>
            <w:r>
              <w:rPr>
                <w:rFonts w:ascii="Arial Narrow" w:eastAsia="Arial Narrow" w:hAnsi="Arial Narrow" w:cs="Arial Narrow"/>
              </w:rPr>
              <w:t xml:space="preserve"> Instruments</w:t>
            </w:r>
          </w:p>
        </w:tc>
        <w:tc>
          <w:tcPr>
            <w:tcW w:w="0" w:type="auto"/>
          </w:tcPr>
          <w:p w14:paraId="6DFDD005" w14:textId="77777777" w:rsidR="008C079B" w:rsidRPr="00810308"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810308">
              <w:rPr>
                <w:rFonts w:ascii="Arial Narrow" w:hAnsi="Arial Narrow"/>
                <w:color w:val="000000"/>
                <w:szCs w:val="20"/>
              </w:rPr>
              <w:t xml:space="preserve">Develop harmonized surveys with ODC </w:t>
            </w:r>
          </w:p>
        </w:tc>
        <w:tc>
          <w:tcPr>
            <w:tcW w:w="0" w:type="auto"/>
          </w:tcPr>
          <w:p w14:paraId="3D224B73" w14:textId="77777777" w:rsidR="008C079B" w:rsidRPr="00810308"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810308">
              <w:rPr>
                <w:rFonts w:ascii="Arial Narrow" w:hAnsi="Arial Narrow"/>
                <w:szCs w:val="20"/>
              </w:rPr>
              <w:t>IE program info</w:t>
            </w:r>
          </w:p>
        </w:tc>
        <w:tc>
          <w:tcPr>
            <w:tcW w:w="0" w:type="auto"/>
          </w:tcPr>
          <w:p w14:paraId="67B54986" w14:textId="77777777" w:rsidR="008C079B" w:rsidRPr="00810308" w:rsidRDefault="008C079B" w:rsidP="008C079B">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8753E">
              <w:rPr>
                <w:rFonts w:ascii="Arial Narrow" w:hAnsi="Arial Narrow"/>
                <w:szCs w:val="20"/>
              </w:rPr>
              <w:t>Draft and final survey instruments</w:t>
            </w:r>
          </w:p>
        </w:tc>
        <w:tc>
          <w:tcPr>
            <w:tcW w:w="0" w:type="auto"/>
          </w:tcPr>
          <w:p w14:paraId="30D29636" w14:textId="77777777" w:rsidR="008C079B" w:rsidRPr="00810308"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810308">
              <w:rPr>
                <w:rFonts w:ascii="Arial Narrow" w:hAnsi="Arial Narrow"/>
                <w:szCs w:val="20"/>
              </w:rPr>
              <w:t>Q4 2019</w:t>
            </w:r>
          </w:p>
        </w:tc>
      </w:tr>
      <w:tr w:rsidR="008C079B" w:rsidRPr="00C8753E" w14:paraId="1DB371B7"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EF4AD"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3: </w:t>
            </w:r>
            <w:r>
              <w:rPr>
                <w:rFonts w:ascii="Arial Narrow" w:eastAsia="Arial Narrow" w:hAnsi="Arial Narrow" w:cs="Arial Narrow"/>
              </w:rPr>
              <w:t>Quantify Societal</w:t>
            </w:r>
            <w:r w:rsidRPr="00C8753E">
              <w:rPr>
                <w:rFonts w:ascii="Arial Narrow" w:eastAsia="Arial Narrow" w:hAnsi="Arial Narrow" w:cs="Arial Narrow"/>
              </w:rPr>
              <w:t xml:space="preserve"> </w:t>
            </w:r>
            <w:r>
              <w:rPr>
                <w:rFonts w:ascii="Arial Narrow" w:eastAsia="Arial Narrow" w:hAnsi="Arial Narrow" w:cs="Arial Narrow"/>
              </w:rPr>
              <w:t>NEIs associated will IE and non-IE programs</w:t>
            </w:r>
          </w:p>
        </w:tc>
        <w:tc>
          <w:tcPr>
            <w:tcW w:w="0" w:type="auto"/>
          </w:tcPr>
          <w:p w14:paraId="1E2D7315"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color w:val="000000"/>
                <w:szCs w:val="20"/>
              </w:rPr>
              <w:t>Use AVERT and COBRA to quantify societal NEIs</w:t>
            </w:r>
          </w:p>
        </w:tc>
        <w:tc>
          <w:tcPr>
            <w:tcW w:w="0" w:type="auto"/>
          </w:tcPr>
          <w:p w14:paraId="50A4A520"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ComEd program tracking data</w:t>
            </w:r>
          </w:p>
        </w:tc>
        <w:tc>
          <w:tcPr>
            <w:tcW w:w="0" w:type="auto"/>
          </w:tcPr>
          <w:p w14:paraId="575F94D1"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Draft and final report</w:t>
            </w:r>
            <w:r>
              <w:rPr>
                <w:rFonts w:ascii="Arial Narrow" w:hAnsi="Arial Narrow"/>
                <w:szCs w:val="20"/>
              </w:rPr>
              <w:t xml:space="preserve"> and presentation to SAG NEI WG</w:t>
            </w:r>
          </w:p>
        </w:tc>
        <w:tc>
          <w:tcPr>
            <w:tcW w:w="0" w:type="auto"/>
          </w:tcPr>
          <w:p w14:paraId="08DCE7C0" w14:textId="77777777" w:rsidR="008C079B" w:rsidRPr="00C8753E"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Q3-2019-Q1 2020</w:t>
            </w:r>
          </w:p>
        </w:tc>
      </w:tr>
      <w:tr w:rsidR="008C079B" w:rsidRPr="00C8753E" w14:paraId="5BE509E1"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E3F78"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4: </w:t>
            </w:r>
            <w:r>
              <w:rPr>
                <w:rFonts w:ascii="Arial Narrow" w:eastAsia="Arial Narrow" w:hAnsi="Arial Narrow" w:cs="Arial Narrow"/>
              </w:rPr>
              <w:t xml:space="preserve">Quantify </w:t>
            </w:r>
            <w:r w:rsidRPr="00C8753E">
              <w:rPr>
                <w:rFonts w:ascii="Arial Narrow" w:eastAsia="Arial Narrow" w:hAnsi="Arial Narrow" w:cs="Arial Narrow"/>
              </w:rPr>
              <w:t>Utility NEI</w:t>
            </w:r>
            <w:r>
              <w:rPr>
                <w:rFonts w:ascii="Arial Narrow" w:eastAsia="Arial Narrow" w:hAnsi="Arial Narrow" w:cs="Arial Narrow"/>
              </w:rPr>
              <w:t>s associated with IE programs</w:t>
            </w:r>
          </w:p>
        </w:tc>
        <w:tc>
          <w:tcPr>
            <w:tcW w:w="0" w:type="auto"/>
          </w:tcPr>
          <w:p w14:paraId="0B7584BC" w14:textId="77777777" w:rsidR="008C079B" w:rsidRPr="00C8753E"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8753E">
              <w:rPr>
                <w:rFonts w:ascii="Arial Narrow" w:hAnsi="Arial Narrow"/>
                <w:szCs w:val="20"/>
              </w:rPr>
              <w:t>Regression Analysis</w:t>
            </w:r>
          </w:p>
        </w:tc>
        <w:tc>
          <w:tcPr>
            <w:tcW w:w="0" w:type="auto"/>
          </w:tcPr>
          <w:p w14:paraId="3671E53B" w14:textId="77777777" w:rsidR="008C079B" w:rsidRPr="00C8753E" w:rsidRDefault="008C079B" w:rsidP="008C079B">
            <w:pPr>
              <w:keepNext/>
              <w:numPr>
                <w:ilvl w:val="0"/>
                <w:numId w:val="197"/>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C8753E">
              <w:rPr>
                <w:rFonts w:ascii="Arial Narrow" w:hAnsi="Arial Narrow"/>
                <w:szCs w:val="20"/>
              </w:rPr>
              <w:t>Payment transaction dates</w:t>
            </w:r>
          </w:p>
          <w:p w14:paraId="4A73E678" w14:textId="77777777" w:rsidR="008C079B" w:rsidRPr="00C8753E" w:rsidRDefault="008C079B" w:rsidP="008C079B">
            <w:pPr>
              <w:keepNext/>
              <w:numPr>
                <w:ilvl w:val="0"/>
                <w:numId w:val="197"/>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C8753E">
              <w:rPr>
                <w:rFonts w:ascii="Arial Narrow" w:hAnsi="Arial Narrow"/>
                <w:szCs w:val="20"/>
              </w:rPr>
              <w:t>Actual billed amounts by billing period</w:t>
            </w:r>
          </w:p>
          <w:p w14:paraId="5B5D61DC" w14:textId="77777777" w:rsidR="008C079B" w:rsidRPr="00C8753E" w:rsidRDefault="008C079B" w:rsidP="008C079B">
            <w:pPr>
              <w:keepNext/>
              <w:numPr>
                <w:ilvl w:val="0"/>
                <w:numId w:val="197"/>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Cs w:val="20"/>
              </w:rPr>
            </w:pPr>
            <w:r w:rsidRPr="00C8753E">
              <w:rPr>
                <w:rFonts w:ascii="Arial Narrow" w:hAnsi="Arial Narrow"/>
                <w:szCs w:val="20"/>
              </w:rPr>
              <w:t>Source and amount of external assistance by billing period</w:t>
            </w:r>
          </w:p>
          <w:p w14:paraId="28800DB7" w14:textId="77777777" w:rsidR="008C079B" w:rsidRDefault="008C079B" w:rsidP="008C079B">
            <w:pPr>
              <w:keepNext/>
              <w:numPr>
                <w:ilvl w:val="0"/>
                <w:numId w:val="197"/>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8753E">
              <w:rPr>
                <w:rFonts w:ascii="Arial Narrow" w:hAnsi="Arial Narrow"/>
                <w:szCs w:val="20"/>
              </w:rPr>
              <w:t>Arrearage amoun</w:t>
            </w:r>
            <w:r>
              <w:rPr>
                <w:rFonts w:ascii="Arial Narrow" w:hAnsi="Arial Narrow"/>
                <w:szCs w:val="20"/>
              </w:rPr>
              <w:t>t</w:t>
            </w:r>
          </w:p>
          <w:p w14:paraId="539AE252" w14:textId="77777777" w:rsidR="008C079B" w:rsidRPr="00C8753E" w:rsidRDefault="008C079B" w:rsidP="008C079B">
            <w:pPr>
              <w:keepNext/>
              <w:numPr>
                <w:ilvl w:val="0"/>
                <w:numId w:val="197"/>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8753E">
              <w:rPr>
                <w:rFonts w:ascii="Arial Narrow" w:hAnsi="Arial Narrow"/>
                <w:szCs w:val="20"/>
              </w:rPr>
              <w:t>Reconnections by billing period</w:t>
            </w:r>
          </w:p>
        </w:tc>
        <w:tc>
          <w:tcPr>
            <w:tcW w:w="0" w:type="auto"/>
          </w:tcPr>
          <w:p w14:paraId="77E95082" w14:textId="77777777" w:rsidR="008C079B" w:rsidRPr="00C8753E" w:rsidRDefault="008C079B" w:rsidP="008C079B">
            <w:pPr>
              <w:ind w:left="165"/>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8753E">
              <w:rPr>
                <w:rFonts w:ascii="Arial Narrow" w:hAnsi="Arial Narrow"/>
                <w:szCs w:val="20"/>
              </w:rPr>
              <w:t>Draft and final report</w:t>
            </w:r>
            <w:r>
              <w:rPr>
                <w:rFonts w:ascii="Arial Narrow" w:hAnsi="Arial Narrow"/>
                <w:szCs w:val="20"/>
              </w:rPr>
              <w:t xml:space="preserve"> and presentation to SAG NEI WG</w:t>
            </w:r>
          </w:p>
        </w:tc>
        <w:tc>
          <w:tcPr>
            <w:tcW w:w="0" w:type="auto"/>
          </w:tcPr>
          <w:p w14:paraId="4CC27A92" w14:textId="77777777" w:rsidR="008C079B" w:rsidRPr="00C8753E"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Q4 2019 – Q1 2020</w:t>
            </w:r>
          </w:p>
        </w:tc>
      </w:tr>
      <w:tr w:rsidR="008C079B" w:rsidRPr="00C8753E" w14:paraId="3CC303AD"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B8EA94"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5: </w:t>
            </w:r>
            <w:r>
              <w:rPr>
                <w:rFonts w:ascii="Arial Narrow" w:eastAsia="Arial Narrow" w:hAnsi="Arial Narrow" w:cs="Arial Narrow"/>
              </w:rPr>
              <w:t xml:space="preserve">Field </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Surveys</w:t>
            </w:r>
            <w:r>
              <w:rPr>
                <w:rFonts w:ascii="Arial Narrow" w:eastAsia="Arial Narrow" w:hAnsi="Arial Narrow" w:cs="Arial Narrow"/>
              </w:rPr>
              <w:t xml:space="preserve"> and Analyze Results</w:t>
            </w:r>
          </w:p>
        </w:tc>
        <w:tc>
          <w:tcPr>
            <w:tcW w:w="0" w:type="auto"/>
          </w:tcPr>
          <w:p w14:paraId="5D0C3AE8" w14:textId="77777777" w:rsidR="008C079B" w:rsidRPr="001955DB" w:rsidRDefault="008C079B" w:rsidP="008C079B">
            <w:pPr>
              <w:keepNext/>
              <w:ind w:left="165"/>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Pr>
                <w:rFonts w:ascii="Arial Narrow" w:hAnsi="Arial Narrow"/>
                <w:szCs w:val="20"/>
              </w:rPr>
              <w:t>T</w:t>
            </w:r>
            <w:r w:rsidRPr="00C8753E">
              <w:rPr>
                <w:rFonts w:ascii="Arial Narrow" w:hAnsi="Arial Narrow"/>
                <w:szCs w:val="20"/>
              </w:rPr>
              <w:t>elephone and online survey</w:t>
            </w:r>
            <w:r>
              <w:rPr>
                <w:rFonts w:ascii="Arial Narrow" w:hAnsi="Arial Narrow"/>
                <w:szCs w:val="20"/>
              </w:rPr>
              <w:t>s</w:t>
            </w:r>
            <w:r w:rsidRPr="00C8753E">
              <w:rPr>
                <w:rFonts w:ascii="Arial Narrow" w:hAnsi="Arial Narrow"/>
                <w:szCs w:val="20"/>
              </w:rPr>
              <w:t xml:space="preserve"> </w:t>
            </w:r>
          </w:p>
        </w:tc>
        <w:tc>
          <w:tcPr>
            <w:tcW w:w="0" w:type="auto"/>
          </w:tcPr>
          <w:p w14:paraId="393CBBF6" w14:textId="77777777" w:rsidR="008C079B" w:rsidRPr="00C8753E" w:rsidRDefault="008C079B" w:rsidP="008C079B">
            <w:pPr>
              <w:keepNext/>
              <w:numPr>
                <w:ilvl w:val="0"/>
                <w:numId w:val="197"/>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sidRPr="00C8753E">
              <w:rPr>
                <w:rFonts w:ascii="Arial Narrow" w:hAnsi="Arial Narrow"/>
                <w:szCs w:val="20"/>
              </w:rPr>
              <w:t>Customer contact information</w:t>
            </w:r>
          </w:p>
          <w:p w14:paraId="6A03927F" w14:textId="77777777" w:rsidR="008C079B" w:rsidRPr="00C8753E" w:rsidRDefault="008C079B" w:rsidP="008C079B">
            <w:pPr>
              <w:keepNext/>
              <w:numPr>
                <w:ilvl w:val="0"/>
                <w:numId w:val="196"/>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Specific healthcare values from ComEd’s territory</w:t>
            </w:r>
          </w:p>
        </w:tc>
        <w:tc>
          <w:tcPr>
            <w:tcW w:w="0" w:type="auto"/>
          </w:tcPr>
          <w:p w14:paraId="261812F1" w14:textId="77777777" w:rsidR="008C079B" w:rsidRDefault="008C079B" w:rsidP="008C079B">
            <w:pPr>
              <w:keepNext/>
              <w:numPr>
                <w:ilvl w:val="0"/>
                <w:numId w:val="196"/>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 xml:space="preserve">Memo summarizing </w:t>
            </w:r>
            <w:r>
              <w:rPr>
                <w:rFonts w:ascii="Arial Narrow" w:hAnsi="Arial Narrow"/>
                <w:szCs w:val="20"/>
              </w:rPr>
              <w:t xml:space="preserve">early </w:t>
            </w:r>
            <w:r w:rsidRPr="00C8753E">
              <w:rPr>
                <w:rFonts w:ascii="Arial Narrow" w:hAnsi="Arial Narrow"/>
                <w:szCs w:val="20"/>
              </w:rPr>
              <w:t>findings</w:t>
            </w:r>
            <w:r>
              <w:rPr>
                <w:rFonts w:ascii="Arial Narrow" w:hAnsi="Arial Narrow"/>
                <w:szCs w:val="20"/>
              </w:rPr>
              <w:t xml:space="preserve"> and presentation to SAG NEI WG (pre-treatment surveys)</w:t>
            </w:r>
          </w:p>
          <w:p w14:paraId="049B643F" w14:textId="77777777" w:rsidR="008C079B" w:rsidRPr="001955DB" w:rsidRDefault="008C079B" w:rsidP="008C079B">
            <w:pPr>
              <w:keepNext/>
              <w:numPr>
                <w:ilvl w:val="0"/>
                <w:numId w:val="196"/>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Memo summarizing findings</w:t>
            </w:r>
            <w:r>
              <w:rPr>
                <w:rFonts w:ascii="Arial Narrow" w:hAnsi="Arial Narrow"/>
                <w:szCs w:val="20"/>
              </w:rPr>
              <w:t xml:space="preserve"> and presentation to SAG NEI WG (post-treatment surveys)</w:t>
            </w:r>
          </w:p>
        </w:tc>
        <w:tc>
          <w:tcPr>
            <w:tcW w:w="0" w:type="auto"/>
          </w:tcPr>
          <w:p w14:paraId="58617D4E" w14:textId="77777777" w:rsidR="008C079B"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2020 (pre)</w:t>
            </w:r>
          </w:p>
          <w:p w14:paraId="2F1110EC" w14:textId="77777777" w:rsidR="008C079B" w:rsidRPr="00C8753E"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2021(post)</w:t>
            </w:r>
          </w:p>
        </w:tc>
      </w:tr>
      <w:tr w:rsidR="008C079B" w:rsidRPr="00C8753E" w14:paraId="1A970977"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70EACD"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6: </w:t>
            </w:r>
            <w:r>
              <w:rPr>
                <w:rFonts w:ascii="Arial Narrow" w:eastAsia="Arial Narrow" w:hAnsi="Arial Narrow" w:cs="Arial Narrow"/>
              </w:rPr>
              <w:t>Develop Non-</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w:t>
            </w:r>
            <w:r>
              <w:rPr>
                <w:rFonts w:ascii="Arial Narrow" w:eastAsia="Arial Narrow" w:hAnsi="Arial Narrow" w:cs="Arial Narrow"/>
              </w:rPr>
              <w:t xml:space="preserve"> Instruments</w:t>
            </w:r>
          </w:p>
        </w:tc>
        <w:tc>
          <w:tcPr>
            <w:tcW w:w="0" w:type="auto"/>
          </w:tcPr>
          <w:p w14:paraId="26EC83FB" w14:textId="77777777" w:rsidR="008C079B" w:rsidRPr="00C8753E"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810308">
              <w:rPr>
                <w:rFonts w:ascii="Arial Narrow" w:hAnsi="Arial Narrow"/>
                <w:color w:val="000000"/>
                <w:szCs w:val="20"/>
              </w:rPr>
              <w:t xml:space="preserve">Develop harmonized surveys with ODC </w:t>
            </w:r>
          </w:p>
        </w:tc>
        <w:tc>
          <w:tcPr>
            <w:tcW w:w="0" w:type="auto"/>
          </w:tcPr>
          <w:p w14:paraId="5A8FEEED" w14:textId="77777777" w:rsidR="008C079B" w:rsidRDefault="008C079B" w:rsidP="008C079B">
            <w:pPr>
              <w:keepNext/>
              <w:numPr>
                <w:ilvl w:val="0"/>
                <w:numId w:val="196"/>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Results from screening surveys</w:t>
            </w:r>
          </w:p>
          <w:p w14:paraId="5ECDE385" w14:textId="77777777" w:rsidR="008C079B" w:rsidRPr="00C8753E" w:rsidRDefault="008C079B" w:rsidP="008C079B">
            <w:pPr>
              <w:keepNext/>
              <w:numPr>
                <w:ilvl w:val="0"/>
                <w:numId w:val="196"/>
              </w:numPr>
              <w:ind w:left="165" w:hanging="18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Non-</w:t>
            </w:r>
            <w:r w:rsidRPr="00810308">
              <w:rPr>
                <w:rFonts w:ascii="Arial Narrow" w:hAnsi="Arial Narrow"/>
                <w:szCs w:val="20"/>
              </w:rPr>
              <w:t>IE program info</w:t>
            </w:r>
          </w:p>
        </w:tc>
        <w:tc>
          <w:tcPr>
            <w:tcW w:w="0" w:type="auto"/>
          </w:tcPr>
          <w:p w14:paraId="1B9E54F6" w14:textId="77777777" w:rsidR="008C079B" w:rsidRPr="00C8753E" w:rsidRDefault="008C079B" w:rsidP="008C079B">
            <w:pPr>
              <w:keepNext/>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C8753E">
              <w:rPr>
                <w:rFonts w:ascii="Arial Narrow" w:hAnsi="Arial Narrow"/>
                <w:szCs w:val="20"/>
              </w:rPr>
              <w:t>Draft and final survey instruments</w:t>
            </w:r>
          </w:p>
        </w:tc>
        <w:tc>
          <w:tcPr>
            <w:tcW w:w="0" w:type="auto"/>
          </w:tcPr>
          <w:p w14:paraId="242E2D92" w14:textId="77777777" w:rsidR="008C079B" w:rsidRPr="00C8753E"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810308">
              <w:rPr>
                <w:rFonts w:ascii="Arial Narrow" w:hAnsi="Arial Narrow"/>
                <w:szCs w:val="20"/>
              </w:rPr>
              <w:t>Q</w:t>
            </w:r>
            <w:r>
              <w:rPr>
                <w:rFonts w:ascii="Arial Narrow" w:hAnsi="Arial Narrow"/>
                <w:szCs w:val="20"/>
              </w:rPr>
              <w:t>2</w:t>
            </w:r>
            <w:r w:rsidRPr="00810308">
              <w:rPr>
                <w:rFonts w:ascii="Arial Narrow" w:hAnsi="Arial Narrow"/>
                <w:szCs w:val="20"/>
              </w:rPr>
              <w:t xml:space="preserve"> 20</w:t>
            </w:r>
            <w:r>
              <w:rPr>
                <w:rFonts w:ascii="Arial Narrow" w:hAnsi="Arial Narrow"/>
                <w:szCs w:val="20"/>
              </w:rPr>
              <w:t>20</w:t>
            </w:r>
          </w:p>
        </w:tc>
      </w:tr>
      <w:tr w:rsidR="008C079B" w:rsidRPr="00C8753E" w14:paraId="5F74598D"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52E263"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7: </w:t>
            </w:r>
            <w:r>
              <w:rPr>
                <w:rFonts w:ascii="Arial Narrow" w:eastAsia="Arial Narrow" w:hAnsi="Arial Narrow" w:cs="Arial Narrow"/>
              </w:rPr>
              <w:t>Field Non-</w:t>
            </w:r>
            <w:r w:rsidRPr="00C8753E">
              <w:rPr>
                <w:rFonts w:ascii="Arial Narrow" w:eastAsia="Arial Narrow" w:hAnsi="Arial Narrow" w:cs="Arial Narrow"/>
              </w:rPr>
              <w:t xml:space="preserve">IE </w:t>
            </w:r>
            <w:r>
              <w:rPr>
                <w:rFonts w:ascii="Arial Narrow" w:eastAsia="Arial Narrow" w:hAnsi="Arial Narrow" w:cs="Arial Narrow"/>
              </w:rPr>
              <w:t xml:space="preserve">Participant and Non-participant </w:t>
            </w:r>
            <w:r w:rsidRPr="00C8753E">
              <w:rPr>
                <w:rFonts w:ascii="Arial Narrow" w:eastAsia="Arial Narrow" w:hAnsi="Arial Narrow" w:cs="Arial Narrow"/>
              </w:rPr>
              <w:t>Surveys</w:t>
            </w:r>
            <w:r>
              <w:rPr>
                <w:rFonts w:ascii="Arial Narrow" w:eastAsia="Arial Narrow" w:hAnsi="Arial Narrow" w:cs="Arial Narrow"/>
              </w:rPr>
              <w:t xml:space="preserve"> and Analyze Results</w:t>
            </w:r>
          </w:p>
        </w:tc>
        <w:tc>
          <w:tcPr>
            <w:tcW w:w="0" w:type="auto"/>
          </w:tcPr>
          <w:p w14:paraId="19C3C6BC" w14:textId="77777777" w:rsidR="008C079B" w:rsidRPr="00A1678F" w:rsidRDefault="008C079B" w:rsidP="008C079B">
            <w:pPr>
              <w:keepNext/>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Pr>
                <w:rFonts w:ascii="Arial Narrow" w:hAnsi="Arial Narrow"/>
                <w:szCs w:val="20"/>
              </w:rPr>
              <w:t>T</w:t>
            </w:r>
            <w:r w:rsidRPr="00C8753E">
              <w:rPr>
                <w:rFonts w:ascii="Arial Narrow" w:hAnsi="Arial Narrow"/>
                <w:szCs w:val="20"/>
              </w:rPr>
              <w:t>elephone and online survey</w:t>
            </w:r>
            <w:r>
              <w:rPr>
                <w:rFonts w:ascii="Arial Narrow" w:hAnsi="Arial Narrow"/>
                <w:szCs w:val="20"/>
              </w:rPr>
              <w:t>s</w:t>
            </w:r>
            <w:r w:rsidRPr="00C8753E">
              <w:rPr>
                <w:rFonts w:ascii="Arial Narrow" w:hAnsi="Arial Narrow"/>
                <w:szCs w:val="20"/>
              </w:rPr>
              <w:t xml:space="preserve"> </w:t>
            </w:r>
          </w:p>
        </w:tc>
        <w:tc>
          <w:tcPr>
            <w:tcW w:w="0" w:type="auto"/>
          </w:tcPr>
          <w:p w14:paraId="06ABDAD0" w14:textId="77777777" w:rsidR="008C079B" w:rsidRPr="008C6FEE" w:rsidRDefault="008C079B" w:rsidP="008C079B">
            <w:pPr>
              <w:keepNext/>
              <w:numPr>
                <w:ilvl w:val="0"/>
                <w:numId w:val="197"/>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Cs w:val="20"/>
              </w:rPr>
            </w:pPr>
            <w:r w:rsidRPr="00C8753E">
              <w:rPr>
                <w:rFonts w:ascii="Arial Narrow" w:hAnsi="Arial Narrow"/>
                <w:szCs w:val="20"/>
              </w:rPr>
              <w:t>Customer contact information</w:t>
            </w:r>
          </w:p>
        </w:tc>
        <w:tc>
          <w:tcPr>
            <w:tcW w:w="0" w:type="auto"/>
          </w:tcPr>
          <w:p w14:paraId="09F6201A" w14:textId="77777777" w:rsidR="008C079B" w:rsidRDefault="008C079B" w:rsidP="008C079B">
            <w:pPr>
              <w:keepNext/>
              <w:numPr>
                <w:ilvl w:val="0"/>
                <w:numId w:val="196"/>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 xml:space="preserve">Memo summarizing </w:t>
            </w:r>
            <w:r>
              <w:rPr>
                <w:rFonts w:ascii="Arial Narrow" w:hAnsi="Arial Narrow"/>
                <w:szCs w:val="20"/>
              </w:rPr>
              <w:t xml:space="preserve">early </w:t>
            </w:r>
            <w:r w:rsidRPr="00C8753E">
              <w:rPr>
                <w:rFonts w:ascii="Arial Narrow" w:hAnsi="Arial Narrow"/>
                <w:szCs w:val="20"/>
              </w:rPr>
              <w:t>findings</w:t>
            </w:r>
            <w:r>
              <w:rPr>
                <w:rFonts w:ascii="Arial Narrow" w:hAnsi="Arial Narrow"/>
                <w:szCs w:val="20"/>
              </w:rPr>
              <w:t xml:space="preserve"> (pre)</w:t>
            </w:r>
          </w:p>
          <w:p w14:paraId="423A444F" w14:textId="77777777" w:rsidR="008C079B" w:rsidRPr="008C6FEE" w:rsidRDefault="008C079B" w:rsidP="008C079B">
            <w:pPr>
              <w:keepNext/>
              <w:numPr>
                <w:ilvl w:val="0"/>
                <w:numId w:val="196"/>
              </w:numPr>
              <w:ind w:left="165" w:hanging="18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C8753E">
              <w:rPr>
                <w:rFonts w:ascii="Arial Narrow" w:hAnsi="Arial Narrow"/>
                <w:szCs w:val="20"/>
              </w:rPr>
              <w:t>Memo summarizing</w:t>
            </w:r>
            <w:r>
              <w:rPr>
                <w:rFonts w:ascii="Arial Narrow" w:hAnsi="Arial Narrow"/>
                <w:szCs w:val="20"/>
              </w:rPr>
              <w:t xml:space="preserve"> </w:t>
            </w:r>
            <w:r w:rsidRPr="00C8753E">
              <w:rPr>
                <w:rFonts w:ascii="Arial Narrow" w:hAnsi="Arial Narrow"/>
                <w:szCs w:val="20"/>
              </w:rPr>
              <w:t>findings</w:t>
            </w:r>
            <w:r>
              <w:rPr>
                <w:rFonts w:ascii="Arial Narrow" w:hAnsi="Arial Narrow"/>
                <w:szCs w:val="20"/>
              </w:rPr>
              <w:t xml:space="preserve"> and presentation to SAG NEI WG (post)</w:t>
            </w:r>
          </w:p>
        </w:tc>
        <w:tc>
          <w:tcPr>
            <w:tcW w:w="0" w:type="auto"/>
          </w:tcPr>
          <w:p w14:paraId="505B73BF" w14:textId="77777777" w:rsidR="008C079B" w:rsidRPr="00C8753E"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2020 (pre) 2021 (post)</w:t>
            </w:r>
          </w:p>
        </w:tc>
      </w:tr>
      <w:tr w:rsidR="008C079B" w:rsidRPr="00C8753E" w14:paraId="09E4221F" w14:textId="77777777" w:rsidTr="008C0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9C5709"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w:t>
            </w:r>
            <w:r>
              <w:rPr>
                <w:rFonts w:ascii="Arial Narrow" w:hAnsi="Arial Narrow"/>
                <w:color w:val="000000"/>
                <w:szCs w:val="20"/>
              </w:rPr>
              <w:t>8</w:t>
            </w:r>
            <w:r w:rsidRPr="00C8753E">
              <w:rPr>
                <w:rFonts w:ascii="Arial Narrow" w:hAnsi="Arial Narrow"/>
                <w:color w:val="000000"/>
                <w:szCs w:val="20"/>
              </w:rPr>
              <w:t xml:space="preserve">: </w:t>
            </w:r>
            <w:r w:rsidRPr="00C8753E">
              <w:rPr>
                <w:rFonts w:ascii="Arial Narrow" w:eastAsia="Arial Narrow" w:hAnsi="Arial Narrow" w:cs="Arial Narrow"/>
              </w:rPr>
              <w:t>Draft IL TRM Workpapers</w:t>
            </w:r>
            <w:r>
              <w:rPr>
                <w:rFonts w:ascii="Arial Narrow" w:eastAsia="Arial Narrow" w:hAnsi="Arial Narrow" w:cs="Arial Narrow"/>
              </w:rPr>
              <w:t xml:space="preserve"> for NEIs associated with IE programs</w:t>
            </w:r>
          </w:p>
        </w:tc>
        <w:tc>
          <w:tcPr>
            <w:tcW w:w="0" w:type="auto"/>
          </w:tcPr>
          <w:p w14:paraId="41C39B75" w14:textId="77777777" w:rsidR="008C079B" w:rsidRPr="00C8753E"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Develop workpapers</w:t>
            </w:r>
          </w:p>
        </w:tc>
        <w:tc>
          <w:tcPr>
            <w:tcW w:w="0" w:type="auto"/>
          </w:tcPr>
          <w:p w14:paraId="082FB146" w14:textId="77777777" w:rsidR="008C079B" w:rsidRPr="00C8753E"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Quantified and monetized NEIs</w:t>
            </w:r>
          </w:p>
        </w:tc>
        <w:tc>
          <w:tcPr>
            <w:tcW w:w="0" w:type="auto"/>
          </w:tcPr>
          <w:p w14:paraId="28B06EC6" w14:textId="77777777" w:rsidR="008C079B" w:rsidRPr="00C8753E" w:rsidRDefault="008C079B" w:rsidP="008C079B">
            <w:pPr>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Workpapers for IL TRMv11</w:t>
            </w:r>
          </w:p>
        </w:tc>
        <w:tc>
          <w:tcPr>
            <w:tcW w:w="0" w:type="auto"/>
          </w:tcPr>
          <w:p w14:paraId="13965914" w14:textId="77777777" w:rsidR="008C079B" w:rsidRPr="00C8753E"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Pr>
                <w:rFonts w:ascii="Arial Narrow" w:hAnsi="Arial Narrow"/>
                <w:szCs w:val="20"/>
              </w:rPr>
              <w:t>Q3 2021 – Q2 2022</w:t>
            </w:r>
          </w:p>
        </w:tc>
      </w:tr>
      <w:tr w:rsidR="008C079B" w:rsidRPr="00C8753E" w14:paraId="13A06E8F" w14:textId="77777777" w:rsidTr="008C0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FDA82D" w14:textId="77777777" w:rsidR="008C079B" w:rsidRPr="00C8753E" w:rsidRDefault="008C079B" w:rsidP="008C079B">
            <w:pPr>
              <w:jc w:val="left"/>
              <w:rPr>
                <w:rFonts w:ascii="Arial Narrow" w:hAnsi="Arial Narrow"/>
                <w:szCs w:val="20"/>
              </w:rPr>
            </w:pPr>
            <w:r w:rsidRPr="00C8753E">
              <w:rPr>
                <w:rFonts w:ascii="Arial Narrow" w:hAnsi="Arial Narrow"/>
                <w:color w:val="000000"/>
                <w:szCs w:val="20"/>
              </w:rPr>
              <w:t xml:space="preserve">Task </w:t>
            </w:r>
            <w:r>
              <w:rPr>
                <w:rFonts w:ascii="Arial Narrow" w:hAnsi="Arial Narrow"/>
                <w:color w:val="000000"/>
                <w:szCs w:val="20"/>
              </w:rPr>
              <w:t>9</w:t>
            </w:r>
            <w:r w:rsidRPr="00C8753E">
              <w:rPr>
                <w:rFonts w:ascii="Arial Narrow" w:hAnsi="Arial Narrow"/>
                <w:color w:val="000000"/>
                <w:szCs w:val="20"/>
              </w:rPr>
              <w:t>: IL TRM Workpapers</w:t>
            </w:r>
            <w:r>
              <w:rPr>
                <w:rFonts w:ascii="Arial Narrow" w:hAnsi="Arial Narrow"/>
                <w:color w:val="000000"/>
                <w:szCs w:val="20"/>
              </w:rPr>
              <w:t xml:space="preserve"> </w:t>
            </w:r>
            <w:r>
              <w:rPr>
                <w:rFonts w:ascii="Arial Narrow" w:eastAsia="Arial Narrow" w:hAnsi="Arial Narrow" w:cs="Arial Narrow"/>
              </w:rPr>
              <w:t>for NEIs associated with non-IE programs</w:t>
            </w:r>
          </w:p>
        </w:tc>
        <w:tc>
          <w:tcPr>
            <w:tcW w:w="0" w:type="auto"/>
          </w:tcPr>
          <w:p w14:paraId="11298092"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Develop workpapers</w:t>
            </w:r>
          </w:p>
        </w:tc>
        <w:tc>
          <w:tcPr>
            <w:tcW w:w="0" w:type="auto"/>
          </w:tcPr>
          <w:p w14:paraId="003619B0"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Quantified and monetized NEIs</w:t>
            </w:r>
          </w:p>
        </w:tc>
        <w:tc>
          <w:tcPr>
            <w:tcW w:w="0" w:type="auto"/>
          </w:tcPr>
          <w:p w14:paraId="368434B4" w14:textId="77777777" w:rsidR="008C079B" w:rsidRPr="00C8753E" w:rsidRDefault="008C079B" w:rsidP="008C079B">
            <w:pPr>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Workpapers for IL TRMv11</w:t>
            </w:r>
          </w:p>
        </w:tc>
        <w:tc>
          <w:tcPr>
            <w:tcW w:w="0" w:type="auto"/>
          </w:tcPr>
          <w:p w14:paraId="08E6A6FA" w14:textId="77777777" w:rsidR="008C079B" w:rsidRPr="00C8753E"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Q4 2021 – Q2 2020</w:t>
            </w:r>
          </w:p>
        </w:tc>
      </w:tr>
    </w:tbl>
    <w:p w14:paraId="0CBE1E19" w14:textId="77777777" w:rsidR="008C079B" w:rsidRPr="00C8753E" w:rsidRDefault="008C079B" w:rsidP="008C079B">
      <w:pPr>
        <w:pStyle w:val="Heading4"/>
      </w:pPr>
      <w:r w:rsidRPr="00C8753E">
        <w:t>Task 1: Quantify and Monetize Economic NEIs for the Portfolio (Jobs created and customers’ savings on bills)</w:t>
      </w:r>
    </w:p>
    <w:p w14:paraId="749556C2" w14:textId="77777777" w:rsidR="008C079B" w:rsidRPr="00C8753E" w:rsidRDefault="008C079B" w:rsidP="008C079B">
      <w:r w:rsidRPr="00C8753E">
        <w:t xml:space="preserve">Navigant </w:t>
      </w:r>
      <w:r>
        <w:t>used</w:t>
      </w:r>
      <w:r w:rsidRPr="00C8753E">
        <w:t xml:space="preserve"> Impact Analysis for Planning (IMPLAN) to analyze jobs impact related to energy efficiency goals. IMPLAN is widely used to conduct economic impact assessments and is a commonly used economic input-output (I-O) model. </w:t>
      </w:r>
    </w:p>
    <w:p w14:paraId="202E3ABA" w14:textId="77777777" w:rsidR="008C079B" w:rsidRPr="00C8753E" w:rsidRDefault="008C079B" w:rsidP="008C079B"/>
    <w:p w14:paraId="288FBAED" w14:textId="77777777" w:rsidR="008C079B" w:rsidRPr="00C8753E" w:rsidRDefault="008C079B" w:rsidP="008C079B">
      <w:r w:rsidRPr="00C8753E">
        <w:t>The IMPLAN model is:</w:t>
      </w:r>
    </w:p>
    <w:p w14:paraId="2D02E945" w14:textId="77777777" w:rsidR="008C079B" w:rsidRPr="00C8753E" w:rsidRDefault="008C079B" w:rsidP="008C079B">
      <w:pPr>
        <w:numPr>
          <w:ilvl w:val="0"/>
          <w:numId w:val="215"/>
        </w:numPr>
        <w:spacing w:before="120"/>
      </w:pPr>
      <w:r w:rsidRPr="00C8753E">
        <w:t>Constructed based on the concept that all industries within an economy are linked together; the output of one industry becomes the input of another industry until all final goods and services are produced</w:t>
      </w:r>
    </w:p>
    <w:p w14:paraId="63BBC75E" w14:textId="77777777" w:rsidR="008C079B" w:rsidRPr="00C8753E" w:rsidRDefault="008C079B" w:rsidP="008C079B">
      <w:pPr>
        <w:numPr>
          <w:ilvl w:val="0"/>
          <w:numId w:val="215"/>
        </w:numPr>
        <w:spacing w:before="120"/>
      </w:pPr>
      <w:r w:rsidRPr="00C8753E">
        <w:t>Used to both analyze the structure of the relevant area’s economy and the economic impact of the construction and operational phase of projects</w:t>
      </w:r>
    </w:p>
    <w:p w14:paraId="35DC500B" w14:textId="77777777" w:rsidR="008C079B" w:rsidRPr="00C8753E" w:rsidRDefault="008C079B" w:rsidP="008C079B"/>
    <w:p w14:paraId="5FF7893D" w14:textId="77777777" w:rsidR="008C079B" w:rsidRPr="00C8753E" w:rsidRDefault="008C079B" w:rsidP="008C079B">
      <w:r w:rsidRPr="00C8753E">
        <w:t>IMPLAN models the economic activity within a specified area through the spending and consumption among different economic sectors, such as businesses, households, government entities, and external economies. Economic sectors or industries conduct typical business operations, including hiring employees, using capital to maximize performance, and selling goods or services to final users. Navigant’s energy efficiency IMPLAN analysis will:</w:t>
      </w:r>
    </w:p>
    <w:p w14:paraId="3658E1CC" w14:textId="77777777" w:rsidR="008C079B" w:rsidRPr="00C8753E" w:rsidRDefault="008C079B" w:rsidP="008C079B">
      <w:pPr>
        <w:numPr>
          <w:ilvl w:val="0"/>
          <w:numId w:val="216"/>
        </w:numPr>
        <w:spacing w:before="120"/>
      </w:pPr>
      <w:r w:rsidRPr="00C8753E">
        <w:t>Input target spending data to IMPLAN economic sectors (i.e., industries) for use in the economic benefits model</w:t>
      </w:r>
    </w:p>
    <w:p w14:paraId="0ADB1386" w14:textId="77777777" w:rsidR="008C079B" w:rsidRPr="00C8753E" w:rsidRDefault="008C079B" w:rsidP="008C079B">
      <w:pPr>
        <w:numPr>
          <w:ilvl w:val="0"/>
          <w:numId w:val="216"/>
        </w:numPr>
        <w:spacing w:before="120"/>
      </w:pPr>
      <w:r w:rsidRPr="00C8753E">
        <w:t>Rely upon IMPLAN’s regional attribution percentages to quantify the spending that is expected in the area</w:t>
      </w:r>
    </w:p>
    <w:p w14:paraId="1188A8F1" w14:textId="77777777" w:rsidR="008C079B" w:rsidRDefault="008C079B" w:rsidP="008C079B">
      <w:pPr>
        <w:numPr>
          <w:ilvl w:val="0"/>
          <w:numId w:val="216"/>
        </w:numPr>
        <w:spacing w:before="120"/>
      </w:pPr>
      <w:r w:rsidRPr="00C8753E">
        <w:t>Quantify the direct, indirect, and induced economic benefits of the incremental energy efficiency spending</w:t>
      </w:r>
    </w:p>
    <w:p w14:paraId="42C5CDF0" w14:textId="77777777" w:rsidR="008C079B" w:rsidRPr="00C8753E" w:rsidRDefault="008C079B" w:rsidP="008C079B">
      <w:pPr>
        <w:spacing w:before="120"/>
        <w:ind w:left="720"/>
      </w:pPr>
    </w:p>
    <w:p w14:paraId="397A465B" w14:textId="77777777" w:rsidR="008C079B" w:rsidRDefault="008C079B" w:rsidP="008C079B">
      <w:pPr>
        <w:rPr>
          <w:rFonts w:cs="Arial"/>
          <w:szCs w:val="20"/>
        </w:rPr>
      </w:pPr>
      <w:r>
        <w:rPr>
          <w:rFonts w:cs="Arial"/>
          <w:szCs w:val="20"/>
        </w:rPr>
        <w:t xml:space="preserve">Specifically, our analysis will quantify: </w:t>
      </w:r>
    </w:p>
    <w:p w14:paraId="22E9E68E" w14:textId="77777777" w:rsidR="008C079B" w:rsidRDefault="008C079B" w:rsidP="008C079B">
      <w:pPr>
        <w:pStyle w:val="ListParagraph"/>
        <w:numPr>
          <w:ilvl w:val="0"/>
          <w:numId w:val="218"/>
        </w:numPr>
        <w:rPr>
          <w:rFonts w:cs="Arial"/>
          <w:szCs w:val="20"/>
        </w:rPr>
      </w:pPr>
      <w:r>
        <w:rPr>
          <w:rFonts w:cs="Arial"/>
          <w:szCs w:val="20"/>
        </w:rPr>
        <w:t>Jobs (FTE)</w:t>
      </w:r>
    </w:p>
    <w:p w14:paraId="023E92BB" w14:textId="77777777" w:rsidR="008C079B" w:rsidRDefault="008C079B" w:rsidP="008C079B">
      <w:pPr>
        <w:pStyle w:val="ListParagraph"/>
        <w:numPr>
          <w:ilvl w:val="0"/>
          <w:numId w:val="218"/>
        </w:numPr>
        <w:rPr>
          <w:rFonts w:cs="Arial"/>
          <w:szCs w:val="20"/>
        </w:rPr>
      </w:pPr>
      <w:r>
        <w:rPr>
          <w:rFonts w:cs="Arial"/>
          <w:szCs w:val="20"/>
        </w:rPr>
        <w:t>Labor Income ($)</w:t>
      </w:r>
    </w:p>
    <w:p w14:paraId="358FCBCD" w14:textId="77777777" w:rsidR="008C079B" w:rsidRPr="00C9794B" w:rsidRDefault="008C079B" w:rsidP="008C079B">
      <w:pPr>
        <w:pStyle w:val="ListParagraph"/>
        <w:numPr>
          <w:ilvl w:val="0"/>
          <w:numId w:val="218"/>
        </w:numPr>
        <w:rPr>
          <w:rFonts w:cs="Arial"/>
          <w:szCs w:val="20"/>
        </w:rPr>
      </w:pPr>
      <w:r>
        <w:rPr>
          <w:rFonts w:cs="Arial"/>
          <w:szCs w:val="20"/>
        </w:rPr>
        <w:t>Economic Output ($)</w:t>
      </w:r>
    </w:p>
    <w:p w14:paraId="688A5655" w14:textId="77777777" w:rsidR="008C079B" w:rsidRPr="00C8753E" w:rsidRDefault="008C079B" w:rsidP="008C079B">
      <w:pPr>
        <w:pStyle w:val="Heading4"/>
      </w:pPr>
      <w:bookmarkStart w:id="2958" w:name="_Ref505599643"/>
      <w:bookmarkStart w:id="2959" w:name="_Toc502741191"/>
      <w:bookmarkStart w:id="2960" w:name="_Toc502741196"/>
      <w:bookmarkStart w:id="2961" w:name="_Toc508006504"/>
      <w:r w:rsidRPr="00C8753E">
        <w:t xml:space="preserve">Task </w:t>
      </w:r>
      <w:r>
        <w:t>2</w:t>
      </w:r>
      <w:r w:rsidRPr="00C8753E">
        <w:t xml:space="preserve">: </w:t>
      </w:r>
      <w:r w:rsidRPr="007C5DC2">
        <w:t>Develop IE Participant and Non-participant Survey Instrument</w:t>
      </w:r>
    </w:p>
    <w:p w14:paraId="1E1EEA13" w14:textId="77777777" w:rsidR="008C079B" w:rsidRPr="00C8753E" w:rsidRDefault="008C079B" w:rsidP="008C079B">
      <w:pPr>
        <w:rPr>
          <w:rFonts w:eastAsiaTheme="majorEastAsia" w:cs="Arial"/>
        </w:rPr>
      </w:pPr>
      <w:r>
        <w:rPr>
          <w:rFonts w:eastAsiaTheme="majorEastAsia" w:cs="Arial"/>
        </w:rPr>
        <w:t xml:space="preserve">Navigant, in conjunction with ODC, is developing a survey instrument to quantify NEIs associated with IE program participation. </w:t>
      </w:r>
    </w:p>
    <w:bookmarkEnd w:id="2958"/>
    <w:bookmarkEnd w:id="2959"/>
    <w:bookmarkEnd w:id="2960"/>
    <w:bookmarkEnd w:id="2961"/>
    <w:p w14:paraId="2306A3A9" w14:textId="77777777" w:rsidR="008C079B" w:rsidRPr="00C8753E" w:rsidRDefault="008C079B" w:rsidP="008C079B"/>
    <w:p w14:paraId="50C14C2E" w14:textId="77777777" w:rsidR="008C079B" w:rsidRPr="008D6206" w:rsidRDefault="008C079B" w:rsidP="008C079B">
      <w:r w:rsidRPr="008D6206">
        <w:rPr>
          <w:b/>
        </w:rPr>
        <w:t>Navigant will quantify the following NEIs based on feedback from participants:</w:t>
      </w:r>
    </w:p>
    <w:p w14:paraId="22946CFC" w14:textId="77777777" w:rsidR="008C079B" w:rsidRDefault="008C079B" w:rsidP="008C079B">
      <w:pPr>
        <w:numPr>
          <w:ilvl w:val="0"/>
          <w:numId w:val="211"/>
        </w:numPr>
        <w:spacing w:before="120"/>
        <w:rPr>
          <w:rFonts w:eastAsia="Arial" w:cs="Arial"/>
        </w:rPr>
      </w:pPr>
      <w:r>
        <w:rPr>
          <w:rFonts w:eastAsia="Arial" w:cs="Arial"/>
        </w:rPr>
        <w:t>Reduced medical visits due to reduced asthma symptoms</w:t>
      </w:r>
    </w:p>
    <w:p w14:paraId="3325C515" w14:textId="77777777" w:rsidR="008C079B" w:rsidRDefault="008C079B" w:rsidP="008C079B">
      <w:pPr>
        <w:numPr>
          <w:ilvl w:val="0"/>
          <w:numId w:val="211"/>
        </w:numPr>
        <w:spacing w:before="120"/>
        <w:rPr>
          <w:rFonts w:eastAsia="Arial" w:cs="Arial"/>
        </w:rPr>
      </w:pPr>
      <w:r w:rsidRPr="00C8753E">
        <w:rPr>
          <w:rFonts w:eastAsia="Arial" w:cs="Arial"/>
        </w:rPr>
        <w:t>Reduced missed days of school</w:t>
      </w:r>
    </w:p>
    <w:p w14:paraId="4B067FAF" w14:textId="77777777" w:rsidR="008C079B" w:rsidRPr="00C8753E" w:rsidRDefault="008C079B" w:rsidP="008C079B">
      <w:pPr>
        <w:numPr>
          <w:ilvl w:val="0"/>
          <w:numId w:val="211"/>
        </w:numPr>
        <w:spacing w:before="120"/>
        <w:rPr>
          <w:rFonts w:eastAsia="Arial" w:cs="Arial"/>
        </w:rPr>
      </w:pPr>
      <w:r w:rsidRPr="00C8753E">
        <w:rPr>
          <w:rFonts w:eastAsia="Arial" w:cs="Arial"/>
        </w:rPr>
        <w:t xml:space="preserve">Reduced missed days of </w:t>
      </w:r>
      <w:r>
        <w:rPr>
          <w:rFonts w:eastAsia="Arial" w:cs="Arial"/>
        </w:rPr>
        <w:t>work</w:t>
      </w:r>
    </w:p>
    <w:p w14:paraId="535D3A3C" w14:textId="77777777" w:rsidR="008C079B" w:rsidRPr="00C8753E" w:rsidRDefault="008C079B" w:rsidP="008C079B">
      <w:pPr>
        <w:numPr>
          <w:ilvl w:val="0"/>
          <w:numId w:val="211"/>
        </w:numPr>
        <w:spacing w:before="120"/>
        <w:rPr>
          <w:rFonts w:eastAsia="Arial" w:cs="Arial"/>
        </w:rPr>
      </w:pPr>
      <w:r>
        <w:rPr>
          <w:rFonts w:eastAsia="Arial" w:cs="Arial"/>
        </w:rPr>
        <w:t>Reduced medical visits due to thermal stress</w:t>
      </w:r>
    </w:p>
    <w:p w14:paraId="3A8FEB96" w14:textId="77777777" w:rsidR="008C079B" w:rsidRPr="00C8753E" w:rsidRDefault="008C079B" w:rsidP="008C079B">
      <w:pPr>
        <w:numPr>
          <w:ilvl w:val="0"/>
          <w:numId w:val="211"/>
        </w:numPr>
        <w:spacing w:before="120"/>
        <w:rPr>
          <w:rFonts w:eastAsia="Arial" w:cs="Arial"/>
        </w:rPr>
      </w:pPr>
      <w:r w:rsidRPr="00C8753E">
        <w:rPr>
          <w:rFonts w:eastAsia="Arial" w:cs="Arial"/>
        </w:rPr>
        <w:t>Reduced need for heating assistance</w:t>
      </w:r>
    </w:p>
    <w:p w14:paraId="3E4DA086" w14:textId="77777777" w:rsidR="008C079B" w:rsidRPr="00C8753E" w:rsidRDefault="008C079B" w:rsidP="008C079B">
      <w:pPr>
        <w:rPr>
          <w:rFonts w:eastAsia="Arial" w:cs="Arial"/>
        </w:rPr>
      </w:pPr>
      <w:r>
        <w:rPr>
          <w:rFonts w:eastAsia="Arial" w:cs="Arial"/>
        </w:rPr>
        <w:t xml:space="preserve"> </w:t>
      </w:r>
    </w:p>
    <w:p w14:paraId="43141603" w14:textId="77777777" w:rsidR="008C079B" w:rsidRPr="00C8753E" w:rsidRDefault="008C079B" w:rsidP="008C079B">
      <w:pPr>
        <w:keepNext/>
        <w:rPr>
          <w:rFonts w:eastAsia="Arial" w:cs="Arial"/>
        </w:rPr>
      </w:pPr>
      <w:r w:rsidRPr="00C8753E">
        <w:rPr>
          <w:rFonts w:eastAsia="Arial" w:cs="Arial"/>
        </w:rPr>
        <w:t>Navigant will survey MF building owners to quantify:</w:t>
      </w:r>
    </w:p>
    <w:p w14:paraId="749D490E" w14:textId="77777777" w:rsidR="008C079B" w:rsidRPr="00C8753E" w:rsidRDefault="008C079B" w:rsidP="008C079B">
      <w:pPr>
        <w:keepNext/>
        <w:numPr>
          <w:ilvl w:val="0"/>
          <w:numId w:val="210"/>
        </w:numPr>
        <w:spacing w:before="120"/>
        <w:rPr>
          <w:rFonts w:eastAsia="Arial" w:cs="Arial"/>
        </w:rPr>
      </w:pPr>
      <w:r w:rsidRPr="00C8753E">
        <w:rPr>
          <w:rFonts w:eastAsia="Arial" w:cs="Arial"/>
        </w:rPr>
        <w:t>Reduced vacancy</w:t>
      </w:r>
    </w:p>
    <w:p w14:paraId="5108815D" w14:textId="77777777" w:rsidR="008C079B" w:rsidRPr="00C8753E" w:rsidRDefault="008C079B" w:rsidP="008C079B">
      <w:pPr>
        <w:keepNext/>
        <w:numPr>
          <w:ilvl w:val="0"/>
          <w:numId w:val="210"/>
        </w:numPr>
        <w:spacing w:before="120"/>
        <w:rPr>
          <w:rFonts w:eastAsia="Arial" w:cs="Arial"/>
        </w:rPr>
      </w:pPr>
      <w:r w:rsidRPr="00C8753E">
        <w:rPr>
          <w:rFonts w:eastAsia="Arial" w:cs="Arial"/>
        </w:rPr>
        <w:t>Reduced equipment maintenance</w:t>
      </w:r>
    </w:p>
    <w:p w14:paraId="4E57C08C" w14:textId="77777777" w:rsidR="008C079B" w:rsidRPr="00C8753E" w:rsidRDefault="008C079B" w:rsidP="008C079B">
      <w:pPr>
        <w:keepNext/>
        <w:numPr>
          <w:ilvl w:val="0"/>
          <w:numId w:val="210"/>
        </w:numPr>
        <w:spacing w:before="120"/>
        <w:rPr>
          <w:rFonts w:eastAsia="Arial" w:cs="Arial"/>
        </w:rPr>
      </w:pPr>
      <w:r w:rsidRPr="00C8753E">
        <w:rPr>
          <w:rFonts w:eastAsia="Arial" w:cs="Arial"/>
        </w:rPr>
        <w:t>Marketability</w:t>
      </w:r>
    </w:p>
    <w:p w14:paraId="1782AD0E" w14:textId="77777777" w:rsidR="008C079B" w:rsidRPr="00C8753E" w:rsidRDefault="008C079B" w:rsidP="008C079B">
      <w:pPr>
        <w:keepNext/>
        <w:numPr>
          <w:ilvl w:val="0"/>
          <w:numId w:val="210"/>
        </w:numPr>
        <w:spacing w:before="120"/>
        <w:rPr>
          <w:rFonts w:eastAsia="Arial" w:cs="Arial"/>
        </w:rPr>
      </w:pPr>
      <w:r w:rsidRPr="00C8753E">
        <w:rPr>
          <w:rFonts w:eastAsia="Arial" w:cs="Arial"/>
        </w:rPr>
        <w:t>Reduced tenant turnover</w:t>
      </w:r>
    </w:p>
    <w:p w14:paraId="0B359EAC" w14:textId="77777777" w:rsidR="008C079B" w:rsidRPr="00C8753E" w:rsidRDefault="008C079B" w:rsidP="008C079B">
      <w:pPr>
        <w:keepNext/>
        <w:numPr>
          <w:ilvl w:val="0"/>
          <w:numId w:val="210"/>
        </w:numPr>
        <w:spacing w:before="120"/>
        <w:rPr>
          <w:rFonts w:eastAsia="Arial" w:cs="Arial"/>
        </w:rPr>
      </w:pPr>
      <w:r w:rsidRPr="00C8753E">
        <w:rPr>
          <w:rFonts w:eastAsia="Arial" w:cs="Arial"/>
        </w:rPr>
        <w:t>Home improvements</w:t>
      </w:r>
    </w:p>
    <w:p w14:paraId="2314E2E2" w14:textId="77777777" w:rsidR="008C079B" w:rsidRPr="00C8753E" w:rsidRDefault="008C079B" w:rsidP="008C079B">
      <w:pPr>
        <w:keepNext/>
        <w:numPr>
          <w:ilvl w:val="0"/>
          <w:numId w:val="210"/>
        </w:numPr>
        <w:spacing w:before="120"/>
        <w:rPr>
          <w:rFonts w:eastAsia="Arial" w:cs="Arial"/>
        </w:rPr>
      </w:pPr>
      <w:r w:rsidRPr="00C8753E">
        <w:rPr>
          <w:rFonts w:eastAsia="Arial" w:cs="Arial"/>
        </w:rPr>
        <w:t>Durability of property</w:t>
      </w:r>
    </w:p>
    <w:p w14:paraId="7350CCFE" w14:textId="77777777" w:rsidR="008C079B" w:rsidRPr="00C8753E" w:rsidRDefault="008C079B" w:rsidP="008C079B">
      <w:pPr>
        <w:numPr>
          <w:ilvl w:val="0"/>
          <w:numId w:val="210"/>
        </w:numPr>
        <w:spacing w:before="120"/>
        <w:rPr>
          <w:rFonts w:eastAsia="Arial" w:cs="Arial"/>
        </w:rPr>
      </w:pPr>
      <w:r>
        <w:rPr>
          <w:rFonts w:eastAsia="Arial" w:cs="Arial"/>
        </w:rPr>
        <w:t>Reduced t</w:t>
      </w:r>
      <w:r w:rsidRPr="00C8753E">
        <w:rPr>
          <w:rFonts w:eastAsia="Arial" w:cs="Arial"/>
        </w:rPr>
        <w:t>enant complaints</w:t>
      </w:r>
    </w:p>
    <w:p w14:paraId="7DD524C1" w14:textId="77777777" w:rsidR="008C079B" w:rsidRPr="00C8753E" w:rsidRDefault="008C079B" w:rsidP="008C079B">
      <w:pPr>
        <w:rPr>
          <w:rFonts w:eastAsia="Arial" w:cs="Arial"/>
        </w:rPr>
      </w:pPr>
    </w:p>
    <w:p w14:paraId="74F0034F" w14:textId="77777777" w:rsidR="008C079B" w:rsidRPr="00C8753E" w:rsidRDefault="008C079B" w:rsidP="008C079B">
      <w:pPr>
        <w:rPr>
          <w:rFonts w:eastAsia="Arial" w:cs="Arial"/>
        </w:rPr>
      </w:pPr>
      <w:r w:rsidRPr="00C8753E">
        <w:rPr>
          <w:rFonts w:eastAsia="Arial" w:cs="Arial"/>
        </w:rPr>
        <w:t xml:space="preserve">Navigant will not attempt to quantify </w:t>
      </w:r>
      <w:r>
        <w:rPr>
          <w:rFonts w:eastAsia="Arial" w:cs="Arial"/>
        </w:rPr>
        <w:t>carbon monoxide</w:t>
      </w:r>
      <w:r w:rsidRPr="00C8753E">
        <w:rPr>
          <w:rFonts w:eastAsia="Arial" w:cs="Arial"/>
        </w:rPr>
        <w:t xml:space="preserve"> poisoning, home fires, lead exposure, cardiovascular disease, </w:t>
      </w:r>
      <w:r>
        <w:rPr>
          <w:rFonts w:eastAsia="Arial" w:cs="Arial"/>
        </w:rPr>
        <w:t xml:space="preserve">improved mental health, </w:t>
      </w:r>
      <w:r w:rsidRPr="00C8753E">
        <w:rPr>
          <w:rFonts w:eastAsia="Arial" w:cs="Arial"/>
        </w:rPr>
        <w:t xml:space="preserve">or cancer through participant surveys. </w:t>
      </w:r>
    </w:p>
    <w:p w14:paraId="36BBF000" w14:textId="77777777" w:rsidR="008C079B" w:rsidRDefault="008C079B" w:rsidP="008C079B">
      <w:pPr>
        <w:pStyle w:val="Heading4"/>
      </w:pPr>
      <w:r w:rsidRPr="00C8753E">
        <w:t xml:space="preserve">Task 3: </w:t>
      </w:r>
      <w:r w:rsidRPr="004D721D">
        <w:t>Quantify Societal NEIs</w:t>
      </w:r>
    </w:p>
    <w:p w14:paraId="62F3050B" w14:textId="77777777" w:rsidR="008C079B" w:rsidRDefault="008C079B" w:rsidP="008C079B">
      <w:r w:rsidRPr="00BA7FB9">
        <w:t xml:space="preserve">Navigant will utilize the EPA’s CO-Benefits Risk Assessment (COBRA) and AVoided Emissions and geneRation Tool (AVERT) models to </w:t>
      </w:r>
      <w:r w:rsidRPr="0033768F">
        <w:t xml:space="preserve">quantify the avoided emissions and health benefits of ComEd’s CY 2018 programs. Navigant will pull energy efficiency program evaluation </w:t>
      </w:r>
      <w:r>
        <w:t xml:space="preserve">MW and MWh savings </w:t>
      </w:r>
      <w:r w:rsidRPr="0033768F">
        <w:t>results to use as inputs for AVERT</w:t>
      </w:r>
      <w:r>
        <w:t xml:space="preserve">. </w:t>
      </w:r>
      <w:r w:rsidRPr="00BA7FB9">
        <w:t xml:space="preserve">AVERT produces an estimate of PM2.5, SO2, NOx, and CO2 avoided emissions within a given region. For ComEd, that region is the Great Lakes / Mid Atlantic Region defined in the EPA’s eGrid tool.  </w:t>
      </w:r>
    </w:p>
    <w:p w14:paraId="2015570E" w14:textId="77777777" w:rsidR="008C079B" w:rsidRDefault="008C079B" w:rsidP="008C079B"/>
    <w:p w14:paraId="6DB988AD" w14:textId="77777777" w:rsidR="008C079B" w:rsidRDefault="008C079B" w:rsidP="008C079B">
      <w:r>
        <w:t xml:space="preserve">The avoided emissions estimates will be an input to the COBRA tool, which calculates the changes in ambient particulate matter in the region. Then, COBRA calculates the societal avoided cost of chronic and acute bronchitis, non-fatal heart attacks, respiratory or cardiovascular hospital admissions, work loss days, and other impacts associated with improved ambient particulate matter. </w:t>
      </w:r>
    </w:p>
    <w:p w14:paraId="01BD57D4" w14:textId="77777777" w:rsidR="008C079B" w:rsidRDefault="008C079B" w:rsidP="008C079B"/>
    <w:p w14:paraId="57DF009C" w14:textId="77777777" w:rsidR="008C079B" w:rsidRDefault="008C079B" w:rsidP="008C079B">
      <w:r>
        <w:t xml:space="preserve">Navigant chose to utilize AVERT and COBRA for the following reasons: </w:t>
      </w:r>
    </w:p>
    <w:p w14:paraId="21273B0A" w14:textId="77777777" w:rsidR="008C079B" w:rsidRDefault="008C079B" w:rsidP="008C079B">
      <w:pPr>
        <w:pStyle w:val="ListParagraph"/>
        <w:numPr>
          <w:ilvl w:val="0"/>
          <w:numId w:val="217"/>
        </w:numPr>
      </w:pPr>
      <w:r>
        <w:t xml:space="preserve">The tools were built by a trusted source  </w:t>
      </w:r>
    </w:p>
    <w:p w14:paraId="7910BB5B" w14:textId="77777777" w:rsidR="008C079B" w:rsidRDefault="008C079B" w:rsidP="008C079B">
      <w:pPr>
        <w:pStyle w:val="ListParagraph"/>
        <w:numPr>
          <w:ilvl w:val="0"/>
          <w:numId w:val="217"/>
        </w:numPr>
      </w:pPr>
      <w:r>
        <w:t>Commonly used in state energy efficiency and renewable energy analyses</w:t>
      </w:r>
    </w:p>
    <w:p w14:paraId="11F09244" w14:textId="77777777" w:rsidR="008C079B" w:rsidRDefault="008C079B" w:rsidP="008C079B">
      <w:pPr>
        <w:pStyle w:val="ListParagraph"/>
        <w:numPr>
          <w:ilvl w:val="0"/>
          <w:numId w:val="217"/>
        </w:numPr>
      </w:pPr>
      <w:r>
        <w:t>Monetized impacts align with other impacts calculated at the participant level of this study</w:t>
      </w:r>
    </w:p>
    <w:p w14:paraId="5527E616" w14:textId="77777777" w:rsidR="008C079B" w:rsidRDefault="008C079B" w:rsidP="008C079B"/>
    <w:p w14:paraId="76B2BA59" w14:textId="77777777" w:rsidR="008C079B" w:rsidRPr="008D6206" w:rsidRDefault="008C079B" w:rsidP="008C079B">
      <w:pPr>
        <w:rPr>
          <w:b/>
        </w:rPr>
      </w:pPr>
      <w:r w:rsidRPr="008D6206">
        <w:rPr>
          <w:b/>
        </w:rPr>
        <w:t>Navigant will use AVERT and COBRA to monetize health impacts from reduced emissions in the following categories:</w:t>
      </w:r>
    </w:p>
    <w:p w14:paraId="41A3D8CD" w14:textId="77777777" w:rsidR="008C079B" w:rsidRDefault="008C079B" w:rsidP="008C079B">
      <w:pPr>
        <w:numPr>
          <w:ilvl w:val="0"/>
          <w:numId w:val="211"/>
        </w:numPr>
        <w:spacing w:before="120"/>
        <w:rPr>
          <w:rFonts w:eastAsia="Arial" w:cs="Arial"/>
        </w:rPr>
      </w:pPr>
      <w:r>
        <w:rPr>
          <w:rFonts w:eastAsia="Arial" w:cs="Arial"/>
        </w:rPr>
        <w:t>Avoided death</w:t>
      </w:r>
    </w:p>
    <w:p w14:paraId="45C0FCAD" w14:textId="77777777" w:rsidR="008C079B" w:rsidRDefault="008C079B" w:rsidP="008C079B">
      <w:pPr>
        <w:numPr>
          <w:ilvl w:val="0"/>
          <w:numId w:val="211"/>
        </w:numPr>
        <w:spacing w:before="120"/>
        <w:rPr>
          <w:rFonts w:eastAsia="Arial" w:cs="Arial"/>
        </w:rPr>
      </w:pPr>
      <w:r>
        <w:rPr>
          <w:rFonts w:eastAsia="Arial" w:cs="Arial"/>
        </w:rPr>
        <w:t>Hospital admissions</w:t>
      </w:r>
    </w:p>
    <w:p w14:paraId="17AA4846" w14:textId="77777777" w:rsidR="008C079B" w:rsidRDefault="008C079B" w:rsidP="008C079B">
      <w:pPr>
        <w:numPr>
          <w:ilvl w:val="0"/>
          <w:numId w:val="211"/>
        </w:numPr>
        <w:spacing w:before="120"/>
        <w:rPr>
          <w:rFonts w:eastAsia="Arial" w:cs="Arial"/>
        </w:rPr>
      </w:pPr>
      <w:r>
        <w:rPr>
          <w:rFonts w:eastAsia="Arial" w:cs="Arial"/>
        </w:rPr>
        <w:t>Non-fatal heart attacks</w:t>
      </w:r>
    </w:p>
    <w:p w14:paraId="7AA36D95" w14:textId="77777777" w:rsidR="008C079B" w:rsidRDefault="008C079B" w:rsidP="008C079B">
      <w:pPr>
        <w:numPr>
          <w:ilvl w:val="0"/>
          <w:numId w:val="211"/>
        </w:numPr>
        <w:spacing w:before="120"/>
        <w:rPr>
          <w:rFonts w:eastAsia="Arial" w:cs="Arial"/>
        </w:rPr>
      </w:pPr>
      <w:r>
        <w:rPr>
          <w:rFonts w:eastAsia="Arial" w:cs="Arial"/>
        </w:rPr>
        <w:t>Acute bronchitis</w:t>
      </w:r>
    </w:p>
    <w:p w14:paraId="6AAFEA42" w14:textId="77777777" w:rsidR="008C079B" w:rsidRDefault="008C079B" w:rsidP="008C079B">
      <w:pPr>
        <w:numPr>
          <w:ilvl w:val="0"/>
          <w:numId w:val="211"/>
        </w:numPr>
        <w:spacing w:before="120"/>
        <w:rPr>
          <w:rFonts w:eastAsia="Arial" w:cs="Arial"/>
        </w:rPr>
      </w:pPr>
      <w:r>
        <w:rPr>
          <w:rFonts w:eastAsia="Arial" w:cs="Arial"/>
        </w:rPr>
        <w:t>Upper and lower respiratory symptoms</w:t>
      </w:r>
    </w:p>
    <w:p w14:paraId="79BACD00" w14:textId="77777777" w:rsidR="008C079B" w:rsidRDefault="008C079B" w:rsidP="008C079B">
      <w:pPr>
        <w:numPr>
          <w:ilvl w:val="0"/>
          <w:numId w:val="211"/>
        </w:numPr>
        <w:spacing w:before="120"/>
        <w:rPr>
          <w:rFonts w:eastAsia="Arial" w:cs="Arial"/>
        </w:rPr>
      </w:pPr>
      <w:r>
        <w:rPr>
          <w:rFonts w:eastAsia="Arial" w:cs="Arial"/>
        </w:rPr>
        <w:t>Emergency room visits</w:t>
      </w:r>
    </w:p>
    <w:p w14:paraId="0E576FD7" w14:textId="77777777" w:rsidR="008C079B" w:rsidRDefault="008C079B" w:rsidP="008C079B">
      <w:pPr>
        <w:numPr>
          <w:ilvl w:val="0"/>
          <w:numId w:val="211"/>
        </w:numPr>
        <w:spacing w:before="120"/>
        <w:rPr>
          <w:rFonts w:eastAsia="Arial" w:cs="Arial"/>
        </w:rPr>
      </w:pPr>
      <w:r>
        <w:rPr>
          <w:rFonts w:eastAsia="Arial" w:cs="Arial"/>
        </w:rPr>
        <w:t>Minor restricted activities</w:t>
      </w:r>
    </w:p>
    <w:p w14:paraId="4B6A41E1" w14:textId="77777777" w:rsidR="008C079B" w:rsidRDefault="008C079B" w:rsidP="008C079B">
      <w:pPr>
        <w:numPr>
          <w:ilvl w:val="0"/>
          <w:numId w:val="211"/>
        </w:numPr>
        <w:spacing w:before="120"/>
        <w:rPr>
          <w:rFonts w:eastAsia="Arial" w:cs="Arial"/>
        </w:rPr>
      </w:pPr>
      <w:r>
        <w:rPr>
          <w:rFonts w:eastAsia="Arial" w:cs="Arial"/>
        </w:rPr>
        <w:t>Work loss</w:t>
      </w:r>
    </w:p>
    <w:p w14:paraId="466E261C" w14:textId="77777777" w:rsidR="008C079B" w:rsidRPr="0033768F" w:rsidRDefault="008C079B" w:rsidP="008C079B">
      <w:pPr>
        <w:numPr>
          <w:ilvl w:val="0"/>
          <w:numId w:val="211"/>
        </w:numPr>
        <w:spacing w:before="120"/>
      </w:pPr>
      <w:r w:rsidRPr="00A1678F">
        <w:rPr>
          <w:rFonts w:eastAsia="Arial" w:cs="Arial"/>
        </w:rPr>
        <w:t>Asthma exacerbation</w:t>
      </w:r>
    </w:p>
    <w:p w14:paraId="0AB8E40E" w14:textId="77777777" w:rsidR="008C079B" w:rsidRDefault="008C079B" w:rsidP="008C079B">
      <w:pPr>
        <w:pStyle w:val="Heading4"/>
      </w:pPr>
      <w:r w:rsidRPr="00C8753E">
        <w:t xml:space="preserve">Task 4: </w:t>
      </w:r>
      <w:r w:rsidRPr="004D721D">
        <w:t>Quantify Utility NEIs</w:t>
      </w:r>
    </w:p>
    <w:p w14:paraId="7211A56E" w14:textId="77777777" w:rsidR="008C079B" w:rsidRPr="00C8753E" w:rsidRDefault="008C079B" w:rsidP="008C079B">
      <w:pPr>
        <w:rPr>
          <w:rFonts w:cs="Arial"/>
        </w:rPr>
      </w:pPr>
      <w:r w:rsidRPr="00C8753E">
        <w:t xml:space="preserve">Navigant will use a quasi-experimental method to quantify utility NEIs from ComEd’s IE programs. This method analyzes one year of pre- and post-program payment data and administrative cost data for a treatment group and comparison group. The treatment group </w:t>
      </w:r>
      <w:r>
        <w:t>is</w:t>
      </w:r>
      <w:r w:rsidRPr="00C8753E">
        <w:t xml:space="preserve"> customers who participated in IE weatherization programs</w:t>
      </w:r>
      <w:r>
        <w:t xml:space="preserve"> in CY 2018</w:t>
      </w:r>
      <w:r w:rsidRPr="00C8753E">
        <w:t xml:space="preserve">. </w:t>
      </w:r>
      <w:r>
        <w:t xml:space="preserve">Navigant received data containing information on ComEd CARE CY 2018 program participants. To select the comparison group, Navigant pulled random samples with quotas from PIPP, Residential Hardship, and LIHEAP programs. The quotas were based on the proportions of customers who participated in both IE weatherization programs and ComEd CARE programs in CY 2018. </w:t>
      </w:r>
    </w:p>
    <w:p w14:paraId="2A045D94" w14:textId="77777777" w:rsidR="008C079B" w:rsidRPr="00C8753E" w:rsidRDefault="008C079B" w:rsidP="008C079B">
      <w:pPr>
        <w:rPr>
          <w:rFonts w:cs="Arial"/>
        </w:rPr>
      </w:pPr>
    </w:p>
    <w:p w14:paraId="0486D0E9" w14:textId="77777777" w:rsidR="008C079B" w:rsidRPr="00C8753E" w:rsidRDefault="008C079B" w:rsidP="008C079B">
      <w:r w:rsidRPr="00C8753E">
        <w:t xml:space="preserve">Navigant will analyze both customer payment and utility cost metrics using a difference-in-difference (DID) technique. We are using a simple DID approach because we expect there will not be a large enough sample size to use a regression analysis. If the sample is larger than expected, we could use a regression analysis. The DID technique looks at the change in any given metric for participants between the post- and pre-periods and subtract from that the same difference for the comparison customers. Dollar values will determine avoided utility costs. </w:t>
      </w:r>
    </w:p>
    <w:p w14:paraId="43091B77" w14:textId="77777777" w:rsidR="008C079B" w:rsidRPr="00C8753E" w:rsidRDefault="008C079B" w:rsidP="008C079B">
      <w:pPr>
        <w:rPr>
          <w:rFonts w:cs="Arial"/>
        </w:rPr>
      </w:pPr>
    </w:p>
    <w:p w14:paraId="4F6F6D23" w14:textId="77777777" w:rsidR="008C079B" w:rsidRPr="00C8753E" w:rsidRDefault="008C079B" w:rsidP="008C079B">
      <w:pPr>
        <w:rPr>
          <w:rFonts w:eastAsia="Arial" w:cs="Arial"/>
        </w:rPr>
      </w:pPr>
      <w:r w:rsidRPr="00C8753E">
        <w:t xml:space="preserve">Navigant </w:t>
      </w:r>
      <w:r>
        <w:t>received</w:t>
      </w:r>
      <w:r w:rsidRPr="00C8753E">
        <w:t xml:space="preserve"> </w:t>
      </w:r>
      <w:r>
        <w:t xml:space="preserve">CY2017 </w:t>
      </w:r>
      <w:r w:rsidRPr="00C8753E">
        <w:t>ComEd data</w:t>
      </w:r>
      <w:r>
        <w:t xml:space="preserve"> (and has requested CY2019 data when available in Q1 2020)</w:t>
      </w:r>
      <w:r w:rsidRPr="00C8753E">
        <w:t xml:space="preserve"> that include</w:t>
      </w:r>
      <w:r>
        <w:t>d</w:t>
      </w:r>
      <w:r w:rsidRPr="00C8753E">
        <w:t>:</w:t>
      </w:r>
    </w:p>
    <w:p w14:paraId="00BAA771" w14:textId="77777777" w:rsidR="008C079B" w:rsidRPr="00C8753E" w:rsidRDefault="008C079B" w:rsidP="008C079B">
      <w:pPr>
        <w:numPr>
          <w:ilvl w:val="0"/>
          <w:numId w:val="214"/>
        </w:numPr>
        <w:spacing w:before="120"/>
      </w:pPr>
      <w:r w:rsidRPr="00C8753E">
        <w:t>Payment transaction dates</w:t>
      </w:r>
    </w:p>
    <w:p w14:paraId="13B657B8" w14:textId="77777777" w:rsidR="008C079B" w:rsidRPr="00C8753E" w:rsidRDefault="008C079B" w:rsidP="008C079B">
      <w:pPr>
        <w:numPr>
          <w:ilvl w:val="0"/>
          <w:numId w:val="214"/>
        </w:numPr>
        <w:spacing w:before="120"/>
      </w:pPr>
      <w:r w:rsidRPr="00C8753E">
        <w:t>Actual billed amounts by billing period</w:t>
      </w:r>
    </w:p>
    <w:p w14:paraId="554FF420" w14:textId="77777777" w:rsidR="008C079B" w:rsidRPr="00C8753E" w:rsidRDefault="008C079B" w:rsidP="008C079B">
      <w:pPr>
        <w:numPr>
          <w:ilvl w:val="0"/>
          <w:numId w:val="214"/>
        </w:numPr>
        <w:spacing w:before="120"/>
      </w:pPr>
      <w:r w:rsidRPr="00C8753E">
        <w:t>Source and amount of external payment assistance by billing period</w:t>
      </w:r>
    </w:p>
    <w:p w14:paraId="77556380" w14:textId="77777777" w:rsidR="008C079B" w:rsidRDefault="008C079B" w:rsidP="008C079B">
      <w:pPr>
        <w:numPr>
          <w:ilvl w:val="0"/>
          <w:numId w:val="214"/>
        </w:numPr>
        <w:spacing w:before="120"/>
      </w:pPr>
      <w:r>
        <w:t>Deferred payment agreement amounts</w:t>
      </w:r>
    </w:p>
    <w:p w14:paraId="21D70F00" w14:textId="77777777" w:rsidR="008C079B" w:rsidRPr="002E705F" w:rsidRDefault="008C079B" w:rsidP="008C079B">
      <w:pPr>
        <w:numPr>
          <w:ilvl w:val="0"/>
          <w:numId w:val="214"/>
        </w:numPr>
        <w:spacing w:before="120"/>
      </w:pPr>
      <w:r w:rsidRPr="00C8753E">
        <w:t>Reconnections by billing period</w:t>
      </w:r>
    </w:p>
    <w:p w14:paraId="5267433F" w14:textId="77777777" w:rsidR="008C079B" w:rsidRDefault="008C079B" w:rsidP="008C079B">
      <w:pPr>
        <w:spacing w:before="120"/>
        <w:rPr>
          <w:b/>
        </w:rPr>
      </w:pPr>
    </w:p>
    <w:p w14:paraId="5E8BB654" w14:textId="77777777" w:rsidR="008C079B" w:rsidRPr="00AC6087" w:rsidRDefault="008C079B" w:rsidP="008C079B">
      <w:pPr>
        <w:spacing w:before="120"/>
        <w:rPr>
          <w:rFonts w:eastAsia="Arial" w:cs="Arial"/>
          <w:b/>
        </w:rPr>
      </w:pPr>
      <w:r w:rsidRPr="00AC6087">
        <w:rPr>
          <w:b/>
        </w:rPr>
        <w:t xml:space="preserve">Using the above data, Navigant will quantify: </w:t>
      </w:r>
    </w:p>
    <w:p w14:paraId="30DEAAAE" w14:textId="77777777" w:rsidR="008C079B" w:rsidRPr="00C8753E" w:rsidRDefault="008C079B" w:rsidP="008C079B">
      <w:pPr>
        <w:numPr>
          <w:ilvl w:val="0"/>
          <w:numId w:val="213"/>
        </w:numPr>
        <w:spacing w:before="120"/>
        <w:rPr>
          <w:rFonts w:eastAsia="Arial" w:cs="Arial"/>
        </w:rPr>
      </w:pPr>
      <w:r w:rsidRPr="00C8753E">
        <w:rPr>
          <w:b/>
        </w:rPr>
        <w:t xml:space="preserve">Customer payment metrics – </w:t>
      </w:r>
      <w:r w:rsidRPr="00C8753E">
        <w:t xml:space="preserve">Portion of households receiving payment arrangements, total arrangements in dollars, </w:t>
      </w:r>
      <w:r>
        <w:t xml:space="preserve">and </w:t>
      </w:r>
      <w:r w:rsidRPr="00C8753E">
        <w:t>the percentage of bill paid by arrangements</w:t>
      </w:r>
    </w:p>
    <w:p w14:paraId="694699D8" w14:textId="77777777" w:rsidR="008C079B" w:rsidRPr="00C8753E" w:rsidRDefault="008C079B" w:rsidP="008C079B">
      <w:pPr>
        <w:numPr>
          <w:ilvl w:val="0"/>
          <w:numId w:val="213"/>
        </w:numPr>
        <w:spacing w:before="120"/>
        <w:rPr>
          <w:rFonts w:eastAsia="Arial" w:cs="Arial"/>
        </w:rPr>
      </w:pPr>
      <w:r w:rsidRPr="00C8753E">
        <w:rPr>
          <w:b/>
        </w:rPr>
        <w:t>Billing and payment metrics –</w:t>
      </w:r>
      <w:r w:rsidRPr="00C8753E">
        <w:t xml:space="preserve"> Average annual billed amount, on-time payments, late payments</w:t>
      </w:r>
      <w:r>
        <w:t>, and the portion of each payment covered by ComEd CARE or LIHEAP</w:t>
      </w:r>
    </w:p>
    <w:p w14:paraId="5488DBFE" w14:textId="77777777" w:rsidR="008C079B" w:rsidRPr="00CD132C" w:rsidRDefault="008C079B" w:rsidP="008C079B">
      <w:pPr>
        <w:numPr>
          <w:ilvl w:val="0"/>
          <w:numId w:val="213"/>
        </w:numPr>
        <w:spacing w:before="120"/>
        <w:rPr>
          <w:rFonts w:eastAsia="Arial" w:cs="Arial"/>
        </w:rPr>
      </w:pPr>
      <w:r w:rsidRPr="00C8753E">
        <w:rPr>
          <w:b/>
        </w:rPr>
        <w:t xml:space="preserve">Utility metrics – </w:t>
      </w:r>
      <w:r w:rsidRPr="00C8753E">
        <w:t>Amount of disconnections and reconnections</w:t>
      </w:r>
      <w:r>
        <w:t xml:space="preserve"> and</w:t>
      </w:r>
      <w:r w:rsidRPr="00C8753E">
        <w:t xml:space="preserve"> average carried arrearage</w:t>
      </w:r>
    </w:p>
    <w:p w14:paraId="216C8806" w14:textId="77777777" w:rsidR="008C079B" w:rsidRPr="00C8753E" w:rsidRDefault="008C079B" w:rsidP="008C079B">
      <w:pPr>
        <w:pStyle w:val="Heading4"/>
      </w:pPr>
      <w:r w:rsidRPr="00C8753E">
        <w:t xml:space="preserve">Task 5: </w:t>
      </w:r>
      <w:r w:rsidRPr="004D721D">
        <w:t>Field IE Participant and Non-participant Surveys and Analyze Results</w:t>
      </w:r>
    </w:p>
    <w:p w14:paraId="5BAB2578" w14:textId="77777777" w:rsidR="008C079B" w:rsidRPr="00C8753E" w:rsidRDefault="008C079B" w:rsidP="008C079B">
      <w:r w:rsidRPr="00C8753E">
        <w:t>Navigant will conduct online and telephone surveys for MF and SF IE customers as well as MF IE building owners. We will:</w:t>
      </w:r>
    </w:p>
    <w:p w14:paraId="4FC95DE2" w14:textId="77777777" w:rsidR="008C079B" w:rsidRPr="00C8753E" w:rsidRDefault="008C079B" w:rsidP="008C079B">
      <w:pPr>
        <w:numPr>
          <w:ilvl w:val="0"/>
          <w:numId w:val="209"/>
        </w:numPr>
        <w:spacing w:before="120"/>
      </w:pPr>
      <w:r w:rsidRPr="00C8753E">
        <w:t>Use a third-party contractor to implement the telephone surveys and will use Qualtrics for the online surveys</w:t>
      </w:r>
    </w:p>
    <w:p w14:paraId="7B239984" w14:textId="77777777" w:rsidR="008C079B" w:rsidRPr="00C8753E" w:rsidRDefault="008C079B" w:rsidP="008C079B">
      <w:pPr>
        <w:numPr>
          <w:ilvl w:val="0"/>
          <w:numId w:val="209"/>
        </w:numPr>
        <w:spacing w:before="120"/>
      </w:pPr>
      <w:r w:rsidRPr="00C8753E">
        <w:t>Take precautions to not survey the same customers surveyed for the ThreeCubed / Seventhwave research effort (see later detail for more information)</w:t>
      </w:r>
    </w:p>
    <w:p w14:paraId="1FC544CE" w14:textId="77777777" w:rsidR="008C079B" w:rsidRPr="00C8753E" w:rsidRDefault="008C079B" w:rsidP="008C079B">
      <w:pPr>
        <w:numPr>
          <w:ilvl w:val="0"/>
          <w:numId w:val="209"/>
        </w:numPr>
        <w:spacing w:before="120"/>
      </w:pPr>
      <w:r w:rsidRPr="00C8753E">
        <w:t>Sample from a separate pool from the standard process evaluation activities</w:t>
      </w:r>
    </w:p>
    <w:p w14:paraId="6DED6362" w14:textId="77777777" w:rsidR="008C079B" w:rsidRPr="00C8753E" w:rsidRDefault="008C079B" w:rsidP="008C079B">
      <w:pPr>
        <w:numPr>
          <w:ilvl w:val="0"/>
          <w:numId w:val="209"/>
        </w:numPr>
        <w:spacing w:before="120"/>
      </w:pPr>
      <w:r w:rsidRPr="00C8753E">
        <w:t>Survey three sample groups in 20</w:t>
      </w:r>
      <w:r>
        <w:t>20</w:t>
      </w:r>
      <w:r w:rsidRPr="00C8753E">
        <w:t xml:space="preserve"> and conduct follow up surveys with the same sample in 20</w:t>
      </w:r>
      <w:r>
        <w:t>21</w:t>
      </w:r>
    </w:p>
    <w:p w14:paraId="470A8A8E" w14:textId="77777777" w:rsidR="008C079B" w:rsidRPr="00C8753E" w:rsidRDefault="008C079B" w:rsidP="008C079B"/>
    <w:p w14:paraId="7A724F69" w14:textId="522B4CE5" w:rsidR="008C079B" w:rsidRPr="00C8753E" w:rsidRDefault="008C079B" w:rsidP="008C079B">
      <w:r w:rsidRPr="00C8753E">
        <w:t xml:space="preserve">The survey schedule is outlined in </w:t>
      </w:r>
      <w:r>
        <w:fldChar w:fldCharType="begin"/>
      </w:r>
      <w:r>
        <w:instrText xml:space="preserve"> REF _Ref26521514 \h </w:instrText>
      </w:r>
      <w:r>
        <w:fldChar w:fldCharType="separate"/>
      </w:r>
      <w:r w:rsidR="001B7C96">
        <w:t xml:space="preserve">Table </w:t>
      </w:r>
      <w:r w:rsidR="001B7C96">
        <w:rPr>
          <w:noProof/>
        </w:rPr>
        <w:t>11</w:t>
      </w:r>
      <w:r>
        <w:fldChar w:fldCharType="end"/>
      </w:r>
      <w:r w:rsidRPr="00C8753E">
        <w:t>.</w:t>
      </w:r>
    </w:p>
    <w:p w14:paraId="0E5D6995" w14:textId="77777777" w:rsidR="008C079B" w:rsidRPr="00C8753E" w:rsidRDefault="008C079B" w:rsidP="008C079B">
      <w:r w:rsidRPr="00C8753E">
        <w:t>Navigant is planning to survey three groups pre- and post-weatherization</w:t>
      </w:r>
      <w:r w:rsidRPr="00C8753E">
        <w:rPr>
          <w:color w:val="555759" w:themeColor="text2"/>
          <w:vertAlign w:val="superscript"/>
        </w:rPr>
        <w:footnoteReference w:id="94"/>
      </w:r>
      <w:r w:rsidRPr="00C8753E">
        <w:t>.</w:t>
      </w:r>
    </w:p>
    <w:p w14:paraId="30A8251D" w14:textId="77777777" w:rsidR="008C079B" w:rsidRPr="00C8753E" w:rsidRDefault="008C079B" w:rsidP="008C079B">
      <w:pPr>
        <w:numPr>
          <w:ilvl w:val="0"/>
          <w:numId w:val="212"/>
        </w:numPr>
        <w:spacing w:before="120"/>
      </w:pPr>
      <w:r w:rsidRPr="00C8753E">
        <w:rPr>
          <w:b/>
        </w:rPr>
        <w:t>Control (C)</w:t>
      </w:r>
      <w:r w:rsidRPr="00C8753E">
        <w:t xml:space="preserve"> – </w:t>
      </w:r>
      <w:r>
        <w:t>Surveys of households just after their unit has been weatherized (February 2020–December 2020)</w:t>
      </w:r>
    </w:p>
    <w:p w14:paraId="3DA494EA" w14:textId="77777777" w:rsidR="008C079B" w:rsidRPr="00C8753E" w:rsidRDefault="008C079B" w:rsidP="008C079B">
      <w:pPr>
        <w:numPr>
          <w:ilvl w:val="0"/>
          <w:numId w:val="212"/>
        </w:numPr>
        <w:spacing w:before="120"/>
      </w:pPr>
      <w:r w:rsidRPr="00C8753E">
        <w:rPr>
          <w:b/>
        </w:rPr>
        <w:t>Treatment (T)</w:t>
      </w:r>
      <w:r w:rsidRPr="00C8753E">
        <w:t xml:space="preserve"> – </w:t>
      </w:r>
      <w:r>
        <w:t>Surveys of households 9–12 months after their unit has been</w:t>
      </w:r>
      <w:r w:rsidRPr="00C8753E">
        <w:t xml:space="preserve"> weatherized</w:t>
      </w:r>
    </w:p>
    <w:p w14:paraId="6DF1A481" w14:textId="77777777" w:rsidR="008C079B" w:rsidRPr="00C8753E" w:rsidRDefault="008C079B" w:rsidP="008C079B"/>
    <w:p w14:paraId="6A40DE59" w14:textId="246C6B94" w:rsidR="008C079B" w:rsidRPr="00C8753E" w:rsidRDefault="008C079B" w:rsidP="008C079B">
      <w:pPr>
        <w:pStyle w:val="Caption"/>
      </w:pPr>
      <w:bookmarkStart w:id="2962" w:name="_Ref26521514"/>
      <w:r>
        <w:t xml:space="preserve">Table </w:t>
      </w:r>
      <w:fldSimple w:instr=" SEQ Table \* ARABIC ">
        <w:r w:rsidR="001B7C96">
          <w:rPr>
            <w:noProof/>
          </w:rPr>
          <w:t>11</w:t>
        </w:r>
      </w:fldSimple>
      <w:bookmarkEnd w:id="2962"/>
      <w:r w:rsidRPr="00C8753E">
        <w:t>. Summary of Planned Surveys</w:t>
      </w:r>
    </w:p>
    <w:tbl>
      <w:tblPr>
        <w:tblStyle w:val="EnergyTable1"/>
        <w:tblW w:w="9137" w:type="dxa"/>
        <w:tblLayout w:type="fixed"/>
        <w:tblLook w:val="04A0" w:firstRow="1" w:lastRow="0" w:firstColumn="1" w:lastColumn="0" w:noHBand="0" w:noVBand="1"/>
      </w:tblPr>
      <w:tblGrid>
        <w:gridCol w:w="5040"/>
        <w:gridCol w:w="2430"/>
        <w:gridCol w:w="1667"/>
      </w:tblGrid>
      <w:tr w:rsidR="008C079B" w:rsidRPr="008D6206" w14:paraId="0BE01ED0" w14:textId="77777777" w:rsidTr="008C079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40" w:type="dxa"/>
          </w:tcPr>
          <w:p w14:paraId="559EF557" w14:textId="77777777" w:rsidR="008C079B" w:rsidRPr="008D6206" w:rsidRDefault="008C079B" w:rsidP="008C079B">
            <w:pPr>
              <w:jc w:val="left"/>
              <w:rPr>
                <w:rFonts w:ascii="Arial Narrow" w:hAnsi="Arial Narrow"/>
              </w:rPr>
            </w:pPr>
            <w:r w:rsidRPr="008D6206">
              <w:rPr>
                <w:rFonts w:ascii="Arial Narrow" w:hAnsi="Arial Narrow"/>
              </w:rPr>
              <w:t>Survey</w:t>
            </w:r>
          </w:p>
        </w:tc>
        <w:tc>
          <w:tcPr>
            <w:tcW w:w="2430" w:type="dxa"/>
          </w:tcPr>
          <w:p w14:paraId="4E36F1DB" w14:textId="77777777" w:rsidR="008C079B" w:rsidRPr="008D6206" w:rsidRDefault="008C079B" w:rsidP="008C079B">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8D6206">
              <w:rPr>
                <w:rFonts w:ascii="Arial Narrow" w:hAnsi="Arial Narrow"/>
              </w:rPr>
              <w:t>Field Dates</w:t>
            </w:r>
          </w:p>
        </w:tc>
        <w:tc>
          <w:tcPr>
            <w:tcW w:w="1667" w:type="dxa"/>
          </w:tcPr>
          <w:p w14:paraId="2CE943F0" w14:textId="77777777" w:rsidR="008C079B" w:rsidRPr="008D6206" w:rsidRDefault="008C079B" w:rsidP="008C079B">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8D6206">
              <w:rPr>
                <w:rFonts w:ascii="Arial Narrow" w:hAnsi="Arial Narrow"/>
              </w:rPr>
              <w:t>Method</w:t>
            </w:r>
          </w:p>
        </w:tc>
      </w:tr>
      <w:tr w:rsidR="008C079B" w:rsidRPr="008D6206" w14:paraId="2BE601FF" w14:textId="77777777" w:rsidTr="008C079B">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40" w:type="dxa"/>
          </w:tcPr>
          <w:p w14:paraId="300AD620" w14:textId="77777777" w:rsidR="008C079B" w:rsidRPr="008D6206" w:rsidRDefault="008C079B" w:rsidP="008C079B">
            <w:pPr>
              <w:jc w:val="left"/>
              <w:rPr>
                <w:rFonts w:ascii="Arial Narrow" w:hAnsi="Arial Narrow"/>
              </w:rPr>
            </w:pPr>
            <w:r w:rsidRPr="008D6206">
              <w:rPr>
                <w:rFonts w:ascii="Arial Narrow" w:hAnsi="Arial Narrow"/>
              </w:rPr>
              <w:t>Single Family Income Eligible Customer Survey</w:t>
            </w:r>
          </w:p>
        </w:tc>
        <w:tc>
          <w:tcPr>
            <w:tcW w:w="2430" w:type="dxa"/>
          </w:tcPr>
          <w:p w14:paraId="2AC544D2" w14:textId="77777777" w:rsidR="008C079B" w:rsidRPr="008D6206"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D6206">
              <w:rPr>
                <w:rFonts w:ascii="Arial Narrow" w:hAnsi="Arial Narrow"/>
              </w:rPr>
              <w:t>2020</w:t>
            </w:r>
          </w:p>
          <w:p w14:paraId="6CEDF2CB" w14:textId="77777777" w:rsidR="008C079B" w:rsidRPr="008D6206"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D6206">
              <w:rPr>
                <w:rFonts w:ascii="Arial Narrow" w:hAnsi="Arial Narrow"/>
              </w:rPr>
              <w:t>2021</w:t>
            </w:r>
          </w:p>
        </w:tc>
        <w:tc>
          <w:tcPr>
            <w:tcW w:w="1667" w:type="dxa"/>
          </w:tcPr>
          <w:p w14:paraId="7F885306" w14:textId="77777777" w:rsidR="008C079B" w:rsidRPr="008D6206"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D6206">
              <w:rPr>
                <w:rFonts w:ascii="Arial Narrow" w:hAnsi="Arial Narrow"/>
              </w:rPr>
              <w:t>Online and Telephone</w:t>
            </w:r>
          </w:p>
        </w:tc>
      </w:tr>
      <w:tr w:rsidR="008C079B" w:rsidRPr="008D6206" w14:paraId="77AF6E51" w14:textId="77777777" w:rsidTr="008C079B">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040" w:type="dxa"/>
          </w:tcPr>
          <w:p w14:paraId="31E74E02" w14:textId="77777777" w:rsidR="008C079B" w:rsidRPr="008D6206" w:rsidRDefault="008C079B" w:rsidP="008C079B">
            <w:pPr>
              <w:jc w:val="left"/>
              <w:rPr>
                <w:rFonts w:ascii="Arial Narrow" w:hAnsi="Arial Narrow"/>
              </w:rPr>
            </w:pPr>
            <w:r w:rsidRPr="008D6206">
              <w:rPr>
                <w:rFonts w:ascii="Arial Narrow" w:hAnsi="Arial Narrow"/>
              </w:rPr>
              <w:t>Multifamily Income Eligible Customer Survey</w:t>
            </w:r>
          </w:p>
        </w:tc>
        <w:tc>
          <w:tcPr>
            <w:tcW w:w="2430" w:type="dxa"/>
          </w:tcPr>
          <w:p w14:paraId="11A86950" w14:textId="77777777" w:rsidR="008C079B" w:rsidRPr="008D6206"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D6206">
              <w:rPr>
                <w:rFonts w:ascii="Arial Narrow" w:hAnsi="Arial Narrow"/>
              </w:rPr>
              <w:t>2020</w:t>
            </w:r>
          </w:p>
          <w:p w14:paraId="04DCD997" w14:textId="77777777" w:rsidR="008C079B" w:rsidRPr="008D6206"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D6206">
              <w:rPr>
                <w:rFonts w:ascii="Arial Narrow" w:hAnsi="Arial Narrow"/>
              </w:rPr>
              <w:t>2021</w:t>
            </w:r>
          </w:p>
        </w:tc>
        <w:tc>
          <w:tcPr>
            <w:tcW w:w="1667" w:type="dxa"/>
          </w:tcPr>
          <w:p w14:paraId="279419D3" w14:textId="77777777" w:rsidR="008C079B" w:rsidRPr="008D6206" w:rsidRDefault="008C079B" w:rsidP="008C079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D6206">
              <w:rPr>
                <w:rFonts w:ascii="Arial Narrow" w:hAnsi="Arial Narrow"/>
              </w:rPr>
              <w:t>Online and Telephone</w:t>
            </w:r>
          </w:p>
        </w:tc>
      </w:tr>
      <w:tr w:rsidR="008C079B" w:rsidRPr="008D6206" w14:paraId="20DA620E" w14:textId="77777777" w:rsidTr="008C07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2028223F" w14:textId="77777777" w:rsidR="008C079B" w:rsidRPr="008D6206" w:rsidRDefault="008C079B" w:rsidP="008C079B">
            <w:pPr>
              <w:jc w:val="left"/>
              <w:rPr>
                <w:rFonts w:ascii="Arial Narrow" w:hAnsi="Arial Narrow"/>
              </w:rPr>
            </w:pPr>
            <w:r w:rsidRPr="008D6206">
              <w:rPr>
                <w:rFonts w:ascii="Arial Narrow" w:hAnsi="Arial Narrow"/>
              </w:rPr>
              <w:t>Multifamily Income Eligible Building Owner Survey</w:t>
            </w:r>
          </w:p>
        </w:tc>
        <w:tc>
          <w:tcPr>
            <w:tcW w:w="2430" w:type="dxa"/>
          </w:tcPr>
          <w:p w14:paraId="3EB69870" w14:textId="77777777" w:rsidR="008C079B" w:rsidRPr="008D6206"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D6206">
              <w:rPr>
                <w:rFonts w:ascii="Arial Narrow" w:hAnsi="Arial Narrow"/>
              </w:rPr>
              <w:t>2020</w:t>
            </w:r>
          </w:p>
          <w:p w14:paraId="7E02DA73" w14:textId="77777777" w:rsidR="008C079B" w:rsidRPr="008D6206"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D6206">
              <w:rPr>
                <w:rFonts w:ascii="Arial Narrow" w:hAnsi="Arial Narrow"/>
              </w:rPr>
              <w:t>2021</w:t>
            </w:r>
          </w:p>
        </w:tc>
        <w:tc>
          <w:tcPr>
            <w:tcW w:w="1667" w:type="dxa"/>
          </w:tcPr>
          <w:p w14:paraId="4E835ED8" w14:textId="77777777" w:rsidR="008C079B" w:rsidRPr="008D6206" w:rsidRDefault="008C079B" w:rsidP="008C079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D6206">
              <w:rPr>
                <w:rFonts w:ascii="Arial Narrow" w:hAnsi="Arial Narrow"/>
              </w:rPr>
              <w:t>Online and Telephone</w:t>
            </w:r>
          </w:p>
        </w:tc>
      </w:tr>
    </w:tbl>
    <w:p w14:paraId="74F087E7" w14:textId="77777777" w:rsidR="008C079B" w:rsidRPr="00C8753E" w:rsidRDefault="008C079B" w:rsidP="008C079B"/>
    <w:p w14:paraId="4A9A9A6F" w14:textId="77777777" w:rsidR="008C079B" w:rsidRPr="00C8753E" w:rsidRDefault="008C079B" w:rsidP="008C079B">
      <w:r w:rsidRPr="00C8753E">
        <w:t>This effort provides context for quantifying:</w:t>
      </w:r>
    </w:p>
    <w:p w14:paraId="2823755C" w14:textId="77777777" w:rsidR="008C079B" w:rsidRPr="00C8753E" w:rsidRDefault="008C079B" w:rsidP="008C079B"/>
    <w:p w14:paraId="735A0683" w14:textId="77777777" w:rsidR="008C079B" w:rsidRPr="00C8753E" w:rsidRDefault="008C079B" w:rsidP="008C079B">
      <w:pPr>
        <w:numPr>
          <w:ilvl w:val="0"/>
          <w:numId w:val="199"/>
        </w:numPr>
        <w:spacing w:before="120"/>
        <w:rPr>
          <w:rFonts w:eastAsia="Arial" w:cs="Arial"/>
          <w:szCs w:val="20"/>
        </w:rPr>
      </w:pPr>
      <w:r w:rsidRPr="00C8753E">
        <w:rPr>
          <w:rFonts w:eastAsia="Arial" w:cs="Arial"/>
          <w:b/>
          <w:bCs/>
          <w:szCs w:val="20"/>
        </w:rPr>
        <w:t>Occupant physical health impacts:</w:t>
      </w:r>
      <w:r w:rsidRPr="00C8753E">
        <w:rPr>
          <w:rFonts w:eastAsia="Arial" w:cs="Arial"/>
          <w:szCs w:val="20"/>
        </w:rPr>
        <w:t xml:space="preserve"> These questions will aim to understand impacts on occupant physical health because of ComEd’s energy efficiency programs. Example questions for this objective include:</w:t>
      </w:r>
    </w:p>
    <w:p w14:paraId="5FB8C35A" w14:textId="77777777" w:rsidR="008C079B" w:rsidRPr="00C8753E" w:rsidRDefault="008C079B" w:rsidP="008C079B">
      <w:pPr>
        <w:numPr>
          <w:ilvl w:val="1"/>
          <w:numId w:val="198"/>
        </w:numPr>
        <w:spacing w:before="120"/>
        <w:rPr>
          <w:rFonts w:eastAsia="Arial" w:cs="Arial"/>
          <w:szCs w:val="20"/>
        </w:rPr>
      </w:pPr>
      <w:r w:rsidRPr="00C8753E">
        <w:rPr>
          <w:rFonts w:eastAsia="Arial" w:cs="Arial"/>
          <w:szCs w:val="20"/>
        </w:rPr>
        <w:t>In the past 12 months, has anyone in the household needed medical attention because your home was too hot or cold?</w:t>
      </w:r>
    </w:p>
    <w:p w14:paraId="4E2B45F6" w14:textId="77777777" w:rsidR="008C079B" w:rsidRPr="00C8753E" w:rsidRDefault="008C079B" w:rsidP="008C079B">
      <w:pPr>
        <w:numPr>
          <w:ilvl w:val="1"/>
          <w:numId w:val="198"/>
        </w:numPr>
        <w:spacing w:before="120"/>
        <w:rPr>
          <w:rFonts w:eastAsia="Arial" w:cs="Arial"/>
          <w:szCs w:val="20"/>
        </w:rPr>
      </w:pPr>
      <w:r w:rsidRPr="00C8753E">
        <w:rPr>
          <w:rFonts w:eastAsia="Arial" w:cs="Arial"/>
          <w:szCs w:val="20"/>
        </w:rPr>
        <w:t>Other than a routine visit, has anyone in your household had to see a doctor, visit an emergency room, or be admitted to a hospital in the past 12 months for symptoms related to asthma?</w:t>
      </w:r>
    </w:p>
    <w:p w14:paraId="6D27C847" w14:textId="77777777" w:rsidR="008C079B" w:rsidRPr="00C8753E" w:rsidRDefault="008C079B" w:rsidP="008C079B">
      <w:pPr>
        <w:numPr>
          <w:ilvl w:val="0"/>
          <w:numId w:val="198"/>
        </w:numPr>
        <w:spacing w:before="120"/>
        <w:rPr>
          <w:rFonts w:eastAsia="Arial" w:cs="Arial"/>
          <w:szCs w:val="20"/>
        </w:rPr>
      </w:pPr>
      <w:r w:rsidRPr="00C8753E">
        <w:rPr>
          <w:rFonts w:eastAsia="Arial" w:cs="Arial"/>
          <w:b/>
          <w:bCs/>
          <w:szCs w:val="20"/>
        </w:rPr>
        <w:t xml:space="preserve">Occupant financial health impacts: </w:t>
      </w:r>
      <w:r w:rsidRPr="00C8753E">
        <w:rPr>
          <w:rFonts w:eastAsia="Arial" w:cs="Arial"/>
          <w:szCs w:val="20"/>
        </w:rPr>
        <w:t xml:space="preserve">These questions will aim to understand impacts on occupant financial health because of ComEd’s energy efficiency programs. </w:t>
      </w:r>
      <w:r>
        <w:rPr>
          <w:rFonts w:eastAsia="Arial" w:cs="Arial"/>
          <w:szCs w:val="20"/>
        </w:rPr>
        <w:t>An e</w:t>
      </w:r>
      <w:r w:rsidRPr="00C8753E">
        <w:rPr>
          <w:rFonts w:eastAsia="Arial" w:cs="Arial"/>
          <w:szCs w:val="20"/>
        </w:rPr>
        <w:t>xample questions for this objective include</w:t>
      </w:r>
      <w:r>
        <w:rPr>
          <w:rFonts w:eastAsia="Arial" w:cs="Arial"/>
          <w:szCs w:val="20"/>
        </w:rPr>
        <w:t>s</w:t>
      </w:r>
      <w:r w:rsidRPr="00C8753E">
        <w:rPr>
          <w:rFonts w:eastAsia="Arial" w:cs="Arial"/>
          <w:szCs w:val="20"/>
        </w:rPr>
        <w:t>:</w:t>
      </w:r>
    </w:p>
    <w:p w14:paraId="2A3B4ACC" w14:textId="77777777" w:rsidR="008C079B" w:rsidRPr="00C8753E" w:rsidRDefault="008C079B" w:rsidP="008C079B">
      <w:pPr>
        <w:numPr>
          <w:ilvl w:val="1"/>
          <w:numId w:val="198"/>
        </w:numPr>
        <w:spacing w:before="120"/>
        <w:rPr>
          <w:rFonts w:eastAsia="Arial" w:cs="Arial"/>
          <w:szCs w:val="20"/>
        </w:rPr>
      </w:pPr>
      <w:r w:rsidRPr="00C8753E">
        <w:rPr>
          <w:rFonts w:eastAsia="Arial" w:cs="Arial"/>
          <w:szCs w:val="20"/>
        </w:rPr>
        <w:t>In the past year, have you used any loans to assist with paying your energy bill?</w:t>
      </w:r>
    </w:p>
    <w:p w14:paraId="3FB14974" w14:textId="77777777" w:rsidR="008C079B" w:rsidRPr="00C8753E" w:rsidRDefault="008C079B" w:rsidP="008C079B">
      <w:pPr>
        <w:numPr>
          <w:ilvl w:val="0"/>
          <w:numId w:val="198"/>
        </w:numPr>
        <w:spacing w:before="120"/>
        <w:rPr>
          <w:rFonts w:eastAsia="Arial" w:cs="Arial"/>
          <w:szCs w:val="20"/>
        </w:rPr>
      </w:pPr>
      <w:r w:rsidRPr="00C8753E">
        <w:rPr>
          <w:rFonts w:eastAsia="Arial" w:cs="Arial"/>
          <w:b/>
          <w:bCs/>
          <w:szCs w:val="20"/>
        </w:rPr>
        <w:t xml:space="preserve">Occupant comfort impacts: </w:t>
      </w:r>
      <w:r w:rsidRPr="00C8753E">
        <w:rPr>
          <w:rFonts w:eastAsia="Arial" w:cs="Arial"/>
          <w:szCs w:val="20"/>
        </w:rPr>
        <w:t xml:space="preserve">These questions will aim to understand impacts on occupant comfort because of ComEd’s energy efficiency programs. </w:t>
      </w:r>
      <w:r>
        <w:rPr>
          <w:rFonts w:eastAsia="Arial" w:cs="Arial"/>
          <w:szCs w:val="20"/>
        </w:rPr>
        <w:t>An e</w:t>
      </w:r>
      <w:r w:rsidRPr="00C8753E">
        <w:rPr>
          <w:rFonts w:eastAsia="Arial" w:cs="Arial"/>
          <w:szCs w:val="20"/>
        </w:rPr>
        <w:t xml:space="preserve">xample question for this objective </w:t>
      </w:r>
      <w:r>
        <w:rPr>
          <w:rFonts w:eastAsia="Arial" w:cs="Arial"/>
          <w:szCs w:val="20"/>
        </w:rPr>
        <w:t>is</w:t>
      </w:r>
      <w:r w:rsidRPr="00C8753E">
        <w:rPr>
          <w:rFonts w:eastAsia="Arial" w:cs="Arial"/>
          <w:szCs w:val="20"/>
        </w:rPr>
        <w:t>:</w:t>
      </w:r>
    </w:p>
    <w:p w14:paraId="0F5BBCB6" w14:textId="77777777" w:rsidR="008C079B" w:rsidRPr="00C8753E" w:rsidRDefault="008C079B" w:rsidP="008C079B">
      <w:pPr>
        <w:keepNext/>
        <w:numPr>
          <w:ilvl w:val="1"/>
          <w:numId w:val="198"/>
        </w:numPr>
        <w:spacing w:before="120"/>
        <w:rPr>
          <w:rFonts w:eastAsia="Arial" w:cs="Arial"/>
          <w:szCs w:val="20"/>
        </w:rPr>
      </w:pPr>
      <w:r w:rsidRPr="00C8753E">
        <w:rPr>
          <w:rFonts w:eastAsia="Arial" w:cs="Arial"/>
          <w:szCs w:val="20"/>
        </w:rPr>
        <w:t>Which of the following statements best describes the indoor temperature of your apartment during the winter or summer?</w:t>
      </w:r>
    </w:p>
    <w:p w14:paraId="4D63563A" w14:textId="77777777" w:rsidR="008C079B" w:rsidRPr="00C8753E" w:rsidRDefault="008C079B" w:rsidP="008C079B">
      <w:pPr>
        <w:keepNext/>
        <w:numPr>
          <w:ilvl w:val="0"/>
          <w:numId w:val="198"/>
        </w:numPr>
        <w:spacing w:before="120"/>
        <w:rPr>
          <w:rFonts w:eastAsia="Arial" w:cs="Arial"/>
          <w:szCs w:val="20"/>
        </w:rPr>
      </w:pPr>
      <w:r w:rsidRPr="00C8753E">
        <w:rPr>
          <w:rFonts w:eastAsia="Arial" w:cs="Arial"/>
          <w:b/>
          <w:bCs/>
          <w:szCs w:val="20"/>
        </w:rPr>
        <w:t xml:space="preserve">Building and home owner impacts: </w:t>
      </w:r>
      <w:r w:rsidRPr="00C8753E">
        <w:rPr>
          <w:rFonts w:eastAsia="Arial" w:cs="Arial"/>
          <w:szCs w:val="20"/>
        </w:rPr>
        <w:t>These questions will aim to understand impacts on building and home owners because of ComEd’s energy efficiency programs. Example questions for this objective include:</w:t>
      </w:r>
    </w:p>
    <w:p w14:paraId="76EFCD2D" w14:textId="77777777" w:rsidR="008C079B" w:rsidRPr="00C8753E" w:rsidRDefault="008C079B" w:rsidP="008C079B">
      <w:pPr>
        <w:keepNext/>
        <w:numPr>
          <w:ilvl w:val="1"/>
          <w:numId w:val="198"/>
        </w:numPr>
        <w:spacing w:before="120"/>
        <w:rPr>
          <w:rFonts w:eastAsia="Arial" w:cs="Arial"/>
          <w:szCs w:val="20"/>
        </w:rPr>
      </w:pPr>
      <w:r w:rsidRPr="00C8753E">
        <w:rPr>
          <w:rFonts w:eastAsia="Arial" w:cs="Arial"/>
          <w:szCs w:val="20"/>
        </w:rPr>
        <w:t>During the last 12 months, approximately how much was spent on preventative maintenance or maintenance cost due to equipment failure on this property?</w:t>
      </w:r>
    </w:p>
    <w:p w14:paraId="689F3CF1" w14:textId="77777777" w:rsidR="008C079B" w:rsidRPr="00C8753E" w:rsidRDefault="008C079B" w:rsidP="008C079B">
      <w:pPr>
        <w:numPr>
          <w:ilvl w:val="1"/>
          <w:numId w:val="198"/>
        </w:numPr>
        <w:spacing w:before="120"/>
      </w:pPr>
      <w:r w:rsidRPr="00C8753E">
        <w:rPr>
          <w:rFonts w:eastAsia="Arial" w:cs="Arial"/>
          <w:szCs w:val="20"/>
        </w:rPr>
        <w:t>During the last 12 months, approximately how much was spent on marketing</w:t>
      </w:r>
      <w:r w:rsidRPr="00C8753E">
        <w:rPr>
          <w:rFonts w:eastAsia="Arial" w:cs="Arial"/>
          <w:color w:val="555759" w:themeColor="text2"/>
          <w:szCs w:val="20"/>
          <w:vertAlign w:val="superscript"/>
        </w:rPr>
        <w:footnoteReference w:id="95"/>
      </w:r>
      <w:r w:rsidRPr="00C8753E">
        <w:rPr>
          <w:rFonts w:eastAsia="Arial" w:cs="Arial"/>
          <w:szCs w:val="20"/>
        </w:rPr>
        <w:t>?</w:t>
      </w:r>
    </w:p>
    <w:p w14:paraId="3FF1E4A9" w14:textId="77777777" w:rsidR="008C079B" w:rsidRPr="00C8753E" w:rsidRDefault="008C079B" w:rsidP="008C079B"/>
    <w:p w14:paraId="3DDDEB94" w14:textId="77777777" w:rsidR="008C079B" w:rsidRPr="00C8753E" w:rsidRDefault="008C079B" w:rsidP="008C079B">
      <w:r w:rsidRPr="00C8753E">
        <w:t xml:space="preserve">Navigant will develop the survey instrument questions primarily focusing on the objectives listed above. </w:t>
      </w:r>
      <w:bookmarkStart w:id="2963" w:name="_Hlk520809893"/>
      <w:r w:rsidRPr="00C8753E">
        <w:t>NEI equations are mapped to research questions at the end of this plan. Additional data points required to monetize NEIs are also outlined at the end of this plan.</w:t>
      </w:r>
      <w:bookmarkEnd w:id="2963"/>
    </w:p>
    <w:p w14:paraId="05A371D9" w14:textId="77777777" w:rsidR="008C079B" w:rsidRDefault="008C079B" w:rsidP="008C079B">
      <w:pPr>
        <w:pStyle w:val="Heading4"/>
      </w:pPr>
      <w:r w:rsidRPr="00C8753E">
        <w:t xml:space="preserve">Task 6: </w:t>
      </w:r>
      <w:r w:rsidRPr="00427A2C">
        <w:t>Develop Non-IE Participant and Non-participant Survey Instruments</w:t>
      </w:r>
    </w:p>
    <w:p w14:paraId="6A534694" w14:textId="77777777" w:rsidR="008C079B" w:rsidRPr="00C8753E" w:rsidRDefault="008C079B" w:rsidP="008C079B">
      <w:pPr>
        <w:rPr>
          <w:rFonts w:eastAsiaTheme="majorEastAsia" w:cstheme="majorBidi"/>
          <w:b/>
          <w:bCs/>
          <w:i/>
          <w:iCs/>
          <w:color w:val="F07B05" w:themeColor="accent5"/>
          <w:kern w:val="28"/>
          <w:szCs w:val="20"/>
        </w:rPr>
      </w:pPr>
      <w:r>
        <w:rPr>
          <w:rFonts w:eastAsiaTheme="majorEastAsia" w:cs="Arial"/>
        </w:rPr>
        <w:t xml:space="preserve">Navigant, in conjunction with ODC (where possible), will develop survey instruments to quantify NEI associated with non-IE programs. Navigant will determine which non-IE programs to survey based on results from screening questions. </w:t>
      </w:r>
    </w:p>
    <w:p w14:paraId="17C7972D" w14:textId="77777777" w:rsidR="008C079B" w:rsidRPr="00C8753E" w:rsidRDefault="008C079B" w:rsidP="008C079B">
      <w:pPr>
        <w:pStyle w:val="Heading4"/>
      </w:pPr>
      <w:r w:rsidRPr="00C8753E">
        <w:t xml:space="preserve">Task 7: </w:t>
      </w:r>
      <w:r w:rsidRPr="00427A2C">
        <w:t>Field Non-IE Participant and Non-participant Surveys</w:t>
      </w:r>
      <w:r>
        <w:t xml:space="preserve"> and Analyze Results</w:t>
      </w:r>
    </w:p>
    <w:p w14:paraId="5EFF530A" w14:textId="77777777" w:rsidR="008C079B" w:rsidRPr="00C8753E" w:rsidRDefault="008C079B" w:rsidP="008C079B">
      <w:r w:rsidRPr="00C8753E">
        <w:t xml:space="preserve">Navigant will conduct online and telephone surveys for </w:t>
      </w:r>
      <w:r>
        <w:t>participants and non-participants of non-</w:t>
      </w:r>
      <w:r w:rsidRPr="00C8753E">
        <w:t xml:space="preserve">IE </w:t>
      </w:r>
      <w:r>
        <w:t xml:space="preserve">programs. </w:t>
      </w:r>
      <w:r w:rsidRPr="00C8753E">
        <w:t>We will:</w:t>
      </w:r>
    </w:p>
    <w:p w14:paraId="0421A198" w14:textId="77777777" w:rsidR="008C079B" w:rsidRPr="00C8753E" w:rsidRDefault="008C079B" w:rsidP="008C079B">
      <w:pPr>
        <w:numPr>
          <w:ilvl w:val="0"/>
          <w:numId w:val="209"/>
        </w:numPr>
        <w:spacing w:before="120"/>
      </w:pPr>
      <w:r w:rsidRPr="00C8753E">
        <w:t>Use a third-party contractor to implement the telephone surveys and will use Qualtrics for the online surveys</w:t>
      </w:r>
    </w:p>
    <w:p w14:paraId="1940FA78" w14:textId="77777777" w:rsidR="008C079B" w:rsidRPr="00C8753E" w:rsidRDefault="008C079B" w:rsidP="008C079B">
      <w:pPr>
        <w:numPr>
          <w:ilvl w:val="0"/>
          <w:numId w:val="209"/>
        </w:numPr>
        <w:spacing w:before="120"/>
      </w:pPr>
      <w:r w:rsidRPr="00C8753E">
        <w:t>Sample from a separate pool from the standard process evaluation activities</w:t>
      </w:r>
    </w:p>
    <w:p w14:paraId="6CD5948C" w14:textId="77777777" w:rsidR="008C079B" w:rsidRPr="00C8753E" w:rsidRDefault="008C079B" w:rsidP="008C079B">
      <w:pPr>
        <w:numPr>
          <w:ilvl w:val="0"/>
          <w:numId w:val="209"/>
        </w:numPr>
        <w:spacing w:before="120"/>
      </w:pPr>
      <w:r w:rsidRPr="00C8753E">
        <w:t>Survey groups in 20</w:t>
      </w:r>
      <w:r>
        <w:t>20</w:t>
      </w:r>
      <w:r w:rsidRPr="00C8753E">
        <w:t xml:space="preserve"> and conduct follow up surveys with the same sample in 20</w:t>
      </w:r>
      <w:r>
        <w:t>21</w:t>
      </w:r>
    </w:p>
    <w:p w14:paraId="58B0BF96" w14:textId="77777777" w:rsidR="008C079B" w:rsidRPr="00C8753E" w:rsidRDefault="008C079B" w:rsidP="008C079B">
      <w:pPr>
        <w:pStyle w:val="Heading4"/>
      </w:pPr>
      <w:r w:rsidRPr="00C8753E">
        <w:t xml:space="preserve">Task </w:t>
      </w:r>
      <w:r>
        <w:t>8</w:t>
      </w:r>
      <w:r w:rsidRPr="00C8753E">
        <w:t xml:space="preserve">: </w:t>
      </w:r>
      <w:r w:rsidRPr="00427A2C">
        <w:t xml:space="preserve">Draft IL TRM Workpapers for NEIs associated with IE programs </w:t>
      </w:r>
    </w:p>
    <w:p w14:paraId="0FB2B9BB" w14:textId="77777777" w:rsidR="008C079B" w:rsidRPr="00C8753E" w:rsidRDefault="008C079B" w:rsidP="008C079B">
      <w:r w:rsidRPr="00C8753E">
        <w:t>Navigant recommends adding the NEIs to cross cutting volume 4 of the TRM, like the NTG methodology, with the NEIs presented at the program level. Navigant will present early findings to the Technical Advisory Committee to confirm how the results should be incorporated into the TRM</w:t>
      </w:r>
      <w:r>
        <w:t xml:space="preserve"> for NEIs associated with IE programs.</w:t>
      </w:r>
    </w:p>
    <w:p w14:paraId="568C0569" w14:textId="77777777" w:rsidR="008C079B" w:rsidRPr="00C8753E" w:rsidRDefault="008C079B" w:rsidP="008C079B">
      <w:pPr>
        <w:pStyle w:val="Heading4"/>
      </w:pPr>
      <w:r w:rsidRPr="00C8753E">
        <w:t xml:space="preserve">Task </w:t>
      </w:r>
      <w:r>
        <w:t>9</w:t>
      </w:r>
      <w:r w:rsidRPr="00C8753E">
        <w:t xml:space="preserve">: </w:t>
      </w:r>
      <w:r>
        <w:t xml:space="preserve">Draft </w:t>
      </w:r>
      <w:r w:rsidRPr="00427A2C">
        <w:t>IL TRM Workpapers for NEIs associated with non-IE programs</w:t>
      </w:r>
    </w:p>
    <w:p w14:paraId="54B87C1D" w14:textId="77777777" w:rsidR="008C079B" w:rsidRDefault="008C079B" w:rsidP="008C079B">
      <w:r w:rsidRPr="00C8753E">
        <w:t>Navigant recommends adding the NEIs to cross cutting volume 4 of the TRM, like the NTG methodology, with the NEIs presented at the program level. Navigant will present early findings to the Technical Advisory Committee to confirm how the results should be incorporated into the TRM</w:t>
      </w:r>
      <w:r>
        <w:t xml:space="preserve"> for NEIs associated with non-IE programs.</w:t>
      </w:r>
      <w:bookmarkStart w:id="2964" w:name="_Ref459200280"/>
      <w:bookmarkStart w:id="2965" w:name="_Ref464549509"/>
      <w:bookmarkStart w:id="2966" w:name="_Ref452709545"/>
    </w:p>
    <w:p w14:paraId="447E3EC0" w14:textId="77777777" w:rsidR="008C079B" w:rsidRDefault="008C079B" w:rsidP="008C079B">
      <w:pPr>
        <w:pStyle w:val="Heading3"/>
      </w:pPr>
      <w:r>
        <w:br w:type="page"/>
      </w:r>
    </w:p>
    <w:p w14:paraId="3A3A19E7" w14:textId="77777777" w:rsidR="008C079B" w:rsidRPr="00C8753E" w:rsidRDefault="008C079B" w:rsidP="008C079B">
      <w:pPr>
        <w:pStyle w:val="Heading3"/>
      </w:pPr>
      <w:r w:rsidRPr="00C8753E">
        <w:t>NEI IE Equations</w:t>
      </w:r>
    </w:p>
    <w:p w14:paraId="620077B3" w14:textId="77777777" w:rsidR="008C079B" w:rsidRPr="00C8753E" w:rsidRDefault="008C079B" w:rsidP="008C079B">
      <w:r w:rsidRPr="00C8753E">
        <w:t>The following section outlines equations Navigant will use to quantify NEIs related to IE Wx programs.</w:t>
      </w:r>
    </w:p>
    <w:p w14:paraId="46FD047D" w14:textId="77777777" w:rsidR="008C079B" w:rsidRDefault="008C079B" w:rsidP="008C079B">
      <w:pPr>
        <w:pStyle w:val="Heading4"/>
      </w:pPr>
      <w:r w:rsidRPr="00C8753E">
        <w:t>Compare Sample Groups</w:t>
      </w:r>
    </w:p>
    <w:p w14:paraId="73A20FEA" w14:textId="77777777" w:rsidR="008C079B" w:rsidRPr="00E46628"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Pr>
          <w:rFonts w:eastAsiaTheme="majorEastAsia" w:cstheme="majorBidi"/>
          <w:b/>
          <w:bCs/>
          <w:i/>
          <w:iCs/>
          <w:color w:val="555759"/>
          <w:kern w:val="28"/>
          <w:szCs w:val="20"/>
        </w:rPr>
        <w:t>Quantify</w:t>
      </w:r>
      <w:r w:rsidRPr="00C8753E">
        <w:rPr>
          <w:rFonts w:eastAsiaTheme="majorEastAsia" w:cstheme="majorBidi"/>
          <w:b/>
          <w:bCs/>
          <w:i/>
          <w:iCs/>
          <w:color w:val="555759"/>
          <w:kern w:val="28"/>
          <w:szCs w:val="20"/>
        </w:rPr>
        <w:t>ing the Benefit</w:t>
      </w:r>
    </w:p>
    <w:p w14:paraId="2B49826A" w14:textId="77777777" w:rsidR="008C079B" w:rsidRPr="00C8753E" w:rsidRDefault="008C079B" w:rsidP="008C079B">
      <w:r w:rsidRPr="00C8753E">
        <w:rPr>
          <w:rFonts w:eastAsia="Arial" w:cs="Arial"/>
          <w:szCs w:val="20"/>
        </w:rPr>
        <w:t>This equation will average the impact of treatment to compare a Wx group before and after treatment and a comparison group that had received treatment one year prior:</w:t>
      </w:r>
    </w:p>
    <w:p w14:paraId="3E1CE078" w14:textId="77777777" w:rsidR="008C079B" w:rsidRPr="00C8753E" w:rsidRDefault="008C079B" w:rsidP="008C079B"/>
    <w:p w14:paraId="74DC2BC4" w14:textId="77777777" w:rsidR="008C079B" w:rsidRPr="00C8753E" w:rsidRDefault="008C079B" w:rsidP="008C079B">
      <w:pPr>
        <w:jc w:val="center"/>
        <w:rPr>
          <w:rFonts w:eastAsia="Arial" w:cs="Arial"/>
          <w:i/>
          <w:iCs/>
          <w:szCs w:val="20"/>
        </w:rPr>
      </w:pPr>
      <w:r w:rsidRPr="00C8753E">
        <w:rPr>
          <w:rFonts w:eastAsia="Arial" w:cs="Arial"/>
          <w:i/>
          <w:iCs/>
          <w:szCs w:val="20"/>
        </w:rPr>
        <w:t>Reduction in instance = [(Pre-treatment – Post-treatment) + (Pre-treatment – Comparison group)] / 2</w:t>
      </w:r>
    </w:p>
    <w:p w14:paraId="3D87E5AE" w14:textId="77777777" w:rsidR="008C079B" w:rsidRPr="00C8753E" w:rsidRDefault="008C079B" w:rsidP="008C079B">
      <w:pPr>
        <w:keepNext/>
        <w:keepLines/>
        <w:spacing w:before="360" w:after="240"/>
        <w:outlineLvl w:val="3"/>
        <w:rPr>
          <w:rFonts w:eastAsiaTheme="majorEastAsia" w:cstheme="majorBidi"/>
          <w:b/>
          <w:bCs/>
          <w:i/>
          <w:iCs/>
          <w:color w:val="F07B05" w:themeColor="accent5"/>
          <w:kern w:val="28"/>
          <w:szCs w:val="20"/>
        </w:rPr>
      </w:pPr>
      <w:r w:rsidRPr="00C8753E">
        <w:rPr>
          <w:rFonts w:eastAsiaTheme="majorEastAsia" w:cstheme="majorBidi"/>
          <w:b/>
          <w:bCs/>
          <w:i/>
          <w:iCs/>
          <w:color w:val="F07B05" w:themeColor="accent5"/>
          <w:kern w:val="28"/>
          <w:szCs w:val="20"/>
        </w:rPr>
        <w:t>Reduced Thermal Stress on Occupants</w:t>
      </w:r>
    </w:p>
    <w:p w14:paraId="21831835"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3D44747B" w14:textId="77777777" w:rsidR="008C079B" w:rsidRDefault="008C079B" w:rsidP="008C079B">
      <w:r>
        <w:t>Although this research plan describes our current methodology for monetizing NEIs, we will revise our methodology as needed based on the data we are able to collect.</w:t>
      </w:r>
    </w:p>
    <w:p w14:paraId="06357A9D" w14:textId="77777777" w:rsidR="008C079B" w:rsidRDefault="008C079B" w:rsidP="008C079B"/>
    <w:p w14:paraId="4CAD8A0A" w14:textId="77777777" w:rsidR="008C079B" w:rsidRPr="00C8753E" w:rsidRDefault="008C079B" w:rsidP="008C079B">
      <w:r w:rsidRPr="00C8753E">
        <w:rPr>
          <w:rFonts w:eastAsia="Arial" w:cs="Arial"/>
          <w:szCs w:val="20"/>
        </w:rPr>
        <w:t>Navigant will need to find these additional inputs from reputable secondary databases:</w:t>
      </w:r>
    </w:p>
    <w:p w14:paraId="38957388" w14:textId="77777777" w:rsidR="008C079B" w:rsidRPr="00C8753E" w:rsidRDefault="008C079B" w:rsidP="008C079B">
      <w:pPr>
        <w:numPr>
          <w:ilvl w:val="0"/>
          <w:numId w:val="204"/>
        </w:numPr>
        <w:spacing w:before="120"/>
        <w:rPr>
          <w:rFonts w:eastAsia="Arial" w:cs="Arial"/>
          <w:szCs w:val="20"/>
        </w:rPr>
      </w:pPr>
      <w:r w:rsidRPr="00C8753E">
        <w:rPr>
          <w:rFonts w:eastAsia="Arial" w:cs="Arial"/>
          <w:szCs w:val="20"/>
        </w:rPr>
        <w:t>Percentage of hospitalizations, ED visits, and physician office visits for cold- and heat-related stress (state-specific where available)</w:t>
      </w:r>
    </w:p>
    <w:p w14:paraId="587DF056" w14:textId="77777777" w:rsidR="008C079B" w:rsidRPr="00C8753E" w:rsidRDefault="008C079B" w:rsidP="008C079B">
      <w:pPr>
        <w:numPr>
          <w:ilvl w:val="0"/>
          <w:numId w:val="204"/>
        </w:numPr>
        <w:spacing w:before="120"/>
        <w:rPr>
          <w:rFonts w:eastAsia="Arial" w:cs="Arial"/>
          <w:szCs w:val="20"/>
        </w:rPr>
      </w:pPr>
      <w:r w:rsidRPr="00C8753E">
        <w:rPr>
          <w:rFonts w:eastAsia="Arial" w:cs="Arial"/>
          <w:szCs w:val="20"/>
        </w:rPr>
        <w:t>Average cost for each type of medical treatment including hospitalizations, ED visits, and physician office visits (state-specific where available and adjusted for inflation)</w:t>
      </w:r>
    </w:p>
    <w:p w14:paraId="7279FB77" w14:textId="77777777" w:rsidR="008C079B" w:rsidRPr="00C8753E" w:rsidRDefault="008C079B" w:rsidP="008C079B">
      <w:pPr>
        <w:numPr>
          <w:ilvl w:val="0"/>
          <w:numId w:val="204"/>
        </w:numPr>
        <w:spacing w:before="120"/>
        <w:rPr>
          <w:rFonts w:eastAsia="Arial" w:cs="Arial"/>
          <w:szCs w:val="20"/>
        </w:rPr>
      </w:pPr>
      <w:r w:rsidRPr="00C8753E">
        <w:rPr>
          <w:rFonts w:eastAsia="Arial" w:cs="Arial"/>
          <w:szCs w:val="20"/>
        </w:rPr>
        <w:t>Percentage of income-eligible with Medicare, Medicaid, Private/Other Insurance, or Uninsured (state-specific where available)</w:t>
      </w:r>
    </w:p>
    <w:p w14:paraId="4CB0F778" w14:textId="77777777" w:rsidR="008C079B" w:rsidRPr="00C8753E" w:rsidRDefault="008C079B" w:rsidP="008C079B"/>
    <w:p w14:paraId="3C129E85" w14:textId="77777777" w:rsidR="008C079B" w:rsidRPr="00C8753E" w:rsidRDefault="008C079B" w:rsidP="008C079B">
      <w:r w:rsidRPr="00C8753E">
        <w:rPr>
          <w:rFonts w:eastAsia="Arial" w:cs="Arial"/>
          <w:szCs w:val="20"/>
        </w:rPr>
        <w:t>This equation quantifies the number of occurrences of (a) hospitalization, (b) ED visit, and (c) physician office visit avoided:</w:t>
      </w:r>
    </w:p>
    <w:p w14:paraId="31582BAF" w14:textId="77777777" w:rsidR="008C079B" w:rsidRPr="00C8753E" w:rsidRDefault="008C079B" w:rsidP="008C079B"/>
    <w:p w14:paraId="1E90AA79" w14:textId="77777777" w:rsidR="008C079B" w:rsidRPr="00C8753E" w:rsidRDefault="008C079B" w:rsidP="008C079B">
      <w:pPr>
        <w:jc w:val="center"/>
      </w:pPr>
      <w:r w:rsidRPr="00C8753E">
        <w:rPr>
          <w:rFonts w:eastAsia="Arial" w:cs="Arial"/>
          <w:i/>
          <w:iCs/>
          <w:szCs w:val="20"/>
        </w:rPr>
        <w:t xml:space="preserve">N (a, b, c) = </w:t>
      </w:r>
      <w:r w:rsidRPr="00C8753E">
        <w:rPr>
          <w:rFonts w:eastAsia="Arial" w:cs="Arial"/>
          <w:szCs w:val="20"/>
        </w:rPr>
        <w:t>[</w:t>
      </w:r>
      <w:r w:rsidRPr="00C8753E">
        <w:rPr>
          <w:rFonts w:eastAsia="Arial" w:cs="Arial"/>
          <w:i/>
          <w:iCs/>
          <w:szCs w:val="20"/>
        </w:rPr>
        <w:t>(number of jobs completed in CY) * (decreased rate of seeking medical care) * (% of type of medical treatment sought for cold and heat-related thermal stress (for a, b, and c)</w:t>
      </w:r>
      <w:r w:rsidRPr="00C8753E">
        <w:rPr>
          <w:rFonts w:eastAsia="Arial" w:cs="Arial"/>
          <w:szCs w:val="20"/>
        </w:rPr>
        <w:t>]</w:t>
      </w:r>
    </w:p>
    <w:p w14:paraId="2EE8ABE4" w14:textId="77777777" w:rsidR="008C079B" w:rsidRPr="00C8753E" w:rsidRDefault="008C079B" w:rsidP="008C079B">
      <w:pPr>
        <w:jc w:val="center"/>
      </w:pPr>
    </w:p>
    <w:p w14:paraId="2F170BB1" w14:textId="77777777" w:rsidR="008C079B" w:rsidRPr="00C8753E" w:rsidRDefault="008C079B" w:rsidP="008C079B">
      <w:r w:rsidRPr="00C8753E">
        <w:rPr>
          <w:rFonts w:eastAsia="Arial" w:cs="Arial"/>
          <w:szCs w:val="20"/>
        </w:rPr>
        <w:t>And the percent of annual medical costs for (a, b, and c) for those with (p1) Medicare, (p2) Medicaid, (p3) private/other, and (p4) uninsured or out-of-pocked payers:</w:t>
      </w:r>
    </w:p>
    <w:p w14:paraId="2228522E" w14:textId="77777777" w:rsidR="008C079B" w:rsidRPr="00C8753E" w:rsidRDefault="008C079B" w:rsidP="008C079B"/>
    <w:p w14:paraId="7FE5701F" w14:textId="77777777" w:rsidR="008C079B" w:rsidRPr="00C8753E" w:rsidRDefault="008C079B" w:rsidP="008C079B">
      <w:pPr>
        <w:jc w:val="center"/>
      </w:pPr>
      <w:r w:rsidRPr="00C8753E">
        <w:rPr>
          <w:rFonts w:eastAsia="Arial" w:cs="Arial"/>
          <w:i/>
          <w:iCs/>
          <w:szCs w:val="20"/>
        </w:rPr>
        <w:t>% of annual medical costs— (for p1, p2, p3, p4)—for population (for a, b, and c) =</w:t>
      </w:r>
    </w:p>
    <w:p w14:paraId="200B450F" w14:textId="77777777" w:rsidR="008C079B" w:rsidRPr="00C8753E" w:rsidRDefault="008C079B" w:rsidP="008C079B">
      <w:pPr>
        <w:jc w:val="center"/>
      </w:pPr>
      <w:r w:rsidRPr="00C8753E">
        <w:rPr>
          <w:rFonts w:eastAsia="Arial" w:cs="Arial"/>
          <w:i/>
          <w:iCs/>
          <w:szCs w:val="20"/>
        </w:rPr>
        <w:t>[[(% of population by medical coverage type) * (% of medical costs—by payer—for Population (for a, b, and c)] / (% of population by medical coverage type)]]</w:t>
      </w:r>
    </w:p>
    <w:p w14:paraId="6B650439" w14:textId="77777777" w:rsidR="008C079B" w:rsidRPr="00C8753E" w:rsidRDefault="008C079B" w:rsidP="008C079B">
      <w:pPr>
        <w:jc w:val="both"/>
      </w:pPr>
    </w:p>
    <w:p w14:paraId="1D5FEC41" w14:textId="77777777" w:rsidR="008C079B" w:rsidRPr="00C8753E" w:rsidRDefault="008C079B" w:rsidP="008C079B">
      <w:pPr>
        <w:jc w:val="both"/>
      </w:pPr>
      <w:r w:rsidRPr="00C8753E">
        <w:rPr>
          <w:rFonts w:eastAsia="Arial" w:cs="Arial"/>
          <w:szCs w:val="20"/>
        </w:rPr>
        <w:t>And finally, the benefit associated:</w:t>
      </w:r>
    </w:p>
    <w:p w14:paraId="03F742AC" w14:textId="77777777" w:rsidR="008C079B" w:rsidRPr="00C8753E" w:rsidRDefault="008C079B" w:rsidP="008C079B">
      <w:pPr>
        <w:jc w:val="both"/>
      </w:pPr>
    </w:p>
    <w:p w14:paraId="3FC577C8" w14:textId="77777777" w:rsidR="008C079B" w:rsidRPr="00C8753E" w:rsidRDefault="008C079B" w:rsidP="008C079B">
      <w:pPr>
        <w:jc w:val="center"/>
      </w:pPr>
      <w:r w:rsidRPr="00C8753E">
        <w:rPr>
          <w:rFonts w:eastAsia="Arial" w:cs="Arial"/>
          <w:i/>
          <w:iCs/>
          <w:szCs w:val="20"/>
        </w:rPr>
        <w:t>Total Program (without avoided deaths) =</w:t>
      </w:r>
    </w:p>
    <w:p w14:paraId="15910F72" w14:textId="77777777" w:rsidR="008C079B" w:rsidRPr="00C8753E" w:rsidRDefault="008C079B" w:rsidP="008C079B">
      <w:pPr>
        <w:jc w:val="center"/>
        <w:rPr>
          <w:rFonts w:eastAsia="Arial" w:cs="Arial"/>
          <w:i/>
          <w:iCs/>
          <w:szCs w:val="20"/>
        </w:rPr>
      </w:pPr>
      <w:r w:rsidRPr="00C8753E">
        <w:rPr>
          <w:rFonts w:eastAsia="Arial" w:cs="Arial"/>
          <w:i/>
          <w:iCs/>
          <w:szCs w:val="20"/>
        </w:rPr>
        <w:t>[(N (a, b, c) * % medical costs (for p1, p2, p3, p4)) *</w:t>
      </w:r>
    </w:p>
    <w:p w14:paraId="790A4F71" w14:textId="77777777" w:rsidR="008C079B" w:rsidRPr="00C8753E" w:rsidRDefault="008C079B" w:rsidP="008C079B">
      <w:pPr>
        <w:jc w:val="center"/>
      </w:pPr>
      <w:r w:rsidRPr="00C8753E">
        <w:rPr>
          <w:rFonts w:eastAsia="Arial" w:cs="Arial"/>
          <w:i/>
          <w:iCs/>
          <w:szCs w:val="20"/>
        </w:rPr>
        <w:t>Average cost for treatment (for a, b, and c)]</w:t>
      </w:r>
    </w:p>
    <w:p w14:paraId="1B96A9C0"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Avoided Death Benefit</w:t>
      </w:r>
    </w:p>
    <w:p w14:paraId="7DFADC6D" w14:textId="77777777" w:rsidR="008C079B" w:rsidRPr="00C8753E" w:rsidRDefault="008C079B" w:rsidP="008C079B">
      <w:r w:rsidRPr="00C8753E">
        <w:rPr>
          <w:rFonts w:eastAsia="Arial" w:cs="Arial"/>
          <w:szCs w:val="20"/>
        </w:rPr>
        <w:t>To incorporate the benefit of avoided deaths, Navigant will need to find these additional inputs from reputable secondary sources:</w:t>
      </w:r>
    </w:p>
    <w:p w14:paraId="1BE72BD9" w14:textId="77777777" w:rsidR="008C079B" w:rsidRPr="00C8753E" w:rsidRDefault="008C079B" w:rsidP="008C079B">
      <w:pPr>
        <w:numPr>
          <w:ilvl w:val="0"/>
          <w:numId w:val="204"/>
        </w:numPr>
        <w:spacing w:before="120"/>
        <w:rPr>
          <w:rFonts w:eastAsia="Arial" w:cs="Arial"/>
          <w:szCs w:val="20"/>
        </w:rPr>
      </w:pPr>
      <w:r w:rsidRPr="00C8753E">
        <w:rPr>
          <w:rFonts w:eastAsia="Arial" w:cs="Arial"/>
          <w:szCs w:val="20"/>
        </w:rPr>
        <w:t>Number of deaths following hospitalization (state-specific where available)</w:t>
      </w:r>
    </w:p>
    <w:p w14:paraId="0E89ED31" w14:textId="77777777" w:rsidR="008C079B" w:rsidRPr="00C8753E" w:rsidRDefault="008C079B" w:rsidP="008C079B">
      <w:pPr>
        <w:numPr>
          <w:ilvl w:val="0"/>
          <w:numId w:val="204"/>
        </w:numPr>
        <w:spacing w:before="120"/>
        <w:rPr>
          <w:rFonts w:eastAsia="Arial" w:cs="Arial"/>
          <w:szCs w:val="20"/>
        </w:rPr>
      </w:pPr>
      <w:r w:rsidRPr="00C8753E">
        <w:rPr>
          <w:rFonts w:eastAsia="Arial" w:cs="Arial"/>
          <w:szCs w:val="20"/>
        </w:rPr>
        <w:t>Percentage of hospitalizations resulting in deaths (state-specific where available)</w:t>
      </w:r>
    </w:p>
    <w:p w14:paraId="5C5D1D9B" w14:textId="77777777" w:rsidR="008C079B" w:rsidRPr="00C8753E" w:rsidRDefault="008C079B" w:rsidP="008C079B">
      <w:pPr>
        <w:numPr>
          <w:ilvl w:val="0"/>
          <w:numId w:val="204"/>
        </w:numPr>
        <w:spacing w:before="120"/>
        <w:rPr>
          <w:rFonts w:eastAsia="Arial" w:cs="Arial"/>
          <w:szCs w:val="20"/>
        </w:rPr>
      </w:pPr>
      <w:r w:rsidRPr="00C8753E">
        <w:rPr>
          <w:rFonts w:eastAsia="Arial" w:cs="Arial"/>
          <w:szCs w:val="20"/>
        </w:rPr>
        <w:t>Current Value of Statistical Life</w:t>
      </w:r>
    </w:p>
    <w:p w14:paraId="7B45B4F9" w14:textId="77777777" w:rsidR="008C079B" w:rsidRPr="00C8753E" w:rsidRDefault="008C079B" w:rsidP="008C079B"/>
    <w:p w14:paraId="3C3CA35A" w14:textId="77777777" w:rsidR="008C079B" w:rsidRPr="00C8753E" w:rsidRDefault="008C079B" w:rsidP="008C079B">
      <w:r w:rsidRPr="00C8753E">
        <w:rPr>
          <w:rFonts w:eastAsia="Arial" w:cs="Arial"/>
          <w:szCs w:val="20"/>
        </w:rPr>
        <w:t xml:space="preserve">These equations </w:t>
      </w:r>
      <w:r>
        <w:rPr>
          <w:rFonts w:eastAsia="Arial" w:cs="Arial"/>
          <w:szCs w:val="20"/>
        </w:rPr>
        <w:t xml:space="preserve">are used by COBRA to </w:t>
      </w:r>
      <w:r w:rsidRPr="00C8753E">
        <w:rPr>
          <w:rFonts w:eastAsia="Arial" w:cs="Arial"/>
          <w:szCs w:val="20"/>
        </w:rPr>
        <w:t>monetize the number of avoided deaths:</w:t>
      </w:r>
    </w:p>
    <w:p w14:paraId="7D5386F0" w14:textId="77777777" w:rsidR="008C079B" w:rsidRPr="00C8753E" w:rsidRDefault="008C079B" w:rsidP="008C079B"/>
    <w:p w14:paraId="086C9DD3" w14:textId="77777777" w:rsidR="008C079B" w:rsidRPr="00C8753E" w:rsidRDefault="008C079B" w:rsidP="008C079B">
      <w:pPr>
        <w:jc w:val="center"/>
      </w:pPr>
      <w:r w:rsidRPr="00C8753E">
        <w:rPr>
          <w:rFonts w:eastAsia="Arial" w:cs="Arial"/>
          <w:i/>
          <w:iCs/>
          <w:szCs w:val="20"/>
        </w:rPr>
        <w:t># of avoided deaths= [(% of hospitalizations resulting in deaths (U.S. population) * (# of hospitalizations prevented by program in CY)]</w:t>
      </w:r>
    </w:p>
    <w:p w14:paraId="49EF6C36" w14:textId="77777777" w:rsidR="008C079B" w:rsidRPr="00C8753E" w:rsidRDefault="008C079B" w:rsidP="008C079B">
      <w:pPr>
        <w:jc w:val="center"/>
      </w:pPr>
    </w:p>
    <w:p w14:paraId="0117352E" w14:textId="77777777" w:rsidR="008C079B" w:rsidRPr="00C8753E" w:rsidRDefault="008C079B" w:rsidP="008C079B">
      <w:pPr>
        <w:jc w:val="center"/>
      </w:pPr>
      <w:r w:rsidRPr="00C8753E">
        <w:rPr>
          <w:rFonts w:eastAsia="Arial" w:cs="Arial"/>
          <w:i/>
          <w:iCs/>
          <w:szCs w:val="20"/>
        </w:rPr>
        <w:t>Total benefit of avoided deaths = [# of avoided deaths * VSL]</w:t>
      </w:r>
    </w:p>
    <w:p w14:paraId="725FC5DA" w14:textId="77777777" w:rsidR="008C079B" w:rsidRPr="00C8753E" w:rsidRDefault="008C079B" w:rsidP="008C079B">
      <w:pPr>
        <w:pStyle w:val="Heading4"/>
      </w:pPr>
      <w:r w:rsidRPr="00C8753E">
        <w:t>Reduced Asthma Symptoms</w:t>
      </w:r>
    </w:p>
    <w:p w14:paraId="5F36397A"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3E47D74F" w14:textId="77777777" w:rsidR="008C079B" w:rsidRDefault="008C079B" w:rsidP="008C079B">
      <w:r>
        <w:t>Although this research plan describes our current methodology for monetizing NEIs, we will revise our methodology as needed based on the data we are able to collect.</w:t>
      </w:r>
    </w:p>
    <w:p w14:paraId="651BD14E" w14:textId="77777777" w:rsidR="008C079B" w:rsidRPr="000D55DF" w:rsidRDefault="008C079B" w:rsidP="008C079B"/>
    <w:p w14:paraId="773994D8" w14:textId="77777777" w:rsidR="008C079B" w:rsidRPr="00C8753E" w:rsidRDefault="008C079B" w:rsidP="008C079B">
      <w:r w:rsidRPr="00C8753E">
        <w:rPr>
          <w:rFonts w:eastAsia="Arial" w:cs="Arial"/>
          <w:szCs w:val="20"/>
        </w:rPr>
        <w:t xml:space="preserve">Navigant </w:t>
      </w:r>
      <w:r>
        <w:rPr>
          <w:rFonts w:eastAsia="Arial" w:cs="Arial"/>
          <w:szCs w:val="20"/>
        </w:rPr>
        <w:t>had identified relevant</w:t>
      </w:r>
      <w:r w:rsidRPr="00C8753E">
        <w:rPr>
          <w:rFonts w:eastAsia="Arial" w:cs="Arial"/>
          <w:szCs w:val="20"/>
        </w:rPr>
        <w:t xml:space="preserve"> inputs from </w:t>
      </w:r>
      <w:r>
        <w:rPr>
          <w:rFonts w:eastAsia="Arial" w:cs="Arial"/>
          <w:szCs w:val="20"/>
        </w:rPr>
        <w:t>the Illinois Department of Health Service Report (2017 data)</w:t>
      </w:r>
      <w:r w:rsidRPr="00C8753E">
        <w:rPr>
          <w:rFonts w:eastAsia="Arial" w:cs="Arial"/>
          <w:szCs w:val="20"/>
        </w:rPr>
        <w:t>:</w:t>
      </w:r>
    </w:p>
    <w:p w14:paraId="771017CE" w14:textId="77777777" w:rsidR="008C079B" w:rsidRPr="00C8753E" w:rsidRDefault="008C079B" w:rsidP="008C079B">
      <w:pPr>
        <w:numPr>
          <w:ilvl w:val="0"/>
          <w:numId w:val="203"/>
        </w:numPr>
        <w:spacing w:before="120"/>
        <w:rPr>
          <w:rFonts w:eastAsia="Arial" w:cs="Arial"/>
          <w:szCs w:val="20"/>
        </w:rPr>
      </w:pPr>
      <w:r w:rsidRPr="00C8753E">
        <w:rPr>
          <w:rFonts w:eastAsia="Arial" w:cs="Arial"/>
          <w:szCs w:val="20"/>
        </w:rPr>
        <w:t>Average cost for hospitalizations per adult and child and ED visit for all individuals (state-specific where available and adjusted for inflation)</w:t>
      </w:r>
    </w:p>
    <w:p w14:paraId="3F6E250F" w14:textId="77777777" w:rsidR="008C079B" w:rsidRPr="00C8753E" w:rsidRDefault="008C079B" w:rsidP="008C079B">
      <w:pPr>
        <w:numPr>
          <w:ilvl w:val="0"/>
          <w:numId w:val="203"/>
        </w:numPr>
        <w:spacing w:before="120"/>
        <w:rPr>
          <w:rFonts w:eastAsia="Arial" w:cs="Arial"/>
          <w:szCs w:val="20"/>
        </w:rPr>
      </w:pPr>
      <w:r w:rsidRPr="00C8753E">
        <w:rPr>
          <w:rFonts w:eastAsia="Arial" w:cs="Arial"/>
          <w:szCs w:val="20"/>
        </w:rPr>
        <w:t>Percentage of income-eligible with Medicare, Medicaid, Private/Other Insurance, or Uninsured (state-specific where available)</w:t>
      </w:r>
    </w:p>
    <w:p w14:paraId="7F908796" w14:textId="77777777" w:rsidR="008C079B" w:rsidRPr="00C8753E" w:rsidRDefault="008C079B" w:rsidP="008C079B">
      <w:pPr>
        <w:numPr>
          <w:ilvl w:val="0"/>
          <w:numId w:val="203"/>
        </w:numPr>
        <w:spacing w:before="120"/>
        <w:rPr>
          <w:rFonts w:eastAsia="Arial" w:cs="Arial"/>
          <w:szCs w:val="20"/>
        </w:rPr>
      </w:pPr>
      <w:r w:rsidRPr="00C8753E">
        <w:rPr>
          <w:rFonts w:eastAsia="Arial" w:cs="Arial"/>
          <w:szCs w:val="20"/>
        </w:rPr>
        <w:t>Frequency of re-admittance to hospital for adults and children and ED visits for all individuals</w:t>
      </w:r>
    </w:p>
    <w:p w14:paraId="66AE8F35" w14:textId="77777777" w:rsidR="008C079B" w:rsidRDefault="008C079B" w:rsidP="008C079B">
      <w:pPr>
        <w:numPr>
          <w:ilvl w:val="0"/>
          <w:numId w:val="203"/>
        </w:numPr>
        <w:spacing w:before="120"/>
        <w:rPr>
          <w:rFonts w:eastAsia="Arial" w:cs="Arial"/>
          <w:szCs w:val="20"/>
        </w:rPr>
      </w:pPr>
      <w:r w:rsidRPr="00C8753E">
        <w:rPr>
          <w:rFonts w:eastAsia="Arial" w:cs="Arial"/>
          <w:szCs w:val="20"/>
        </w:rPr>
        <w:t>Other direct medical costs and indirect costs associated with high-cost asthma patients adjusted for inflation</w:t>
      </w:r>
    </w:p>
    <w:p w14:paraId="51B8DF10" w14:textId="77777777" w:rsidR="008C079B" w:rsidRPr="00C8753E" w:rsidRDefault="008C079B" w:rsidP="008C079B">
      <w:pPr>
        <w:numPr>
          <w:ilvl w:val="0"/>
          <w:numId w:val="203"/>
        </w:numPr>
        <w:spacing w:before="120"/>
        <w:rPr>
          <w:rFonts w:eastAsia="Arial" w:cs="Arial"/>
          <w:szCs w:val="20"/>
        </w:rPr>
      </w:pPr>
      <w:r>
        <w:rPr>
          <w:rFonts w:eastAsia="Arial" w:cs="Arial"/>
          <w:szCs w:val="20"/>
        </w:rPr>
        <w:t xml:space="preserve">Asthma prevalence rates in Illinois among both children and adults </w:t>
      </w:r>
    </w:p>
    <w:p w14:paraId="3C52377D" w14:textId="77777777" w:rsidR="008C079B" w:rsidRPr="00C8753E" w:rsidRDefault="008C079B" w:rsidP="008C079B"/>
    <w:p w14:paraId="3927859C" w14:textId="77777777" w:rsidR="008C079B" w:rsidRPr="00C8753E" w:rsidRDefault="008C079B" w:rsidP="008C079B">
      <w:r w:rsidRPr="00C8753E">
        <w:rPr>
          <w:rFonts w:eastAsia="Arial" w:cs="Arial"/>
          <w:szCs w:val="20"/>
        </w:rPr>
        <w:t>These equations quantify the benefit associated for ED and hospitalizations:</w:t>
      </w:r>
    </w:p>
    <w:p w14:paraId="3C3D8B49" w14:textId="77777777" w:rsidR="008C079B" w:rsidRPr="00C8753E" w:rsidRDefault="008C079B" w:rsidP="008C079B"/>
    <w:p w14:paraId="201552A7" w14:textId="77777777" w:rsidR="008C079B" w:rsidRPr="00C8753E" w:rsidRDefault="008C079B" w:rsidP="008C079B">
      <w:pPr>
        <w:jc w:val="center"/>
      </w:pPr>
      <w:r w:rsidRPr="00C8753E">
        <w:rPr>
          <w:rFonts w:eastAsia="Arial" w:cs="Arial"/>
          <w:i/>
          <w:iCs/>
          <w:szCs w:val="20"/>
        </w:rPr>
        <w:t>Benefit = (number of persons served by program in CY) * (asthma prevalence for adults and children) * (reduction in ED visits or hospitalizations) * (frequency of re-admittance (adults and children)) * (average hospital costs (adults and children))</w:t>
      </w:r>
    </w:p>
    <w:p w14:paraId="6D10900E" w14:textId="77777777" w:rsidR="008C079B" w:rsidRPr="00C8753E" w:rsidRDefault="008C079B" w:rsidP="008C079B"/>
    <w:p w14:paraId="2F735C8D" w14:textId="77777777" w:rsidR="008C079B" w:rsidRPr="00C8753E" w:rsidRDefault="008C079B" w:rsidP="008C079B">
      <w:r w:rsidRPr="00C8753E">
        <w:rPr>
          <w:rFonts w:eastAsia="Arial" w:cs="Arial"/>
          <w:szCs w:val="20"/>
        </w:rPr>
        <w:t>and other direct and indirect medical savings for high-cost patients:</w:t>
      </w:r>
    </w:p>
    <w:p w14:paraId="77B2639D" w14:textId="77777777" w:rsidR="008C079B" w:rsidRPr="00C8753E" w:rsidRDefault="008C079B" w:rsidP="008C079B"/>
    <w:p w14:paraId="11A46870" w14:textId="77777777" w:rsidR="008C079B" w:rsidRPr="00C8753E" w:rsidRDefault="008C079B" w:rsidP="008C079B">
      <w:pPr>
        <w:jc w:val="center"/>
      </w:pPr>
      <w:r w:rsidRPr="00C8753E">
        <w:rPr>
          <w:rFonts w:eastAsia="Arial" w:cs="Arial"/>
          <w:i/>
          <w:iCs/>
          <w:szCs w:val="20"/>
        </w:rPr>
        <w:t>Benefit = (number of persons served by program in CY) * (asthma prevalence for adults and children) * (reduction in high-cost patients) * (difference in high and low-cost patients after extracting the ED visit and hospitalization costs already claimed))</w:t>
      </w:r>
    </w:p>
    <w:p w14:paraId="6B474177" w14:textId="77777777" w:rsidR="008C079B" w:rsidRPr="00C8753E" w:rsidRDefault="008C079B" w:rsidP="008C079B">
      <w:pPr>
        <w:pStyle w:val="Heading4"/>
      </w:pPr>
      <w:r w:rsidRPr="00C8753E">
        <w:t xml:space="preserve">Reduced Need for </w:t>
      </w:r>
      <w:r>
        <w:t>Pay-Day</w:t>
      </w:r>
      <w:r w:rsidRPr="00C8753E">
        <w:t xml:space="preserve"> Loans</w:t>
      </w:r>
    </w:p>
    <w:p w14:paraId="27A75596"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598B2FEF" w14:textId="77777777" w:rsidR="008C079B" w:rsidRDefault="008C079B" w:rsidP="008C079B">
      <w:r>
        <w:t>Although this research plan describes our current methodology for monetizing NEIs, we will revise our methodology as needed based on the data we are able to collect.</w:t>
      </w:r>
    </w:p>
    <w:p w14:paraId="4BBAD8DD" w14:textId="77777777" w:rsidR="008C079B" w:rsidRPr="000D55DF" w:rsidRDefault="008C079B" w:rsidP="008C079B"/>
    <w:p w14:paraId="5A1E657C" w14:textId="77777777" w:rsidR="008C079B" w:rsidRPr="00C8753E" w:rsidRDefault="008C079B" w:rsidP="008C079B">
      <w:r w:rsidRPr="00C8753E">
        <w:rPr>
          <w:rFonts w:eastAsia="Arial" w:cs="Arial"/>
          <w:szCs w:val="20"/>
        </w:rPr>
        <w:t>Navigant will need to find these additional inputs from reputable secondary databases:</w:t>
      </w:r>
    </w:p>
    <w:p w14:paraId="5B281FA9" w14:textId="77777777" w:rsidR="008C079B" w:rsidRPr="00C8753E" w:rsidRDefault="008C079B" w:rsidP="008C079B">
      <w:pPr>
        <w:numPr>
          <w:ilvl w:val="0"/>
          <w:numId w:val="202"/>
        </w:numPr>
        <w:spacing w:before="120"/>
        <w:rPr>
          <w:rFonts w:eastAsia="Arial" w:cs="Arial"/>
          <w:szCs w:val="20"/>
        </w:rPr>
      </w:pPr>
      <w:r w:rsidRPr="00C8753E">
        <w:rPr>
          <w:rFonts w:eastAsia="Arial" w:cs="Arial"/>
          <w:szCs w:val="20"/>
        </w:rPr>
        <w:t>Average loan amount</w:t>
      </w:r>
    </w:p>
    <w:p w14:paraId="2D537987" w14:textId="77777777" w:rsidR="008C079B" w:rsidRPr="00C8753E" w:rsidRDefault="008C079B" w:rsidP="008C079B">
      <w:pPr>
        <w:numPr>
          <w:ilvl w:val="0"/>
          <w:numId w:val="202"/>
        </w:numPr>
        <w:spacing w:before="120"/>
        <w:rPr>
          <w:rFonts w:eastAsia="Arial" w:cs="Arial"/>
          <w:szCs w:val="20"/>
        </w:rPr>
      </w:pPr>
      <w:r w:rsidRPr="00C8753E">
        <w:rPr>
          <w:rFonts w:eastAsia="Arial" w:cs="Arial"/>
          <w:szCs w:val="20"/>
        </w:rPr>
        <w:t>Average interest payment</w:t>
      </w:r>
    </w:p>
    <w:p w14:paraId="7669EF6E" w14:textId="77777777" w:rsidR="008C079B" w:rsidRPr="00C8753E" w:rsidRDefault="008C079B" w:rsidP="008C079B"/>
    <w:p w14:paraId="5913426D" w14:textId="77777777" w:rsidR="008C079B" w:rsidRPr="00C8753E" w:rsidRDefault="008C079B" w:rsidP="008C079B">
      <w:r w:rsidRPr="00C8753E">
        <w:rPr>
          <w:rFonts w:eastAsia="Arial" w:cs="Arial"/>
          <w:szCs w:val="20"/>
        </w:rPr>
        <w:t>This equation quantifies the benefit:</w:t>
      </w:r>
    </w:p>
    <w:p w14:paraId="52E825FD" w14:textId="77777777" w:rsidR="008C079B" w:rsidRPr="00C8753E" w:rsidRDefault="008C079B" w:rsidP="008C079B"/>
    <w:p w14:paraId="2F06454F" w14:textId="77777777" w:rsidR="008C079B" w:rsidRPr="00C8753E" w:rsidRDefault="008C079B" w:rsidP="008C079B">
      <w:pPr>
        <w:jc w:val="center"/>
      </w:pPr>
      <w:r w:rsidRPr="00C8753E">
        <w:rPr>
          <w:rFonts w:eastAsia="Arial" w:cs="Arial"/>
          <w:i/>
          <w:iCs/>
          <w:szCs w:val="20"/>
        </w:rPr>
        <w:t>Total Benefit = (number of jobs completed in program year) * (percent reduction in households using short-term, high-interest loans) * (reduction in interest payments)</w:t>
      </w:r>
    </w:p>
    <w:p w14:paraId="1E9DBED8" w14:textId="77777777" w:rsidR="008C079B" w:rsidRPr="00C8753E" w:rsidRDefault="008C079B" w:rsidP="008C079B">
      <w:pPr>
        <w:pStyle w:val="Heading4"/>
      </w:pPr>
      <w:r w:rsidRPr="00C8753E">
        <w:t>Reduced Need for Heating Assistance</w:t>
      </w:r>
    </w:p>
    <w:p w14:paraId="24AF2176"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6DA38029" w14:textId="77777777" w:rsidR="008C079B" w:rsidRDefault="008C079B" w:rsidP="008C079B">
      <w:r>
        <w:t>Although this research plan describes our current methodology for monetizing NEIs, we will revise our methodology as needed based on the data we are able to collect.</w:t>
      </w:r>
    </w:p>
    <w:p w14:paraId="34788BFF" w14:textId="77777777" w:rsidR="008C079B" w:rsidRPr="000D55DF" w:rsidRDefault="008C079B" w:rsidP="008C079B"/>
    <w:p w14:paraId="0F9F8D15" w14:textId="77777777" w:rsidR="008C079B" w:rsidRPr="00C8753E" w:rsidRDefault="008C079B" w:rsidP="008C079B">
      <w:r w:rsidRPr="00C8753E">
        <w:rPr>
          <w:rFonts w:eastAsia="Arial" w:cs="Arial"/>
          <w:szCs w:val="20"/>
        </w:rPr>
        <w:t>Navigant will need to find these additional inputs from reputable secondary databases:</w:t>
      </w:r>
    </w:p>
    <w:p w14:paraId="76F41121" w14:textId="77777777" w:rsidR="008C079B" w:rsidRPr="00C8753E" w:rsidRDefault="008C079B" w:rsidP="008C079B">
      <w:pPr>
        <w:numPr>
          <w:ilvl w:val="0"/>
          <w:numId w:val="202"/>
        </w:numPr>
        <w:spacing w:before="120"/>
        <w:rPr>
          <w:rFonts w:eastAsia="Arial" w:cs="Arial"/>
          <w:szCs w:val="20"/>
        </w:rPr>
      </w:pPr>
      <w:r w:rsidRPr="00C8753E">
        <w:rPr>
          <w:rFonts w:eastAsia="Arial" w:cs="Arial"/>
          <w:szCs w:val="20"/>
        </w:rPr>
        <w:t>Average monthly per person heating assistance subsidy (state-specific where available and adjusted for inflation)</w:t>
      </w:r>
    </w:p>
    <w:p w14:paraId="0C42092A" w14:textId="77777777" w:rsidR="008C079B" w:rsidRPr="00C8753E" w:rsidRDefault="008C079B" w:rsidP="008C079B"/>
    <w:p w14:paraId="5C665291" w14:textId="77777777" w:rsidR="008C079B" w:rsidRPr="00C8753E" w:rsidRDefault="008C079B" w:rsidP="008C079B">
      <w:r w:rsidRPr="00C8753E">
        <w:rPr>
          <w:rFonts w:eastAsia="Arial" w:cs="Arial"/>
          <w:szCs w:val="20"/>
        </w:rPr>
        <w:t>This equation quantifies the benefit:</w:t>
      </w:r>
    </w:p>
    <w:p w14:paraId="5C7A7B5C" w14:textId="77777777" w:rsidR="008C079B" w:rsidRPr="00C8753E" w:rsidRDefault="008C079B" w:rsidP="008C079B"/>
    <w:p w14:paraId="61DB6DD5" w14:textId="77777777" w:rsidR="008C079B" w:rsidRPr="00C8753E" w:rsidRDefault="008C079B" w:rsidP="008C079B">
      <w:pPr>
        <w:jc w:val="center"/>
      </w:pPr>
      <w:r w:rsidRPr="00C8753E">
        <w:rPr>
          <w:rFonts w:eastAsia="Arial" w:cs="Arial"/>
          <w:i/>
          <w:iCs/>
          <w:szCs w:val="20"/>
        </w:rPr>
        <w:t>Total Program Benefit = (number of jobs completed in CY) * (percent of reduction in households requiring heating assistance) * (average annual per person heating assistance subsidy) * (average program household size)</w:t>
      </w:r>
    </w:p>
    <w:p w14:paraId="3A11766C" w14:textId="77777777" w:rsidR="008C079B" w:rsidRPr="00C8753E" w:rsidRDefault="008C079B" w:rsidP="008C079B">
      <w:pPr>
        <w:pStyle w:val="Heading4"/>
      </w:pPr>
      <w:r w:rsidRPr="00C8753E">
        <w:t>Reduced Missed Days at Work</w:t>
      </w:r>
    </w:p>
    <w:p w14:paraId="4AF8D23E"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46A67987" w14:textId="77777777" w:rsidR="008C079B" w:rsidRDefault="008C079B" w:rsidP="008C079B">
      <w:r>
        <w:t>Although this research plan describes our current methodology for monetizing NEIs, we will revise our methodology as needed based on the data we are able to collect.</w:t>
      </w:r>
    </w:p>
    <w:p w14:paraId="7B91042F" w14:textId="77777777" w:rsidR="008C079B" w:rsidRDefault="008C079B" w:rsidP="008C079B">
      <w:pPr>
        <w:rPr>
          <w:rFonts w:eastAsia="Arial" w:cs="Arial"/>
          <w:szCs w:val="20"/>
        </w:rPr>
      </w:pPr>
    </w:p>
    <w:p w14:paraId="055A7E9B" w14:textId="77777777" w:rsidR="008C079B" w:rsidRPr="00C8753E" w:rsidRDefault="008C079B" w:rsidP="008C079B">
      <w:r w:rsidRPr="00C8753E">
        <w:rPr>
          <w:rFonts w:eastAsia="Arial" w:cs="Arial"/>
          <w:szCs w:val="20"/>
        </w:rPr>
        <w:t>Navigant will need to find these additional inputs from reputable secondary databases:</w:t>
      </w:r>
    </w:p>
    <w:p w14:paraId="7BB7B9C6" w14:textId="77777777" w:rsidR="008C079B" w:rsidRPr="00C8753E" w:rsidRDefault="008C079B" w:rsidP="008C079B">
      <w:pPr>
        <w:numPr>
          <w:ilvl w:val="0"/>
          <w:numId w:val="200"/>
        </w:numPr>
        <w:spacing w:before="120"/>
        <w:rPr>
          <w:rFonts w:eastAsia="Arial" w:cs="Arial"/>
          <w:szCs w:val="20"/>
        </w:rPr>
      </w:pPr>
      <w:r w:rsidRPr="00C8753E">
        <w:rPr>
          <w:rFonts w:eastAsia="Arial" w:cs="Arial"/>
          <w:szCs w:val="20"/>
        </w:rPr>
        <w:t>Average hourly wage (state-specific where available and adjusted for inflation)</w:t>
      </w:r>
    </w:p>
    <w:p w14:paraId="525EED58" w14:textId="77777777" w:rsidR="008C079B" w:rsidRPr="00C8753E" w:rsidRDefault="008C079B" w:rsidP="008C079B">
      <w:pPr>
        <w:numPr>
          <w:ilvl w:val="0"/>
          <w:numId w:val="200"/>
        </w:numPr>
        <w:spacing w:before="120"/>
        <w:rPr>
          <w:rFonts w:eastAsia="Arial" w:cs="Arial"/>
          <w:szCs w:val="20"/>
        </w:rPr>
      </w:pPr>
      <w:r w:rsidRPr="00C8753E">
        <w:rPr>
          <w:rFonts w:eastAsia="Arial" w:cs="Arial"/>
          <w:szCs w:val="20"/>
        </w:rPr>
        <w:t>Percent of income-eligible worker without sick leave</w:t>
      </w:r>
    </w:p>
    <w:p w14:paraId="1EC43218" w14:textId="77777777" w:rsidR="008C079B" w:rsidRPr="00C8753E" w:rsidRDefault="008C079B" w:rsidP="008C079B"/>
    <w:p w14:paraId="67C2967D" w14:textId="77777777" w:rsidR="008C079B" w:rsidRPr="00C8753E" w:rsidRDefault="008C079B" w:rsidP="008C079B">
      <w:r w:rsidRPr="00C8753E">
        <w:rPr>
          <w:rFonts w:eastAsia="Arial" w:cs="Arial"/>
          <w:szCs w:val="20"/>
        </w:rPr>
        <w:t>This equation quantifies the benefit for missed days at work:</w:t>
      </w:r>
    </w:p>
    <w:p w14:paraId="2F141619" w14:textId="77777777" w:rsidR="008C079B" w:rsidRPr="00C8753E" w:rsidRDefault="008C079B" w:rsidP="008C079B">
      <w:pPr>
        <w:jc w:val="center"/>
      </w:pPr>
    </w:p>
    <w:p w14:paraId="30A08B02" w14:textId="77777777" w:rsidR="008C079B" w:rsidRPr="000B72B5" w:rsidRDefault="008C079B" w:rsidP="008C079B">
      <w:pPr>
        <w:jc w:val="center"/>
      </w:pPr>
      <w:r w:rsidRPr="00C8753E">
        <w:rPr>
          <w:rFonts w:eastAsia="Arial" w:cs="Arial"/>
          <w:i/>
          <w:iCs/>
          <w:szCs w:val="20"/>
        </w:rPr>
        <w:t>Total Program Benefit = (number of jobs completed in CY) * (% of program households with an employed primary wage earner) * (reduction in missed days at work) * (average hourly wage) * (8 hours/day)</w:t>
      </w:r>
    </w:p>
    <w:p w14:paraId="1A01A1F9" w14:textId="77777777" w:rsidR="008C079B" w:rsidRDefault="008C079B" w:rsidP="008C079B">
      <w:pPr>
        <w:pStyle w:val="Heading4"/>
      </w:pPr>
      <w:r w:rsidRPr="00C8753E">
        <w:t xml:space="preserve">Reduced Missed Days </w:t>
      </w:r>
      <w:r>
        <w:t>of</w:t>
      </w:r>
      <w:r w:rsidRPr="00C8753E">
        <w:t xml:space="preserve"> School</w:t>
      </w:r>
    </w:p>
    <w:p w14:paraId="4BAF838E" w14:textId="77777777" w:rsidR="008C079B" w:rsidRDefault="008C079B" w:rsidP="008C079B">
      <w:r>
        <w:t>Although this research plan describes our current methodology for monetizing NEIs, we will revise our methodology as needed based on the data we are able to collect.</w:t>
      </w:r>
    </w:p>
    <w:p w14:paraId="2756BDF9" w14:textId="77777777" w:rsidR="008C079B" w:rsidRDefault="008C079B" w:rsidP="008C079B">
      <w:pPr>
        <w:rPr>
          <w:rFonts w:eastAsia="Arial" w:cs="Arial"/>
          <w:szCs w:val="20"/>
        </w:rPr>
      </w:pPr>
    </w:p>
    <w:p w14:paraId="45C2B5B3" w14:textId="77777777" w:rsidR="008C079B" w:rsidRPr="00C8753E" w:rsidRDefault="008C079B" w:rsidP="008C079B">
      <w:r>
        <w:rPr>
          <w:rFonts w:eastAsia="Arial" w:cs="Arial"/>
          <w:szCs w:val="20"/>
        </w:rPr>
        <w:t>We seek stakeholder feedback on t</w:t>
      </w:r>
      <w:r w:rsidRPr="00C8753E">
        <w:rPr>
          <w:rFonts w:eastAsia="Arial" w:cs="Arial"/>
          <w:szCs w:val="20"/>
        </w:rPr>
        <w:t xml:space="preserve">hree potential methods to </w:t>
      </w:r>
      <w:r>
        <w:rPr>
          <w:rFonts w:eastAsia="Arial" w:cs="Arial"/>
          <w:szCs w:val="20"/>
        </w:rPr>
        <w:t>monetize</w:t>
      </w:r>
      <w:r w:rsidRPr="00C8753E">
        <w:rPr>
          <w:rFonts w:eastAsia="Arial" w:cs="Arial"/>
          <w:szCs w:val="20"/>
        </w:rPr>
        <w:t xml:space="preserve"> missed days </w:t>
      </w:r>
      <w:r>
        <w:rPr>
          <w:rFonts w:eastAsia="Arial" w:cs="Arial"/>
          <w:szCs w:val="20"/>
        </w:rPr>
        <w:t>of</w:t>
      </w:r>
      <w:r w:rsidRPr="00C8753E">
        <w:rPr>
          <w:rFonts w:eastAsia="Arial" w:cs="Arial"/>
          <w:szCs w:val="20"/>
        </w:rPr>
        <w:t xml:space="preserve"> school:</w:t>
      </w:r>
    </w:p>
    <w:p w14:paraId="59C16F5D"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6CDA2CBB" w14:textId="77777777" w:rsidR="008C079B" w:rsidRPr="00C8753E" w:rsidRDefault="008C079B" w:rsidP="008C079B">
      <w:r w:rsidRPr="00C8753E">
        <w:rPr>
          <w:rFonts w:eastAsia="Arial" w:cs="Arial"/>
          <w:szCs w:val="20"/>
        </w:rPr>
        <w:t>Navigant will need to find these additional inputs from reputable secondary databases:</w:t>
      </w:r>
    </w:p>
    <w:p w14:paraId="08F2FBFF" w14:textId="77777777" w:rsidR="008C079B" w:rsidRPr="00C8753E" w:rsidRDefault="008C079B" w:rsidP="008C079B">
      <w:pPr>
        <w:numPr>
          <w:ilvl w:val="0"/>
          <w:numId w:val="200"/>
        </w:numPr>
        <w:spacing w:before="120"/>
        <w:rPr>
          <w:rFonts w:eastAsia="Arial" w:cs="Arial"/>
          <w:szCs w:val="20"/>
        </w:rPr>
      </w:pPr>
      <w:r w:rsidRPr="00C8753E">
        <w:rPr>
          <w:rFonts w:eastAsia="Arial" w:cs="Arial"/>
          <w:szCs w:val="20"/>
        </w:rPr>
        <w:t>Average hourly wage (state-specific where available and adjusted for inflation)</w:t>
      </w:r>
    </w:p>
    <w:p w14:paraId="6CBA1510" w14:textId="77777777" w:rsidR="008C079B" w:rsidRPr="00C8753E" w:rsidRDefault="008C079B" w:rsidP="008C079B">
      <w:pPr>
        <w:numPr>
          <w:ilvl w:val="0"/>
          <w:numId w:val="200"/>
        </w:numPr>
        <w:spacing w:before="120"/>
        <w:rPr>
          <w:rFonts w:eastAsia="Arial" w:cs="Arial"/>
          <w:szCs w:val="20"/>
        </w:rPr>
      </w:pPr>
      <w:r w:rsidRPr="00C8753E">
        <w:rPr>
          <w:rFonts w:eastAsia="Arial" w:cs="Arial"/>
          <w:szCs w:val="20"/>
        </w:rPr>
        <w:t>Percent of income-eligible worker without sick leave</w:t>
      </w:r>
    </w:p>
    <w:p w14:paraId="39C70631" w14:textId="77777777" w:rsidR="008C079B" w:rsidRPr="00C8753E" w:rsidRDefault="008C079B" w:rsidP="008C079B"/>
    <w:p w14:paraId="2345578D" w14:textId="77777777" w:rsidR="008C079B" w:rsidRPr="00C8753E" w:rsidRDefault="008C079B" w:rsidP="008C079B">
      <w:r w:rsidRPr="00C8753E">
        <w:rPr>
          <w:rFonts w:eastAsia="Arial" w:cs="Arial"/>
          <w:szCs w:val="20"/>
        </w:rPr>
        <w:t>To monetize the benefit of reduced missed days at school, Navigant will assume that the parent who is the primary wage earner will have to miss work to care for the sick child. This equation quantifies the benefit for missed days at school:</w:t>
      </w:r>
    </w:p>
    <w:p w14:paraId="363C7638" w14:textId="77777777" w:rsidR="008C079B" w:rsidRPr="00C8753E" w:rsidRDefault="008C079B" w:rsidP="008C079B"/>
    <w:p w14:paraId="48900C73" w14:textId="77777777" w:rsidR="008C079B" w:rsidRPr="00C8753E" w:rsidRDefault="008C079B" w:rsidP="008C079B">
      <w:r w:rsidRPr="00C8753E">
        <w:rPr>
          <w:rFonts w:eastAsia="Arial" w:cs="Arial"/>
          <w:i/>
          <w:iCs/>
          <w:szCs w:val="20"/>
        </w:rPr>
        <w:t>Total Program Benefit = (number of jobs completed in CY) * (% of program households with an employed primary wage earner) * (reduction in missed days at school) * (average hourly wage for parent) * (8 hours/day)</w:t>
      </w:r>
    </w:p>
    <w:p w14:paraId="593A63E7"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301783BD" w14:textId="77777777" w:rsidR="008C079B" w:rsidRPr="00C8753E" w:rsidRDefault="008C079B" w:rsidP="008C079B">
      <w:r w:rsidRPr="00C8753E">
        <w:rPr>
          <w:rFonts w:eastAsia="Arial" w:cs="Arial"/>
          <w:szCs w:val="20"/>
        </w:rPr>
        <w:t>Navigant will need to find these additional inputs from reputable secondary databases:</w:t>
      </w:r>
    </w:p>
    <w:p w14:paraId="1125B5F1" w14:textId="77777777" w:rsidR="008C079B" w:rsidRPr="00C8753E" w:rsidRDefault="008C079B" w:rsidP="008C079B">
      <w:pPr>
        <w:numPr>
          <w:ilvl w:val="0"/>
          <w:numId w:val="200"/>
        </w:numPr>
        <w:spacing w:before="120"/>
        <w:rPr>
          <w:rFonts w:eastAsia="Arial" w:cs="Arial"/>
          <w:szCs w:val="20"/>
        </w:rPr>
      </w:pPr>
      <w:r w:rsidRPr="00C8753E">
        <w:rPr>
          <w:rFonts w:eastAsia="Arial" w:cs="Arial"/>
          <w:szCs w:val="20"/>
        </w:rPr>
        <w:t>Average hourly cost of childcare (state-specific where available and adjusted for inflation)</w:t>
      </w:r>
    </w:p>
    <w:p w14:paraId="6EC18E94" w14:textId="77777777" w:rsidR="008C079B" w:rsidRPr="00C8753E" w:rsidRDefault="008C079B" w:rsidP="008C079B"/>
    <w:p w14:paraId="1287AE2B" w14:textId="77777777" w:rsidR="008C079B" w:rsidRPr="00C8753E" w:rsidRDefault="008C079B" w:rsidP="008C079B">
      <w:r w:rsidRPr="00C8753E">
        <w:rPr>
          <w:rFonts w:eastAsia="Arial" w:cs="Arial"/>
          <w:szCs w:val="20"/>
        </w:rPr>
        <w:t>To monetize the benefit of reduced missed days at school, Navigant will assume that the parent will have to pay for childcare for that day. This equation quantifies the benefit for missed days at school:</w:t>
      </w:r>
    </w:p>
    <w:p w14:paraId="7A315865" w14:textId="77777777" w:rsidR="008C079B" w:rsidRPr="00C8753E" w:rsidRDefault="008C079B" w:rsidP="008C079B"/>
    <w:p w14:paraId="52192469" w14:textId="77777777" w:rsidR="008C079B" w:rsidRPr="00C8753E" w:rsidRDefault="008C079B" w:rsidP="008C079B">
      <w:r w:rsidRPr="00C8753E">
        <w:rPr>
          <w:rFonts w:eastAsia="Arial" w:cs="Arial"/>
          <w:i/>
          <w:iCs/>
          <w:szCs w:val="20"/>
        </w:rPr>
        <w:t>Total Program Benefit = (number of jobs completed in CY) * (reduction in missed days at school) * (average hourly cost for childcare) * (8 hours/day)</w:t>
      </w:r>
    </w:p>
    <w:p w14:paraId="2996A497"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13350389" w14:textId="77777777" w:rsidR="008C079B" w:rsidRPr="00C8753E" w:rsidRDefault="008C079B" w:rsidP="008C079B">
      <w:r w:rsidRPr="00C8753E">
        <w:rPr>
          <w:rFonts w:eastAsia="Arial" w:cs="Arial"/>
          <w:szCs w:val="20"/>
        </w:rPr>
        <w:t>Navigant will need to find these additional inputs from reputable secondary databases:</w:t>
      </w:r>
    </w:p>
    <w:p w14:paraId="73D5479A" w14:textId="77777777" w:rsidR="008C079B" w:rsidRPr="00C8753E" w:rsidRDefault="008C079B" w:rsidP="008C079B">
      <w:pPr>
        <w:numPr>
          <w:ilvl w:val="0"/>
          <w:numId w:val="200"/>
        </w:numPr>
        <w:spacing w:before="120"/>
        <w:rPr>
          <w:rFonts w:eastAsia="Arial" w:cs="Arial"/>
          <w:szCs w:val="20"/>
        </w:rPr>
      </w:pPr>
      <w:r w:rsidRPr="00C8753E">
        <w:rPr>
          <w:rFonts w:eastAsia="Arial" w:cs="Arial"/>
          <w:szCs w:val="20"/>
        </w:rPr>
        <w:t>Value of K12 school day in lifetime labor market benefit</w:t>
      </w:r>
    </w:p>
    <w:p w14:paraId="5828DEEC" w14:textId="77777777" w:rsidR="008C079B" w:rsidRPr="00C8753E" w:rsidRDefault="008C079B" w:rsidP="008C079B"/>
    <w:p w14:paraId="32FCE6DE" w14:textId="77777777" w:rsidR="008C079B" w:rsidRPr="00C8753E" w:rsidRDefault="008C079B" w:rsidP="008C079B">
      <w:r w:rsidRPr="00C8753E">
        <w:rPr>
          <w:rFonts w:eastAsia="Arial" w:cs="Arial"/>
          <w:szCs w:val="20"/>
        </w:rPr>
        <w:t>To monetize the benefit of reduced missed days at school, Navigant will assume reduced missed days at school result in added lifetime labor market benefits. This equation quantifies the benefit for missed days at school:</w:t>
      </w:r>
    </w:p>
    <w:p w14:paraId="2B31920A" w14:textId="77777777" w:rsidR="008C079B" w:rsidRPr="00C8753E" w:rsidRDefault="008C079B" w:rsidP="008C079B">
      <w:pPr>
        <w:tabs>
          <w:tab w:val="left" w:pos="3613"/>
        </w:tabs>
      </w:pPr>
      <w:r>
        <w:tab/>
      </w:r>
    </w:p>
    <w:p w14:paraId="27BC56BC" w14:textId="77777777" w:rsidR="008C079B" w:rsidRPr="00C8753E" w:rsidRDefault="008C079B" w:rsidP="008C079B">
      <w:r w:rsidRPr="00C8753E">
        <w:rPr>
          <w:rFonts w:eastAsia="Arial" w:cs="Arial"/>
          <w:i/>
          <w:iCs/>
          <w:szCs w:val="20"/>
        </w:rPr>
        <w:t>Total Program Benefit = (number of jobs completed in CY) * (% reduction in missed days at school) * (lifetime labor market benefit per day per student)</w:t>
      </w:r>
    </w:p>
    <w:p w14:paraId="7F58409C" w14:textId="77777777" w:rsidR="008C079B" w:rsidRPr="00C8753E" w:rsidRDefault="008C079B" w:rsidP="008C079B">
      <w:pPr>
        <w:pStyle w:val="Heading4"/>
      </w:pPr>
      <w:r w:rsidRPr="00C8753E">
        <w:t>Reduced Need for Food Assistance</w:t>
      </w:r>
    </w:p>
    <w:p w14:paraId="77B3AA76"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429F7291" w14:textId="77777777" w:rsidR="008C079B" w:rsidRDefault="008C079B" w:rsidP="008C079B">
      <w:r>
        <w:t>Although this research plan describes our current methodology for monetizing NEIs, we will revise our methodology as needed based on the data we are able to collect.</w:t>
      </w:r>
    </w:p>
    <w:p w14:paraId="79FB0EB2"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p>
    <w:p w14:paraId="2F6FC3B1" w14:textId="77777777" w:rsidR="008C079B" w:rsidRPr="00C8753E" w:rsidRDefault="008C079B" w:rsidP="008C079B">
      <w:r w:rsidRPr="00C8753E">
        <w:rPr>
          <w:rFonts w:eastAsia="Arial" w:cs="Arial"/>
          <w:szCs w:val="20"/>
        </w:rPr>
        <w:t>Navigant will need to find these additional inputs from reputable secondary databases:</w:t>
      </w:r>
    </w:p>
    <w:p w14:paraId="6DB32F0C" w14:textId="77777777" w:rsidR="008C079B" w:rsidRPr="00C8753E" w:rsidRDefault="008C079B" w:rsidP="008C079B">
      <w:pPr>
        <w:numPr>
          <w:ilvl w:val="0"/>
          <w:numId w:val="202"/>
        </w:numPr>
        <w:spacing w:before="120"/>
        <w:rPr>
          <w:rFonts w:eastAsia="Arial" w:cs="Arial"/>
          <w:szCs w:val="20"/>
        </w:rPr>
      </w:pPr>
      <w:r w:rsidRPr="00C8753E">
        <w:rPr>
          <w:rFonts w:eastAsia="Arial" w:cs="Arial"/>
          <w:szCs w:val="20"/>
        </w:rPr>
        <w:t>Average monthly per person food assistance subsidy (state-specific where available and adjusted for inflation)</w:t>
      </w:r>
    </w:p>
    <w:p w14:paraId="0E20BFB8" w14:textId="77777777" w:rsidR="008C079B" w:rsidRPr="00C8753E" w:rsidRDefault="008C079B" w:rsidP="008C079B"/>
    <w:p w14:paraId="1967C01A" w14:textId="77777777" w:rsidR="008C079B" w:rsidRPr="00C8753E" w:rsidRDefault="008C079B" w:rsidP="008C079B">
      <w:r w:rsidRPr="00C8753E">
        <w:rPr>
          <w:rFonts w:eastAsia="Arial" w:cs="Arial"/>
          <w:szCs w:val="20"/>
        </w:rPr>
        <w:t>This equation quantifies the benefit:</w:t>
      </w:r>
    </w:p>
    <w:p w14:paraId="3C415925" w14:textId="77777777" w:rsidR="008C079B" w:rsidRPr="00C8753E" w:rsidRDefault="008C079B" w:rsidP="008C079B"/>
    <w:p w14:paraId="3205C705" w14:textId="77777777" w:rsidR="008C079B" w:rsidRPr="00C8753E" w:rsidRDefault="008C079B" w:rsidP="008C079B">
      <w:pPr>
        <w:jc w:val="center"/>
      </w:pPr>
      <w:r w:rsidRPr="00C8753E">
        <w:rPr>
          <w:rFonts w:eastAsia="Arial" w:cs="Arial"/>
          <w:i/>
          <w:iCs/>
          <w:szCs w:val="20"/>
        </w:rPr>
        <w:t>Total Program Benefit = (number of jobs completed in CY) * (percent of reduction in households requiring food assistance) * (average annual per person food assistance subsidy) * (average program household size)</w:t>
      </w:r>
    </w:p>
    <w:p w14:paraId="22B0D7D8" w14:textId="77777777" w:rsidR="008C079B" w:rsidRPr="00C8753E" w:rsidRDefault="008C079B" w:rsidP="008C079B">
      <w:pPr>
        <w:pStyle w:val="Heading4"/>
      </w:pPr>
      <w:r w:rsidRPr="00C8753E">
        <w:t>Reduced Property and Equipment Maintenance Cost</w:t>
      </w:r>
    </w:p>
    <w:p w14:paraId="755548D1"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63D7617A" w14:textId="77777777" w:rsidR="008C079B" w:rsidRDefault="008C079B" w:rsidP="008C079B">
      <w:r>
        <w:t>Although this research plan describes our current methodology for monetizing NEIs, we will revise our methodology as needed based on the data we are able to collect.</w:t>
      </w:r>
    </w:p>
    <w:p w14:paraId="58C3605B" w14:textId="77777777" w:rsidR="008C079B" w:rsidRPr="00386C58" w:rsidRDefault="008C079B" w:rsidP="008C079B"/>
    <w:p w14:paraId="5A54777F" w14:textId="77777777" w:rsidR="008C079B" w:rsidRPr="00C8753E" w:rsidRDefault="008C079B" w:rsidP="008C079B">
      <w:r w:rsidRPr="00C8753E">
        <w:rPr>
          <w:rFonts w:eastAsia="Arial" w:cs="Arial"/>
          <w:szCs w:val="20"/>
        </w:rPr>
        <w:t>Navigant will need to find these additional inputs from reputable secondary databases:</w:t>
      </w:r>
    </w:p>
    <w:p w14:paraId="75792750" w14:textId="77777777" w:rsidR="008C079B" w:rsidRPr="00C8753E" w:rsidRDefault="008C079B" w:rsidP="008C079B">
      <w:pPr>
        <w:numPr>
          <w:ilvl w:val="0"/>
          <w:numId w:val="201"/>
        </w:numPr>
        <w:spacing w:before="120"/>
        <w:rPr>
          <w:rFonts w:eastAsia="Arial" w:cs="Arial"/>
          <w:szCs w:val="20"/>
        </w:rPr>
      </w:pPr>
      <w:r w:rsidRPr="00C8753E">
        <w:rPr>
          <w:rFonts w:eastAsia="Arial" w:cs="Arial"/>
          <w:szCs w:val="20"/>
        </w:rPr>
        <w:t>Average annual cost for property maintenance</w:t>
      </w:r>
    </w:p>
    <w:p w14:paraId="43E622A5" w14:textId="77777777" w:rsidR="008C079B" w:rsidRPr="00C8753E" w:rsidRDefault="008C079B" w:rsidP="008C079B">
      <w:pPr>
        <w:numPr>
          <w:ilvl w:val="0"/>
          <w:numId w:val="201"/>
        </w:numPr>
        <w:spacing w:before="120"/>
        <w:rPr>
          <w:rFonts w:eastAsia="Arial" w:cs="Arial"/>
          <w:szCs w:val="20"/>
        </w:rPr>
      </w:pPr>
      <w:r w:rsidRPr="00C8753E">
        <w:rPr>
          <w:rFonts w:eastAsia="Arial" w:cs="Arial"/>
          <w:szCs w:val="20"/>
        </w:rPr>
        <w:t>Average annual cost for equipment maintenance</w:t>
      </w:r>
    </w:p>
    <w:p w14:paraId="6ECBF412" w14:textId="77777777" w:rsidR="008C079B" w:rsidRPr="00C8753E" w:rsidRDefault="008C079B" w:rsidP="008C079B"/>
    <w:p w14:paraId="215F5878" w14:textId="77777777" w:rsidR="008C079B" w:rsidRPr="00C8753E" w:rsidRDefault="008C079B" w:rsidP="008C079B">
      <w:r w:rsidRPr="00C8753E">
        <w:rPr>
          <w:rFonts w:eastAsia="Arial" w:cs="Arial"/>
          <w:szCs w:val="20"/>
        </w:rPr>
        <w:t>This equation quantifies the benefit:</w:t>
      </w:r>
    </w:p>
    <w:p w14:paraId="61D1A5DE" w14:textId="77777777" w:rsidR="008C079B" w:rsidRPr="00C8753E" w:rsidRDefault="008C079B" w:rsidP="008C079B"/>
    <w:p w14:paraId="42D53148" w14:textId="77777777" w:rsidR="008C079B" w:rsidRPr="00C8753E" w:rsidRDefault="008C079B" w:rsidP="008C079B">
      <w:pPr>
        <w:jc w:val="center"/>
      </w:pPr>
      <w:r w:rsidRPr="00C8753E">
        <w:rPr>
          <w:rFonts w:eastAsia="Arial" w:cs="Arial"/>
          <w:i/>
          <w:iCs/>
          <w:szCs w:val="20"/>
        </w:rPr>
        <w:t>Total Program Benefit = (number of jobs completed in CY) * (percent decrease in property and equipment maintenance cost) * (average annual cost for property and equipment maintenance)</w:t>
      </w:r>
    </w:p>
    <w:p w14:paraId="07D065C3" w14:textId="77777777" w:rsidR="008C079B" w:rsidRPr="00C8753E" w:rsidRDefault="008C079B" w:rsidP="008C079B">
      <w:pPr>
        <w:pStyle w:val="Heading4"/>
      </w:pPr>
      <w:r w:rsidRPr="00C8753E">
        <w:t>Improved Housing Stability</w:t>
      </w:r>
    </w:p>
    <w:p w14:paraId="60DC8BB5" w14:textId="77777777" w:rsidR="008C079B"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07E87C7E" w14:textId="77777777" w:rsidR="008C079B" w:rsidRDefault="008C079B" w:rsidP="008C079B">
      <w:r>
        <w:t>Although this research plan describes our current methodology for monetizing NEIs, we will revise our methodology as needed based on the data we are able to collect.</w:t>
      </w:r>
    </w:p>
    <w:p w14:paraId="7CFCAA2A" w14:textId="77777777" w:rsidR="008C079B" w:rsidRDefault="008C079B" w:rsidP="008C079B">
      <w:pPr>
        <w:rPr>
          <w:rFonts w:eastAsiaTheme="majorEastAsia" w:cstheme="majorBidi"/>
          <w:b/>
          <w:bCs/>
          <w:i/>
          <w:iCs/>
          <w:color w:val="555759"/>
          <w:kern w:val="28"/>
          <w:szCs w:val="20"/>
        </w:rPr>
      </w:pPr>
    </w:p>
    <w:p w14:paraId="0418F689" w14:textId="77777777" w:rsidR="008C079B" w:rsidRPr="00C8753E" w:rsidRDefault="008C079B" w:rsidP="008C079B">
      <w:r w:rsidRPr="00C8753E">
        <w:rPr>
          <w:rFonts w:eastAsia="Arial" w:cs="Arial"/>
          <w:szCs w:val="20"/>
        </w:rPr>
        <w:t>Navigant will need to find these additional inputs from reputable secondary databases:</w:t>
      </w:r>
    </w:p>
    <w:p w14:paraId="4CB6A130" w14:textId="77777777" w:rsidR="008C079B" w:rsidRPr="00C8753E" w:rsidRDefault="008C079B" w:rsidP="008C079B">
      <w:pPr>
        <w:numPr>
          <w:ilvl w:val="0"/>
          <w:numId w:val="201"/>
        </w:numPr>
        <w:spacing w:before="120"/>
        <w:rPr>
          <w:rFonts w:eastAsia="Arial" w:cs="Arial"/>
          <w:szCs w:val="20"/>
        </w:rPr>
      </w:pPr>
      <w:r w:rsidRPr="00C8753E">
        <w:rPr>
          <w:rFonts w:eastAsia="Arial" w:cs="Arial"/>
          <w:szCs w:val="20"/>
        </w:rPr>
        <w:t>Average increase in value of extended lifetime of dwelling due to whole-house weatherization</w:t>
      </w:r>
    </w:p>
    <w:p w14:paraId="155289DA" w14:textId="77777777" w:rsidR="008C079B" w:rsidRPr="00C8753E" w:rsidRDefault="008C079B" w:rsidP="008C079B"/>
    <w:p w14:paraId="1A7F3AC0" w14:textId="77777777" w:rsidR="008C079B" w:rsidRPr="00C8753E" w:rsidRDefault="008C079B" w:rsidP="008C079B">
      <w:pPr>
        <w:keepNext/>
      </w:pPr>
      <w:r w:rsidRPr="00C8753E">
        <w:rPr>
          <w:rFonts w:eastAsia="Arial" w:cs="Arial"/>
          <w:szCs w:val="20"/>
        </w:rPr>
        <w:t>This equation quantifies the benefit:</w:t>
      </w:r>
    </w:p>
    <w:p w14:paraId="1DFDA754" w14:textId="77777777" w:rsidR="008C079B" w:rsidRPr="00C8753E" w:rsidRDefault="008C079B" w:rsidP="008C079B"/>
    <w:p w14:paraId="2708F13F" w14:textId="77777777" w:rsidR="008C079B" w:rsidRPr="00C8753E" w:rsidRDefault="008C079B" w:rsidP="008C079B">
      <w:pPr>
        <w:jc w:val="center"/>
      </w:pPr>
      <w:r w:rsidRPr="00C8753E">
        <w:rPr>
          <w:rFonts w:eastAsia="Arial" w:cs="Arial"/>
          <w:i/>
          <w:iCs/>
          <w:szCs w:val="20"/>
        </w:rPr>
        <w:t xml:space="preserve">Total Program Benefit = (number of jobs completed in CY) * (percent of respondents observing increase in housing stability) * (average increase </w:t>
      </w:r>
      <w:r w:rsidRPr="00C8753E">
        <w:rPr>
          <w:rFonts w:eastAsia="Arial" w:cs="Arial"/>
          <w:szCs w:val="20"/>
        </w:rPr>
        <w:t xml:space="preserve">in value of extended lifetime of dwelling due </w:t>
      </w:r>
      <w:r w:rsidRPr="00C8753E">
        <w:rPr>
          <w:rFonts w:eastAsia="Arial" w:cs="Arial"/>
          <w:i/>
          <w:iCs/>
          <w:szCs w:val="20"/>
        </w:rPr>
        <w:t>to whole-house weatherization)</w:t>
      </w:r>
    </w:p>
    <w:p w14:paraId="1D1BCC6A" w14:textId="77777777" w:rsidR="008C079B" w:rsidRPr="00C8753E" w:rsidRDefault="008C079B" w:rsidP="008C079B">
      <w:pPr>
        <w:pStyle w:val="Heading4"/>
      </w:pPr>
      <w:r w:rsidRPr="00C8753E">
        <w:t>Reduced Marketing Cost</w:t>
      </w:r>
    </w:p>
    <w:p w14:paraId="4E7DBFC5"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4932CA6C" w14:textId="77777777" w:rsidR="008C079B" w:rsidRDefault="008C079B" w:rsidP="008C079B">
      <w:r>
        <w:t>Although this research plan describes our current methodology for monetizing NEIs, we will revise our methodology as needed based on the data we are able to collect.</w:t>
      </w:r>
    </w:p>
    <w:p w14:paraId="3C8C739E" w14:textId="77777777" w:rsidR="008C079B" w:rsidRPr="00C8753E" w:rsidRDefault="008C079B" w:rsidP="008C079B">
      <w:r w:rsidRPr="00C8753E">
        <w:rPr>
          <w:rFonts w:eastAsia="Arial" w:cs="Arial"/>
          <w:szCs w:val="20"/>
        </w:rPr>
        <w:t>Navigant will need to find these additional inputs from reputable secondary databases:</w:t>
      </w:r>
    </w:p>
    <w:p w14:paraId="733C3AD4" w14:textId="77777777" w:rsidR="008C079B" w:rsidRPr="00C8753E" w:rsidRDefault="008C079B" w:rsidP="008C079B">
      <w:pPr>
        <w:numPr>
          <w:ilvl w:val="0"/>
          <w:numId w:val="201"/>
        </w:numPr>
        <w:spacing w:before="120"/>
        <w:rPr>
          <w:rFonts w:eastAsia="Arial" w:cs="Arial"/>
          <w:szCs w:val="20"/>
        </w:rPr>
      </w:pPr>
      <w:r w:rsidRPr="00C8753E">
        <w:rPr>
          <w:rFonts w:eastAsia="Arial" w:cs="Arial"/>
          <w:szCs w:val="20"/>
        </w:rPr>
        <w:t>Average annual marketing cost for multifamily building owners</w:t>
      </w:r>
    </w:p>
    <w:p w14:paraId="68A9CD53" w14:textId="77777777" w:rsidR="008C079B" w:rsidRPr="00C8753E" w:rsidRDefault="008C079B" w:rsidP="008C079B"/>
    <w:p w14:paraId="5536E229" w14:textId="77777777" w:rsidR="008C079B" w:rsidRPr="00C8753E" w:rsidRDefault="008C079B" w:rsidP="008C079B">
      <w:r w:rsidRPr="00C8753E">
        <w:rPr>
          <w:rFonts w:eastAsia="Arial" w:cs="Arial"/>
          <w:szCs w:val="20"/>
        </w:rPr>
        <w:t>This equation quantifies the benefit:</w:t>
      </w:r>
    </w:p>
    <w:p w14:paraId="358F2626" w14:textId="77777777" w:rsidR="008C079B" w:rsidRPr="00C8753E" w:rsidRDefault="008C079B" w:rsidP="008C079B"/>
    <w:p w14:paraId="4FB73ED2" w14:textId="77777777" w:rsidR="008C079B" w:rsidRPr="00C8753E" w:rsidRDefault="008C079B" w:rsidP="008C079B">
      <w:pPr>
        <w:jc w:val="center"/>
      </w:pPr>
      <w:r w:rsidRPr="00C8753E">
        <w:rPr>
          <w:rFonts w:eastAsia="Arial" w:cs="Arial"/>
          <w:i/>
          <w:iCs/>
          <w:szCs w:val="20"/>
        </w:rPr>
        <w:t>Total Program Benefit = (number of jobs completed in CY) * (percent decrease in marketing cost) * (average annual marketing cost for multifamily building owners)</w:t>
      </w:r>
    </w:p>
    <w:p w14:paraId="43F1CEE9" w14:textId="77777777" w:rsidR="008C079B" w:rsidRPr="00C8753E" w:rsidRDefault="008C079B" w:rsidP="008C079B">
      <w:pPr>
        <w:pStyle w:val="Heading4"/>
      </w:pPr>
      <w:r w:rsidRPr="00C8753E">
        <w:t>Reduced Tenant Turnover and Unit Vacancy Cost</w:t>
      </w:r>
    </w:p>
    <w:p w14:paraId="2E9BAB92" w14:textId="77777777" w:rsidR="008C079B" w:rsidRDefault="008C079B" w:rsidP="008C079B">
      <w:r>
        <w:t>Although this research plan describes our current methodology for monetizing NEIs, we will revise our methodology as needed based on the data we are able to collect.</w:t>
      </w:r>
    </w:p>
    <w:p w14:paraId="2511BB3C"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3448B34E" w14:textId="77777777" w:rsidR="008C079B" w:rsidRPr="00C8753E" w:rsidRDefault="008C079B" w:rsidP="008C079B">
      <w:r w:rsidRPr="00C8753E">
        <w:rPr>
          <w:rFonts w:eastAsia="Arial" w:cs="Arial"/>
          <w:szCs w:val="20"/>
        </w:rPr>
        <w:t>Navigant will need to find these additional inputs from reputable secondary databases:</w:t>
      </w:r>
    </w:p>
    <w:p w14:paraId="64138E40" w14:textId="77777777" w:rsidR="008C079B" w:rsidRPr="00C8753E" w:rsidRDefault="008C079B" w:rsidP="008C079B">
      <w:pPr>
        <w:numPr>
          <w:ilvl w:val="0"/>
          <w:numId w:val="201"/>
        </w:numPr>
        <w:spacing w:before="120"/>
        <w:rPr>
          <w:rFonts w:eastAsia="Arial" w:cs="Arial"/>
          <w:szCs w:val="20"/>
        </w:rPr>
      </w:pPr>
      <w:r w:rsidRPr="00C8753E">
        <w:rPr>
          <w:rFonts w:eastAsia="Arial" w:cs="Arial"/>
          <w:szCs w:val="20"/>
        </w:rPr>
        <w:t>Average monthly rent (state specific and adjusted for inflation if needed)</w:t>
      </w:r>
    </w:p>
    <w:p w14:paraId="5D452210" w14:textId="77777777" w:rsidR="008C079B" w:rsidRPr="00C8753E" w:rsidRDefault="008C079B" w:rsidP="008C079B"/>
    <w:p w14:paraId="4038A078" w14:textId="77777777" w:rsidR="008C079B" w:rsidRPr="00C8753E" w:rsidRDefault="008C079B" w:rsidP="008C079B">
      <w:r w:rsidRPr="00C8753E">
        <w:rPr>
          <w:rFonts w:eastAsia="Arial" w:cs="Arial"/>
          <w:szCs w:val="20"/>
        </w:rPr>
        <w:t>This equation quantifies the benefit:</w:t>
      </w:r>
    </w:p>
    <w:p w14:paraId="57710192" w14:textId="77777777" w:rsidR="008C079B" w:rsidRPr="00C8753E" w:rsidRDefault="008C079B" w:rsidP="008C079B"/>
    <w:p w14:paraId="2556200C" w14:textId="77777777" w:rsidR="008C079B" w:rsidRPr="00C8753E" w:rsidRDefault="008C079B" w:rsidP="008C079B">
      <w:pPr>
        <w:jc w:val="center"/>
      </w:pPr>
      <w:r w:rsidRPr="00C8753E">
        <w:rPr>
          <w:rFonts w:eastAsia="Arial" w:cs="Arial"/>
          <w:i/>
          <w:iCs/>
          <w:szCs w:val="20"/>
        </w:rPr>
        <w:t>Total Program Benefit = (number of jobs completed in CY) * (percent reduction in vacant units in month-equivalent) * (average monthly rent)</w:t>
      </w:r>
    </w:p>
    <w:p w14:paraId="74183650" w14:textId="77777777" w:rsidR="008C079B" w:rsidRPr="00C8753E" w:rsidRDefault="008C079B" w:rsidP="008C079B">
      <w:pPr>
        <w:pStyle w:val="Heading4"/>
      </w:pPr>
      <w:r w:rsidRPr="00C8753E">
        <w:t>Reduced Tenant Complaints</w:t>
      </w:r>
    </w:p>
    <w:p w14:paraId="5FE87F9D" w14:textId="77777777" w:rsidR="008C079B" w:rsidRPr="00C8753E" w:rsidRDefault="008C079B" w:rsidP="008C079B">
      <w:pPr>
        <w:keepNext/>
        <w:keepLines/>
        <w:spacing w:before="360" w:after="240" w:line="264" w:lineRule="auto"/>
        <w:ind w:left="864" w:hanging="864"/>
        <w:outlineLvl w:val="3"/>
        <w:rPr>
          <w:rFonts w:eastAsiaTheme="majorEastAsia" w:cstheme="majorBidi"/>
          <w:b/>
          <w:bCs/>
          <w:i/>
          <w:iCs/>
          <w:color w:val="555759"/>
          <w:kern w:val="28"/>
          <w:szCs w:val="20"/>
        </w:rPr>
      </w:pPr>
      <w:r w:rsidRPr="00C8753E">
        <w:rPr>
          <w:rFonts w:eastAsiaTheme="majorEastAsia" w:cstheme="majorBidi"/>
          <w:b/>
          <w:bCs/>
          <w:i/>
          <w:iCs/>
          <w:color w:val="555759"/>
          <w:kern w:val="28"/>
          <w:szCs w:val="20"/>
        </w:rPr>
        <w:t>Monetizing the Benefit</w:t>
      </w:r>
    </w:p>
    <w:p w14:paraId="7574A13E" w14:textId="77777777" w:rsidR="008C079B" w:rsidRDefault="008C079B" w:rsidP="008C079B">
      <w:r>
        <w:t>Although this research plan describes our current methodology for monetizing NEIs, we will revise our methodology as needed based on the data we are able to collect.</w:t>
      </w:r>
    </w:p>
    <w:p w14:paraId="165AC75B" w14:textId="77777777" w:rsidR="008C079B" w:rsidRDefault="008C079B" w:rsidP="008C079B">
      <w:pPr>
        <w:keepNext/>
        <w:rPr>
          <w:rFonts w:eastAsia="Arial" w:cs="Arial"/>
          <w:szCs w:val="20"/>
        </w:rPr>
      </w:pPr>
    </w:p>
    <w:p w14:paraId="339E9D0A" w14:textId="77777777" w:rsidR="008C079B" w:rsidRPr="00C8753E" w:rsidRDefault="008C079B" w:rsidP="008C079B">
      <w:pPr>
        <w:keepNext/>
      </w:pPr>
      <w:r w:rsidRPr="00C8753E">
        <w:rPr>
          <w:rFonts w:eastAsia="Arial" w:cs="Arial"/>
          <w:szCs w:val="20"/>
        </w:rPr>
        <w:t>Navigant will need to find these additional inputs from reputable secondary databases:</w:t>
      </w:r>
    </w:p>
    <w:p w14:paraId="66FB5E33" w14:textId="77777777" w:rsidR="008C079B" w:rsidRPr="00C8753E" w:rsidRDefault="008C079B" w:rsidP="008C079B">
      <w:pPr>
        <w:numPr>
          <w:ilvl w:val="0"/>
          <w:numId w:val="201"/>
        </w:numPr>
        <w:spacing w:before="120"/>
        <w:rPr>
          <w:rFonts w:eastAsia="Arial" w:cs="Arial"/>
          <w:szCs w:val="20"/>
        </w:rPr>
      </w:pPr>
      <w:r w:rsidRPr="00C8753E">
        <w:rPr>
          <w:rFonts w:eastAsia="Arial" w:cs="Arial"/>
          <w:szCs w:val="20"/>
        </w:rPr>
        <w:t>Average hourly wage for multifamily building maintenance and staff (state-specific where available and adjusted for inflation)</w:t>
      </w:r>
    </w:p>
    <w:p w14:paraId="5459B500" w14:textId="77777777" w:rsidR="008C079B" w:rsidRPr="00C8753E" w:rsidRDefault="008C079B" w:rsidP="008C079B"/>
    <w:p w14:paraId="10819F1D" w14:textId="77777777" w:rsidR="008C079B" w:rsidRPr="00C8753E" w:rsidRDefault="008C079B" w:rsidP="008C079B">
      <w:r w:rsidRPr="00C8753E">
        <w:rPr>
          <w:rFonts w:eastAsia="Arial" w:cs="Arial"/>
          <w:szCs w:val="20"/>
        </w:rPr>
        <w:t>This equation quantifies the benefit:</w:t>
      </w:r>
    </w:p>
    <w:p w14:paraId="57C1D468" w14:textId="77777777" w:rsidR="008C079B" w:rsidRPr="00C8753E" w:rsidRDefault="008C079B" w:rsidP="008C079B"/>
    <w:p w14:paraId="41FE6E73" w14:textId="77777777" w:rsidR="008C079B" w:rsidRPr="001955DB" w:rsidRDefault="008C079B" w:rsidP="008C079B">
      <w:pPr>
        <w:jc w:val="center"/>
        <w:rPr>
          <w:rFonts w:eastAsia="Arial" w:cs="Arial"/>
          <w:i/>
          <w:iCs/>
          <w:szCs w:val="20"/>
        </w:rPr>
      </w:pPr>
      <w:r w:rsidRPr="00C8753E">
        <w:rPr>
          <w:rFonts w:eastAsia="Arial" w:cs="Arial"/>
          <w:i/>
          <w:iCs/>
          <w:szCs w:val="20"/>
        </w:rPr>
        <w:t>Total Program Benefit = (number of jobs completed in CY) * (reduction in time spent responding to tenant complaints in hours) * (average hourly wage for multifamily building maintenance and staff)</w:t>
      </w:r>
      <w:bookmarkEnd w:id="2964"/>
      <w:bookmarkEnd w:id="2965"/>
      <w:bookmarkEnd w:id="2966"/>
    </w:p>
    <w:p w14:paraId="22282784" w14:textId="67C60D01" w:rsidR="00663F2E" w:rsidRPr="00663F2E" w:rsidRDefault="00663F2E" w:rsidP="00657C29">
      <w:pPr>
        <w:pStyle w:val="Heading2"/>
      </w:pPr>
      <w:bookmarkStart w:id="2967" w:name="_Toc26821108"/>
      <w:r w:rsidRPr="00663F2E">
        <w:t xml:space="preserve">ComEd </w:t>
      </w:r>
      <w:r w:rsidRPr="00657C29">
        <w:t>Residential</w:t>
      </w:r>
      <w:r w:rsidRPr="00663F2E">
        <w:t xml:space="preserve"> Advanced Thermostats</w:t>
      </w:r>
      <w:r w:rsidR="00574173">
        <w:t xml:space="preserve"> CY2020 Evaluation Research Plan</w:t>
      </w:r>
      <w:bookmarkEnd w:id="2967"/>
    </w:p>
    <w:p w14:paraId="7980AC92" w14:textId="77777777" w:rsidR="00663F2E" w:rsidRPr="00663F2E" w:rsidRDefault="00663F2E" w:rsidP="00663F2E">
      <w:pPr>
        <w:pStyle w:val="Heading3"/>
      </w:pPr>
      <w:r w:rsidRPr="00663F2E">
        <w:t>Introduction</w:t>
      </w:r>
    </w:p>
    <w:p w14:paraId="58695107" w14:textId="77777777" w:rsidR="00663F2E" w:rsidRPr="00663F2E" w:rsidRDefault="00663F2E" w:rsidP="00663F2E">
      <w:pPr>
        <w:textAlignment w:val="baseline"/>
        <w:rPr>
          <w:rFonts w:eastAsia="Times New Roman" w:cs="Times New Roman"/>
          <w:szCs w:val="20"/>
        </w:rPr>
      </w:pPr>
      <w:r w:rsidRPr="00663F2E">
        <w:rPr>
          <w:rFonts w:eastAsia="Times New Roman"/>
          <w:szCs w:val="20"/>
        </w:rPr>
        <w:t>This evaluation research plan describes the research that the Navigant team will use to better understand the electric energy impacts from residential advanced thermostats incentivized through Illinois energy efficiency (EE) programs. This research builds on work completed in CY2019 and is being conducted at the request of Illinois Commerce Commission (ICC) staff, ComEd and regional stakeholders as a component of a consensus agreement for the Technical Reference Manual (TRM) version 7.0. </w:t>
      </w:r>
    </w:p>
    <w:p w14:paraId="5B565A46" w14:textId="77777777" w:rsidR="00663F2E" w:rsidRPr="00663F2E" w:rsidRDefault="00663F2E" w:rsidP="00663F2E">
      <w:pPr>
        <w:textAlignment w:val="baseline"/>
        <w:rPr>
          <w:rFonts w:eastAsia="Times New Roman"/>
          <w:szCs w:val="20"/>
        </w:rPr>
      </w:pPr>
    </w:p>
    <w:p w14:paraId="1AD21C61" w14:textId="77777777" w:rsidR="00663F2E" w:rsidRPr="00663F2E" w:rsidRDefault="00663F2E" w:rsidP="00663F2E">
      <w:pPr>
        <w:rPr>
          <w:rFonts w:eastAsia="Calibri" w:cs="Times New Roman"/>
        </w:rPr>
      </w:pPr>
      <w:r w:rsidRPr="00663F2E">
        <w:rPr>
          <w:rFonts w:eastAsia="Calibri" w:cs="Times New Roman"/>
        </w:rPr>
        <w:t>This research extends beyond previous Illinois advanced thermostat evaluation research studies by:</w:t>
      </w:r>
    </w:p>
    <w:p w14:paraId="09976CC4" w14:textId="77777777" w:rsidR="00663F2E" w:rsidRPr="00663F2E" w:rsidRDefault="00663F2E" w:rsidP="00663F2E">
      <w:pPr>
        <w:rPr>
          <w:rFonts w:eastAsia="Calibri" w:cs="Times New Roman"/>
        </w:rPr>
      </w:pPr>
    </w:p>
    <w:p w14:paraId="11343F2C" w14:textId="77777777" w:rsidR="00663F2E" w:rsidRPr="00663F2E" w:rsidRDefault="00663F2E" w:rsidP="00D73D1A">
      <w:pPr>
        <w:numPr>
          <w:ilvl w:val="0"/>
          <w:numId w:val="43"/>
        </w:numPr>
        <w:spacing w:line="240" w:lineRule="atLeast"/>
        <w:rPr>
          <w:rFonts w:eastAsia="Calibri" w:cs="Times New Roman"/>
        </w:rPr>
      </w:pPr>
      <w:r w:rsidRPr="00663F2E">
        <w:rPr>
          <w:rFonts w:eastAsia="Calibri" w:cs="Times New Roman"/>
        </w:rPr>
        <w:t>Providing demand savings as well as annual electric savings</w:t>
      </w:r>
    </w:p>
    <w:p w14:paraId="1C6835A8" w14:textId="77777777" w:rsidR="00663F2E" w:rsidRPr="00663F2E" w:rsidRDefault="00663F2E" w:rsidP="00D73D1A">
      <w:pPr>
        <w:numPr>
          <w:ilvl w:val="0"/>
          <w:numId w:val="43"/>
        </w:numPr>
        <w:spacing w:line="240" w:lineRule="atLeast"/>
        <w:rPr>
          <w:rFonts w:eastAsia="Calibri" w:cs="Times New Roman"/>
        </w:rPr>
      </w:pPr>
      <w:r w:rsidRPr="00663F2E">
        <w:rPr>
          <w:rFonts w:eastAsia="Calibri" w:cs="Times New Roman"/>
        </w:rPr>
        <w:t>Providing evidence to support or refute plausible explanations behind the savings results</w:t>
      </w:r>
    </w:p>
    <w:p w14:paraId="64DF2A1F" w14:textId="77777777" w:rsidR="00663F2E" w:rsidRPr="00663F2E" w:rsidRDefault="00663F2E" w:rsidP="00D73D1A">
      <w:pPr>
        <w:numPr>
          <w:ilvl w:val="0"/>
          <w:numId w:val="43"/>
        </w:numPr>
        <w:spacing w:line="240" w:lineRule="atLeast"/>
        <w:rPr>
          <w:rFonts w:eastAsia="Calibri" w:cs="Times New Roman"/>
        </w:rPr>
      </w:pPr>
      <w:r w:rsidRPr="00663F2E">
        <w:rPr>
          <w:rFonts w:eastAsia="Calibri" w:cs="Times New Roman"/>
        </w:rPr>
        <w:t>Incorporating advanced metering infrastructure (AMI) data and thermostat data</w:t>
      </w:r>
    </w:p>
    <w:p w14:paraId="605FDB06" w14:textId="77777777" w:rsidR="00663F2E" w:rsidRPr="00663F2E" w:rsidRDefault="00663F2E" w:rsidP="00D73D1A">
      <w:pPr>
        <w:numPr>
          <w:ilvl w:val="0"/>
          <w:numId w:val="43"/>
        </w:numPr>
        <w:spacing w:line="240" w:lineRule="atLeast"/>
        <w:rPr>
          <w:rFonts w:eastAsia="Calibri" w:cs="Times New Roman"/>
        </w:rPr>
      </w:pPr>
      <w:r w:rsidRPr="00663F2E">
        <w:rPr>
          <w:rFonts w:eastAsia="Calibri" w:cs="Times New Roman"/>
        </w:rPr>
        <w:t>Providing additional evidence beyond those provided in previous studies as to the representativeness of any comparison groups used in the study</w:t>
      </w:r>
    </w:p>
    <w:p w14:paraId="5862675F" w14:textId="77777777" w:rsidR="00663F2E" w:rsidRPr="00663F2E" w:rsidRDefault="00663F2E" w:rsidP="00663F2E">
      <w:pPr>
        <w:spacing w:line="240" w:lineRule="atLeast"/>
        <w:rPr>
          <w:rFonts w:eastAsia="Times New Roman" w:cs="Times New Roman"/>
          <w:szCs w:val="24"/>
        </w:rPr>
      </w:pPr>
    </w:p>
    <w:p w14:paraId="52247A75" w14:textId="77777777" w:rsidR="00663F2E" w:rsidRPr="00663F2E" w:rsidRDefault="00663F2E" w:rsidP="00663F2E">
      <w:pPr>
        <w:spacing w:line="240" w:lineRule="atLeast"/>
        <w:rPr>
          <w:rFonts w:eastAsia="Times New Roman" w:cs="Times New Roman"/>
          <w:szCs w:val="24"/>
        </w:rPr>
      </w:pPr>
      <w:r w:rsidRPr="00663F2E">
        <w:rPr>
          <w:rFonts w:eastAsia="Times New Roman" w:cs="Times New Roman"/>
          <w:szCs w:val="24"/>
        </w:rPr>
        <w:t>The evaluation of this program over the coming year will include a variety of data collection and analysis activities, including those indicated in the following table.</w:t>
      </w:r>
    </w:p>
    <w:p w14:paraId="5C7AB744" w14:textId="77777777" w:rsidR="00663F2E" w:rsidRPr="00663F2E" w:rsidRDefault="00663F2E" w:rsidP="00663F2E">
      <w:pPr>
        <w:spacing w:line="240" w:lineRule="atLeast"/>
        <w:rPr>
          <w:rFonts w:eastAsia="Times New Roman" w:cs="Times New Roman"/>
          <w:szCs w:val="24"/>
        </w:rPr>
      </w:pPr>
    </w:p>
    <w:p w14:paraId="6AD58098" w14:textId="52D6C393" w:rsidR="00663F2E" w:rsidRPr="00663F2E" w:rsidRDefault="00663F2E" w:rsidP="0063757C">
      <w:pPr>
        <w:pStyle w:val="Caption"/>
      </w:pPr>
      <w:r w:rsidRPr="00663F2E">
        <w:t xml:space="preserve">Table </w:t>
      </w:r>
      <w:r w:rsidR="0063757C">
        <w:t>1</w:t>
      </w:r>
      <w:r w:rsidR="00C668F6">
        <w:t>.</w:t>
      </w:r>
      <w:r w:rsidRPr="00663F2E">
        <w:t xml:space="preserve"> Evaluation Approaches</w:t>
      </w:r>
    </w:p>
    <w:tbl>
      <w:tblPr>
        <w:tblStyle w:val="EnergyTable1"/>
        <w:tblW w:w="3896" w:type="pct"/>
        <w:tblLook w:val="04A0" w:firstRow="1" w:lastRow="0" w:firstColumn="1" w:lastColumn="0" w:noHBand="0" w:noVBand="1"/>
      </w:tblPr>
      <w:tblGrid>
        <w:gridCol w:w="6484"/>
        <w:gridCol w:w="939"/>
      </w:tblGrid>
      <w:tr w:rsidR="00663F2E" w:rsidRPr="00663F2E" w14:paraId="7891C1EE" w14:textId="77777777" w:rsidTr="0063757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45" w:type="pct"/>
            <w:noWrap/>
            <w:hideMark/>
          </w:tcPr>
          <w:p w14:paraId="1BB33FB5" w14:textId="77777777" w:rsidR="00663F2E" w:rsidRPr="00663F2E" w:rsidRDefault="00663F2E" w:rsidP="0063757C">
            <w:pPr>
              <w:jc w:val="left"/>
              <w:rPr>
                <w:color w:val="000000"/>
              </w:rPr>
            </w:pPr>
            <w:r w:rsidRPr="00663F2E">
              <w:t>Tasks</w:t>
            </w:r>
          </w:p>
        </w:tc>
        <w:tc>
          <w:tcPr>
            <w:tcW w:w="555" w:type="pct"/>
            <w:hideMark/>
          </w:tcPr>
          <w:p w14:paraId="469FB93A" w14:textId="77777777" w:rsidR="00663F2E" w:rsidRPr="00663F2E" w:rsidRDefault="00663F2E" w:rsidP="0063757C">
            <w:pPr>
              <w:cnfStyle w:val="100000000000" w:firstRow="1" w:lastRow="0" w:firstColumn="0" w:lastColumn="0" w:oddVBand="0" w:evenVBand="0" w:oddHBand="0" w:evenHBand="0" w:firstRowFirstColumn="0" w:firstRowLastColumn="0" w:lastRowFirstColumn="0" w:lastRowLastColumn="0"/>
            </w:pPr>
            <w:r w:rsidRPr="00663F2E">
              <w:t>CY2020</w:t>
            </w:r>
          </w:p>
        </w:tc>
      </w:tr>
      <w:tr w:rsidR="00663F2E" w:rsidRPr="00663F2E" w14:paraId="010E5880" w14:textId="77777777" w:rsidTr="006375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45" w:type="pct"/>
            <w:noWrap/>
          </w:tcPr>
          <w:p w14:paraId="0AC9BBD4" w14:textId="77777777" w:rsidR="00663F2E" w:rsidRPr="00663F2E" w:rsidRDefault="00663F2E" w:rsidP="00663F2E">
            <w:pPr>
              <w:keepNext/>
              <w:spacing w:line="240" w:lineRule="atLeast"/>
              <w:ind w:left="-14"/>
              <w:jc w:val="left"/>
              <w:rPr>
                <w:rFonts w:ascii="Arial Narrow" w:eastAsia="Times New Roman" w:hAnsi="Arial Narrow" w:cs="Arial"/>
                <w:color w:val="000000"/>
                <w:szCs w:val="20"/>
              </w:rPr>
            </w:pPr>
            <w:r w:rsidRPr="00663F2E">
              <w:rPr>
                <w:rFonts w:ascii="Arial Narrow" w:eastAsia="Times New Roman" w:hAnsi="Arial Narrow" w:cs="Times New Roman"/>
                <w:szCs w:val="20"/>
              </w:rPr>
              <w:t>Collect and Process AMI and Thermostat Data</w:t>
            </w:r>
          </w:p>
        </w:tc>
        <w:tc>
          <w:tcPr>
            <w:tcW w:w="555" w:type="pct"/>
            <w:noWrap/>
          </w:tcPr>
          <w:p w14:paraId="78376AEF" w14:textId="77777777" w:rsidR="00663F2E" w:rsidRPr="00663F2E" w:rsidRDefault="00663F2E" w:rsidP="00663F2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X</w:t>
            </w:r>
          </w:p>
        </w:tc>
      </w:tr>
      <w:tr w:rsidR="00663F2E" w:rsidRPr="00663F2E" w14:paraId="3FDA3D0A" w14:textId="77777777" w:rsidTr="0063757C">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45" w:type="pct"/>
            <w:noWrap/>
          </w:tcPr>
          <w:p w14:paraId="1E65DBC7" w14:textId="77777777" w:rsidR="00663F2E" w:rsidRPr="00663F2E" w:rsidRDefault="00663F2E" w:rsidP="00663F2E">
            <w:pPr>
              <w:keepNext/>
              <w:spacing w:line="240" w:lineRule="atLeast"/>
              <w:ind w:left="-14"/>
              <w:jc w:val="left"/>
              <w:rPr>
                <w:rFonts w:ascii="Arial Narrow" w:eastAsia="Times New Roman" w:hAnsi="Arial Narrow" w:cs="Arial"/>
                <w:color w:val="000000"/>
                <w:szCs w:val="20"/>
              </w:rPr>
            </w:pPr>
            <w:r w:rsidRPr="00663F2E">
              <w:rPr>
                <w:rFonts w:ascii="Arial Narrow" w:eastAsia="Times New Roman" w:hAnsi="Arial Narrow" w:cs="Times New Roman"/>
                <w:szCs w:val="20"/>
              </w:rPr>
              <w:t>Coordinate with Opinion Dynamics and Engage Advanced Thermostat Subcommittee</w:t>
            </w:r>
          </w:p>
        </w:tc>
        <w:tc>
          <w:tcPr>
            <w:tcW w:w="555" w:type="pct"/>
            <w:noWrap/>
          </w:tcPr>
          <w:p w14:paraId="44AD1A64" w14:textId="77777777" w:rsidR="00663F2E" w:rsidRPr="00663F2E" w:rsidRDefault="00663F2E" w:rsidP="00663F2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X</w:t>
            </w:r>
          </w:p>
        </w:tc>
      </w:tr>
      <w:tr w:rsidR="00663F2E" w:rsidRPr="00663F2E" w14:paraId="2AA1EB47" w14:textId="77777777" w:rsidTr="006375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45" w:type="pct"/>
            <w:noWrap/>
          </w:tcPr>
          <w:p w14:paraId="32648E89" w14:textId="77777777" w:rsidR="00663F2E" w:rsidRPr="00663F2E" w:rsidRDefault="00663F2E" w:rsidP="00663F2E">
            <w:pPr>
              <w:keepNext/>
              <w:spacing w:line="240" w:lineRule="atLeast"/>
              <w:ind w:left="-14"/>
              <w:jc w:val="left"/>
              <w:rPr>
                <w:rFonts w:ascii="Arial Narrow" w:eastAsia="Times New Roman" w:hAnsi="Arial Narrow" w:cs="Arial"/>
                <w:color w:val="000000"/>
                <w:szCs w:val="20"/>
              </w:rPr>
            </w:pPr>
            <w:r w:rsidRPr="00663F2E">
              <w:rPr>
                <w:rFonts w:ascii="Arial Narrow" w:eastAsia="Times New Roman" w:hAnsi="Arial Narrow" w:cs="Times New Roman"/>
                <w:szCs w:val="20"/>
              </w:rPr>
              <w:t>Gross Impact - Econometric Analysis</w:t>
            </w:r>
          </w:p>
        </w:tc>
        <w:tc>
          <w:tcPr>
            <w:tcW w:w="555" w:type="pct"/>
            <w:noWrap/>
          </w:tcPr>
          <w:p w14:paraId="56BCF8CE" w14:textId="77777777" w:rsidR="00663F2E" w:rsidRPr="00663F2E" w:rsidRDefault="00663F2E" w:rsidP="00663F2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X</w:t>
            </w:r>
          </w:p>
        </w:tc>
      </w:tr>
      <w:tr w:rsidR="00663F2E" w:rsidRPr="00663F2E" w14:paraId="43C7AEF6" w14:textId="77777777" w:rsidTr="0063757C">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45" w:type="pct"/>
            <w:noWrap/>
          </w:tcPr>
          <w:p w14:paraId="20CBC09C" w14:textId="77777777" w:rsidR="00663F2E" w:rsidRPr="00663F2E" w:rsidRDefault="00663F2E" w:rsidP="00663F2E">
            <w:pPr>
              <w:keepNext/>
              <w:spacing w:line="240" w:lineRule="atLeast"/>
              <w:ind w:left="-14"/>
              <w:jc w:val="left"/>
              <w:rPr>
                <w:rFonts w:ascii="Arial Narrow" w:eastAsia="Times New Roman" w:hAnsi="Arial Narrow" w:cs="Arial"/>
                <w:color w:val="000000"/>
                <w:szCs w:val="20"/>
              </w:rPr>
            </w:pPr>
            <w:r w:rsidRPr="00663F2E">
              <w:rPr>
                <w:rFonts w:ascii="Arial Narrow" w:eastAsia="Times New Roman" w:hAnsi="Arial Narrow" w:cs="Times New Roman"/>
                <w:szCs w:val="20"/>
              </w:rPr>
              <w:t>Gross Impact - Adjusted ENERGY STAR Analysis</w:t>
            </w:r>
          </w:p>
        </w:tc>
        <w:tc>
          <w:tcPr>
            <w:tcW w:w="555" w:type="pct"/>
            <w:noWrap/>
          </w:tcPr>
          <w:p w14:paraId="43A8F4E4" w14:textId="77777777" w:rsidR="00663F2E" w:rsidRPr="00663F2E" w:rsidRDefault="00663F2E" w:rsidP="00663F2E">
            <w:pPr>
              <w:keepNext/>
              <w:spacing w:line="240" w:lineRule="atLeas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X</w:t>
            </w:r>
          </w:p>
        </w:tc>
      </w:tr>
      <w:tr w:rsidR="00663F2E" w:rsidRPr="00663F2E" w14:paraId="42D46FF9" w14:textId="77777777" w:rsidTr="0063757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45" w:type="pct"/>
            <w:noWrap/>
          </w:tcPr>
          <w:p w14:paraId="5E8FEEEE" w14:textId="77777777" w:rsidR="00663F2E" w:rsidRPr="00663F2E" w:rsidRDefault="00663F2E" w:rsidP="00663F2E">
            <w:pPr>
              <w:keepNext/>
              <w:spacing w:line="240" w:lineRule="atLeast"/>
              <w:ind w:left="-14"/>
              <w:jc w:val="left"/>
              <w:rPr>
                <w:rFonts w:ascii="Arial Narrow" w:eastAsia="Times New Roman" w:hAnsi="Arial Narrow" w:cs="Arial"/>
                <w:color w:val="000000"/>
                <w:szCs w:val="20"/>
              </w:rPr>
            </w:pPr>
            <w:r w:rsidRPr="00663F2E">
              <w:rPr>
                <w:rFonts w:ascii="Arial Narrow" w:eastAsia="Times New Roman" w:hAnsi="Arial Narrow" w:cs="Times New Roman"/>
                <w:szCs w:val="20"/>
              </w:rPr>
              <w:t>Final Reporting and Minor Supplemental Analyses</w:t>
            </w:r>
          </w:p>
        </w:tc>
        <w:tc>
          <w:tcPr>
            <w:tcW w:w="555" w:type="pct"/>
            <w:noWrap/>
          </w:tcPr>
          <w:p w14:paraId="52CDF8F3" w14:textId="77777777" w:rsidR="00663F2E" w:rsidRPr="00663F2E" w:rsidRDefault="00663F2E" w:rsidP="00663F2E">
            <w:pPr>
              <w:keepNext/>
              <w:spacing w:line="240" w:lineRule="atLeas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X</w:t>
            </w:r>
          </w:p>
        </w:tc>
      </w:tr>
    </w:tbl>
    <w:p w14:paraId="6AD87A4C" w14:textId="77777777" w:rsidR="00663F2E" w:rsidRPr="00663F2E" w:rsidRDefault="00663F2E" w:rsidP="00663F2E">
      <w:pPr>
        <w:pStyle w:val="Heading4"/>
      </w:pPr>
      <w:r w:rsidRPr="00663F2E">
        <w:t>Coordination</w:t>
      </w:r>
    </w:p>
    <w:p w14:paraId="0DD8A375" w14:textId="77777777" w:rsidR="00663F2E" w:rsidRPr="00663F2E" w:rsidRDefault="00663F2E" w:rsidP="00663F2E">
      <w:pPr>
        <w:textAlignment w:val="baseline"/>
        <w:rPr>
          <w:rFonts w:eastAsia="Times New Roman"/>
          <w:szCs w:val="20"/>
        </w:rPr>
      </w:pPr>
      <w:r w:rsidRPr="00663F2E">
        <w:rPr>
          <w:rFonts w:eastAsia="Times New Roman"/>
          <w:szCs w:val="20"/>
        </w:rPr>
        <w:t xml:space="preserve">Navigant will conduct this research in coordination with Opinion Dynamics and the Advanced Thermostat Subcommittee, a subcommittee of the IL TRM Technical Advisory Commission (TAC). The Advanced Thermostat Subcommittee includes members of a variety of organizations, such as Navigant, Opinion Dynamics, ICC staff, Vermont Energy Investment Cooperative (VEIC), ComEd, Ameren, Google, Ecobee, and the Environmental Law and Policy Center (ELPC). </w:t>
      </w:r>
    </w:p>
    <w:p w14:paraId="4B037E12" w14:textId="77777777" w:rsidR="00663F2E" w:rsidRPr="00663F2E" w:rsidRDefault="00663F2E" w:rsidP="00663F2E">
      <w:pPr>
        <w:pStyle w:val="Heading4"/>
      </w:pPr>
      <w:r w:rsidRPr="00663F2E">
        <w:t>IL TRM v7.0 Stipulation</w:t>
      </w:r>
    </w:p>
    <w:p w14:paraId="600845B7" w14:textId="77777777" w:rsidR="00663F2E" w:rsidRPr="00663F2E" w:rsidRDefault="00663F2E" w:rsidP="00663F2E">
      <w:pPr>
        <w:rPr>
          <w:rFonts w:eastAsia="Calibri"/>
          <w:szCs w:val="20"/>
        </w:rPr>
      </w:pPr>
      <w:r w:rsidRPr="00663F2E">
        <w:rPr>
          <w:rFonts w:eastAsia="Calibri"/>
          <w:szCs w:val="20"/>
        </w:rPr>
        <w:t>ICC staff, ComEd and regional stakeholders reached an agreement as part of the TRM update process for version 7.0, which will guide the current research effort for Advanced Thermostats. The stipulation is as follows:</w:t>
      </w:r>
    </w:p>
    <w:p w14:paraId="38675AC4" w14:textId="77777777" w:rsidR="00663F2E" w:rsidRPr="00663F2E" w:rsidRDefault="00663F2E" w:rsidP="00663F2E">
      <w:pPr>
        <w:rPr>
          <w:rFonts w:eastAsia="Calibri" w:cs="Times New Roman"/>
        </w:rPr>
      </w:pPr>
    </w:p>
    <w:p w14:paraId="7011F082" w14:textId="77777777" w:rsidR="00663F2E" w:rsidRPr="00663F2E" w:rsidRDefault="00663F2E" w:rsidP="00663F2E">
      <w:pPr>
        <w:ind w:left="720"/>
        <w:rPr>
          <w:rFonts w:eastAsia="Calibri" w:cs="Times New Roman"/>
        </w:rPr>
      </w:pPr>
      <w:r w:rsidRPr="00663F2E">
        <w:rPr>
          <w:rFonts w:eastAsia="Calibri" w:cs="Times New Roman"/>
        </w:rPr>
        <w:t xml:space="preserve">In an effort to resolve potential disputes regarding the cooling reduction value in the IL-TRM for advanced thermostats, the Stipulating Parties agree to retain the 8% cooling reduction value for the 2019 IL-TRM Version 7.0, subject to completion of a statewide advanced thermostat evaluation utilizing AMI data. Specifically, the Stipulating Parties agree to work collaboratively with ComEd independent evaluator Navigant and Ameren Illinois independent evaluator Opinion Dynamics and other interested stakeholders to develop an Illinois-specific advanced thermostat evaluation method(s) that utilizes pre- and post-advanced thermostat participant AMI data and is developed with consideration of all proposed evaluation strategies, consistent with best industry practices, to be completed as soon as feasible for consideration in updating the IL-TRM. In developing the evaluation strategy, consideration will be given to adopting approaches that estimate cooling run time changes from the actual participants’ pre-advanced thermostat AMI data, along with actual post-advanced thermostat run time data provided by both the thermostat manufacturers and AMI data, as well as performing an econometric analysis on the AMI data using total home electricity consumption rather than estimated run time to provide another estimate and a comparison between the two methods. The Stipulating Parties further agree that nothing in this agreement precludes consideration of other evaluation approaches. </w:t>
      </w:r>
    </w:p>
    <w:p w14:paraId="7B44AD39" w14:textId="77777777" w:rsidR="00663F2E" w:rsidRPr="00663F2E" w:rsidRDefault="00663F2E" w:rsidP="00663F2E">
      <w:pPr>
        <w:ind w:left="720"/>
        <w:rPr>
          <w:rFonts w:eastAsia="Calibri" w:cs="Times New Roman"/>
        </w:rPr>
      </w:pPr>
    </w:p>
    <w:p w14:paraId="14B6699B" w14:textId="77777777" w:rsidR="00663F2E" w:rsidRPr="00663F2E" w:rsidRDefault="00663F2E" w:rsidP="00663F2E">
      <w:pPr>
        <w:ind w:left="720"/>
        <w:rPr>
          <w:rFonts w:eastAsia="Calibri" w:cs="Times New Roman"/>
        </w:rPr>
      </w:pPr>
      <w:r w:rsidRPr="00663F2E">
        <w:rPr>
          <w:rFonts w:eastAsia="Calibri" w:cs="Times New Roman"/>
        </w:rPr>
        <w:t xml:space="preserve">Below is proposed language that would be included as a footnote next to an 8% cooling reduction value for advanced thermostats in the 2019 IL-TRM Version 7.0: </w:t>
      </w:r>
    </w:p>
    <w:p w14:paraId="34FE2990" w14:textId="77777777" w:rsidR="00663F2E" w:rsidRPr="00663F2E" w:rsidRDefault="00663F2E" w:rsidP="00663F2E">
      <w:pPr>
        <w:ind w:left="720"/>
        <w:rPr>
          <w:rFonts w:eastAsia="Calibri" w:cs="Times New Roman"/>
        </w:rPr>
      </w:pPr>
    </w:p>
    <w:p w14:paraId="158D5361" w14:textId="77777777" w:rsidR="00663F2E" w:rsidRPr="00663F2E" w:rsidRDefault="00663F2E" w:rsidP="00663F2E">
      <w:pPr>
        <w:ind w:left="1440"/>
        <w:rPr>
          <w:rFonts w:eastAsia="Calibri" w:cs="Times New Roman"/>
        </w:rPr>
      </w:pPr>
      <w:r w:rsidRPr="00663F2E">
        <w:rPr>
          <w:rFonts w:eastAsia="Calibri" w:cs="Times New Roman"/>
        </w:rPr>
        <w:t>In an effort to resolve potential disputes, without the need for litigation regarding the cooling reduction value in the IL-TRM for advanced thermostats, Stakeholders have reached through negotiation a separate stipulation that retains the 8% cooling reduction value in the 2019 IL-TRM Version 7.0, pending completion of a statewide advanced thermostat evaluation utilizing participant AMI data, and consistent with a Stipulation reached among stakeholders and the Program Administrators. Specifically, the parties have agreed to work collaboratively to develop an Illinois-specific advanced thermostat evaluation framework that utilizes AMI data, for consideration in updating the IL-TRM as soon as feasible, but no later than completing the evaluation in time for the 2021 IL-TRM Version 9.0, if practicable and, for Ameren Illinois, in a manner consistent with the timing of its AMI installation schedule.</w:t>
      </w:r>
    </w:p>
    <w:p w14:paraId="69C47073" w14:textId="77777777" w:rsidR="00663F2E" w:rsidRPr="00663F2E" w:rsidRDefault="00663F2E" w:rsidP="00663F2E">
      <w:pPr>
        <w:pStyle w:val="Heading3"/>
      </w:pPr>
      <w:r w:rsidRPr="00663F2E">
        <w:t>Evaluation Research Topics</w:t>
      </w:r>
    </w:p>
    <w:p w14:paraId="301ADF2B" w14:textId="77777777" w:rsidR="00663F2E" w:rsidRPr="00663F2E" w:rsidRDefault="00663F2E" w:rsidP="00663F2E">
      <w:pPr>
        <w:rPr>
          <w:rFonts w:eastAsia="Calibri" w:cs="Times New Roman"/>
        </w:rPr>
      </w:pPr>
      <w:r w:rsidRPr="00663F2E">
        <w:rPr>
          <w:rFonts w:eastAsia="Calibri" w:cs="Times New Roman"/>
        </w:rPr>
        <w:t>This research focuses on measure 5.3.16 Advanced Thermostats.</w:t>
      </w:r>
      <w:r w:rsidRPr="00663F2E">
        <w:rPr>
          <w:rFonts w:eastAsia="Calibri" w:cs="Times New Roman"/>
          <w:color w:val="555759"/>
          <w:vertAlign w:val="superscript"/>
        </w:rPr>
        <w:footnoteReference w:id="96"/>
      </w:r>
      <w:r w:rsidRPr="00663F2E">
        <w:rPr>
          <w:rFonts w:eastAsia="Calibri" w:cs="Times New Roman"/>
        </w:rPr>
        <w:t xml:space="preserve"> The goals of this study include:</w:t>
      </w:r>
    </w:p>
    <w:p w14:paraId="11F043F9" w14:textId="77777777" w:rsidR="00663F2E" w:rsidRPr="00663F2E" w:rsidRDefault="00663F2E" w:rsidP="00663F2E">
      <w:pPr>
        <w:rPr>
          <w:rFonts w:eastAsia="Calibri" w:cs="Times New Roman"/>
        </w:rPr>
      </w:pPr>
    </w:p>
    <w:p w14:paraId="496C68A5" w14:textId="77777777" w:rsidR="00663F2E" w:rsidRPr="00663F2E" w:rsidRDefault="00663F2E" w:rsidP="00D73D1A">
      <w:pPr>
        <w:numPr>
          <w:ilvl w:val="0"/>
          <w:numId w:val="44"/>
        </w:numPr>
        <w:spacing w:line="240" w:lineRule="atLeast"/>
        <w:rPr>
          <w:rFonts w:eastAsia="Calibri" w:cs="Times New Roman"/>
        </w:rPr>
      </w:pPr>
      <w:r w:rsidRPr="00663F2E">
        <w:rPr>
          <w:rFonts w:eastAsia="Calibri" w:cs="Times New Roman"/>
        </w:rPr>
        <w:t>Evaluated estimate of annual cooling electric savings and coincident demand savings, which will be available to inform the IL TRM as a part of the IL TRM TAC process coordinated by VEIC</w:t>
      </w:r>
    </w:p>
    <w:p w14:paraId="5EF75CD4" w14:textId="77777777" w:rsidR="00663F2E" w:rsidRPr="00663F2E" w:rsidRDefault="00663F2E" w:rsidP="00D73D1A">
      <w:pPr>
        <w:numPr>
          <w:ilvl w:val="0"/>
          <w:numId w:val="44"/>
        </w:numPr>
        <w:spacing w:line="240" w:lineRule="atLeast"/>
        <w:rPr>
          <w:rFonts w:eastAsia="Calibri" w:cs="Times New Roman"/>
        </w:rPr>
      </w:pPr>
      <w:r w:rsidRPr="00663F2E">
        <w:rPr>
          <w:rFonts w:eastAsia="Times New Roman" w:cs="Times New Roman"/>
          <w:szCs w:val="24"/>
        </w:rPr>
        <w:t xml:space="preserve">Research to </w:t>
      </w:r>
      <w:r w:rsidRPr="00663F2E">
        <w:rPr>
          <w:rFonts w:eastAsia="Calibri" w:cs="Times New Roman"/>
        </w:rPr>
        <w:t xml:space="preserve">understand and contextualize </w:t>
      </w:r>
      <w:r w:rsidRPr="00663F2E">
        <w:rPr>
          <w:rFonts w:eastAsia="Times New Roman" w:cs="Times New Roman"/>
          <w:szCs w:val="24"/>
        </w:rPr>
        <w:t xml:space="preserve">findings, </w:t>
      </w:r>
      <w:r w:rsidRPr="00663F2E">
        <w:rPr>
          <w:rFonts w:eastAsia="Calibri" w:cs="Times New Roman"/>
        </w:rPr>
        <w:t>including understanding those that are unexpected, such as the effect of advanced thermostats on non-weather-related energy use</w:t>
      </w:r>
    </w:p>
    <w:p w14:paraId="52B11784" w14:textId="77777777" w:rsidR="00663F2E" w:rsidRPr="00663F2E" w:rsidRDefault="00663F2E" w:rsidP="00663F2E">
      <w:pPr>
        <w:keepNext/>
      </w:pPr>
    </w:p>
    <w:p w14:paraId="6EE00F5F" w14:textId="77777777" w:rsidR="00663F2E" w:rsidRPr="00663F2E" w:rsidRDefault="00663F2E" w:rsidP="00663F2E">
      <w:pPr>
        <w:rPr>
          <w:rFonts w:eastAsia="Times New Roman" w:cs="Times New Roman"/>
          <w:szCs w:val="24"/>
        </w:rPr>
      </w:pPr>
      <w:r w:rsidRPr="00663F2E">
        <w:t xml:space="preserve">The CY2020 evaluation </w:t>
      </w:r>
      <w:r w:rsidRPr="00663F2E">
        <w:rPr>
          <w:rFonts w:eastAsia="Times New Roman" w:cs="Times New Roman"/>
          <w:szCs w:val="24"/>
        </w:rPr>
        <w:t>will seek to answer the following key researchable questions at a minimum. Additionally, some research questions may be added or edited as Navigant coordinates this research with the Advanced Thermostat Subcommittee.</w:t>
      </w:r>
    </w:p>
    <w:p w14:paraId="24BAA959" w14:textId="77777777" w:rsidR="00663F2E" w:rsidRPr="00663F2E" w:rsidRDefault="00663F2E" w:rsidP="00663F2E">
      <w:pPr>
        <w:rPr>
          <w:rFonts w:eastAsia="Times New Roman" w:cs="Times New Roman"/>
          <w:szCs w:val="24"/>
        </w:rPr>
      </w:pPr>
    </w:p>
    <w:p w14:paraId="27FF7C4C" w14:textId="77777777" w:rsidR="00663F2E" w:rsidRPr="00663F2E" w:rsidRDefault="00663F2E" w:rsidP="00D73D1A">
      <w:pPr>
        <w:numPr>
          <w:ilvl w:val="0"/>
          <w:numId w:val="44"/>
        </w:numPr>
        <w:spacing w:line="240" w:lineRule="atLeast"/>
        <w:rPr>
          <w:rFonts w:eastAsia="Calibri" w:cs="Times New Roman"/>
        </w:rPr>
      </w:pPr>
      <w:r w:rsidRPr="00663F2E">
        <w:rPr>
          <w:rFonts w:eastAsia="Calibri" w:cs="Times New Roman"/>
        </w:rPr>
        <w:t>What is the impact of residential advanced thermostats on cooling season electric consumption?</w:t>
      </w:r>
    </w:p>
    <w:p w14:paraId="0F503598" w14:textId="77777777" w:rsidR="00663F2E" w:rsidRPr="00663F2E" w:rsidRDefault="00663F2E" w:rsidP="00D73D1A">
      <w:pPr>
        <w:numPr>
          <w:ilvl w:val="0"/>
          <w:numId w:val="44"/>
        </w:numPr>
        <w:spacing w:line="240" w:lineRule="atLeast"/>
        <w:rPr>
          <w:rFonts w:eastAsia="Calibri" w:cs="Times New Roman"/>
        </w:rPr>
      </w:pPr>
      <w:r w:rsidRPr="00663F2E">
        <w:rPr>
          <w:rFonts w:eastAsia="Calibri" w:cs="Times New Roman"/>
        </w:rPr>
        <w:t>What adjustments could be made to the ENERGY STAR method for estimating field savings for advanced thermostats in order to improve estimates of cooling savings and what are the savings estimates for Illinois of an adjusted ENERGY STAR method?</w:t>
      </w:r>
    </w:p>
    <w:p w14:paraId="1324D4B9" w14:textId="77777777" w:rsidR="00663F2E" w:rsidRPr="00663F2E" w:rsidRDefault="00663F2E" w:rsidP="00D73D1A">
      <w:pPr>
        <w:keepNext/>
        <w:numPr>
          <w:ilvl w:val="0"/>
          <w:numId w:val="44"/>
        </w:numPr>
        <w:spacing w:line="240" w:lineRule="atLeast"/>
      </w:pPr>
      <w:r w:rsidRPr="00663F2E">
        <w:rPr>
          <w:rFonts w:eastAsia="Calibri" w:cs="Times New Roman"/>
        </w:rPr>
        <w:t>What is the impact of residential advanced thermostats on electric demand at certain critical times?</w:t>
      </w:r>
    </w:p>
    <w:p w14:paraId="07018225" w14:textId="77777777" w:rsidR="00663F2E" w:rsidRPr="00663F2E" w:rsidRDefault="00663F2E" w:rsidP="00663F2E">
      <w:pPr>
        <w:pStyle w:val="Heading3"/>
      </w:pPr>
      <w:r w:rsidRPr="00663F2E">
        <w:t>Evaluation Approach</w:t>
      </w:r>
    </w:p>
    <w:p w14:paraId="5FEA7D1D" w14:textId="77777777" w:rsidR="00663F2E" w:rsidRPr="00663F2E" w:rsidRDefault="00663F2E" w:rsidP="00663F2E">
      <w:pPr>
        <w:spacing w:line="240" w:lineRule="atLeast"/>
        <w:rPr>
          <w:rFonts w:eastAsia="Times New Roman" w:cs="Times New Roman"/>
          <w:szCs w:val="24"/>
        </w:rPr>
      </w:pPr>
      <w:r w:rsidRPr="00663F2E">
        <w:rPr>
          <w:rFonts w:eastAsia="Times New Roman" w:cs="Times New Roman"/>
          <w:szCs w:val="24"/>
        </w:rPr>
        <w:t>The table below summarizes the evaluation tasks for CY2020 that will be used to answer the evaluation research questions.</w:t>
      </w:r>
    </w:p>
    <w:p w14:paraId="41CE99CD" w14:textId="77777777" w:rsidR="00663F2E" w:rsidRPr="00663F2E" w:rsidRDefault="00663F2E" w:rsidP="00663F2E">
      <w:pPr>
        <w:spacing w:line="240" w:lineRule="atLeast"/>
        <w:rPr>
          <w:rFonts w:eastAsia="Times New Roman" w:cs="Times New Roman"/>
          <w:szCs w:val="20"/>
        </w:rPr>
      </w:pPr>
    </w:p>
    <w:p w14:paraId="2DEF2644" w14:textId="5A4D2B2E" w:rsidR="00663F2E" w:rsidRPr="00663F2E" w:rsidRDefault="00663F2E" w:rsidP="0063757C">
      <w:pPr>
        <w:pStyle w:val="Caption"/>
      </w:pPr>
      <w:r w:rsidRPr="00663F2E">
        <w:t xml:space="preserve">Table </w:t>
      </w:r>
      <w:r w:rsidR="0063757C">
        <w:t>2</w:t>
      </w:r>
      <w:r w:rsidRPr="00663F2E">
        <w:t>. Core Data Collection Activities, Sample, and Analysis</w:t>
      </w:r>
    </w:p>
    <w:tbl>
      <w:tblPr>
        <w:tblStyle w:val="EnergyTable1"/>
        <w:tblW w:w="0" w:type="auto"/>
        <w:tblLook w:val="04A0" w:firstRow="1" w:lastRow="0" w:firstColumn="1" w:lastColumn="0" w:noHBand="0" w:noVBand="1"/>
      </w:tblPr>
      <w:tblGrid>
        <w:gridCol w:w="3600"/>
        <w:gridCol w:w="2969"/>
        <w:gridCol w:w="2520"/>
      </w:tblGrid>
      <w:tr w:rsidR="00663F2E" w:rsidRPr="00663F2E" w14:paraId="0E98CFD9" w14:textId="77777777" w:rsidTr="00637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A9BBB8B" w14:textId="77777777" w:rsidR="00663F2E" w:rsidRPr="00663F2E" w:rsidRDefault="00663F2E" w:rsidP="00663F2E">
            <w:pPr>
              <w:keepNext/>
              <w:keepLines/>
              <w:spacing w:after="0" w:line="240" w:lineRule="atLeast"/>
              <w:jc w:val="left"/>
              <w:rPr>
                <w:rFonts w:ascii="Arial Narrow" w:eastAsia="Times New Roman" w:hAnsi="Arial Narrow" w:cs="Times New Roman"/>
                <w:szCs w:val="20"/>
              </w:rPr>
            </w:pPr>
            <w:r w:rsidRPr="00663F2E">
              <w:rPr>
                <w:rFonts w:ascii="Arial Narrow" w:eastAsia="Times New Roman" w:hAnsi="Arial Narrow" w:cs="Times New Roman"/>
                <w:szCs w:val="20"/>
              </w:rPr>
              <w:t>Activity</w:t>
            </w:r>
          </w:p>
        </w:tc>
        <w:tc>
          <w:tcPr>
            <w:tcW w:w="2969" w:type="dxa"/>
          </w:tcPr>
          <w:p w14:paraId="5376B037" w14:textId="77777777" w:rsidR="00663F2E" w:rsidRPr="00663F2E" w:rsidRDefault="00663F2E" w:rsidP="00663F2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Target(s)</w:t>
            </w:r>
          </w:p>
        </w:tc>
        <w:tc>
          <w:tcPr>
            <w:tcW w:w="2520" w:type="dxa"/>
          </w:tcPr>
          <w:p w14:paraId="0B531D54" w14:textId="77777777" w:rsidR="00663F2E" w:rsidRPr="00663F2E" w:rsidRDefault="00663F2E" w:rsidP="00663F2E">
            <w:pPr>
              <w:keepNext/>
              <w:keepLines/>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Notes</w:t>
            </w:r>
          </w:p>
        </w:tc>
      </w:tr>
      <w:tr w:rsidR="00663F2E" w:rsidRPr="00663F2E" w14:paraId="18BC7C91"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76A7161" w14:textId="77777777" w:rsidR="00663F2E" w:rsidRPr="00663F2E" w:rsidRDefault="00663F2E" w:rsidP="00663F2E">
            <w:pPr>
              <w:keepNext/>
              <w:keepLines/>
              <w:spacing w:line="240" w:lineRule="atLeast"/>
              <w:jc w:val="left"/>
              <w:rPr>
                <w:rFonts w:ascii="Arial Narrow" w:eastAsia="Times New Roman" w:hAnsi="Arial Narrow" w:cs="Times New Roman"/>
                <w:szCs w:val="20"/>
              </w:rPr>
            </w:pPr>
            <w:r w:rsidRPr="00663F2E">
              <w:rPr>
                <w:rFonts w:ascii="Arial Narrow" w:eastAsia="Times New Roman" w:hAnsi="Arial Narrow" w:cs="Times New Roman"/>
                <w:szCs w:val="20"/>
              </w:rPr>
              <w:t>Collect and Process AMI and Thermostat Data</w:t>
            </w:r>
          </w:p>
        </w:tc>
        <w:tc>
          <w:tcPr>
            <w:tcW w:w="2969" w:type="dxa"/>
          </w:tcPr>
          <w:p w14:paraId="698C5CE5" w14:textId="77777777" w:rsidR="00663F2E" w:rsidRPr="00663F2E" w:rsidRDefault="00663F2E" w:rsidP="00D73D1A">
            <w:pPr>
              <w:keepNext/>
              <w:keepLines/>
              <w:numPr>
                <w:ilvl w:val="0"/>
                <w:numId w:val="50"/>
              </w:numPr>
              <w:spacing w:line="240" w:lineRule="atLeast"/>
              <w:ind w:left="144" w:hanging="144"/>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Request data from ComEd and thermostat manufacturers</w:t>
            </w:r>
          </w:p>
          <w:p w14:paraId="48D4A20B" w14:textId="77777777" w:rsidR="00663F2E" w:rsidRPr="00663F2E" w:rsidRDefault="00663F2E" w:rsidP="00D73D1A">
            <w:pPr>
              <w:keepNext/>
              <w:keepLines/>
              <w:numPr>
                <w:ilvl w:val="0"/>
                <w:numId w:val="50"/>
              </w:numPr>
              <w:spacing w:line="240" w:lineRule="atLeast"/>
              <w:ind w:left="144" w:hanging="144"/>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Receive and process data</w:t>
            </w:r>
          </w:p>
          <w:p w14:paraId="20596C92" w14:textId="77777777" w:rsidR="00663F2E" w:rsidRPr="00663F2E" w:rsidRDefault="00663F2E" w:rsidP="00D73D1A">
            <w:pPr>
              <w:keepNext/>
              <w:keepLines/>
              <w:numPr>
                <w:ilvl w:val="0"/>
                <w:numId w:val="50"/>
              </w:numPr>
              <w:spacing w:line="240" w:lineRule="atLeast"/>
              <w:ind w:left="144" w:hanging="144"/>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Address data issues</w:t>
            </w:r>
          </w:p>
        </w:tc>
        <w:tc>
          <w:tcPr>
            <w:tcW w:w="2520" w:type="dxa"/>
          </w:tcPr>
          <w:p w14:paraId="21A6D816"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p>
        </w:tc>
      </w:tr>
      <w:tr w:rsidR="00663F2E" w:rsidRPr="00663F2E" w14:paraId="1A273D78"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2037F79" w14:textId="77777777" w:rsidR="00663F2E" w:rsidRPr="00663F2E" w:rsidRDefault="00663F2E" w:rsidP="00663F2E">
            <w:pPr>
              <w:keepNext/>
              <w:keepLines/>
              <w:spacing w:after="0" w:line="240" w:lineRule="atLeast"/>
              <w:jc w:val="left"/>
              <w:rPr>
                <w:rFonts w:ascii="Arial Narrow" w:eastAsia="Times New Roman" w:hAnsi="Arial Narrow" w:cs="Times New Roman"/>
                <w:szCs w:val="20"/>
              </w:rPr>
            </w:pPr>
            <w:r w:rsidRPr="00663F2E">
              <w:rPr>
                <w:rFonts w:ascii="Arial Narrow" w:eastAsia="Times New Roman" w:hAnsi="Arial Narrow" w:cs="Times New Roman"/>
                <w:szCs w:val="20"/>
              </w:rPr>
              <w:t>Coordinate with Opinion Dynamics and Engage Advanced Thermostat Subcommittee</w:t>
            </w:r>
          </w:p>
        </w:tc>
        <w:tc>
          <w:tcPr>
            <w:tcW w:w="2969" w:type="dxa"/>
          </w:tcPr>
          <w:p w14:paraId="2B3E12A9" w14:textId="77777777" w:rsidR="00663F2E" w:rsidRPr="00663F2E" w:rsidRDefault="00663F2E" w:rsidP="00D73D1A">
            <w:pPr>
              <w:keepNext/>
              <w:keepLines/>
              <w:numPr>
                <w:ilvl w:val="0"/>
                <w:numId w:val="50"/>
              </w:numPr>
              <w:spacing w:line="240" w:lineRule="atLeast"/>
              <w:ind w:left="144" w:hanging="144"/>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~7 Touchpoint Meeting(s) with Advanced Thermostat Subcommittee</w:t>
            </w:r>
          </w:p>
          <w:p w14:paraId="075E9EBC" w14:textId="77777777" w:rsidR="00663F2E" w:rsidRPr="00663F2E" w:rsidRDefault="00663F2E" w:rsidP="00D73D1A">
            <w:pPr>
              <w:keepNext/>
              <w:keepLines/>
              <w:numPr>
                <w:ilvl w:val="0"/>
                <w:numId w:val="50"/>
              </w:numPr>
              <w:spacing w:line="240" w:lineRule="atLeast"/>
              <w:ind w:left="144" w:hanging="144"/>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1-on-1 Meetings as necessary</w:t>
            </w:r>
          </w:p>
          <w:p w14:paraId="53FC54C2" w14:textId="77777777" w:rsidR="00663F2E" w:rsidRPr="00663F2E" w:rsidRDefault="00663F2E" w:rsidP="00D73D1A">
            <w:pPr>
              <w:keepNext/>
              <w:keepLines/>
              <w:numPr>
                <w:ilvl w:val="0"/>
                <w:numId w:val="50"/>
              </w:numPr>
              <w:spacing w:line="240" w:lineRule="atLeast"/>
              <w:ind w:left="144" w:hanging="144"/>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Ongoing coordination meetings with Opinion Dynamics</w:t>
            </w:r>
          </w:p>
        </w:tc>
        <w:tc>
          <w:tcPr>
            <w:tcW w:w="2520" w:type="dxa"/>
          </w:tcPr>
          <w:p w14:paraId="124C74BD" w14:textId="77777777" w:rsidR="00663F2E" w:rsidRPr="00663F2E" w:rsidRDefault="00663F2E" w:rsidP="00663F2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Dependent on level of stakeholder feedback and data availability</w:t>
            </w:r>
          </w:p>
        </w:tc>
      </w:tr>
      <w:tr w:rsidR="00663F2E" w:rsidRPr="00663F2E" w14:paraId="083DB759"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E6DF105" w14:textId="77777777" w:rsidR="00663F2E" w:rsidRPr="00663F2E" w:rsidRDefault="00663F2E" w:rsidP="00663F2E">
            <w:pPr>
              <w:keepNext/>
              <w:keepLines/>
              <w:spacing w:after="0" w:line="240" w:lineRule="atLeast"/>
              <w:jc w:val="left"/>
              <w:rPr>
                <w:rFonts w:ascii="Arial Narrow" w:eastAsia="Times New Roman" w:hAnsi="Arial Narrow" w:cs="Times New Roman"/>
                <w:szCs w:val="20"/>
              </w:rPr>
            </w:pPr>
            <w:r w:rsidRPr="00663F2E">
              <w:rPr>
                <w:rFonts w:ascii="Arial Narrow" w:eastAsia="Times New Roman" w:hAnsi="Arial Narrow" w:cs="Times New Roman"/>
                <w:szCs w:val="20"/>
              </w:rPr>
              <w:t>Gross Impact - Econometric Analysis</w:t>
            </w:r>
          </w:p>
        </w:tc>
        <w:tc>
          <w:tcPr>
            <w:tcW w:w="2969" w:type="dxa"/>
          </w:tcPr>
          <w:p w14:paraId="0AC43126" w14:textId="77777777" w:rsidR="00663F2E" w:rsidRPr="00663F2E" w:rsidRDefault="00663F2E" w:rsidP="00D73D1A">
            <w:pPr>
              <w:keepNext/>
              <w:keepLines/>
              <w:numPr>
                <w:ilvl w:val="0"/>
                <w:numId w:val="52"/>
              </w:numPr>
              <w:spacing w:line="240" w:lineRule="atLeast"/>
              <w:ind w:left="144" w:hanging="144"/>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Analysis of AMI data</w:t>
            </w:r>
          </w:p>
        </w:tc>
        <w:tc>
          <w:tcPr>
            <w:tcW w:w="2520" w:type="dxa"/>
          </w:tcPr>
          <w:p w14:paraId="239E3AAD" w14:textId="77777777" w:rsidR="00663F2E" w:rsidRPr="00663F2E" w:rsidRDefault="00663F2E" w:rsidP="00663F2E">
            <w:pPr>
              <w:keepNext/>
              <w:keepLines/>
              <w:spacing w:after="0"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Dependent on data availability</w:t>
            </w:r>
          </w:p>
        </w:tc>
      </w:tr>
      <w:tr w:rsidR="00663F2E" w:rsidRPr="00663F2E" w14:paraId="256AA72F"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2AF8329" w14:textId="77777777" w:rsidR="00663F2E" w:rsidRPr="00663F2E" w:rsidRDefault="00663F2E" w:rsidP="00663F2E">
            <w:pPr>
              <w:keepNext/>
              <w:keepLines/>
              <w:spacing w:after="0" w:line="240" w:lineRule="atLeast"/>
              <w:jc w:val="left"/>
              <w:rPr>
                <w:rFonts w:ascii="Arial Narrow" w:eastAsia="Times New Roman" w:hAnsi="Arial Narrow" w:cs="Times New Roman"/>
                <w:szCs w:val="20"/>
              </w:rPr>
            </w:pPr>
            <w:r w:rsidRPr="00663F2E">
              <w:rPr>
                <w:rFonts w:ascii="Arial Narrow" w:eastAsia="Times New Roman" w:hAnsi="Arial Narrow" w:cs="Times New Roman"/>
                <w:szCs w:val="20"/>
              </w:rPr>
              <w:t>Gross Impact - Adjusted ENERGY STAR Analysis</w:t>
            </w:r>
          </w:p>
        </w:tc>
        <w:tc>
          <w:tcPr>
            <w:tcW w:w="2969" w:type="dxa"/>
          </w:tcPr>
          <w:p w14:paraId="62478DB7" w14:textId="77777777" w:rsidR="00663F2E" w:rsidRPr="00663F2E" w:rsidRDefault="00663F2E" w:rsidP="00D73D1A">
            <w:pPr>
              <w:keepNext/>
              <w:keepLines/>
              <w:numPr>
                <w:ilvl w:val="0"/>
                <w:numId w:val="52"/>
              </w:numPr>
              <w:spacing w:line="240" w:lineRule="atLeast"/>
              <w:ind w:left="144" w:hanging="144"/>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Analysis of thermostat telemetry, survey, and HVAC metering data</w:t>
            </w:r>
          </w:p>
        </w:tc>
        <w:tc>
          <w:tcPr>
            <w:tcW w:w="2520" w:type="dxa"/>
          </w:tcPr>
          <w:p w14:paraId="6E148CCE" w14:textId="77777777" w:rsidR="00663F2E" w:rsidRPr="00663F2E" w:rsidRDefault="00663F2E" w:rsidP="00663F2E">
            <w:pPr>
              <w:keepNext/>
              <w:keepLines/>
              <w:spacing w:after="0"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Dependent on data availability</w:t>
            </w:r>
          </w:p>
        </w:tc>
      </w:tr>
      <w:tr w:rsidR="00663F2E" w:rsidRPr="00663F2E" w14:paraId="28B8E1CC"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79C82BB" w14:textId="77777777" w:rsidR="00663F2E" w:rsidRPr="00663F2E" w:rsidRDefault="00663F2E" w:rsidP="00663F2E">
            <w:pPr>
              <w:keepNext/>
              <w:keepLines/>
              <w:spacing w:line="240" w:lineRule="atLeast"/>
              <w:jc w:val="left"/>
              <w:rPr>
                <w:rFonts w:ascii="Arial Narrow" w:eastAsia="Times New Roman" w:hAnsi="Arial Narrow" w:cs="Times New Roman"/>
                <w:szCs w:val="20"/>
              </w:rPr>
            </w:pPr>
            <w:r w:rsidRPr="00663F2E">
              <w:rPr>
                <w:rFonts w:ascii="Arial Narrow" w:eastAsia="Times New Roman" w:hAnsi="Arial Narrow" w:cs="Times New Roman"/>
                <w:szCs w:val="20"/>
              </w:rPr>
              <w:t>Final Reporting and Minor Supplemental Analyses</w:t>
            </w:r>
          </w:p>
        </w:tc>
        <w:tc>
          <w:tcPr>
            <w:tcW w:w="2969" w:type="dxa"/>
          </w:tcPr>
          <w:p w14:paraId="1A4FEC72" w14:textId="77777777" w:rsidR="00663F2E" w:rsidRPr="00663F2E" w:rsidRDefault="00663F2E" w:rsidP="00D73D1A">
            <w:pPr>
              <w:keepNext/>
              <w:keepLines/>
              <w:numPr>
                <w:ilvl w:val="0"/>
                <w:numId w:val="52"/>
              </w:numPr>
              <w:spacing w:line="240" w:lineRule="atLeast"/>
              <w:ind w:left="144" w:hanging="144"/>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Supplemental Analyses as Necessary</w:t>
            </w:r>
          </w:p>
          <w:p w14:paraId="072E80D9" w14:textId="77777777" w:rsidR="00663F2E" w:rsidRPr="00663F2E" w:rsidRDefault="00663F2E" w:rsidP="00D73D1A">
            <w:pPr>
              <w:keepNext/>
              <w:keepLines/>
              <w:numPr>
                <w:ilvl w:val="0"/>
                <w:numId w:val="52"/>
              </w:numPr>
              <w:spacing w:line="240" w:lineRule="atLeast"/>
              <w:ind w:left="144" w:hanging="144"/>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Final Report</w:t>
            </w:r>
          </w:p>
        </w:tc>
        <w:tc>
          <w:tcPr>
            <w:tcW w:w="2520" w:type="dxa"/>
          </w:tcPr>
          <w:p w14:paraId="1E11B77C"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Cs w:val="20"/>
              </w:rPr>
            </w:pPr>
            <w:r w:rsidRPr="00663F2E">
              <w:rPr>
                <w:rFonts w:ascii="Arial Narrow" w:eastAsia="Times New Roman" w:hAnsi="Arial Narrow" w:cs="Times New Roman"/>
                <w:szCs w:val="20"/>
              </w:rPr>
              <w:t>Dependent on level of stakeholder feedback and data availability</w:t>
            </w:r>
          </w:p>
        </w:tc>
      </w:tr>
    </w:tbl>
    <w:p w14:paraId="57BB091A" w14:textId="77777777" w:rsidR="00663F2E" w:rsidRPr="00663F2E" w:rsidRDefault="00663F2E" w:rsidP="00663F2E">
      <w:pPr>
        <w:pStyle w:val="Heading4"/>
      </w:pPr>
      <w:r w:rsidRPr="00663F2E">
        <w:t>Collect and Process AMI and Thermostat Data</w:t>
      </w:r>
    </w:p>
    <w:p w14:paraId="3D591AEA" w14:textId="77777777" w:rsidR="00663F2E" w:rsidRPr="00663F2E" w:rsidRDefault="00663F2E" w:rsidP="00663F2E">
      <w:pPr>
        <w:textAlignment w:val="baseline"/>
        <w:rPr>
          <w:rFonts w:eastAsia="Times New Roman"/>
          <w:szCs w:val="20"/>
        </w:rPr>
      </w:pPr>
      <w:r w:rsidRPr="00663F2E">
        <w:rPr>
          <w:rFonts w:eastAsia="Times New Roman"/>
          <w:szCs w:val="20"/>
        </w:rPr>
        <w:t>Navigant sent data requests for ComEd advanced thermostat participants to ComEd, Nest and Ecobee in Summer 2018. Navigant expects to receive AMI interval data for ComEd customers for the period from at least March 2017 through March 2019. To date, Navigant has received data spanning the period from March 2018 through March 2019.</w:t>
      </w:r>
    </w:p>
    <w:p w14:paraId="1E6A4F23" w14:textId="77777777" w:rsidR="00663F2E" w:rsidRPr="00663F2E" w:rsidRDefault="00663F2E" w:rsidP="00663F2E"/>
    <w:p w14:paraId="6F6ABA2B" w14:textId="77777777" w:rsidR="00663F2E" w:rsidRPr="00663F2E" w:rsidRDefault="00663F2E" w:rsidP="00663F2E">
      <w:pPr>
        <w:textAlignment w:val="baseline"/>
        <w:rPr>
          <w:rFonts w:eastAsia="Times New Roman"/>
          <w:szCs w:val="20"/>
        </w:rPr>
      </w:pPr>
      <w:r w:rsidRPr="00663F2E">
        <w:rPr>
          <w:rFonts w:eastAsia="Times New Roman"/>
          <w:szCs w:val="20"/>
        </w:rPr>
        <w:t>Navigant will work with parties from whom data has been requested to receive and validate AMI and thermostat data. This task will include processing and reviewing data, addressing any issues that arise, and ensuring data quality and completeness.</w:t>
      </w:r>
    </w:p>
    <w:p w14:paraId="6C74F642" w14:textId="77777777" w:rsidR="00663F2E" w:rsidRPr="00663F2E" w:rsidRDefault="00663F2E" w:rsidP="00663F2E">
      <w:pPr>
        <w:pStyle w:val="Heading4"/>
      </w:pPr>
      <w:r w:rsidRPr="00663F2E">
        <w:t>Coordinate with Opinion Dynamics and Engage Advanced Thermostat Subcommittee</w:t>
      </w:r>
    </w:p>
    <w:p w14:paraId="5E183EE1" w14:textId="77777777" w:rsidR="00663F2E" w:rsidRPr="00663F2E" w:rsidRDefault="00663F2E" w:rsidP="00663F2E">
      <w:pPr>
        <w:textAlignment w:val="baseline"/>
        <w:rPr>
          <w:rFonts w:eastAsia="Times New Roman"/>
          <w:szCs w:val="20"/>
        </w:rPr>
      </w:pPr>
      <w:r w:rsidRPr="00663F2E">
        <w:rPr>
          <w:rFonts w:eastAsia="Times New Roman"/>
          <w:szCs w:val="20"/>
        </w:rPr>
        <w:t>At the request of the ICC Staff, Navigant has coordinated in CY2019 with Opinion Dynamics, evaluator for Ameren Illinois, to develop a unified set of methods for performing the current research, with the intent that the same methods would be conducted for both ComEd and Ameren Illinois advanced thermostat programs. For CY2020, Navigant will continue to coordinate with Opinion Dynamics in order to ensure that the two evaluators are aligned on the research to be conducted and methods to be employed.</w:t>
      </w:r>
    </w:p>
    <w:p w14:paraId="63313625" w14:textId="77777777" w:rsidR="00663F2E" w:rsidRPr="00663F2E" w:rsidRDefault="00663F2E" w:rsidP="00663F2E">
      <w:pPr>
        <w:textAlignment w:val="baseline"/>
        <w:rPr>
          <w:rFonts w:eastAsia="Times New Roman"/>
          <w:szCs w:val="20"/>
        </w:rPr>
      </w:pPr>
    </w:p>
    <w:p w14:paraId="71F725AB" w14:textId="77777777" w:rsidR="00663F2E" w:rsidRPr="00663F2E" w:rsidRDefault="00663F2E" w:rsidP="00663F2E">
      <w:pPr>
        <w:textAlignment w:val="baseline"/>
        <w:rPr>
          <w:rFonts w:eastAsia="Times New Roman"/>
          <w:szCs w:val="20"/>
        </w:rPr>
      </w:pPr>
      <w:r w:rsidRPr="00663F2E">
        <w:rPr>
          <w:rFonts w:eastAsia="Times New Roman"/>
          <w:szCs w:val="20"/>
        </w:rPr>
        <w:t>For CY2020, Navigant will engage with stakeholders on the Advanced Thermostat Subcommittee through a series of Touchpoint meetings, as well as one-on-one meetings with individual subcommittee members as necessary. These meetings will serve two primary goals: (1) to reach consensus on methods and (2) to review and understand results. Delays in receiving data from ComEd or the thermostat vendors will impact how much Navigant is able to coordinate with stakeholders and still complete research by May 2020 for the IL TRM.</w:t>
      </w:r>
    </w:p>
    <w:p w14:paraId="316D1778" w14:textId="77777777" w:rsidR="00663F2E" w:rsidRPr="00663F2E" w:rsidRDefault="00663F2E" w:rsidP="00663F2E">
      <w:pPr>
        <w:textAlignment w:val="baseline"/>
        <w:rPr>
          <w:rFonts w:eastAsia="Times New Roman"/>
          <w:szCs w:val="20"/>
        </w:rPr>
      </w:pPr>
    </w:p>
    <w:p w14:paraId="412A244B" w14:textId="77777777" w:rsidR="00663F2E" w:rsidRPr="00663F2E" w:rsidRDefault="00663F2E" w:rsidP="00663F2E">
      <w:pPr>
        <w:spacing w:after="120"/>
        <w:rPr>
          <w:b/>
        </w:rPr>
      </w:pPr>
      <w:r w:rsidRPr="00663F2E">
        <w:rPr>
          <w:b/>
        </w:rPr>
        <w:t>Reach Consensus on Methods</w:t>
      </w:r>
    </w:p>
    <w:p w14:paraId="08BF38F3" w14:textId="77777777" w:rsidR="00663F2E" w:rsidRPr="00663F2E" w:rsidRDefault="00663F2E" w:rsidP="00663F2E">
      <w:pPr>
        <w:textAlignment w:val="baseline"/>
        <w:rPr>
          <w:rFonts w:eastAsia="Times New Roman"/>
          <w:szCs w:val="20"/>
        </w:rPr>
      </w:pPr>
      <w:r w:rsidRPr="00663F2E">
        <w:rPr>
          <w:rFonts w:eastAsia="Times New Roman"/>
          <w:szCs w:val="20"/>
        </w:rPr>
        <w:t>Navigant will coordinate with the Advanced Thermostat Subcommittee to the greatest extent possible in order to reach agreement on the methodology for this research. In CY2019, the subcommittee reached consensus to pursue two parallel pathways: (1) an econometric analysis of AMI data and (2) an analysis of adjustments to the Environmental Protection Agency’s (EPA’s) ENERGY STAR method for estimating energy savings due to advanced thermostats. The specific details of these methods will further need to be developed with stakeholder input.</w:t>
      </w:r>
    </w:p>
    <w:p w14:paraId="2AF884BE" w14:textId="77777777" w:rsidR="00663F2E" w:rsidRPr="00663F2E" w:rsidRDefault="00663F2E" w:rsidP="00663F2E">
      <w:pPr>
        <w:textAlignment w:val="baseline"/>
        <w:rPr>
          <w:rFonts w:eastAsia="Times New Roman"/>
          <w:szCs w:val="20"/>
        </w:rPr>
      </w:pPr>
    </w:p>
    <w:p w14:paraId="1B0924EC" w14:textId="77777777" w:rsidR="00663F2E" w:rsidRPr="00663F2E" w:rsidRDefault="00663F2E" w:rsidP="00663F2E">
      <w:pPr>
        <w:textAlignment w:val="baseline"/>
        <w:rPr>
          <w:rFonts w:eastAsia="Times New Roman"/>
          <w:szCs w:val="20"/>
        </w:rPr>
      </w:pPr>
      <w:r w:rsidRPr="00663F2E">
        <w:rPr>
          <w:rFonts w:eastAsia="Times New Roman"/>
          <w:szCs w:val="20"/>
        </w:rPr>
        <w:t xml:space="preserve">Agreement on methods prior to seeing results serves several purposes: (1) to create a transparent record of the research to be conducted and questions to be answered (2) to make sure stakeholders understand the methods to be employed; (3) to create a framework with which to assess the validity of the research results, including understanding the assumptions and limitations of the agreed upon methods prior to seeing results; and (4) this framework enables Navigant (the independent evaluator) to be inclusive of input from financially vested parties without risking the objectivity of the research. While this process does not guarantee accuracy of the results, it will facilitate the interpretation and assessment of results in a consistent way among all stakeholders. </w:t>
      </w:r>
    </w:p>
    <w:p w14:paraId="48DA388B" w14:textId="77777777" w:rsidR="00663F2E" w:rsidRPr="00663F2E" w:rsidRDefault="00663F2E" w:rsidP="00663F2E">
      <w:pPr>
        <w:textAlignment w:val="baseline"/>
        <w:rPr>
          <w:rFonts w:eastAsia="Times New Roman"/>
          <w:szCs w:val="20"/>
        </w:rPr>
      </w:pPr>
    </w:p>
    <w:p w14:paraId="76B7F8EC" w14:textId="77777777" w:rsidR="00663F2E" w:rsidRPr="00663F2E" w:rsidRDefault="00663F2E" w:rsidP="00663F2E">
      <w:pPr>
        <w:textAlignment w:val="baseline"/>
        <w:rPr>
          <w:rFonts w:eastAsia="Times New Roman"/>
          <w:szCs w:val="20"/>
        </w:rPr>
      </w:pPr>
      <w:r w:rsidRPr="00663F2E">
        <w:rPr>
          <w:rFonts w:eastAsia="Times New Roman"/>
          <w:szCs w:val="20"/>
        </w:rPr>
        <w:t xml:space="preserve">Importantly, reaching agreement on the methods does not mean that the results will be automatically adopted in the TRM. The purpose of this research is to provide Illinois-specific research and recommendations as appropriate. The decision of how to update the TRM will be the responsibility of stakeholders as part of a separate process coordinated by VEIC. </w:t>
      </w:r>
    </w:p>
    <w:p w14:paraId="0AD55A11" w14:textId="77777777" w:rsidR="00663F2E" w:rsidRPr="00663F2E" w:rsidRDefault="00663F2E" w:rsidP="00663F2E">
      <w:pPr>
        <w:textAlignment w:val="baseline"/>
        <w:rPr>
          <w:rFonts w:eastAsia="Times New Roman"/>
          <w:szCs w:val="20"/>
        </w:rPr>
      </w:pPr>
    </w:p>
    <w:p w14:paraId="35ECFA0B" w14:textId="77777777" w:rsidR="00663F2E" w:rsidRPr="00663F2E" w:rsidRDefault="00663F2E" w:rsidP="00663F2E">
      <w:pPr>
        <w:spacing w:after="120"/>
        <w:rPr>
          <w:b/>
        </w:rPr>
      </w:pPr>
      <w:r w:rsidRPr="00663F2E">
        <w:rPr>
          <w:b/>
        </w:rPr>
        <w:t>Review and Understand Results</w:t>
      </w:r>
    </w:p>
    <w:p w14:paraId="5F4156DB" w14:textId="77777777" w:rsidR="00663F2E" w:rsidRPr="00663F2E" w:rsidRDefault="00663F2E" w:rsidP="00663F2E">
      <w:pPr>
        <w:textAlignment w:val="baseline"/>
        <w:rPr>
          <w:rFonts w:eastAsia="Times New Roman"/>
          <w:szCs w:val="20"/>
        </w:rPr>
      </w:pPr>
      <w:r w:rsidRPr="00663F2E">
        <w:rPr>
          <w:rFonts w:eastAsia="Times New Roman"/>
          <w:szCs w:val="20"/>
        </w:rPr>
        <w:t xml:space="preserve">Navigant will coordinate touchpoint meetings and 1-on-1 meetings as needed to discuss the study’s findings. The purpose of these meetings will be to provide valuable context and/or plausible explanations for whatever savings estimates are found. This context has been a common request and a proactive discussion of results will mitigate concerns of key stakeholders and facilitate future discussions regarding updating the TRM. </w:t>
      </w:r>
    </w:p>
    <w:p w14:paraId="68ADE7BF" w14:textId="77777777" w:rsidR="00663F2E" w:rsidRPr="00663F2E" w:rsidRDefault="00663F2E" w:rsidP="00663F2E">
      <w:pPr>
        <w:pStyle w:val="Heading4"/>
      </w:pPr>
      <w:r w:rsidRPr="00663F2E">
        <w:t>Econometric Analysis</w:t>
      </w:r>
    </w:p>
    <w:p w14:paraId="72A08292" w14:textId="77777777" w:rsidR="00663F2E" w:rsidRPr="00663F2E" w:rsidRDefault="00663F2E" w:rsidP="00663F2E">
      <w:pPr>
        <w:textAlignment w:val="baseline"/>
        <w:rPr>
          <w:rFonts w:eastAsia="Times New Roman"/>
          <w:szCs w:val="20"/>
        </w:rPr>
      </w:pPr>
      <w:r w:rsidRPr="00663F2E">
        <w:rPr>
          <w:rFonts w:eastAsia="Times New Roman"/>
          <w:szCs w:val="20"/>
        </w:rPr>
        <w:t xml:space="preserve">The econometric analysis of AMI data to estimate energy savings is one pathway that was agreed upon by stakeholders in CY2019. Econometric analysis would utilize AMI data to simulate an experiment, comparing the difference in cooling electric energy use before and after installation of the advanced thermostat, and will utilize a comparison group such as future participants or non-participants. </w:t>
      </w:r>
    </w:p>
    <w:p w14:paraId="12BE025E" w14:textId="77777777" w:rsidR="00663F2E" w:rsidRPr="00663F2E" w:rsidRDefault="00663F2E" w:rsidP="00663F2E">
      <w:pPr>
        <w:textAlignment w:val="baseline"/>
        <w:rPr>
          <w:rFonts w:eastAsia="Times New Roman"/>
          <w:szCs w:val="20"/>
        </w:rPr>
      </w:pPr>
    </w:p>
    <w:p w14:paraId="1E6D9635" w14:textId="77777777" w:rsidR="00663F2E" w:rsidRPr="00663F2E" w:rsidRDefault="00663F2E" w:rsidP="00663F2E">
      <w:pPr>
        <w:textAlignment w:val="baseline"/>
        <w:rPr>
          <w:rFonts w:eastAsia="Times New Roman"/>
          <w:szCs w:val="20"/>
        </w:rPr>
      </w:pPr>
      <w:r w:rsidRPr="00663F2E">
        <w:rPr>
          <w:rFonts w:eastAsia="Times New Roman"/>
          <w:szCs w:val="20"/>
        </w:rPr>
        <w:t>In CY2019, Navigant and Opinion Dynamics began the development of this method, incorporating the feedback of the Advanced Thermostat Subcommittee. Pending delivery of ComEd’s AMI data, the details of this analysis will be further developed with the feedback of the Subcommittee. Navigant will then conduct the econometric analysis to produce an estimate of energy and peak demand savings. Depending on the final approach taken, Navigant will comment on whether the econometric analysis estimate should be considered an estimate net or gross savings. If the estimate is gross, this research does not encompass estimating a net-to-gross (NTG) ratio.</w:t>
      </w:r>
    </w:p>
    <w:p w14:paraId="6D2842B9" w14:textId="77777777" w:rsidR="00663F2E" w:rsidRPr="00663F2E" w:rsidRDefault="00663F2E" w:rsidP="00663F2E">
      <w:pPr>
        <w:pStyle w:val="Heading4"/>
      </w:pPr>
      <w:r w:rsidRPr="00663F2E">
        <w:t>Adjusted ENERGY STAR Analysis</w:t>
      </w:r>
    </w:p>
    <w:p w14:paraId="3C949A62" w14:textId="77777777" w:rsidR="00663F2E" w:rsidRPr="00663F2E" w:rsidRDefault="00663F2E" w:rsidP="00663F2E">
      <w:r w:rsidRPr="00663F2E">
        <w:t>The EPA’s ENERGY STAR program prescribes a method for demonstrating field savings for connected thermostats.</w:t>
      </w:r>
      <w:r w:rsidRPr="00663F2E">
        <w:rPr>
          <w:color w:val="555759" w:themeColor="text2"/>
          <w:vertAlign w:val="superscript"/>
        </w:rPr>
        <w:footnoteReference w:id="97"/>
      </w:r>
      <w:r w:rsidRPr="00663F2E">
        <w:t xml:space="preserve"> Stakeholders have expressed a strong desire to leverage this method for evaluation purposes. In CY2019, Navigant and Opinion Dynamics discussed this method with stakeholders, with two key outcomes:</w:t>
      </w:r>
    </w:p>
    <w:p w14:paraId="2BF38016" w14:textId="77777777" w:rsidR="00663F2E" w:rsidRPr="00663F2E" w:rsidRDefault="00663F2E" w:rsidP="00D73D1A">
      <w:pPr>
        <w:numPr>
          <w:ilvl w:val="0"/>
          <w:numId w:val="51"/>
        </w:numPr>
        <w:spacing w:before="120"/>
      </w:pPr>
      <w:r w:rsidRPr="00663F2E">
        <w:t>Many stakeholders agree with the evaluators that the unadjusted ENERGY STAR method is insufficient for evaluation purposes</w:t>
      </w:r>
    </w:p>
    <w:p w14:paraId="3785A7B5" w14:textId="77777777" w:rsidR="00663F2E" w:rsidRPr="00663F2E" w:rsidRDefault="00663F2E" w:rsidP="00D73D1A">
      <w:pPr>
        <w:numPr>
          <w:ilvl w:val="0"/>
          <w:numId w:val="51"/>
        </w:numPr>
        <w:spacing w:before="120"/>
      </w:pPr>
      <w:r w:rsidRPr="00663F2E">
        <w:t>Many stakeholders believe that adjustments to the ENERGY STAR method could yield results that would be appropriate for evaluation</w:t>
      </w:r>
    </w:p>
    <w:p w14:paraId="1D7F8AD2" w14:textId="77777777" w:rsidR="00663F2E" w:rsidRPr="00663F2E" w:rsidRDefault="00663F2E" w:rsidP="00663F2E"/>
    <w:p w14:paraId="40FD5961" w14:textId="77777777" w:rsidR="00663F2E" w:rsidRPr="00663F2E" w:rsidRDefault="00663F2E" w:rsidP="00663F2E">
      <w:pPr>
        <w:textAlignment w:val="baseline"/>
        <w:rPr>
          <w:rFonts w:eastAsia="Times New Roman"/>
          <w:szCs w:val="20"/>
        </w:rPr>
      </w:pPr>
      <w:r w:rsidRPr="00663F2E">
        <w:t>Navigant and Opinion Dynamics proposed a number of adjustments to the ENERGY STAR method that would improve the accuracy of the method, subject to the data available and the timeline prescribed by the IL TRM v7.0 Stipulation. Navigant will further develop the details of this analysis with the Subcommittee. The adjusted ENERGY STAR analysis produces an estimate of gross savings. This research does not encompass estimating a NTG ratio.</w:t>
      </w:r>
    </w:p>
    <w:p w14:paraId="525AB5D4" w14:textId="77777777" w:rsidR="00663F2E" w:rsidRPr="00663F2E" w:rsidRDefault="00663F2E" w:rsidP="00663F2E">
      <w:pPr>
        <w:pStyle w:val="Heading4"/>
      </w:pPr>
      <w:r w:rsidRPr="00663F2E">
        <w:t>Final Reporting and Minor Supplemental Analyses</w:t>
      </w:r>
    </w:p>
    <w:p w14:paraId="7CFE6CD0" w14:textId="77777777" w:rsidR="00663F2E" w:rsidRPr="00663F2E" w:rsidRDefault="00663F2E" w:rsidP="00663F2E">
      <w:r w:rsidRPr="00663F2E">
        <w:t>Based on stakeholder feedback, Navigant and Opinion Dynamics will consider additional, minor analyses proposed by the group that can inform the group’s interpretation of the results of the research. Navigant will conduct any additional analyses as warranted and document the findings in a report. Separate from this study, VEIC will coordinate a process through IL TRM TAC for how best to update the IL TRM considering the findings from this study.</w:t>
      </w:r>
    </w:p>
    <w:p w14:paraId="47A16FDB" w14:textId="77777777" w:rsidR="00663F2E" w:rsidRPr="00663F2E" w:rsidRDefault="00663F2E" w:rsidP="00663F2E">
      <w:pPr>
        <w:pStyle w:val="Heading3"/>
      </w:pPr>
      <w:r w:rsidRPr="00663F2E">
        <w:t>Evaluation Schedule</w:t>
      </w:r>
    </w:p>
    <w:p w14:paraId="174D0DFC" w14:textId="77777777" w:rsidR="00663F2E" w:rsidRPr="00663F2E" w:rsidRDefault="00663F2E" w:rsidP="00663F2E">
      <w:pPr>
        <w:rPr>
          <w:rFonts w:eastAsia="Calibri" w:cs="Times New Roman"/>
          <w:snapToGrid w:val="0"/>
        </w:rPr>
      </w:pPr>
      <w:r w:rsidRPr="00663F2E">
        <w:rPr>
          <w:rFonts w:eastAsia="Calibri" w:cs="Times New Roman"/>
          <w:snapToGrid w:val="0"/>
        </w:rPr>
        <w:t>The timeline of this research is dependent on the availability of AMI and thermostat data. In order to meet the timeline of the IL TRM v7.0 Stipulation to inform IL TRM v9.0, this research needs to be completed by May 2020. In CY2019, since AMI data was expected by March 20, 2019, this data is required as soon as feasible for ComEd. Further delays of delivery of the AMI data will decrease the amount of time available for stakeholder engagement, which greatly increases the risk of negative stakeholder responses. This research may not be finished in time to inform IL TRM v9.0 at all if data is received after November 30, 2019.</w:t>
      </w:r>
    </w:p>
    <w:p w14:paraId="021E45D5" w14:textId="77777777" w:rsidR="00663F2E" w:rsidRPr="00663F2E" w:rsidRDefault="00663F2E" w:rsidP="00663F2E">
      <w:pPr>
        <w:rPr>
          <w:rFonts w:eastAsia="Calibri" w:cs="Times New Roman"/>
          <w:snapToGrid w:val="0"/>
        </w:rPr>
      </w:pPr>
    </w:p>
    <w:p w14:paraId="5E69A237" w14:textId="1E82D6B9" w:rsidR="00663F2E" w:rsidRPr="00663F2E" w:rsidRDefault="00663F2E" w:rsidP="00663F2E">
      <w:pPr>
        <w:rPr>
          <w:rFonts w:eastAsia="Times New Roman" w:cs="Times New Roman"/>
          <w:szCs w:val="24"/>
        </w:rPr>
      </w:pPr>
      <w:r w:rsidRPr="00663F2E">
        <w:rPr>
          <w:rFonts w:eastAsia="Calibri" w:cs="Times New Roman"/>
          <w:snapToGrid w:val="0"/>
        </w:rPr>
        <w:t xml:space="preserve">Navigant will continue to coordinate meetings with the Advanced Thermostat Subcommittee prior to receiving AMI or thermostat data in an effort to expedite the study. </w:t>
      </w:r>
      <w:r w:rsidRPr="00663F2E">
        <w:rPr>
          <w:rFonts w:eastAsia="Times New Roman" w:cs="Times New Roman"/>
          <w:szCs w:val="24"/>
        </w:rPr>
        <w:fldChar w:fldCharType="begin"/>
      </w:r>
      <w:r w:rsidRPr="00663F2E">
        <w:rPr>
          <w:rFonts w:eastAsia="Times New Roman" w:cs="Times New Roman"/>
          <w:szCs w:val="24"/>
        </w:rPr>
        <w:instrText xml:space="preserve"> REF _Ref414978478 \h  \* MERGEFORMAT </w:instrText>
      </w:r>
      <w:r w:rsidRPr="00663F2E">
        <w:rPr>
          <w:rFonts w:eastAsia="Times New Roman" w:cs="Times New Roman"/>
          <w:szCs w:val="24"/>
        </w:rPr>
      </w:r>
      <w:r w:rsidRPr="00663F2E">
        <w:rPr>
          <w:rFonts w:eastAsia="Times New Roman" w:cs="Times New Roman"/>
          <w:szCs w:val="24"/>
        </w:rPr>
        <w:fldChar w:fldCharType="separate"/>
      </w:r>
      <w:r w:rsidR="001B7C96" w:rsidRPr="001B7C96">
        <w:rPr>
          <w:rFonts w:eastAsia="Times New Roman" w:cs="Times New Roman"/>
          <w:szCs w:val="24"/>
        </w:rPr>
        <w:t xml:space="preserve">Table </w:t>
      </w:r>
      <w:r w:rsidRPr="00663F2E">
        <w:rPr>
          <w:rFonts w:eastAsia="Times New Roman" w:cs="Times New Roman"/>
          <w:szCs w:val="24"/>
        </w:rPr>
        <w:fldChar w:fldCharType="end"/>
      </w:r>
      <w:r w:rsidRPr="00663F2E">
        <w:rPr>
          <w:rFonts w:eastAsia="Times New Roman" w:cs="Times New Roman"/>
          <w:szCs w:val="24"/>
        </w:rPr>
        <w:t xml:space="preserve"> below provides the schedule for key deliverables and data transfer activities. Adjustments will be made, as needed, as evaluation activities progress.</w:t>
      </w:r>
    </w:p>
    <w:p w14:paraId="15810DC6" w14:textId="77777777" w:rsidR="00663F2E" w:rsidRPr="00663F2E" w:rsidRDefault="00663F2E" w:rsidP="00663F2E">
      <w:pPr>
        <w:spacing w:line="240" w:lineRule="atLeast"/>
        <w:rPr>
          <w:rFonts w:eastAsia="Times New Roman" w:cs="Times New Roman"/>
          <w:szCs w:val="24"/>
        </w:rPr>
      </w:pPr>
    </w:p>
    <w:p w14:paraId="12FA1DBA" w14:textId="25C60A10" w:rsidR="00663F2E" w:rsidRPr="00663F2E" w:rsidRDefault="00663F2E" w:rsidP="0063757C">
      <w:pPr>
        <w:pStyle w:val="Caption"/>
      </w:pPr>
      <w:r w:rsidRPr="00663F2E">
        <w:t>Table</w:t>
      </w:r>
      <w:r w:rsidR="0063757C">
        <w:t xml:space="preserve"> 3</w:t>
      </w:r>
      <w:r w:rsidRPr="00663F2E">
        <w:t>. Schedule – Key Deadlines</w:t>
      </w:r>
    </w:p>
    <w:tbl>
      <w:tblPr>
        <w:tblStyle w:val="EnergyTable1"/>
        <w:tblW w:w="9270" w:type="dxa"/>
        <w:tblLayout w:type="fixed"/>
        <w:tblLook w:val="04A0" w:firstRow="1" w:lastRow="0" w:firstColumn="1" w:lastColumn="0" w:noHBand="0" w:noVBand="1"/>
      </w:tblPr>
      <w:tblGrid>
        <w:gridCol w:w="5148"/>
        <w:gridCol w:w="1980"/>
        <w:gridCol w:w="2142"/>
      </w:tblGrid>
      <w:tr w:rsidR="00663F2E" w:rsidRPr="00663F2E" w14:paraId="15EFCECE" w14:textId="77777777" w:rsidTr="0063757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48" w:type="dxa"/>
          </w:tcPr>
          <w:p w14:paraId="20533646" w14:textId="77777777" w:rsidR="00663F2E" w:rsidRPr="00663F2E" w:rsidRDefault="00663F2E" w:rsidP="00663F2E">
            <w:pPr>
              <w:keepNext/>
              <w:keepLines/>
              <w:spacing w:line="240" w:lineRule="atLeast"/>
              <w:jc w:val="left"/>
              <w:rPr>
                <w:rFonts w:ascii="Arial Narrow" w:eastAsia="Times New Roman" w:hAnsi="Arial Narrow" w:cs="Arial"/>
                <w:bCs/>
                <w:szCs w:val="20"/>
              </w:rPr>
            </w:pPr>
            <w:r w:rsidRPr="00663F2E">
              <w:rPr>
                <w:rFonts w:ascii="Arial Narrow" w:eastAsia="Times New Roman" w:hAnsi="Arial Narrow" w:cs="Arial"/>
                <w:szCs w:val="20"/>
              </w:rPr>
              <w:t>Activity or Deliverable</w:t>
            </w:r>
          </w:p>
        </w:tc>
        <w:tc>
          <w:tcPr>
            <w:tcW w:w="1980" w:type="dxa"/>
          </w:tcPr>
          <w:p w14:paraId="3355DCC5" w14:textId="77777777" w:rsidR="00663F2E" w:rsidRPr="00663F2E" w:rsidRDefault="00663F2E" w:rsidP="00663F2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663F2E">
              <w:rPr>
                <w:rFonts w:ascii="Arial Narrow" w:eastAsia="Times New Roman" w:hAnsi="Arial Narrow" w:cs="Arial"/>
                <w:szCs w:val="20"/>
              </w:rPr>
              <w:t>Responsible Party</w:t>
            </w:r>
          </w:p>
        </w:tc>
        <w:tc>
          <w:tcPr>
            <w:tcW w:w="2142" w:type="dxa"/>
          </w:tcPr>
          <w:p w14:paraId="00033408" w14:textId="77777777" w:rsidR="00663F2E" w:rsidRPr="00663F2E" w:rsidRDefault="00663F2E" w:rsidP="00663F2E">
            <w:pPr>
              <w:keepNext/>
              <w:keepLines/>
              <w:spacing w:line="240" w:lineRule="atLeas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szCs w:val="20"/>
              </w:rPr>
            </w:pPr>
            <w:r w:rsidRPr="00663F2E">
              <w:rPr>
                <w:rFonts w:ascii="Arial Narrow" w:eastAsia="Times New Roman" w:hAnsi="Arial Narrow" w:cs="Arial"/>
                <w:szCs w:val="20"/>
              </w:rPr>
              <w:t xml:space="preserve">Approximate Date </w:t>
            </w:r>
          </w:p>
        </w:tc>
      </w:tr>
      <w:tr w:rsidR="00663F2E" w:rsidRPr="00663F2E" w14:paraId="3196EA58"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BDD7BA5"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Deliver AMI Data</w:t>
            </w:r>
          </w:p>
        </w:tc>
        <w:tc>
          <w:tcPr>
            <w:tcW w:w="1980" w:type="dxa"/>
          </w:tcPr>
          <w:p w14:paraId="6ADD4331"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ComEd</w:t>
            </w:r>
          </w:p>
        </w:tc>
        <w:tc>
          <w:tcPr>
            <w:tcW w:w="2142" w:type="dxa"/>
          </w:tcPr>
          <w:p w14:paraId="4567939E"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ASAP, no later than November 30, 2019</w:t>
            </w:r>
          </w:p>
        </w:tc>
      </w:tr>
      <w:tr w:rsidR="00663F2E" w:rsidRPr="00663F2E" w14:paraId="1BDB9A50"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5A8F290"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Collect Thermostat Data</w:t>
            </w:r>
          </w:p>
        </w:tc>
        <w:tc>
          <w:tcPr>
            <w:tcW w:w="1980" w:type="dxa"/>
          </w:tcPr>
          <w:p w14:paraId="3D6E2174"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 and Thermostat Manufacturers</w:t>
            </w:r>
          </w:p>
        </w:tc>
        <w:tc>
          <w:tcPr>
            <w:tcW w:w="2142" w:type="dxa"/>
          </w:tcPr>
          <w:p w14:paraId="4506403F"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ASAP, December 2019</w:t>
            </w:r>
          </w:p>
        </w:tc>
      </w:tr>
      <w:tr w:rsidR="00663F2E" w:rsidRPr="00663F2E" w14:paraId="3A50634D"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2BBB857"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Collect Available Survey and HVAC Metering Data</w:t>
            </w:r>
          </w:p>
        </w:tc>
        <w:tc>
          <w:tcPr>
            <w:tcW w:w="1980" w:type="dxa"/>
          </w:tcPr>
          <w:p w14:paraId="069BD42D"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23276B69"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ASAP, December 2019</w:t>
            </w:r>
          </w:p>
        </w:tc>
      </w:tr>
      <w:tr w:rsidR="00663F2E" w:rsidRPr="00663F2E" w14:paraId="3C4EA95A"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8FE57BE"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Touchpoint Meeting 11</w:t>
            </w:r>
          </w:p>
        </w:tc>
        <w:tc>
          <w:tcPr>
            <w:tcW w:w="1980" w:type="dxa"/>
          </w:tcPr>
          <w:p w14:paraId="1078D48A"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067E74AC"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December 2019</w:t>
            </w:r>
          </w:p>
        </w:tc>
      </w:tr>
      <w:tr w:rsidR="00663F2E" w:rsidRPr="00663F2E" w14:paraId="37511E9F"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0C3A462"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Touchpoint Meeting 12</w:t>
            </w:r>
          </w:p>
        </w:tc>
        <w:tc>
          <w:tcPr>
            <w:tcW w:w="1980" w:type="dxa"/>
          </w:tcPr>
          <w:p w14:paraId="5C861067"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1E30203A"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January 2020</w:t>
            </w:r>
          </w:p>
        </w:tc>
      </w:tr>
      <w:tr w:rsidR="00663F2E" w:rsidRPr="00663F2E" w14:paraId="5C721D67"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E109387"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 xml:space="preserve">Touchpoint Meeting 13 </w:t>
            </w:r>
          </w:p>
        </w:tc>
        <w:tc>
          <w:tcPr>
            <w:tcW w:w="1980" w:type="dxa"/>
          </w:tcPr>
          <w:p w14:paraId="1CF86CC0"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0170B8E7"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February 2020</w:t>
            </w:r>
          </w:p>
        </w:tc>
      </w:tr>
      <w:tr w:rsidR="00663F2E" w:rsidRPr="00663F2E" w14:paraId="22DE6B64"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0DEEE0F"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 xml:space="preserve">Touchpoint Meeting 14 </w:t>
            </w:r>
          </w:p>
        </w:tc>
        <w:tc>
          <w:tcPr>
            <w:tcW w:w="1980" w:type="dxa"/>
          </w:tcPr>
          <w:p w14:paraId="235F7B22"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21039E58"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March 2020</w:t>
            </w:r>
          </w:p>
        </w:tc>
      </w:tr>
      <w:tr w:rsidR="00663F2E" w:rsidRPr="00663F2E" w14:paraId="59383CFF"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9CA9180"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Draft Results – Econometric Analysis</w:t>
            </w:r>
          </w:p>
        </w:tc>
        <w:tc>
          <w:tcPr>
            <w:tcW w:w="1980" w:type="dxa"/>
          </w:tcPr>
          <w:p w14:paraId="7B3CC1D9"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64E5A6AE"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March 2020</w:t>
            </w:r>
          </w:p>
        </w:tc>
      </w:tr>
      <w:tr w:rsidR="00663F2E" w:rsidRPr="00663F2E" w14:paraId="63749EE7"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D88F008"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Draft Results – Adjusted ENERGY STAR Analysis</w:t>
            </w:r>
          </w:p>
        </w:tc>
        <w:tc>
          <w:tcPr>
            <w:tcW w:w="1980" w:type="dxa"/>
          </w:tcPr>
          <w:p w14:paraId="696D443C"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1FDFB021"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March 2020</w:t>
            </w:r>
          </w:p>
        </w:tc>
      </w:tr>
      <w:tr w:rsidR="00663F2E" w:rsidRPr="00663F2E" w14:paraId="102F3659"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C00F79C"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 xml:space="preserve">Touchpoint Meeting 15 </w:t>
            </w:r>
          </w:p>
        </w:tc>
        <w:tc>
          <w:tcPr>
            <w:tcW w:w="1980" w:type="dxa"/>
          </w:tcPr>
          <w:p w14:paraId="1C27E089"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40DD9879"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April 2020</w:t>
            </w:r>
          </w:p>
        </w:tc>
      </w:tr>
      <w:tr w:rsidR="00663F2E" w:rsidRPr="00663F2E" w14:paraId="359426AA"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E44A661"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Touchpoint Meeting 16</w:t>
            </w:r>
          </w:p>
        </w:tc>
        <w:tc>
          <w:tcPr>
            <w:tcW w:w="1980" w:type="dxa"/>
          </w:tcPr>
          <w:p w14:paraId="2AAFE454"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38D7458E"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May 2020</w:t>
            </w:r>
          </w:p>
        </w:tc>
      </w:tr>
      <w:tr w:rsidR="00663F2E" w:rsidRPr="00663F2E" w14:paraId="2A173FD5" w14:textId="77777777" w:rsidTr="0063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9C0594" w14:textId="77777777" w:rsidR="00663F2E" w:rsidRPr="00663F2E" w:rsidRDefault="00663F2E" w:rsidP="00663F2E">
            <w:pPr>
              <w:keepNext/>
              <w:keepLines/>
              <w:spacing w:line="240" w:lineRule="atLeast"/>
              <w:jc w:val="left"/>
              <w:rPr>
                <w:rFonts w:ascii="Arial Narrow" w:eastAsia="Times New Roman" w:hAnsi="Arial Narrow" w:cs="Arial"/>
                <w:color w:val="000000"/>
                <w:szCs w:val="20"/>
              </w:rPr>
            </w:pPr>
            <w:r w:rsidRPr="00663F2E">
              <w:rPr>
                <w:rFonts w:ascii="Arial Narrow" w:eastAsia="Times New Roman" w:hAnsi="Arial Narrow" w:cs="Arial"/>
                <w:color w:val="000000"/>
                <w:szCs w:val="20"/>
              </w:rPr>
              <w:t>Final Report Completed</w:t>
            </w:r>
          </w:p>
        </w:tc>
        <w:tc>
          <w:tcPr>
            <w:tcW w:w="1980" w:type="dxa"/>
          </w:tcPr>
          <w:p w14:paraId="6F8EAC9F"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4F812FE5" w14:textId="77777777" w:rsidR="00663F2E" w:rsidRPr="00663F2E" w:rsidRDefault="00663F2E" w:rsidP="00663F2E">
            <w:pPr>
              <w:keepNext/>
              <w:keepLines/>
              <w:spacing w:line="240" w:lineRule="atLeas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May 2020</w:t>
            </w:r>
          </w:p>
        </w:tc>
      </w:tr>
      <w:tr w:rsidR="00663F2E" w:rsidRPr="00663F2E" w14:paraId="7B575C15" w14:textId="77777777" w:rsidTr="0063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8F88779" w14:textId="77777777" w:rsidR="00663F2E" w:rsidRPr="00663F2E" w:rsidRDefault="00663F2E" w:rsidP="00663F2E">
            <w:pPr>
              <w:keepNext/>
              <w:keepLines/>
              <w:spacing w:line="240" w:lineRule="atLeast"/>
              <w:jc w:val="left"/>
              <w:rPr>
                <w:rFonts w:ascii="Arial Narrow" w:eastAsia="Times New Roman" w:hAnsi="Arial Narrow" w:cs="Arial"/>
                <w:szCs w:val="20"/>
              </w:rPr>
            </w:pPr>
            <w:r w:rsidRPr="00663F2E">
              <w:rPr>
                <w:rFonts w:ascii="Arial Narrow" w:eastAsia="Times New Roman" w:hAnsi="Arial Narrow" w:cs="Arial"/>
                <w:szCs w:val="20"/>
              </w:rPr>
              <w:t>Additional Meetings / Engagement as Necessary</w:t>
            </w:r>
          </w:p>
        </w:tc>
        <w:tc>
          <w:tcPr>
            <w:tcW w:w="1980" w:type="dxa"/>
          </w:tcPr>
          <w:p w14:paraId="51721688"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Evaluation</w:t>
            </w:r>
          </w:p>
        </w:tc>
        <w:tc>
          <w:tcPr>
            <w:tcW w:w="2142" w:type="dxa"/>
          </w:tcPr>
          <w:p w14:paraId="20D736A0" w14:textId="77777777" w:rsidR="00663F2E" w:rsidRPr="00663F2E" w:rsidRDefault="00663F2E" w:rsidP="00663F2E">
            <w:pPr>
              <w:keepNext/>
              <w:keepLines/>
              <w:spacing w:line="240" w:lineRule="atLeast"/>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663F2E">
              <w:rPr>
                <w:rFonts w:ascii="Arial Narrow" w:eastAsia="Times New Roman" w:hAnsi="Arial Narrow" w:cs="Arial"/>
                <w:color w:val="000000"/>
                <w:szCs w:val="20"/>
              </w:rPr>
              <w:t>May – August 2020</w:t>
            </w:r>
          </w:p>
        </w:tc>
      </w:tr>
    </w:tbl>
    <w:p w14:paraId="6174882A" w14:textId="77777777" w:rsidR="00663F2E" w:rsidRPr="00663F2E" w:rsidRDefault="00663F2E" w:rsidP="00663F2E">
      <w:pPr>
        <w:spacing w:line="240" w:lineRule="atLeast"/>
        <w:rPr>
          <w:rFonts w:eastAsia="Times New Roman" w:cs="Times New Roman"/>
          <w:szCs w:val="24"/>
        </w:rPr>
      </w:pPr>
    </w:p>
    <w:p w14:paraId="1E505202" w14:textId="330C8256" w:rsidR="00650DB1" w:rsidRPr="00664634" w:rsidRDefault="00650DB1" w:rsidP="00C840A7">
      <w:pPr>
        <w:pStyle w:val="Heading2"/>
      </w:pPr>
      <w:bookmarkStart w:id="2968" w:name="_Toc26821109"/>
      <w:r>
        <w:t>Technical Reference Manual</w:t>
      </w:r>
      <w:bookmarkEnd w:id="2968"/>
    </w:p>
    <w:p w14:paraId="0A66D153" w14:textId="77777777" w:rsidR="00650DB1" w:rsidRDefault="00650DB1" w:rsidP="00363524">
      <w:pPr>
        <w:pStyle w:val="Heading3"/>
      </w:pPr>
      <w:r>
        <w:t>I</w:t>
      </w:r>
      <w:r w:rsidRPr="00727E12">
        <w:t>ntroduction</w:t>
      </w:r>
    </w:p>
    <w:p w14:paraId="25791247" w14:textId="77777777" w:rsidR="00650DB1" w:rsidRPr="00EF7AE7" w:rsidRDefault="00650DB1" w:rsidP="005907C3">
      <w:pPr>
        <w:rPr>
          <w:rFonts w:eastAsia="Times New Roman" w:cs="Times New Roman"/>
          <w:szCs w:val="24"/>
        </w:rPr>
      </w:pPr>
      <w:r w:rsidRPr="00EF7AE7">
        <w:rPr>
          <w:rFonts w:eastAsia="Times New Roman" w:cs="Times New Roman"/>
          <w:szCs w:val="24"/>
        </w:rPr>
        <w:t>The purpose of the Illinois Technical Reference Manual (IL TRM) is to provide a transparent and consistent basis for calculating energy and demand savings in Illinois.</w:t>
      </w:r>
      <w:r w:rsidRPr="00EF7AE7">
        <w:rPr>
          <w:rFonts w:eastAsia="Times New Roman" w:cs="Arial"/>
          <w:szCs w:val="24"/>
          <w:vertAlign w:val="superscript"/>
        </w:rPr>
        <w:footnoteReference w:id="98"/>
      </w:r>
      <w:r w:rsidRPr="00EF7AE7">
        <w:rPr>
          <w:rFonts w:eastAsia="Times New Roman" w:cs="Times New Roman"/>
          <w:szCs w:val="24"/>
        </w:rPr>
        <w:t xml:space="preserve"> </w:t>
      </w:r>
      <w:r w:rsidRPr="00EF7AE7">
        <w:rPr>
          <w:rFonts w:eastAsia="MS Gothic" w:cs="Times New Roman"/>
          <w:bCs/>
          <w:snapToGrid w:val="0"/>
          <w:szCs w:val="20"/>
        </w:rPr>
        <w:t xml:space="preserve">The overall goal of this evaluation research is to improve the IL TRM input parameter assumptions. </w:t>
      </w:r>
      <w:r w:rsidRPr="00EF7AE7">
        <w:rPr>
          <w:rFonts w:eastAsia="Times New Roman" w:cs="Times New Roman"/>
          <w:szCs w:val="24"/>
        </w:rPr>
        <w:t xml:space="preserve">All evaluators in Illinois, including Navigant, are part of the Illinois Stakeholder Advisory Group (SAG) Technical Advisory Committee (TAC) and are charged with providing materials to continually update and improve the IL TRM to provide the most accurate input parameter assumptions and impact evaluation methodology. </w:t>
      </w:r>
    </w:p>
    <w:p w14:paraId="30BEFF51" w14:textId="77777777" w:rsidR="00650DB1" w:rsidRPr="00EF7AE7" w:rsidRDefault="00650DB1" w:rsidP="005907C3">
      <w:pPr>
        <w:rPr>
          <w:rFonts w:eastAsia="Times New Roman" w:cs="Times New Roman"/>
          <w:szCs w:val="24"/>
        </w:rPr>
      </w:pPr>
    </w:p>
    <w:p w14:paraId="2A5591E1" w14:textId="77777777" w:rsidR="00650DB1" w:rsidRDefault="00650DB1" w:rsidP="005907C3">
      <w:pPr>
        <w:rPr>
          <w:rFonts w:eastAsia="MS Gothic" w:cs="Times New Roman"/>
          <w:snapToGrid w:val="0"/>
          <w:szCs w:val="24"/>
        </w:rPr>
      </w:pPr>
      <w:r w:rsidRPr="00EF7AE7">
        <w:rPr>
          <w:rFonts w:eastAsia="MS Gothic" w:cs="Times New Roman"/>
          <w:snapToGrid w:val="0"/>
          <w:szCs w:val="24"/>
        </w:rPr>
        <w:t>This evaluation research plan summarizes Navigant’s approach for conducting evaluation research to update measures in the IL TRM. The purpose of this plan is to provide a summary of the prioritization framework and to outline the methodology for secondary and primary research efforts. We expect these activities to occur on a rolling basis each year during the two-year period.</w:t>
      </w:r>
    </w:p>
    <w:p w14:paraId="7C4E2B41" w14:textId="77777777" w:rsidR="00650DB1" w:rsidRDefault="00650DB1" w:rsidP="005907C3">
      <w:pPr>
        <w:pStyle w:val="Heading3"/>
      </w:pPr>
      <w:r w:rsidRPr="00EF7AE7">
        <w:t>Evaluation Research Topics</w:t>
      </w:r>
    </w:p>
    <w:p w14:paraId="5DDE55FF" w14:textId="77777777" w:rsidR="00650DB1" w:rsidRPr="00EF7AE7" w:rsidRDefault="00650DB1" w:rsidP="005907C3">
      <w:pPr>
        <w:rPr>
          <w:rFonts w:eastAsia="Times New Roman" w:cs="Arial"/>
          <w:szCs w:val="24"/>
        </w:rPr>
      </w:pPr>
      <w:r w:rsidRPr="00EF7AE7">
        <w:rPr>
          <w:rFonts w:eastAsia="Times New Roman" w:cs="Arial"/>
          <w:szCs w:val="24"/>
        </w:rPr>
        <w:t>The objectives of IL TRM evaluation research are:</w:t>
      </w:r>
    </w:p>
    <w:p w14:paraId="3595FB5E" w14:textId="77777777" w:rsidR="00650DB1" w:rsidRPr="00EF7AE7" w:rsidRDefault="00650DB1" w:rsidP="005907C3">
      <w:pPr>
        <w:rPr>
          <w:rFonts w:eastAsia="Times New Roman" w:cs="Arial"/>
          <w:sz w:val="18"/>
          <w:szCs w:val="24"/>
        </w:rPr>
      </w:pPr>
    </w:p>
    <w:p w14:paraId="55D915EC" w14:textId="77777777" w:rsidR="00650DB1" w:rsidRPr="00EF7AE7" w:rsidRDefault="00650DB1" w:rsidP="00650DB1">
      <w:pPr>
        <w:numPr>
          <w:ilvl w:val="0"/>
          <w:numId w:val="161"/>
        </w:numPr>
        <w:spacing w:line="240" w:lineRule="exact"/>
        <w:contextualSpacing/>
        <w:rPr>
          <w:rFonts w:eastAsia="Calibri" w:cs="Arial"/>
          <w:szCs w:val="24"/>
        </w:rPr>
      </w:pPr>
      <w:r w:rsidRPr="00EF7AE7">
        <w:rPr>
          <w:rFonts w:eastAsia="Calibri" w:cs="Arial"/>
          <w:szCs w:val="24"/>
        </w:rPr>
        <w:t xml:space="preserve">Develop a framework for ongoing evaluation research contributions to IL TRM updates, including scope and schedule for such activities. </w:t>
      </w:r>
    </w:p>
    <w:p w14:paraId="042AD13C" w14:textId="77777777" w:rsidR="00650DB1" w:rsidRPr="00EF7AE7" w:rsidRDefault="00650DB1" w:rsidP="00650DB1">
      <w:pPr>
        <w:numPr>
          <w:ilvl w:val="0"/>
          <w:numId w:val="161"/>
        </w:numPr>
        <w:spacing w:line="240" w:lineRule="exact"/>
        <w:contextualSpacing/>
        <w:rPr>
          <w:rFonts w:eastAsia="Calibri" w:cs="Arial"/>
          <w:szCs w:val="24"/>
        </w:rPr>
      </w:pPr>
      <w:r w:rsidRPr="00EF7AE7">
        <w:rPr>
          <w:rFonts w:eastAsia="Calibri" w:cs="Arial"/>
          <w:szCs w:val="24"/>
        </w:rPr>
        <w:t xml:space="preserve">Promote statewide coordinated evaluation research efforts through the TAC. </w:t>
      </w:r>
    </w:p>
    <w:p w14:paraId="79A99DBF" w14:textId="77777777" w:rsidR="00650DB1" w:rsidRPr="00EF7AE7" w:rsidRDefault="00650DB1" w:rsidP="00650DB1">
      <w:pPr>
        <w:numPr>
          <w:ilvl w:val="1"/>
          <w:numId w:val="161"/>
        </w:numPr>
        <w:spacing w:line="240" w:lineRule="exact"/>
        <w:contextualSpacing/>
        <w:rPr>
          <w:rFonts w:eastAsia="Calibri" w:cs="Arial"/>
          <w:szCs w:val="24"/>
        </w:rPr>
      </w:pPr>
      <w:r w:rsidRPr="00EF7AE7">
        <w:rPr>
          <w:rFonts w:eastAsia="Calibri" w:cs="Arial"/>
          <w:szCs w:val="24"/>
        </w:rPr>
        <w:t>Outline status update and communication processes to keep interested stakeholders apprised of this work and provide stakeholders meaningful opportunities to comment.</w:t>
      </w:r>
    </w:p>
    <w:p w14:paraId="7B159601" w14:textId="77777777" w:rsidR="00650DB1" w:rsidRPr="00EF7AE7" w:rsidRDefault="00650DB1" w:rsidP="00650DB1">
      <w:pPr>
        <w:numPr>
          <w:ilvl w:val="1"/>
          <w:numId w:val="161"/>
        </w:numPr>
        <w:spacing w:line="240" w:lineRule="exact"/>
        <w:contextualSpacing/>
        <w:rPr>
          <w:rFonts w:eastAsia="Calibri" w:cs="Arial"/>
          <w:szCs w:val="24"/>
        </w:rPr>
      </w:pPr>
      <w:r w:rsidRPr="00EF7AE7">
        <w:rPr>
          <w:rFonts w:eastAsia="Calibri" w:cs="Arial"/>
          <w:szCs w:val="24"/>
        </w:rPr>
        <w:t xml:space="preserve">Work with the TAC and IL TRM administrator to provide valuable input while avoiding duplication of efforts. </w:t>
      </w:r>
    </w:p>
    <w:p w14:paraId="06289AAE" w14:textId="77777777" w:rsidR="00650DB1" w:rsidRPr="00EF7AE7" w:rsidRDefault="00650DB1" w:rsidP="00650DB1">
      <w:pPr>
        <w:numPr>
          <w:ilvl w:val="1"/>
          <w:numId w:val="161"/>
        </w:numPr>
        <w:spacing w:line="240" w:lineRule="exact"/>
        <w:contextualSpacing/>
        <w:rPr>
          <w:rFonts w:eastAsia="Calibri" w:cs="Arial"/>
          <w:szCs w:val="24"/>
        </w:rPr>
      </w:pPr>
      <w:r w:rsidRPr="00EF7AE7">
        <w:rPr>
          <w:rFonts w:eastAsia="Calibri" w:cs="Arial"/>
          <w:szCs w:val="24"/>
        </w:rPr>
        <w:t xml:space="preserve">Share results with ComEd, the Illinois gas utilities, Ameren IL and their evaluator, and other relevant stakeholders. </w:t>
      </w:r>
    </w:p>
    <w:p w14:paraId="5EC2B17E" w14:textId="77777777" w:rsidR="00650DB1" w:rsidRPr="00EF7AE7" w:rsidRDefault="00650DB1" w:rsidP="00650DB1">
      <w:pPr>
        <w:numPr>
          <w:ilvl w:val="1"/>
          <w:numId w:val="161"/>
        </w:numPr>
        <w:spacing w:line="240" w:lineRule="exact"/>
        <w:contextualSpacing/>
        <w:rPr>
          <w:rFonts w:eastAsia="Calibri" w:cs="Arial"/>
          <w:szCs w:val="24"/>
        </w:rPr>
      </w:pPr>
      <w:r w:rsidRPr="00EF7AE7">
        <w:rPr>
          <w:rFonts w:eastAsia="Calibri" w:cs="Arial"/>
          <w:szCs w:val="24"/>
        </w:rPr>
        <w:t>Participate in annual prioritization for TRM evaluation research in conjunction with the TAC, including attending and providing feedback during research prioritization and TRM measure prioritization meetings.</w:t>
      </w:r>
    </w:p>
    <w:p w14:paraId="6E201606" w14:textId="77777777" w:rsidR="00650DB1" w:rsidRPr="00EF7AE7" w:rsidRDefault="00650DB1" w:rsidP="00650DB1">
      <w:pPr>
        <w:numPr>
          <w:ilvl w:val="0"/>
          <w:numId w:val="161"/>
        </w:numPr>
        <w:spacing w:line="240" w:lineRule="exact"/>
        <w:contextualSpacing/>
        <w:rPr>
          <w:rFonts w:eastAsia="Calibri" w:cs="Arial"/>
          <w:szCs w:val="24"/>
        </w:rPr>
      </w:pPr>
      <w:r w:rsidRPr="00EF7AE7">
        <w:rPr>
          <w:rFonts w:eastAsia="Calibri" w:cs="Arial"/>
          <w:szCs w:val="24"/>
        </w:rPr>
        <w:t>Review current IL TRM measures and priority recommendations from the TAC to develop evaluation research based on energy savings, historical realization rates, variability and uncertainty in measure impacts, feasibility to update, relative contributions of measures and planned future use, among others.</w:t>
      </w:r>
    </w:p>
    <w:p w14:paraId="5FF9C98E" w14:textId="77777777" w:rsidR="00650DB1" w:rsidRPr="00EF7AE7" w:rsidRDefault="00650DB1" w:rsidP="00650DB1">
      <w:pPr>
        <w:numPr>
          <w:ilvl w:val="0"/>
          <w:numId w:val="161"/>
        </w:numPr>
        <w:spacing w:line="240" w:lineRule="exact"/>
        <w:contextualSpacing/>
        <w:rPr>
          <w:rFonts w:eastAsia="Calibri" w:cs="Arial"/>
          <w:szCs w:val="24"/>
        </w:rPr>
      </w:pPr>
      <w:r w:rsidRPr="00EF7AE7">
        <w:rPr>
          <w:rFonts w:eastAsia="Calibri" w:cs="Arial"/>
          <w:szCs w:val="24"/>
        </w:rPr>
        <w:t>Conduct secondary research to develop comparable industry benchmarks for selected measures and propose standardized deliverables for secondary research including inputs to IL TRM measure work papers.</w:t>
      </w:r>
    </w:p>
    <w:p w14:paraId="0CB643A7" w14:textId="77777777" w:rsidR="00650DB1" w:rsidRDefault="00650DB1" w:rsidP="00650DB1">
      <w:pPr>
        <w:numPr>
          <w:ilvl w:val="0"/>
          <w:numId w:val="161"/>
        </w:numPr>
        <w:spacing w:line="240" w:lineRule="exact"/>
        <w:contextualSpacing/>
        <w:rPr>
          <w:rFonts w:eastAsia="Calibri" w:cs="Arial"/>
          <w:szCs w:val="24"/>
        </w:rPr>
      </w:pPr>
      <w:r w:rsidRPr="00EF7AE7">
        <w:rPr>
          <w:rFonts w:eastAsia="Calibri" w:cs="Arial"/>
          <w:szCs w:val="24"/>
        </w:rPr>
        <w:t xml:space="preserve">Determine appropriate thresholds for determining when to conduct primary evaluation research. Upon selection, develop appropriate methods to conduct such research.  </w:t>
      </w:r>
    </w:p>
    <w:p w14:paraId="474E02D5" w14:textId="77777777" w:rsidR="00650DB1" w:rsidRPr="00EF7AE7" w:rsidRDefault="00650DB1" w:rsidP="005907C3">
      <w:pPr>
        <w:spacing w:line="240" w:lineRule="exact"/>
        <w:ind w:left="720"/>
        <w:contextualSpacing/>
        <w:rPr>
          <w:rFonts w:eastAsia="Calibri" w:cs="Arial"/>
          <w:szCs w:val="24"/>
        </w:rPr>
      </w:pPr>
    </w:p>
    <w:p w14:paraId="16CF82D1" w14:textId="77777777" w:rsidR="00650DB1" w:rsidRDefault="00650DB1" w:rsidP="005907C3">
      <w:pPr>
        <w:pStyle w:val="Heading3"/>
      </w:pPr>
      <w:r w:rsidRPr="00EF7AE7">
        <w:t>Evaluation Approach</w:t>
      </w:r>
    </w:p>
    <w:p w14:paraId="31DA52CF" w14:textId="352AEE07" w:rsidR="00650DB1" w:rsidRPr="00EF7AE7" w:rsidRDefault="00650DB1" w:rsidP="005907C3">
      <w:pPr>
        <w:rPr>
          <w:rFonts w:eastAsia="MS Gothic" w:cs="Times New Roman"/>
          <w:snapToGrid w:val="0"/>
          <w:szCs w:val="24"/>
        </w:rPr>
      </w:pPr>
      <w:r w:rsidRPr="00EF7AE7">
        <w:rPr>
          <w:rFonts w:eastAsia="MS Gothic" w:cs="Times New Roman"/>
          <w:snapToGrid w:val="0"/>
          <w:szCs w:val="24"/>
        </w:rPr>
        <w:t xml:space="preserve">This evaluation plan segments activities for TRM research into four discrete activities, as summarized in </w:t>
      </w:r>
      <w:r w:rsidR="00C668F6">
        <w:rPr>
          <w:rFonts w:eastAsia="MS Gothic" w:cs="Times New Roman"/>
          <w:snapToGrid w:val="0"/>
          <w:szCs w:val="24"/>
        </w:rPr>
        <w:t>Table 1</w:t>
      </w:r>
      <w:r w:rsidRPr="00EF7AE7">
        <w:rPr>
          <w:rFonts w:eastAsia="MS Gothic" w:cs="Times New Roman"/>
          <w:snapToGrid w:val="0"/>
          <w:szCs w:val="24"/>
        </w:rPr>
        <w:t xml:space="preserve"> below. As stated above, </w:t>
      </w:r>
      <w:r w:rsidRPr="00EF7AE7">
        <w:rPr>
          <w:rFonts w:eastAsia="Times New Roman" w:cs="Times New Roman"/>
          <w:szCs w:val="24"/>
        </w:rPr>
        <w:t>we expect to conduct these activities on an ongoing basis, resulting in an updated list of measures for evaluation research each year.</w:t>
      </w:r>
    </w:p>
    <w:p w14:paraId="1FA7A299" w14:textId="77777777" w:rsidR="00650DB1" w:rsidRPr="00EF7AE7" w:rsidRDefault="00650DB1" w:rsidP="005907C3">
      <w:pPr>
        <w:rPr>
          <w:rFonts w:eastAsia="Times New Roman" w:cs="Arial"/>
          <w:szCs w:val="24"/>
        </w:rPr>
      </w:pPr>
    </w:p>
    <w:p w14:paraId="7D15816C" w14:textId="5E899746" w:rsidR="00650DB1" w:rsidRPr="00F36F76" w:rsidRDefault="00650DB1" w:rsidP="005907C3">
      <w:pPr>
        <w:keepNext/>
        <w:spacing w:after="120"/>
        <w:jc w:val="center"/>
        <w:rPr>
          <w:rFonts w:eastAsia="Times New Roman" w:cs="Arial"/>
          <w:bCs/>
          <w:color w:val="95D600" w:themeColor="accent1"/>
          <w:szCs w:val="20"/>
        </w:rPr>
      </w:pPr>
      <w:bookmarkStart w:id="2969" w:name="_Ref26440924"/>
      <w:r w:rsidRPr="00F36F76">
        <w:rPr>
          <w:rFonts w:eastAsia="Times New Roman" w:cs="Times New Roman"/>
          <w:b/>
          <w:bCs/>
          <w:color w:val="95D600" w:themeColor="accent1"/>
          <w:szCs w:val="20"/>
        </w:rPr>
        <w:t xml:space="preserve">Table </w:t>
      </w:r>
      <w:r w:rsidR="00C668F6" w:rsidRPr="00F36F76">
        <w:rPr>
          <w:rFonts w:eastAsia="Times New Roman" w:cs="Times New Roman"/>
          <w:b/>
          <w:bCs/>
          <w:color w:val="95D600" w:themeColor="accent1"/>
          <w:szCs w:val="20"/>
        </w:rPr>
        <w:t>1</w:t>
      </w:r>
      <w:bookmarkEnd w:id="2969"/>
      <w:r w:rsidRPr="00F36F76">
        <w:rPr>
          <w:rFonts w:eastAsia="Times New Roman" w:cs="Arial"/>
          <w:b/>
          <w:bCs/>
          <w:color w:val="95D600" w:themeColor="accent1"/>
          <w:szCs w:val="20"/>
        </w:rPr>
        <w:t>. Summary of Activities, Tasks, and Deliverables</w:t>
      </w:r>
    </w:p>
    <w:tbl>
      <w:tblPr>
        <w:tblStyle w:val="EnergyTable113"/>
        <w:tblW w:w="5000" w:type="pct"/>
        <w:tblLook w:val="04A0" w:firstRow="1" w:lastRow="0" w:firstColumn="1" w:lastColumn="0" w:noHBand="0" w:noVBand="1"/>
      </w:tblPr>
      <w:tblGrid>
        <w:gridCol w:w="1971"/>
        <w:gridCol w:w="3589"/>
        <w:gridCol w:w="3800"/>
      </w:tblGrid>
      <w:tr w:rsidR="00650DB1" w:rsidRPr="00EF7AE7" w14:paraId="566EBB33" w14:textId="77777777" w:rsidTr="005907C3">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53" w:type="pct"/>
            <w:hideMark/>
          </w:tcPr>
          <w:p w14:paraId="3D131521" w14:textId="77777777" w:rsidR="00650DB1" w:rsidRPr="00EF7AE7" w:rsidRDefault="00650DB1" w:rsidP="005907C3">
            <w:pPr>
              <w:rPr>
                <w:rFonts w:ascii="Arial Narrow" w:eastAsia="Times New Roman" w:hAnsi="Arial Narrow" w:cs="Arial"/>
                <w:b w:val="0"/>
                <w:szCs w:val="20"/>
              </w:rPr>
            </w:pPr>
            <w:r w:rsidRPr="00EF7AE7">
              <w:rPr>
                <w:rFonts w:ascii="Arial Narrow" w:eastAsia="Times New Roman" w:hAnsi="Arial Narrow" w:cs="Arial"/>
                <w:szCs w:val="20"/>
              </w:rPr>
              <w:t>Activity</w:t>
            </w:r>
          </w:p>
        </w:tc>
        <w:tc>
          <w:tcPr>
            <w:tcW w:w="1917" w:type="pct"/>
          </w:tcPr>
          <w:p w14:paraId="201E676F" w14:textId="77777777" w:rsidR="00650DB1" w:rsidRPr="00EF7AE7" w:rsidRDefault="00650DB1" w:rsidP="005907C3">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szCs w:val="20"/>
              </w:rPr>
            </w:pPr>
            <w:r w:rsidRPr="00EF7AE7">
              <w:rPr>
                <w:rFonts w:ascii="Arial Narrow" w:eastAsia="Times New Roman" w:hAnsi="Arial Narrow" w:cs="Arial"/>
                <w:szCs w:val="20"/>
              </w:rPr>
              <w:t>Tasks</w:t>
            </w:r>
          </w:p>
        </w:tc>
        <w:tc>
          <w:tcPr>
            <w:tcW w:w="2030" w:type="pct"/>
          </w:tcPr>
          <w:p w14:paraId="4972DC00" w14:textId="77777777" w:rsidR="00650DB1" w:rsidRPr="00EF7AE7" w:rsidRDefault="00650DB1" w:rsidP="005907C3">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szCs w:val="20"/>
              </w:rPr>
            </w:pPr>
            <w:r w:rsidRPr="00EF7AE7">
              <w:rPr>
                <w:rFonts w:ascii="Arial Narrow" w:eastAsia="Times New Roman" w:hAnsi="Arial Narrow" w:cs="Arial"/>
                <w:szCs w:val="20"/>
              </w:rPr>
              <w:t>Deliverables</w:t>
            </w:r>
          </w:p>
        </w:tc>
      </w:tr>
      <w:tr w:rsidR="00650DB1" w:rsidRPr="00EF7AE7" w14:paraId="77DFC482" w14:textId="77777777" w:rsidTr="005907C3">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053" w:type="pct"/>
          </w:tcPr>
          <w:p w14:paraId="71106D24" w14:textId="77777777" w:rsidR="00650DB1" w:rsidRPr="00EF7AE7" w:rsidRDefault="00650DB1" w:rsidP="005907C3">
            <w:pPr>
              <w:rPr>
                <w:rFonts w:ascii="Arial Narrow" w:eastAsia="Times New Roman" w:hAnsi="Arial Narrow" w:cs="Arial"/>
                <w:color w:val="000000"/>
                <w:szCs w:val="20"/>
              </w:rPr>
            </w:pPr>
            <w:r w:rsidRPr="00EF7AE7">
              <w:rPr>
                <w:rFonts w:ascii="Arial Narrow" w:eastAsia="Times New Roman" w:hAnsi="Arial Narrow" w:cs="Arial"/>
                <w:color w:val="000000"/>
                <w:szCs w:val="20"/>
              </w:rPr>
              <w:t>Statewide Coordination</w:t>
            </w:r>
          </w:p>
        </w:tc>
        <w:tc>
          <w:tcPr>
            <w:tcW w:w="1917" w:type="pct"/>
          </w:tcPr>
          <w:p w14:paraId="1E37E136" w14:textId="77777777" w:rsidR="00650DB1" w:rsidRPr="00EF7AE7" w:rsidRDefault="00650DB1" w:rsidP="00650DB1">
            <w:pPr>
              <w:numPr>
                <w:ilvl w:val="0"/>
                <w:numId w:val="156"/>
              </w:numPr>
              <w:spacing w:before="120" w:after="120"/>
              <w:ind w:left="158" w:hanging="158"/>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Participate in Illinois SAG and TAC meetings</w:t>
            </w:r>
          </w:p>
          <w:p w14:paraId="60C79414" w14:textId="77777777" w:rsidR="00650DB1" w:rsidRPr="00EF7AE7" w:rsidRDefault="00650DB1" w:rsidP="00650DB1">
            <w:pPr>
              <w:numPr>
                <w:ilvl w:val="0"/>
                <w:numId w:val="156"/>
              </w:numPr>
              <w:spacing w:before="120" w:after="120"/>
              <w:ind w:left="158" w:hanging="158"/>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 xml:space="preserve">Participate in statewide coordination among utilities, evaluators and stakeholders </w:t>
            </w:r>
          </w:p>
        </w:tc>
        <w:tc>
          <w:tcPr>
            <w:tcW w:w="2030" w:type="pct"/>
          </w:tcPr>
          <w:p w14:paraId="6388BDB2" w14:textId="77777777" w:rsidR="00650DB1" w:rsidRPr="00EF7AE7" w:rsidRDefault="00650DB1" w:rsidP="00650DB1">
            <w:pPr>
              <w:numPr>
                <w:ilvl w:val="0"/>
                <w:numId w:val="156"/>
              </w:numPr>
              <w:spacing w:before="120" w:after="120"/>
              <w:ind w:left="162" w:hanging="180"/>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TAC meeting to discuss planned secondary and primary research</w:t>
            </w:r>
          </w:p>
          <w:p w14:paraId="0FE24E3A" w14:textId="77777777" w:rsidR="00650DB1" w:rsidRPr="00EF7AE7" w:rsidRDefault="00650DB1" w:rsidP="00650DB1">
            <w:pPr>
              <w:numPr>
                <w:ilvl w:val="0"/>
                <w:numId w:val="156"/>
              </w:numPr>
              <w:spacing w:before="120" w:after="120"/>
              <w:ind w:left="162" w:hanging="180"/>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Evaluation plans and activities reflect statewide coordination</w:t>
            </w:r>
          </w:p>
        </w:tc>
      </w:tr>
      <w:tr w:rsidR="00650DB1" w:rsidRPr="00EF7AE7" w14:paraId="1C0F8B73" w14:textId="77777777" w:rsidTr="005907C3">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053" w:type="pct"/>
          </w:tcPr>
          <w:p w14:paraId="5E82AD54" w14:textId="77777777" w:rsidR="00650DB1" w:rsidRPr="00EF7AE7" w:rsidRDefault="00650DB1" w:rsidP="005907C3">
            <w:pPr>
              <w:rPr>
                <w:rFonts w:ascii="Arial Narrow" w:eastAsia="Times New Roman" w:hAnsi="Arial Narrow" w:cs="Arial"/>
                <w:color w:val="000000"/>
                <w:szCs w:val="20"/>
              </w:rPr>
            </w:pPr>
            <w:r w:rsidRPr="00EF7AE7">
              <w:rPr>
                <w:rFonts w:ascii="Arial Narrow" w:eastAsia="Times New Roman" w:hAnsi="Arial Narrow" w:cs="Arial"/>
                <w:color w:val="000000"/>
                <w:szCs w:val="20"/>
              </w:rPr>
              <w:t>TRM Research Prioritization</w:t>
            </w:r>
          </w:p>
        </w:tc>
        <w:tc>
          <w:tcPr>
            <w:tcW w:w="1917" w:type="pct"/>
          </w:tcPr>
          <w:p w14:paraId="56406454"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Define framework for determining high impact measures for secondary and primary research</w:t>
            </w:r>
          </w:p>
          <w:p w14:paraId="7F55CB2B"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Determine gaps in current TRM research plan</w:t>
            </w:r>
          </w:p>
        </w:tc>
        <w:tc>
          <w:tcPr>
            <w:tcW w:w="2030" w:type="pct"/>
          </w:tcPr>
          <w:p w14:paraId="19603CF7"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color w:val="000000"/>
                <w:szCs w:val="20"/>
              </w:rPr>
            </w:pPr>
            <w:r w:rsidRPr="00EF7AE7">
              <w:rPr>
                <w:rFonts w:ascii="Arial Narrow" w:eastAsia="Calibri" w:hAnsi="Arial Narrow" w:cs="Arial"/>
                <w:color w:val="000000"/>
                <w:szCs w:val="20"/>
              </w:rPr>
              <w:t xml:space="preserve">Annual list of secondary and primary research priorities </w:t>
            </w:r>
          </w:p>
        </w:tc>
      </w:tr>
      <w:tr w:rsidR="00650DB1" w:rsidRPr="00EF7AE7" w14:paraId="4D657969" w14:textId="77777777" w:rsidTr="005907C3">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53" w:type="pct"/>
          </w:tcPr>
          <w:p w14:paraId="1B658BB4" w14:textId="77777777" w:rsidR="00650DB1" w:rsidRPr="00EF7AE7" w:rsidRDefault="00650DB1" w:rsidP="005907C3">
            <w:pPr>
              <w:rPr>
                <w:rFonts w:ascii="Arial Narrow" w:eastAsia="Times New Roman" w:hAnsi="Arial Narrow" w:cs="Arial"/>
                <w:color w:val="000000"/>
                <w:szCs w:val="20"/>
              </w:rPr>
            </w:pPr>
            <w:r w:rsidRPr="00EF7AE7">
              <w:rPr>
                <w:rFonts w:ascii="Arial Narrow" w:eastAsia="Times New Roman" w:hAnsi="Arial Narrow" w:cs="Arial"/>
                <w:color w:val="000000"/>
                <w:szCs w:val="20"/>
              </w:rPr>
              <w:t xml:space="preserve">Secondary Research </w:t>
            </w:r>
          </w:p>
        </w:tc>
        <w:tc>
          <w:tcPr>
            <w:tcW w:w="1917" w:type="pct"/>
          </w:tcPr>
          <w:p w14:paraId="21AD3276" w14:textId="77777777" w:rsidR="00650DB1" w:rsidRPr="00EF7AE7" w:rsidRDefault="00650DB1" w:rsidP="00650DB1">
            <w:pPr>
              <w:numPr>
                <w:ilvl w:val="0"/>
                <w:numId w:val="156"/>
              </w:numPr>
              <w:spacing w:before="120" w:after="120"/>
              <w:ind w:left="158" w:hanging="158"/>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Conduct literature review</w:t>
            </w:r>
          </w:p>
          <w:p w14:paraId="0C75A9F1" w14:textId="77777777" w:rsidR="00650DB1" w:rsidRPr="00EF7AE7" w:rsidRDefault="00650DB1" w:rsidP="00650DB1">
            <w:pPr>
              <w:numPr>
                <w:ilvl w:val="0"/>
                <w:numId w:val="156"/>
              </w:numPr>
              <w:spacing w:before="120" w:after="120"/>
              <w:ind w:left="158" w:hanging="158"/>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Conduct engineering review, including review of past measure participation</w:t>
            </w:r>
          </w:p>
        </w:tc>
        <w:tc>
          <w:tcPr>
            <w:tcW w:w="2030" w:type="pct"/>
          </w:tcPr>
          <w:p w14:paraId="19054A8F" w14:textId="77777777" w:rsidR="00650DB1" w:rsidRPr="00EF7AE7" w:rsidRDefault="00650DB1" w:rsidP="00650DB1">
            <w:pPr>
              <w:numPr>
                <w:ilvl w:val="0"/>
                <w:numId w:val="156"/>
              </w:numPr>
              <w:spacing w:before="120" w:after="120"/>
              <w:ind w:left="158" w:hanging="158"/>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Secondary Research Memo</w:t>
            </w:r>
          </w:p>
          <w:p w14:paraId="7B0A18C7" w14:textId="77777777" w:rsidR="00650DB1" w:rsidRPr="00EF7AE7" w:rsidRDefault="00650DB1" w:rsidP="00650DB1">
            <w:pPr>
              <w:numPr>
                <w:ilvl w:val="0"/>
                <w:numId w:val="156"/>
              </w:numPr>
              <w:spacing w:before="120" w:after="120"/>
              <w:ind w:left="158" w:hanging="158"/>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TRM Work Paper</w:t>
            </w:r>
          </w:p>
        </w:tc>
      </w:tr>
      <w:tr w:rsidR="00650DB1" w:rsidRPr="00EF7AE7" w14:paraId="0D2ADE57" w14:textId="77777777" w:rsidTr="005907C3">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53" w:type="pct"/>
          </w:tcPr>
          <w:p w14:paraId="48EF995F" w14:textId="77777777" w:rsidR="00650DB1" w:rsidRPr="00EF7AE7" w:rsidRDefault="00650DB1" w:rsidP="005907C3">
            <w:pPr>
              <w:rPr>
                <w:rFonts w:ascii="Arial Narrow" w:eastAsia="Times New Roman" w:hAnsi="Arial Narrow" w:cs="Arial"/>
                <w:color w:val="000000"/>
                <w:szCs w:val="20"/>
              </w:rPr>
            </w:pPr>
            <w:r w:rsidRPr="00EF7AE7">
              <w:rPr>
                <w:rFonts w:ascii="Arial Narrow" w:eastAsia="Times New Roman" w:hAnsi="Arial Narrow" w:cs="Arial"/>
                <w:color w:val="000000"/>
                <w:szCs w:val="20"/>
              </w:rPr>
              <w:t>Primary Research</w:t>
            </w:r>
          </w:p>
        </w:tc>
        <w:tc>
          <w:tcPr>
            <w:tcW w:w="1917" w:type="pct"/>
          </w:tcPr>
          <w:p w14:paraId="2ADB9E64"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Conduct primary research effort through metering, data collection, modeling, or other engineering method</w:t>
            </w:r>
          </w:p>
        </w:tc>
        <w:tc>
          <w:tcPr>
            <w:tcW w:w="2030" w:type="pct"/>
          </w:tcPr>
          <w:p w14:paraId="465823BE"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Primary Research Evaluation Plan</w:t>
            </w:r>
          </w:p>
          <w:p w14:paraId="3E5FF974"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Primary Research Memo</w:t>
            </w:r>
          </w:p>
          <w:p w14:paraId="02F1B149" w14:textId="77777777" w:rsidR="00650DB1" w:rsidRPr="00EF7AE7" w:rsidRDefault="00650DB1" w:rsidP="00650DB1">
            <w:pPr>
              <w:numPr>
                <w:ilvl w:val="0"/>
                <w:numId w:val="156"/>
              </w:numPr>
              <w:spacing w:before="120" w:after="120"/>
              <w:ind w:left="158" w:hanging="158"/>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TRM Work Paper</w:t>
            </w:r>
          </w:p>
        </w:tc>
      </w:tr>
    </w:tbl>
    <w:p w14:paraId="673C204E" w14:textId="77777777" w:rsidR="00650DB1" w:rsidRDefault="00650DB1" w:rsidP="005907C3">
      <w:pPr>
        <w:pStyle w:val="Heading4"/>
        <w:rPr>
          <w:rFonts w:eastAsia="Calibri"/>
        </w:rPr>
      </w:pPr>
      <w:r w:rsidRPr="00EF7AE7">
        <w:rPr>
          <w:rFonts w:eastAsia="Calibri"/>
        </w:rPr>
        <w:t>Statewide Coordination</w:t>
      </w:r>
    </w:p>
    <w:p w14:paraId="08B04261" w14:textId="77777777" w:rsidR="00650DB1" w:rsidRPr="00EF7AE7" w:rsidRDefault="00650DB1" w:rsidP="005907C3">
      <w:pPr>
        <w:rPr>
          <w:rFonts w:eastAsia="Times New Roman" w:cs="Times New Roman"/>
          <w:szCs w:val="24"/>
        </w:rPr>
      </w:pPr>
      <w:r w:rsidRPr="00EF7AE7">
        <w:rPr>
          <w:rFonts w:eastAsia="Times New Roman" w:cs="Times New Roman"/>
          <w:szCs w:val="24"/>
        </w:rPr>
        <w:t>Navigant coordinates evaluation research with relevant stakeholders to prioritize and conduct a coordinated research effort, including the following:</w:t>
      </w:r>
    </w:p>
    <w:p w14:paraId="6CEF483F" w14:textId="77777777" w:rsidR="00650DB1" w:rsidRPr="00EF7AE7" w:rsidRDefault="00650DB1" w:rsidP="00650DB1">
      <w:pPr>
        <w:numPr>
          <w:ilvl w:val="0"/>
          <w:numId w:val="160"/>
        </w:numPr>
        <w:spacing w:before="120"/>
        <w:rPr>
          <w:rFonts w:eastAsia="Calibri" w:cs="Times New Roman"/>
          <w:szCs w:val="24"/>
        </w:rPr>
      </w:pPr>
      <w:r w:rsidRPr="00EF7AE7">
        <w:rPr>
          <w:rFonts w:eastAsia="Calibri" w:cs="Times New Roman"/>
          <w:b/>
          <w:bCs/>
          <w:szCs w:val="24"/>
        </w:rPr>
        <w:t xml:space="preserve">Ameren Illinois evaluation team. </w:t>
      </w:r>
      <w:r w:rsidRPr="00EF7AE7">
        <w:rPr>
          <w:rFonts w:eastAsia="Calibri" w:cs="Times New Roman"/>
          <w:bCs/>
          <w:szCs w:val="24"/>
        </w:rPr>
        <w:t xml:space="preserve">Navigant holds monthly calls with the Ameren Illinois evaluation team and coordinates on statewide evaluation research.  </w:t>
      </w:r>
    </w:p>
    <w:p w14:paraId="32B37DE4" w14:textId="77777777" w:rsidR="00650DB1" w:rsidRPr="00EF7AE7" w:rsidRDefault="00650DB1" w:rsidP="00650DB1">
      <w:pPr>
        <w:numPr>
          <w:ilvl w:val="0"/>
          <w:numId w:val="160"/>
        </w:numPr>
        <w:spacing w:before="120"/>
        <w:rPr>
          <w:rFonts w:eastAsia="Calibri" w:cs="Times New Roman"/>
          <w:szCs w:val="24"/>
        </w:rPr>
      </w:pPr>
      <w:r w:rsidRPr="00EF7AE7">
        <w:rPr>
          <w:rFonts w:eastAsia="Calibri" w:cs="Times New Roman"/>
          <w:b/>
          <w:bCs/>
          <w:szCs w:val="24"/>
        </w:rPr>
        <w:t xml:space="preserve">Illinois Gas Utilities. </w:t>
      </w:r>
      <w:r w:rsidRPr="00EF7AE7">
        <w:rPr>
          <w:rFonts w:eastAsia="Calibri" w:cs="Times New Roman"/>
          <w:bCs/>
          <w:szCs w:val="24"/>
        </w:rPr>
        <w:t xml:space="preserve">Navigant also evaluates Nicor Gas’, Peoples Gas’ and North Shore Gas’ energy efficiency programs and will coordinate with our internal team on research items of interest to the gas utilities. </w:t>
      </w:r>
    </w:p>
    <w:p w14:paraId="2AF167F9" w14:textId="77777777" w:rsidR="00650DB1" w:rsidRPr="00EF7AE7" w:rsidRDefault="00650DB1" w:rsidP="00650DB1">
      <w:pPr>
        <w:numPr>
          <w:ilvl w:val="0"/>
          <w:numId w:val="160"/>
        </w:numPr>
        <w:spacing w:before="120"/>
        <w:rPr>
          <w:rFonts w:eastAsia="Calibri" w:cs="Times New Roman"/>
          <w:szCs w:val="24"/>
        </w:rPr>
      </w:pPr>
      <w:r w:rsidRPr="00EF7AE7">
        <w:rPr>
          <w:rFonts w:eastAsia="Calibri" w:cs="Times New Roman"/>
          <w:b/>
          <w:bCs/>
          <w:szCs w:val="24"/>
        </w:rPr>
        <w:t>Continued IL SAG and TAC participation.</w:t>
      </w:r>
      <w:r w:rsidRPr="00EF7AE7">
        <w:rPr>
          <w:rFonts w:eastAsia="Calibri" w:cs="Times New Roman"/>
          <w:szCs w:val="24"/>
        </w:rPr>
        <w:t xml:space="preserve"> Navigant will continue to participate in IL SAG and TAC meetings to engage stakeholders at key stages of evaluation research plan development to ensure that objectives and methodology align with statewide and regional goals and other ongoing research. Additionally, Navigant will notify the TAC of the primary research planned during the TRM update process and will report out on research efforts during TAC calls. </w:t>
      </w:r>
    </w:p>
    <w:p w14:paraId="0A2E94A0" w14:textId="77777777" w:rsidR="00650DB1" w:rsidRDefault="00650DB1" w:rsidP="005907C3">
      <w:pPr>
        <w:pStyle w:val="Heading4"/>
        <w:rPr>
          <w:rFonts w:eastAsia="Calibri"/>
        </w:rPr>
      </w:pPr>
      <w:r w:rsidRPr="00EF7AE7">
        <w:rPr>
          <w:rFonts w:eastAsia="Calibri"/>
        </w:rPr>
        <w:t>Measure Prioritization</w:t>
      </w:r>
    </w:p>
    <w:p w14:paraId="38087772" w14:textId="0A596DC5" w:rsidR="00650DB1" w:rsidRPr="00EF7AE7" w:rsidRDefault="00650DB1" w:rsidP="005907C3">
      <w:pPr>
        <w:rPr>
          <w:rFonts w:eastAsia="Times New Roman" w:cs="Times New Roman"/>
          <w:szCs w:val="24"/>
        </w:rPr>
      </w:pPr>
      <w:r w:rsidRPr="00EF7AE7">
        <w:rPr>
          <w:rFonts w:eastAsia="Times New Roman" w:cs="Times New Roman"/>
          <w:szCs w:val="24"/>
        </w:rPr>
        <w:t xml:space="preserve">Navigant has developed a prioritization framework for IL TRM evaluation research tasks. The purpose of this framework is to aid the IL TRM Administrator and TAC in identifying current IL TRM measures that have the highest potential for updating current IL TRM algorithms or savings estimates. </w:t>
      </w:r>
      <w:r w:rsidR="00C668F6">
        <w:rPr>
          <w:rFonts w:eastAsia="Times New Roman" w:cs="Times New Roman"/>
          <w:szCs w:val="24"/>
        </w:rPr>
        <w:t xml:space="preserve">Figure 1 </w:t>
      </w:r>
      <w:r w:rsidRPr="00EF7AE7">
        <w:rPr>
          <w:rFonts w:eastAsia="Times New Roman" w:cs="Times New Roman"/>
          <w:szCs w:val="24"/>
        </w:rPr>
        <w:t xml:space="preserve">below provides a schematic of the prioritization framework. Navigant will update this framework as needed, based on new information about technologies, measures or programs. The framework considers the following: </w:t>
      </w:r>
    </w:p>
    <w:p w14:paraId="37DB2888" w14:textId="77777777" w:rsidR="00650DB1" w:rsidRPr="00EF7AE7" w:rsidRDefault="00650DB1" w:rsidP="00650DB1">
      <w:pPr>
        <w:numPr>
          <w:ilvl w:val="0"/>
          <w:numId w:val="157"/>
        </w:numPr>
        <w:spacing w:before="120" w:line="264" w:lineRule="auto"/>
        <w:rPr>
          <w:rFonts w:eastAsia="Calibri" w:cs="Arial"/>
          <w:szCs w:val="20"/>
        </w:rPr>
      </w:pPr>
      <w:r w:rsidRPr="00EF7AE7">
        <w:rPr>
          <w:rFonts w:eastAsia="Calibri" w:cs="Arial"/>
          <w:b/>
          <w:szCs w:val="20"/>
        </w:rPr>
        <w:t>Energy Savings.</w:t>
      </w:r>
      <w:r w:rsidRPr="00EF7AE7">
        <w:rPr>
          <w:rFonts w:eastAsia="Calibri" w:cs="Arial"/>
          <w:szCs w:val="20"/>
        </w:rPr>
        <w:t xml:space="preserve"> Prioritize measures with significant planned Cumulative Persisting Annual Savings (CPAS) and/or high anticipated planned savings </w:t>
      </w:r>
    </w:p>
    <w:p w14:paraId="6DAEB442" w14:textId="77777777" w:rsidR="00650DB1" w:rsidRPr="00EF7AE7" w:rsidRDefault="00650DB1" w:rsidP="00650DB1">
      <w:pPr>
        <w:numPr>
          <w:ilvl w:val="0"/>
          <w:numId w:val="157"/>
        </w:numPr>
        <w:spacing w:before="120" w:line="264" w:lineRule="auto"/>
        <w:rPr>
          <w:rFonts w:eastAsia="Calibri" w:cs="Arial"/>
          <w:szCs w:val="20"/>
        </w:rPr>
      </w:pPr>
      <w:r w:rsidRPr="00EF7AE7">
        <w:rPr>
          <w:rFonts w:eastAsia="Calibri" w:cs="Arial"/>
          <w:b/>
          <w:szCs w:val="20"/>
        </w:rPr>
        <w:t>Measure Research Criteria</w:t>
      </w:r>
      <w:r w:rsidRPr="00EF7AE7">
        <w:rPr>
          <w:rFonts w:eastAsia="Calibri" w:cs="Arial"/>
          <w:szCs w:val="20"/>
        </w:rPr>
        <w:t>. Rank each measure based on three criteria. Navigant uses a one to five ranking for the three below criteria, where a five represents a high need for research and a one represents a low need for research.</w:t>
      </w:r>
    </w:p>
    <w:p w14:paraId="6246336C" w14:textId="77777777" w:rsidR="00650DB1" w:rsidRPr="00EF7AE7" w:rsidRDefault="00650DB1" w:rsidP="00650DB1">
      <w:pPr>
        <w:numPr>
          <w:ilvl w:val="1"/>
          <w:numId w:val="157"/>
        </w:numPr>
        <w:spacing w:before="120"/>
        <w:rPr>
          <w:rFonts w:eastAsia="Calibri" w:cs="Arial"/>
          <w:szCs w:val="20"/>
        </w:rPr>
      </w:pPr>
      <w:r w:rsidRPr="00EF7AE7">
        <w:rPr>
          <w:rFonts w:eastAsia="Calibri" w:cs="Times New Roman"/>
          <w:b/>
          <w:szCs w:val="24"/>
        </w:rPr>
        <w:t>Source strength</w:t>
      </w:r>
      <w:r w:rsidRPr="00EF7AE7">
        <w:rPr>
          <w:rFonts w:eastAsia="Calibri" w:cs="Times New Roman"/>
          <w:szCs w:val="24"/>
        </w:rPr>
        <w:t xml:space="preserve"> – </w:t>
      </w:r>
      <w:r w:rsidRPr="00EF7AE7">
        <w:rPr>
          <w:rFonts w:eastAsia="Calibri" w:cs="Arial"/>
          <w:szCs w:val="20"/>
        </w:rPr>
        <w:t>Focus on measures which have not been well-studied recently.</w:t>
      </w:r>
      <w:r w:rsidRPr="00EF7AE7">
        <w:rPr>
          <w:rFonts w:eastAsia="Calibri" w:cs="Times New Roman"/>
          <w:szCs w:val="24"/>
        </w:rPr>
        <w:t xml:space="preserve"> </w:t>
      </w:r>
      <w:r w:rsidRPr="00EF7AE7">
        <w:rPr>
          <w:rFonts w:eastAsia="Calibri" w:cs="Arial"/>
          <w:szCs w:val="20"/>
        </w:rPr>
        <w:t xml:space="preserve">We will prioritize updates to measures with references noted by industry as “weak”, e.g., values based on another state, values based on engineering simulations instead of primary data collection, or values which do not account for significant interactive effects. </w:t>
      </w:r>
    </w:p>
    <w:p w14:paraId="3A2FA25B" w14:textId="77777777" w:rsidR="00650DB1" w:rsidRPr="00EF7AE7" w:rsidRDefault="00650DB1" w:rsidP="00650DB1">
      <w:pPr>
        <w:numPr>
          <w:ilvl w:val="1"/>
          <w:numId w:val="157"/>
        </w:numPr>
        <w:spacing w:before="120"/>
        <w:rPr>
          <w:rFonts w:eastAsia="Calibri" w:cs="Times New Roman"/>
          <w:szCs w:val="24"/>
        </w:rPr>
      </w:pPr>
      <w:r w:rsidRPr="00EF7AE7">
        <w:rPr>
          <w:rFonts w:eastAsia="Calibri" w:cs="Times New Roman"/>
          <w:b/>
          <w:szCs w:val="24"/>
        </w:rPr>
        <w:t>Uncertainty</w:t>
      </w:r>
      <w:r w:rsidRPr="00EF7AE7">
        <w:rPr>
          <w:rFonts w:eastAsia="Calibri" w:cs="Times New Roman"/>
          <w:szCs w:val="24"/>
        </w:rPr>
        <w:t xml:space="preserve"> </w:t>
      </w:r>
      <w:r w:rsidRPr="00EF7AE7">
        <w:rPr>
          <w:rFonts w:eastAsia="Calibri" w:cs="Times New Roman"/>
          <w:b/>
          <w:szCs w:val="24"/>
        </w:rPr>
        <w:t>of measure savings</w:t>
      </w:r>
      <w:r w:rsidRPr="00EF7AE7">
        <w:rPr>
          <w:rFonts w:eastAsia="Calibri" w:cs="Times New Roman"/>
          <w:szCs w:val="24"/>
        </w:rPr>
        <w:t xml:space="preserve"> – </w:t>
      </w:r>
      <w:r w:rsidRPr="00EF7AE7">
        <w:rPr>
          <w:rFonts w:eastAsia="Calibri" w:cs="Arial"/>
          <w:szCs w:val="20"/>
        </w:rPr>
        <w:t>Consider evaluated research realization rates over time, program changes, or measure mix changes</w:t>
      </w:r>
    </w:p>
    <w:p w14:paraId="50745B05" w14:textId="77777777" w:rsidR="00650DB1" w:rsidRPr="00EF7AE7" w:rsidRDefault="00650DB1" w:rsidP="00650DB1">
      <w:pPr>
        <w:numPr>
          <w:ilvl w:val="1"/>
          <w:numId w:val="157"/>
        </w:numPr>
        <w:spacing w:before="120"/>
        <w:rPr>
          <w:rFonts w:eastAsia="Calibri" w:cs="Times New Roman"/>
          <w:szCs w:val="24"/>
        </w:rPr>
      </w:pPr>
      <w:r w:rsidRPr="00EF7AE7">
        <w:rPr>
          <w:rFonts w:eastAsia="Calibri" w:cs="Times New Roman"/>
          <w:b/>
          <w:szCs w:val="24"/>
        </w:rPr>
        <w:t>Research impact</w:t>
      </w:r>
      <w:r w:rsidRPr="00EF7AE7">
        <w:rPr>
          <w:rFonts w:eastAsia="Calibri" w:cs="Times New Roman"/>
          <w:szCs w:val="24"/>
        </w:rPr>
        <w:t xml:space="preserve"> – </w:t>
      </w:r>
      <w:r w:rsidRPr="00EF7AE7">
        <w:rPr>
          <w:rFonts w:eastAsia="Calibri" w:cs="Arial"/>
          <w:szCs w:val="20"/>
        </w:rPr>
        <w:t>Consider how likely the results from the research will develop into significant IL TRM updates.</w:t>
      </w:r>
    </w:p>
    <w:p w14:paraId="1AD4A01E" w14:textId="77777777" w:rsidR="00650DB1" w:rsidRPr="00EF7AE7" w:rsidRDefault="00650DB1" w:rsidP="00650DB1">
      <w:pPr>
        <w:numPr>
          <w:ilvl w:val="0"/>
          <w:numId w:val="157"/>
        </w:numPr>
        <w:spacing w:before="120" w:line="264" w:lineRule="auto"/>
        <w:rPr>
          <w:rFonts w:eastAsia="Calibri" w:cs="Arial"/>
          <w:b/>
          <w:szCs w:val="20"/>
        </w:rPr>
      </w:pPr>
      <w:r w:rsidRPr="00EF7AE7">
        <w:rPr>
          <w:rFonts w:eastAsia="Calibri" w:cs="Arial"/>
          <w:b/>
          <w:szCs w:val="20"/>
        </w:rPr>
        <w:t xml:space="preserve">Stakeholder and utility interest. </w:t>
      </w:r>
      <w:r w:rsidRPr="00EF7AE7">
        <w:rPr>
          <w:rFonts w:eastAsia="Calibri" w:cs="Arial"/>
          <w:szCs w:val="20"/>
        </w:rPr>
        <w:t xml:space="preserve">Consider interest from ComEd or other stakeholders in developing measure research priorities. </w:t>
      </w:r>
    </w:p>
    <w:p w14:paraId="6A0F5572" w14:textId="77777777" w:rsidR="00650DB1" w:rsidRPr="00EF7AE7" w:rsidRDefault="00650DB1" w:rsidP="005907C3">
      <w:pPr>
        <w:spacing w:line="264" w:lineRule="auto"/>
        <w:rPr>
          <w:rFonts w:eastAsia="Times New Roman" w:cs="Arial"/>
          <w:b/>
          <w:szCs w:val="20"/>
        </w:rPr>
      </w:pPr>
    </w:p>
    <w:p w14:paraId="694DD93E" w14:textId="5A066894" w:rsidR="00650DB1" w:rsidRPr="00F36F76" w:rsidRDefault="00650DB1" w:rsidP="005907C3">
      <w:pPr>
        <w:keepNext/>
        <w:spacing w:after="120"/>
        <w:jc w:val="center"/>
        <w:rPr>
          <w:rFonts w:eastAsia="Times New Roman" w:cs="Arial"/>
          <w:bCs/>
          <w:color w:val="95D600" w:themeColor="accent1"/>
          <w:szCs w:val="20"/>
        </w:rPr>
      </w:pPr>
      <w:bookmarkStart w:id="2970" w:name="_Ref26441000"/>
      <w:r w:rsidRPr="00F36F76">
        <w:rPr>
          <w:rFonts w:eastAsia="Times New Roman" w:cs="Times New Roman"/>
          <w:b/>
          <w:bCs/>
          <w:color w:val="95D600" w:themeColor="accent1"/>
          <w:szCs w:val="20"/>
        </w:rPr>
        <w:t xml:space="preserve">Figure </w:t>
      </w:r>
      <w:bookmarkEnd w:id="2970"/>
      <w:r w:rsidR="00F36F76">
        <w:rPr>
          <w:rFonts w:eastAsia="Times New Roman" w:cs="Times New Roman"/>
          <w:b/>
          <w:bCs/>
          <w:color w:val="95D600" w:themeColor="accent1"/>
          <w:szCs w:val="20"/>
        </w:rPr>
        <w:t>1</w:t>
      </w:r>
      <w:r w:rsidRPr="00F36F76">
        <w:rPr>
          <w:rFonts w:eastAsia="Times New Roman" w:cs="Times New Roman"/>
          <w:b/>
          <w:bCs/>
          <w:color w:val="95D600" w:themeColor="accent1"/>
          <w:szCs w:val="20"/>
        </w:rPr>
        <w:t>. TRM Evaluation Research Prioritization Schematic</w:t>
      </w:r>
    </w:p>
    <w:p w14:paraId="6A940FC4" w14:textId="77777777" w:rsidR="00650DB1" w:rsidRPr="00EF7AE7" w:rsidRDefault="00650DB1" w:rsidP="005907C3">
      <w:pPr>
        <w:keepNext/>
        <w:spacing w:after="120"/>
        <w:jc w:val="center"/>
        <w:rPr>
          <w:rFonts w:eastAsia="Times New Roman" w:cs="Times New Roman"/>
          <w:bCs/>
          <w:szCs w:val="20"/>
        </w:rPr>
      </w:pPr>
      <w:r w:rsidRPr="00EF7AE7">
        <w:rPr>
          <w:rFonts w:eastAsia="Times New Roman" w:cs="Times New Roman"/>
          <w:b/>
          <w:bCs/>
          <w:noProof/>
          <w:szCs w:val="20"/>
        </w:rPr>
        <w:drawing>
          <wp:inline distT="0" distB="0" distL="0" distR="0" wp14:anchorId="1E849242" wp14:editId="5EEBAF9D">
            <wp:extent cx="5996879" cy="29432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5695" cy="2947552"/>
                    </a:xfrm>
                    <a:prstGeom prst="rect">
                      <a:avLst/>
                    </a:prstGeom>
                    <a:noFill/>
                  </pic:spPr>
                </pic:pic>
              </a:graphicData>
            </a:graphic>
          </wp:inline>
        </w:drawing>
      </w:r>
      <w:r w:rsidRPr="00EF7AE7">
        <w:rPr>
          <w:rFonts w:eastAsia="Times New Roman" w:cs="Times New Roman"/>
          <w:bCs/>
          <w:szCs w:val="20"/>
        </w:rPr>
        <w:t xml:space="preserve"> </w:t>
      </w:r>
    </w:p>
    <w:p w14:paraId="4D2DAFCA" w14:textId="77777777" w:rsidR="00650DB1" w:rsidRPr="00EF7AE7" w:rsidRDefault="00650DB1" w:rsidP="005907C3">
      <w:pPr>
        <w:rPr>
          <w:rFonts w:eastAsia="Times New Roman" w:cs="Arial"/>
          <w:i/>
          <w:sz w:val="18"/>
          <w:szCs w:val="24"/>
        </w:rPr>
      </w:pPr>
      <w:r w:rsidRPr="00EF7AE7">
        <w:rPr>
          <w:rFonts w:eastAsia="Times New Roman" w:cs="Arial"/>
          <w:i/>
          <w:sz w:val="18"/>
          <w:szCs w:val="24"/>
        </w:rPr>
        <w:t>Source: Navigant</w:t>
      </w:r>
    </w:p>
    <w:p w14:paraId="6CBDAD33" w14:textId="77777777" w:rsidR="00650DB1" w:rsidRPr="00EF7AE7" w:rsidRDefault="00650DB1" w:rsidP="005907C3">
      <w:pPr>
        <w:rPr>
          <w:rFonts w:eastAsia="Times New Roman" w:cs="Times New Roman"/>
          <w:szCs w:val="24"/>
        </w:rPr>
      </w:pPr>
    </w:p>
    <w:p w14:paraId="43AA6F0B" w14:textId="77777777" w:rsidR="00650DB1" w:rsidRPr="00EF7AE7" w:rsidRDefault="00650DB1" w:rsidP="005907C3">
      <w:pPr>
        <w:rPr>
          <w:rFonts w:eastAsia="Times New Roman" w:cs="Times New Roman"/>
          <w:szCs w:val="24"/>
        </w:rPr>
      </w:pPr>
      <w:r w:rsidRPr="00EF7AE7">
        <w:rPr>
          <w:rFonts w:eastAsia="Times New Roman" w:cs="Times New Roman"/>
          <w:szCs w:val="24"/>
        </w:rPr>
        <w:t xml:space="preserve">The framework will assist Navigant in (1) identifying gaps in our current TRM research plans and to (2) determine the appropriate level of rigor for each research effort. The following tables present results from the CY2018 high impact measures list by energy savings and whether there is a current or planned research initiative. </w:t>
      </w:r>
    </w:p>
    <w:p w14:paraId="7C72DA06" w14:textId="77777777" w:rsidR="00650DB1" w:rsidRPr="00EF7AE7" w:rsidRDefault="00650DB1" w:rsidP="005907C3">
      <w:pPr>
        <w:rPr>
          <w:rFonts w:eastAsia="Times New Roman" w:cs="Times New Roman"/>
          <w:szCs w:val="24"/>
        </w:rPr>
      </w:pPr>
    </w:p>
    <w:p w14:paraId="5D2320FF" w14:textId="24DBA2F5" w:rsidR="00650DB1" w:rsidRPr="00F36F76" w:rsidRDefault="00650DB1" w:rsidP="005907C3">
      <w:pPr>
        <w:keepNext/>
        <w:keepLines/>
        <w:spacing w:after="120"/>
        <w:jc w:val="center"/>
        <w:rPr>
          <w:rFonts w:eastAsia="Times New Roman" w:cs="Times New Roman"/>
          <w:b/>
          <w:bCs/>
          <w:color w:val="95D600" w:themeColor="accent1"/>
          <w:szCs w:val="20"/>
        </w:rPr>
      </w:pPr>
      <w:r w:rsidRPr="00F36F76">
        <w:rPr>
          <w:rFonts w:eastAsia="Times New Roman" w:cs="Times New Roman"/>
          <w:b/>
          <w:bCs/>
          <w:color w:val="95D600" w:themeColor="accent1"/>
          <w:szCs w:val="20"/>
        </w:rPr>
        <w:t xml:space="preserve">Table </w:t>
      </w:r>
      <w:r w:rsidR="00F36F76">
        <w:rPr>
          <w:rFonts w:eastAsia="Times New Roman" w:cs="Times New Roman"/>
          <w:b/>
          <w:bCs/>
          <w:color w:val="95D600" w:themeColor="accent1"/>
          <w:szCs w:val="20"/>
        </w:rPr>
        <w:t>2</w:t>
      </w:r>
      <w:r w:rsidRPr="00F36F76">
        <w:rPr>
          <w:rFonts w:eastAsia="Times New Roman" w:cs="Times New Roman"/>
          <w:b/>
          <w:bCs/>
          <w:color w:val="95D600" w:themeColor="accent1"/>
          <w:szCs w:val="20"/>
        </w:rPr>
        <w:t>. Commercial &amp; Industrial Measure Prioritization</w:t>
      </w:r>
    </w:p>
    <w:tbl>
      <w:tblPr>
        <w:tblW w:w="5000" w:type="pct"/>
        <w:tblLayout w:type="fixed"/>
        <w:tblLook w:val="04A0" w:firstRow="1" w:lastRow="0" w:firstColumn="1" w:lastColumn="0" w:noHBand="0" w:noVBand="1"/>
      </w:tblPr>
      <w:tblGrid>
        <w:gridCol w:w="2399"/>
        <w:gridCol w:w="1337"/>
        <w:gridCol w:w="893"/>
        <w:gridCol w:w="1423"/>
        <w:gridCol w:w="951"/>
        <w:gridCol w:w="2357"/>
      </w:tblGrid>
      <w:tr w:rsidR="00650DB1" w:rsidRPr="00EF7AE7" w14:paraId="638B99E9" w14:textId="77777777" w:rsidTr="005907C3">
        <w:trPr>
          <w:trHeight w:val="790"/>
        </w:trPr>
        <w:tc>
          <w:tcPr>
            <w:tcW w:w="1282" w:type="pct"/>
            <w:tcBorders>
              <w:top w:val="nil"/>
              <w:left w:val="nil"/>
              <w:bottom w:val="single" w:sz="12" w:space="0" w:color="95D600"/>
              <w:right w:val="nil"/>
            </w:tcBorders>
            <w:shd w:val="clear" w:color="000000" w:fill="555759"/>
            <w:vAlign w:val="center"/>
            <w:hideMark/>
          </w:tcPr>
          <w:p w14:paraId="27B5CA8D" w14:textId="77777777" w:rsidR="00650DB1" w:rsidRPr="00EF7AE7" w:rsidRDefault="00650DB1" w:rsidP="005907C3">
            <w:pPr>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End Use Type </w:t>
            </w:r>
          </w:p>
        </w:tc>
        <w:tc>
          <w:tcPr>
            <w:tcW w:w="714" w:type="pct"/>
            <w:tcBorders>
              <w:top w:val="nil"/>
              <w:left w:val="nil"/>
              <w:bottom w:val="single" w:sz="12" w:space="0" w:color="95D600"/>
              <w:right w:val="nil"/>
            </w:tcBorders>
            <w:shd w:val="clear" w:color="000000" w:fill="555759"/>
            <w:vAlign w:val="center"/>
            <w:hideMark/>
          </w:tcPr>
          <w:p w14:paraId="04285CFE"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Verified Gross First Year Savings (kWh) </w:t>
            </w:r>
          </w:p>
        </w:tc>
        <w:tc>
          <w:tcPr>
            <w:tcW w:w="477" w:type="pct"/>
            <w:tcBorders>
              <w:top w:val="nil"/>
              <w:left w:val="nil"/>
              <w:bottom w:val="single" w:sz="12" w:space="0" w:color="95D600"/>
              <w:right w:val="nil"/>
            </w:tcBorders>
            <w:shd w:val="clear" w:color="000000" w:fill="555759"/>
            <w:vAlign w:val="center"/>
            <w:hideMark/>
          </w:tcPr>
          <w:p w14:paraId="1B84209E"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Percent Impact on First Year Savings</w:t>
            </w:r>
          </w:p>
        </w:tc>
        <w:tc>
          <w:tcPr>
            <w:tcW w:w="760" w:type="pct"/>
            <w:tcBorders>
              <w:top w:val="nil"/>
              <w:left w:val="nil"/>
              <w:bottom w:val="single" w:sz="12" w:space="0" w:color="95D600"/>
              <w:right w:val="nil"/>
            </w:tcBorders>
            <w:shd w:val="clear" w:color="000000" w:fill="555759"/>
            <w:vAlign w:val="center"/>
            <w:hideMark/>
          </w:tcPr>
          <w:p w14:paraId="36E4048C"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Verified Gross Lifetime Savings (kWh) </w:t>
            </w:r>
          </w:p>
        </w:tc>
        <w:tc>
          <w:tcPr>
            <w:tcW w:w="508" w:type="pct"/>
            <w:tcBorders>
              <w:top w:val="nil"/>
              <w:left w:val="nil"/>
              <w:bottom w:val="single" w:sz="12" w:space="0" w:color="95D600"/>
              <w:right w:val="nil"/>
            </w:tcBorders>
            <w:shd w:val="clear" w:color="000000" w:fill="555759"/>
            <w:vAlign w:val="center"/>
            <w:hideMark/>
          </w:tcPr>
          <w:p w14:paraId="648F3CB5"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Percent Impact on Lifetime Savings</w:t>
            </w:r>
          </w:p>
        </w:tc>
        <w:tc>
          <w:tcPr>
            <w:tcW w:w="1259" w:type="pct"/>
            <w:tcBorders>
              <w:top w:val="nil"/>
              <w:left w:val="nil"/>
              <w:bottom w:val="single" w:sz="12" w:space="0" w:color="95D600"/>
              <w:right w:val="nil"/>
            </w:tcBorders>
            <w:shd w:val="clear" w:color="000000" w:fill="555759"/>
            <w:vAlign w:val="center"/>
            <w:hideMark/>
          </w:tcPr>
          <w:p w14:paraId="6618E164" w14:textId="77777777" w:rsidR="00650DB1" w:rsidRPr="00EF7AE7" w:rsidRDefault="00650DB1" w:rsidP="005907C3">
            <w:pPr>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Research?</w:t>
            </w:r>
          </w:p>
        </w:tc>
      </w:tr>
      <w:tr w:rsidR="00650DB1" w:rsidRPr="00EF7AE7" w14:paraId="7CBD7795" w14:textId="77777777" w:rsidTr="005907C3">
        <w:trPr>
          <w:trHeight w:val="300"/>
        </w:trPr>
        <w:tc>
          <w:tcPr>
            <w:tcW w:w="1282" w:type="pct"/>
            <w:tcBorders>
              <w:top w:val="nil"/>
              <w:left w:val="nil"/>
              <w:bottom w:val="single" w:sz="8" w:space="0" w:color="DCDDDE"/>
              <w:right w:val="nil"/>
            </w:tcBorders>
            <w:shd w:val="clear" w:color="auto" w:fill="auto"/>
            <w:noWrap/>
            <w:vAlign w:val="center"/>
            <w:hideMark/>
          </w:tcPr>
          <w:p w14:paraId="7D9C5EA6"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LED Lighting (Lamps, Fixtures)</w:t>
            </w:r>
          </w:p>
        </w:tc>
        <w:tc>
          <w:tcPr>
            <w:tcW w:w="714" w:type="pct"/>
            <w:tcBorders>
              <w:top w:val="nil"/>
              <w:left w:val="nil"/>
              <w:bottom w:val="single" w:sz="8" w:space="0" w:color="DCDDDE"/>
              <w:right w:val="nil"/>
            </w:tcBorders>
            <w:shd w:val="clear" w:color="auto" w:fill="auto"/>
            <w:noWrap/>
            <w:vAlign w:val="center"/>
            <w:hideMark/>
          </w:tcPr>
          <w:p w14:paraId="72E812CB"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763,348,911</w:t>
            </w:r>
          </w:p>
        </w:tc>
        <w:tc>
          <w:tcPr>
            <w:tcW w:w="477" w:type="pct"/>
            <w:tcBorders>
              <w:top w:val="nil"/>
              <w:left w:val="nil"/>
              <w:bottom w:val="single" w:sz="8" w:space="0" w:color="DCDDDE"/>
              <w:right w:val="nil"/>
            </w:tcBorders>
            <w:shd w:val="clear" w:color="auto" w:fill="auto"/>
            <w:noWrap/>
            <w:vAlign w:val="center"/>
            <w:hideMark/>
          </w:tcPr>
          <w:p w14:paraId="4C25E5C3"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65%</w:t>
            </w:r>
          </w:p>
        </w:tc>
        <w:tc>
          <w:tcPr>
            <w:tcW w:w="760" w:type="pct"/>
            <w:tcBorders>
              <w:top w:val="nil"/>
              <w:left w:val="nil"/>
              <w:bottom w:val="single" w:sz="8" w:space="0" w:color="DCDDDE"/>
              <w:right w:val="nil"/>
            </w:tcBorders>
            <w:shd w:val="clear" w:color="auto" w:fill="auto"/>
            <w:noWrap/>
            <w:vAlign w:val="center"/>
            <w:hideMark/>
          </w:tcPr>
          <w:p w14:paraId="64EC58F5"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8,444,289,666</w:t>
            </w:r>
          </w:p>
        </w:tc>
        <w:tc>
          <w:tcPr>
            <w:tcW w:w="508" w:type="pct"/>
            <w:tcBorders>
              <w:top w:val="nil"/>
              <w:left w:val="nil"/>
              <w:bottom w:val="single" w:sz="8" w:space="0" w:color="DCDDDE"/>
              <w:right w:val="nil"/>
            </w:tcBorders>
            <w:shd w:val="clear" w:color="auto" w:fill="auto"/>
            <w:noWrap/>
            <w:vAlign w:val="center"/>
            <w:hideMark/>
          </w:tcPr>
          <w:p w14:paraId="5A1D9727"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63%</w:t>
            </w:r>
          </w:p>
        </w:tc>
        <w:tc>
          <w:tcPr>
            <w:tcW w:w="1259" w:type="pct"/>
            <w:tcBorders>
              <w:top w:val="nil"/>
              <w:left w:val="nil"/>
              <w:bottom w:val="single" w:sz="8" w:space="0" w:color="DCDDDE"/>
              <w:right w:val="nil"/>
            </w:tcBorders>
            <w:shd w:val="clear" w:color="auto" w:fill="auto"/>
            <w:vAlign w:val="center"/>
            <w:hideMark/>
          </w:tcPr>
          <w:p w14:paraId="3C3C9F71"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xml:space="preserve">2019 EUL Research Effort </w:t>
            </w:r>
          </w:p>
        </w:tc>
      </w:tr>
      <w:tr w:rsidR="00650DB1" w:rsidRPr="00EF7AE7" w14:paraId="5C7637DA" w14:textId="77777777" w:rsidTr="005907C3">
        <w:trPr>
          <w:trHeight w:val="290"/>
        </w:trPr>
        <w:tc>
          <w:tcPr>
            <w:tcW w:w="1282" w:type="pct"/>
            <w:tcBorders>
              <w:top w:val="nil"/>
              <w:left w:val="nil"/>
              <w:bottom w:val="single" w:sz="8" w:space="0" w:color="DCDDDE"/>
              <w:right w:val="nil"/>
            </w:tcBorders>
            <w:shd w:val="clear" w:color="000000" w:fill="FFFFFF"/>
            <w:noWrap/>
            <w:vAlign w:val="center"/>
            <w:hideMark/>
          </w:tcPr>
          <w:p w14:paraId="0BA17E8D"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xml:space="preserve">Other (Custom, RCx, etc.) </w:t>
            </w:r>
          </w:p>
        </w:tc>
        <w:tc>
          <w:tcPr>
            <w:tcW w:w="714" w:type="pct"/>
            <w:tcBorders>
              <w:top w:val="nil"/>
              <w:left w:val="nil"/>
              <w:bottom w:val="single" w:sz="8" w:space="0" w:color="DCDDDE"/>
              <w:right w:val="nil"/>
            </w:tcBorders>
            <w:shd w:val="clear" w:color="000000" w:fill="FFFFFF"/>
            <w:noWrap/>
            <w:vAlign w:val="center"/>
            <w:hideMark/>
          </w:tcPr>
          <w:p w14:paraId="4D809E98"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140,925,025</w:t>
            </w:r>
          </w:p>
        </w:tc>
        <w:tc>
          <w:tcPr>
            <w:tcW w:w="477" w:type="pct"/>
            <w:tcBorders>
              <w:top w:val="nil"/>
              <w:left w:val="nil"/>
              <w:bottom w:val="single" w:sz="8" w:space="0" w:color="DCDDDE"/>
              <w:right w:val="nil"/>
            </w:tcBorders>
            <w:shd w:val="clear" w:color="auto" w:fill="auto"/>
            <w:noWrap/>
            <w:vAlign w:val="center"/>
            <w:hideMark/>
          </w:tcPr>
          <w:p w14:paraId="5A510FF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12%</w:t>
            </w:r>
          </w:p>
        </w:tc>
        <w:tc>
          <w:tcPr>
            <w:tcW w:w="760" w:type="pct"/>
            <w:tcBorders>
              <w:top w:val="nil"/>
              <w:left w:val="nil"/>
              <w:bottom w:val="single" w:sz="8" w:space="0" w:color="DCDDDE"/>
              <w:right w:val="nil"/>
            </w:tcBorders>
            <w:shd w:val="clear" w:color="000000" w:fill="FFFFFF"/>
            <w:noWrap/>
            <w:vAlign w:val="center"/>
            <w:hideMark/>
          </w:tcPr>
          <w:p w14:paraId="72DEACBA"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1,701,853,347</w:t>
            </w:r>
          </w:p>
        </w:tc>
        <w:tc>
          <w:tcPr>
            <w:tcW w:w="508" w:type="pct"/>
            <w:tcBorders>
              <w:top w:val="nil"/>
              <w:left w:val="nil"/>
              <w:bottom w:val="single" w:sz="8" w:space="0" w:color="DCDDDE"/>
              <w:right w:val="nil"/>
            </w:tcBorders>
            <w:shd w:val="clear" w:color="000000" w:fill="FFFFFF"/>
            <w:noWrap/>
            <w:vAlign w:val="center"/>
            <w:hideMark/>
          </w:tcPr>
          <w:p w14:paraId="639563A3"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13%</w:t>
            </w:r>
          </w:p>
        </w:tc>
        <w:tc>
          <w:tcPr>
            <w:tcW w:w="1259" w:type="pct"/>
            <w:tcBorders>
              <w:top w:val="nil"/>
              <w:left w:val="nil"/>
              <w:bottom w:val="single" w:sz="8" w:space="0" w:color="DCDDDE"/>
              <w:right w:val="nil"/>
            </w:tcBorders>
            <w:shd w:val="clear" w:color="000000" w:fill="FFFFFF"/>
            <w:vAlign w:val="center"/>
            <w:hideMark/>
          </w:tcPr>
          <w:p w14:paraId="751C5F05"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2019 EUL Research Effort</w:t>
            </w:r>
          </w:p>
        </w:tc>
      </w:tr>
      <w:tr w:rsidR="00650DB1" w:rsidRPr="00EF7AE7" w14:paraId="03DC1296" w14:textId="77777777" w:rsidTr="005907C3">
        <w:trPr>
          <w:trHeight w:val="290"/>
        </w:trPr>
        <w:tc>
          <w:tcPr>
            <w:tcW w:w="1282" w:type="pct"/>
            <w:tcBorders>
              <w:top w:val="nil"/>
              <w:left w:val="nil"/>
              <w:bottom w:val="single" w:sz="8" w:space="0" w:color="DCDDDE"/>
              <w:right w:val="nil"/>
            </w:tcBorders>
            <w:shd w:val="clear" w:color="auto" w:fill="auto"/>
            <w:noWrap/>
            <w:vAlign w:val="center"/>
            <w:hideMark/>
          </w:tcPr>
          <w:p w14:paraId="3E499BE8"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Voltage Optimization</w:t>
            </w:r>
          </w:p>
        </w:tc>
        <w:tc>
          <w:tcPr>
            <w:tcW w:w="714" w:type="pct"/>
            <w:tcBorders>
              <w:top w:val="nil"/>
              <w:left w:val="nil"/>
              <w:bottom w:val="single" w:sz="8" w:space="0" w:color="DCDDDE"/>
              <w:right w:val="nil"/>
            </w:tcBorders>
            <w:shd w:val="clear" w:color="auto" w:fill="auto"/>
            <w:noWrap/>
            <w:vAlign w:val="center"/>
            <w:hideMark/>
          </w:tcPr>
          <w:p w14:paraId="28EEFAD5"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66,014,049</w:t>
            </w:r>
          </w:p>
        </w:tc>
        <w:tc>
          <w:tcPr>
            <w:tcW w:w="477" w:type="pct"/>
            <w:tcBorders>
              <w:top w:val="nil"/>
              <w:left w:val="nil"/>
              <w:bottom w:val="single" w:sz="8" w:space="0" w:color="DCDDDE"/>
              <w:right w:val="nil"/>
            </w:tcBorders>
            <w:shd w:val="clear" w:color="auto" w:fill="auto"/>
            <w:noWrap/>
            <w:vAlign w:val="center"/>
            <w:hideMark/>
          </w:tcPr>
          <w:p w14:paraId="7319984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6%</w:t>
            </w:r>
          </w:p>
        </w:tc>
        <w:tc>
          <w:tcPr>
            <w:tcW w:w="760" w:type="pct"/>
            <w:tcBorders>
              <w:top w:val="nil"/>
              <w:left w:val="nil"/>
              <w:bottom w:val="single" w:sz="8" w:space="0" w:color="DCDDDE"/>
              <w:right w:val="nil"/>
            </w:tcBorders>
            <w:shd w:val="clear" w:color="auto" w:fill="auto"/>
            <w:noWrap/>
            <w:vAlign w:val="center"/>
            <w:hideMark/>
          </w:tcPr>
          <w:p w14:paraId="37F34F35"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990,210,730</w:t>
            </w:r>
          </w:p>
        </w:tc>
        <w:tc>
          <w:tcPr>
            <w:tcW w:w="508" w:type="pct"/>
            <w:tcBorders>
              <w:top w:val="nil"/>
              <w:left w:val="nil"/>
              <w:bottom w:val="single" w:sz="8" w:space="0" w:color="DCDDDE"/>
              <w:right w:val="nil"/>
            </w:tcBorders>
            <w:shd w:val="clear" w:color="auto" w:fill="auto"/>
            <w:noWrap/>
            <w:vAlign w:val="center"/>
            <w:hideMark/>
          </w:tcPr>
          <w:p w14:paraId="0C326A51"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w:t>
            </w:r>
          </w:p>
        </w:tc>
        <w:tc>
          <w:tcPr>
            <w:tcW w:w="1259" w:type="pct"/>
            <w:tcBorders>
              <w:top w:val="nil"/>
              <w:left w:val="nil"/>
              <w:bottom w:val="single" w:sz="8" w:space="0" w:color="DCDDDE"/>
              <w:right w:val="nil"/>
            </w:tcBorders>
            <w:shd w:val="clear" w:color="auto" w:fill="auto"/>
            <w:vAlign w:val="center"/>
            <w:hideMark/>
          </w:tcPr>
          <w:p w14:paraId="05255289"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780148F5" w14:textId="77777777" w:rsidTr="005907C3">
        <w:trPr>
          <w:trHeight w:val="290"/>
        </w:trPr>
        <w:tc>
          <w:tcPr>
            <w:tcW w:w="1282" w:type="pct"/>
            <w:tcBorders>
              <w:top w:val="nil"/>
              <w:left w:val="nil"/>
              <w:bottom w:val="single" w:sz="8" w:space="0" w:color="DCDDDE"/>
              <w:right w:val="nil"/>
            </w:tcBorders>
            <w:shd w:val="clear" w:color="000000" w:fill="FFFFFF"/>
            <w:noWrap/>
            <w:vAlign w:val="center"/>
            <w:hideMark/>
          </w:tcPr>
          <w:p w14:paraId="2CC1BC8A"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Other (HVAC)</w:t>
            </w:r>
          </w:p>
        </w:tc>
        <w:tc>
          <w:tcPr>
            <w:tcW w:w="714" w:type="pct"/>
            <w:tcBorders>
              <w:top w:val="nil"/>
              <w:left w:val="nil"/>
              <w:bottom w:val="single" w:sz="8" w:space="0" w:color="DCDDDE"/>
              <w:right w:val="nil"/>
            </w:tcBorders>
            <w:shd w:val="clear" w:color="000000" w:fill="FFFFFF"/>
            <w:noWrap/>
            <w:vAlign w:val="center"/>
            <w:hideMark/>
          </w:tcPr>
          <w:p w14:paraId="1F6ACEE1"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34,661,587</w:t>
            </w:r>
          </w:p>
        </w:tc>
        <w:tc>
          <w:tcPr>
            <w:tcW w:w="477" w:type="pct"/>
            <w:tcBorders>
              <w:top w:val="nil"/>
              <w:left w:val="nil"/>
              <w:bottom w:val="single" w:sz="8" w:space="0" w:color="DCDDDE"/>
              <w:right w:val="nil"/>
            </w:tcBorders>
            <w:shd w:val="clear" w:color="auto" w:fill="auto"/>
            <w:noWrap/>
            <w:vAlign w:val="center"/>
            <w:hideMark/>
          </w:tcPr>
          <w:p w14:paraId="5F8F51E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w:t>
            </w:r>
          </w:p>
        </w:tc>
        <w:tc>
          <w:tcPr>
            <w:tcW w:w="760" w:type="pct"/>
            <w:tcBorders>
              <w:top w:val="nil"/>
              <w:left w:val="nil"/>
              <w:bottom w:val="single" w:sz="8" w:space="0" w:color="DCDDDE"/>
              <w:right w:val="nil"/>
            </w:tcBorders>
            <w:shd w:val="clear" w:color="000000" w:fill="FFFFFF"/>
            <w:noWrap/>
            <w:vAlign w:val="center"/>
            <w:hideMark/>
          </w:tcPr>
          <w:p w14:paraId="1846AFD1"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508,377,194</w:t>
            </w:r>
          </w:p>
        </w:tc>
        <w:tc>
          <w:tcPr>
            <w:tcW w:w="508" w:type="pct"/>
            <w:tcBorders>
              <w:top w:val="nil"/>
              <w:left w:val="nil"/>
              <w:bottom w:val="single" w:sz="8" w:space="0" w:color="DCDDDE"/>
              <w:right w:val="nil"/>
            </w:tcBorders>
            <w:shd w:val="clear" w:color="000000" w:fill="FFFFFF"/>
            <w:noWrap/>
            <w:vAlign w:val="center"/>
            <w:hideMark/>
          </w:tcPr>
          <w:p w14:paraId="6AD399A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w:t>
            </w:r>
          </w:p>
        </w:tc>
        <w:tc>
          <w:tcPr>
            <w:tcW w:w="1259" w:type="pct"/>
            <w:tcBorders>
              <w:top w:val="nil"/>
              <w:left w:val="nil"/>
              <w:bottom w:val="single" w:sz="8" w:space="0" w:color="DCDDDE"/>
              <w:right w:val="nil"/>
            </w:tcBorders>
            <w:shd w:val="clear" w:color="000000" w:fill="FFFFFF"/>
            <w:vAlign w:val="center"/>
            <w:hideMark/>
          </w:tcPr>
          <w:p w14:paraId="52BB56E4"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000EADCA" w14:textId="77777777" w:rsidTr="005907C3">
        <w:trPr>
          <w:trHeight w:val="530"/>
        </w:trPr>
        <w:tc>
          <w:tcPr>
            <w:tcW w:w="1282" w:type="pct"/>
            <w:tcBorders>
              <w:top w:val="single" w:sz="8" w:space="0" w:color="D9D9D9"/>
              <w:left w:val="nil"/>
              <w:bottom w:val="single" w:sz="8" w:space="0" w:color="D9D9D9"/>
              <w:right w:val="nil"/>
            </w:tcBorders>
            <w:shd w:val="clear" w:color="auto" w:fill="auto"/>
            <w:noWrap/>
            <w:vAlign w:val="center"/>
            <w:hideMark/>
          </w:tcPr>
          <w:p w14:paraId="6458E0ED"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Compressor system</w:t>
            </w:r>
          </w:p>
        </w:tc>
        <w:tc>
          <w:tcPr>
            <w:tcW w:w="714" w:type="pct"/>
            <w:tcBorders>
              <w:top w:val="nil"/>
              <w:left w:val="nil"/>
              <w:bottom w:val="single" w:sz="8" w:space="0" w:color="DCDDDE"/>
              <w:right w:val="nil"/>
            </w:tcBorders>
            <w:shd w:val="clear" w:color="000000" w:fill="FFFFFF"/>
            <w:noWrap/>
            <w:vAlign w:val="center"/>
            <w:hideMark/>
          </w:tcPr>
          <w:p w14:paraId="40B9E31A"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27,242,260</w:t>
            </w:r>
          </w:p>
        </w:tc>
        <w:tc>
          <w:tcPr>
            <w:tcW w:w="477" w:type="pct"/>
            <w:tcBorders>
              <w:top w:val="nil"/>
              <w:left w:val="nil"/>
              <w:bottom w:val="single" w:sz="8" w:space="0" w:color="DCDDDE"/>
              <w:right w:val="nil"/>
            </w:tcBorders>
            <w:shd w:val="clear" w:color="auto" w:fill="auto"/>
            <w:noWrap/>
            <w:vAlign w:val="center"/>
            <w:hideMark/>
          </w:tcPr>
          <w:p w14:paraId="364A31B7"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760" w:type="pct"/>
            <w:tcBorders>
              <w:top w:val="nil"/>
              <w:left w:val="nil"/>
              <w:bottom w:val="single" w:sz="8" w:space="0" w:color="DCDDDE"/>
              <w:right w:val="nil"/>
            </w:tcBorders>
            <w:shd w:val="clear" w:color="000000" w:fill="FFFFFF"/>
            <w:noWrap/>
            <w:vAlign w:val="center"/>
            <w:hideMark/>
          </w:tcPr>
          <w:p w14:paraId="5762081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250,862,979</w:t>
            </w:r>
          </w:p>
        </w:tc>
        <w:tc>
          <w:tcPr>
            <w:tcW w:w="508" w:type="pct"/>
            <w:tcBorders>
              <w:top w:val="nil"/>
              <w:left w:val="nil"/>
              <w:bottom w:val="single" w:sz="8" w:space="0" w:color="DCDDDE"/>
              <w:right w:val="nil"/>
            </w:tcBorders>
            <w:shd w:val="clear" w:color="auto" w:fill="auto"/>
            <w:noWrap/>
            <w:vAlign w:val="center"/>
            <w:hideMark/>
          </w:tcPr>
          <w:p w14:paraId="66DCD5D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1259" w:type="pct"/>
            <w:tcBorders>
              <w:top w:val="nil"/>
              <w:left w:val="nil"/>
              <w:bottom w:val="single" w:sz="8" w:space="0" w:color="DCDDDE"/>
              <w:right w:val="nil"/>
            </w:tcBorders>
            <w:shd w:val="clear" w:color="auto" w:fill="auto"/>
            <w:vAlign w:val="center"/>
            <w:hideMark/>
          </w:tcPr>
          <w:p w14:paraId="410536A8"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Demand-side compressed air TRM research considered for 2021</w:t>
            </w:r>
          </w:p>
        </w:tc>
      </w:tr>
      <w:tr w:rsidR="00650DB1" w:rsidRPr="00EF7AE7" w14:paraId="212703B5" w14:textId="77777777" w:rsidTr="005907C3">
        <w:trPr>
          <w:trHeight w:val="290"/>
        </w:trPr>
        <w:tc>
          <w:tcPr>
            <w:tcW w:w="1282" w:type="pct"/>
            <w:tcBorders>
              <w:top w:val="nil"/>
              <w:left w:val="nil"/>
              <w:bottom w:val="single" w:sz="8" w:space="0" w:color="DCDDDE"/>
              <w:right w:val="nil"/>
            </w:tcBorders>
            <w:shd w:val="clear" w:color="auto" w:fill="auto"/>
            <w:noWrap/>
            <w:vAlign w:val="center"/>
            <w:hideMark/>
          </w:tcPr>
          <w:p w14:paraId="4E2DE14B"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Networked Lighting &amp; Controls</w:t>
            </w:r>
          </w:p>
        </w:tc>
        <w:tc>
          <w:tcPr>
            <w:tcW w:w="714" w:type="pct"/>
            <w:tcBorders>
              <w:top w:val="nil"/>
              <w:left w:val="nil"/>
              <w:bottom w:val="single" w:sz="8" w:space="0" w:color="DCDDDE"/>
              <w:right w:val="nil"/>
            </w:tcBorders>
            <w:shd w:val="clear" w:color="auto" w:fill="auto"/>
            <w:noWrap/>
            <w:vAlign w:val="center"/>
            <w:hideMark/>
          </w:tcPr>
          <w:p w14:paraId="5128DBF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21,613,178</w:t>
            </w:r>
          </w:p>
        </w:tc>
        <w:tc>
          <w:tcPr>
            <w:tcW w:w="477" w:type="pct"/>
            <w:tcBorders>
              <w:top w:val="nil"/>
              <w:left w:val="nil"/>
              <w:bottom w:val="single" w:sz="8" w:space="0" w:color="DCDDDE"/>
              <w:right w:val="nil"/>
            </w:tcBorders>
            <w:shd w:val="clear" w:color="auto" w:fill="auto"/>
            <w:noWrap/>
            <w:vAlign w:val="center"/>
            <w:hideMark/>
          </w:tcPr>
          <w:p w14:paraId="278B01B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760" w:type="pct"/>
            <w:tcBorders>
              <w:top w:val="nil"/>
              <w:left w:val="nil"/>
              <w:bottom w:val="single" w:sz="8" w:space="0" w:color="DCDDDE"/>
              <w:right w:val="nil"/>
            </w:tcBorders>
            <w:shd w:val="clear" w:color="auto" w:fill="auto"/>
            <w:noWrap/>
            <w:vAlign w:val="center"/>
            <w:hideMark/>
          </w:tcPr>
          <w:p w14:paraId="1ACDE72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247,191,435</w:t>
            </w:r>
          </w:p>
        </w:tc>
        <w:tc>
          <w:tcPr>
            <w:tcW w:w="508" w:type="pct"/>
            <w:tcBorders>
              <w:top w:val="nil"/>
              <w:left w:val="nil"/>
              <w:bottom w:val="single" w:sz="8" w:space="0" w:color="DCDDDE"/>
              <w:right w:val="nil"/>
            </w:tcBorders>
            <w:shd w:val="clear" w:color="auto" w:fill="auto"/>
            <w:noWrap/>
            <w:vAlign w:val="center"/>
            <w:hideMark/>
          </w:tcPr>
          <w:p w14:paraId="6828BD6B"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1259" w:type="pct"/>
            <w:tcBorders>
              <w:top w:val="nil"/>
              <w:left w:val="nil"/>
              <w:bottom w:val="single" w:sz="8" w:space="0" w:color="DCDDDE"/>
              <w:right w:val="nil"/>
            </w:tcBorders>
            <w:shd w:val="clear" w:color="auto" w:fill="auto"/>
            <w:vAlign w:val="center"/>
            <w:hideMark/>
          </w:tcPr>
          <w:p w14:paraId="7DF7A94E"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3698D463" w14:textId="77777777" w:rsidTr="005907C3">
        <w:trPr>
          <w:trHeight w:val="290"/>
        </w:trPr>
        <w:tc>
          <w:tcPr>
            <w:tcW w:w="1282" w:type="pct"/>
            <w:tcBorders>
              <w:top w:val="single" w:sz="8" w:space="0" w:color="D9D9D9"/>
              <w:left w:val="nil"/>
              <w:bottom w:val="single" w:sz="8" w:space="0" w:color="D9D9D9"/>
              <w:right w:val="nil"/>
            </w:tcBorders>
            <w:shd w:val="clear" w:color="auto" w:fill="auto"/>
            <w:noWrap/>
            <w:vAlign w:val="center"/>
            <w:hideMark/>
          </w:tcPr>
          <w:p w14:paraId="70C5FFA8"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Programmable Thermostat</w:t>
            </w:r>
          </w:p>
        </w:tc>
        <w:tc>
          <w:tcPr>
            <w:tcW w:w="714" w:type="pct"/>
            <w:tcBorders>
              <w:top w:val="nil"/>
              <w:left w:val="nil"/>
              <w:bottom w:val="single" w:sz="8" w:space="0" w:color="DCDDDE"/>
              <w:right w:val="nil"/>
            </w:tcBorders>
            <w:shd w:val="clear" w:color="000000" w:fill="FFFFFF"/>
            <w:noWrap/>
            <w:vAlign w:val="center"/>
            <w:hideMark/>
          </w:tcPr>
          <w:p w14:paraId="76EDC61D"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17,893,833</w:t>
            </w:r>
          </w:p>
        </w:tc>
        <w:tc>
          <w:tcPr>
            <w:tcW w:w="477" w:type="pct"/>
            <w:tcBorders>
              <w:top w:val="nil"/>
              <w:left w:val="nil"/>
              <w:bottom w:val="single" w:sz="8" w:space="0" w:color="DCDDDE"/>
              <w:right w:val="nil"/>
            </w:tcBorders>
            <w:shd w:val="clear" w:color="auto" w:fill="auto"/>
            <w:noWrap/>
            <w:vAlign w:val="center"/>
            <w:hideMark/>
          </w:tcPr>
          <w:p w14:paraId="1AD650EE"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760" w:type="pct"/>
            <w:tcBorders>
              <w:top w:val="nil"/>
              <w:left w:val="nil"/>
              <w:bottom w:val="single" w:sz="8" w:space="0" w:color="DCDDDE"/>
              <w:right w:val="nil"/>
            </w:tcBorders>
            <w:shd w:val="clear" w:color="000000" w:fill="FFFFFF"/>
            <w:noWrap/>
            <w:vAlign w:val="center"/>
            <w:hideMark/>
          </w:tcPr>
          <w:p w14:paraId="2AEB80D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65,606,815</w:t>
            </w:r>
          </w:p>
        </w:tc>
        <w:tc>
          <w:tcPr>
            <w:tcW w:w="508" w:type="pct"/>
            <w:tcBorders>
              <w:top w:val="nil"/>
              <w:left w:val="nil"/>
              <w:bottom w:val="single" w:sz="8" w:space="0" w:color="DCDDDE"/>
              <w:right w:val="nil"/>
            </w:tcBorders>
            <w:shd w:val="clear" w:color="000000" w:fill="FFFFFF"/>
            <w:noWrap/>
            <w:vAlign w:val="center"/>
            <w:hideMark/>
          </w:tcPr>
          <w:p w14:paraId="27B9C145"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1259" w:type="pct"/>
            <w:tcBorders>
              <w:top w:val="nil"/>
              <w:left w:val="nil"/>
              <w:bottom w:val="single" w:sz="8" w:space="0" w:color="DCDDDE"/>
              <w:right w:val="nil"/>
            </w:tcBorders>
            <w:shd w:val="clear" w:color="000000" w:fill="FFFFFF"/>
            <w:vAlign w:val="center"/>
            <w:hideMark/>
          </w:tcPr>
          <w:p w14:paraId="1C384AC3"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60E62006" w14:textId="77777777" w:rsidTr="005907C3">
        <w:trPr>
          <w:trHeight w:val="290"/>
        </w:trPr>
        <w:tc>
          <w:tcPr>
            <w:tcW w:w="1282" w:type="pct"/>
            <w:tcBorders>
              <w:top w:val="nil"/>
              <w:left w:val="nil"/>
              <w:bottom w:val="single" w:sz="8" w:space="0" w:color="D9D9D9"/>
              <w:right w:val="nil"/>
            </w:tcBorders>
            <w:shd w:val="clear" w:color="auto" w:fill="auto"/>
            <w:noWrap/>
            <w:vAlign w:val="center"/>
            <w:hideMark/>
          </w:tcPr>
          <w:p w14:paraId="2018A0A0"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Occupancy Sensor &amp; Other Controls</w:t>
            </w:r>
          </w:p>
        </w:tc>
        <w:tc>
          <w:tcPr>
            <w:tcW w:w="714" w:type="pct"/>
            <w:tcBorders>
              <w:top w:val="nil"/>
              <w:left w:val="nil"/>
              <w:bottom w:val="single" w:sz="8" w:space="0" w:color="DCDDDE"/>
              <w:right w:val="nil"/>
            </w:tcBorders>
            <w:shd w:val="clear" w:color="000000" w:fill="FFFFFF"/>
            <w:noWrap/>
            <w:vAlign w:val="center"/>
            <w:hideMark/>
          </w:tcPr>
          <w:p w14:paraId="6BD6D89D"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15,353,508</w:t>
            </w:r>
          </w:p>
        </w:tc>
        <w:tc>
          <w:tcPr>
            <w:tcW w:w="477" w:type="pct"/>
            <w:tcBorders>
              <w:top w:val="nil"/>
              <w:left w:val="nil"/>
              <w:bottom w:val="single" w:sz="8" w:space="0" w:color="DCDDDE"/>
              <w:right w:val="nil"/>
            </w:tcBorders>
            <w:shd w:val="clear" w:color="auto" w:fill="auto"/>
            <w:noWrap/>
            <w:vAlign w:val="center"/>
            <w:hideMark/>
          </w:tcPr>
          <w:p w14:paraId="2C40EB9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60" w:type="pct"/>
            <w:tcBorders>
              <w:top w:val="nil"/>
              <w:left w:val="nil"/>
              <w:bottom w:val="single" w:sz="8" w:space="0" w:color="DCDDDE"/>
              <w:right w:val="nil"/>
            </w:tcBorders>
            <w:shd w:val="clear" w:color="000000" w:fill="FFFFFF"/>
            <w:noWrap/>
            <w:vAlign w:val="center"/>
            <w:hideMark/>
          </w:tcPr>
          <w:p w14:paraId="519B7ACA"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121,696,725</w:t>
            </w:r>
          </w:p>
        </w:tc>
        <w:tc>
          <w:tcPr>
            <w:tcW w:w="508" w:type="pct"/>
            <w:tcBorders>
              <w:top w:val="nil"/>
              <w:left w:val="nil"/>
              <w:bottom w:val="single" w:sz="8" w:space="0" w:color="DCDDDE"/>
              <w:right w:val="nil"/>
            </w:tcBorders>
            <w:shd w:val="clear" w:color="000000" w:fill="FFFFFF"/>
            <w:noWrap/>
            <w:vAlign w:val="center"/>
            <w:hideMark/>
          </w:tcPr>
          <w:p w14:paraId="54C27D4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1259" w:type="pct"/>
            <w:tcBorders>
              <w:top w:val="nil"/>
              <w:left w:val="nil"/>
              <w:bottom w:val="single" w:sz="8" w:space="0" w:color="DCDDDE"/>
              <w:right w:val="nil"/>
            </w:tcBorders>
            <w:shd w:val="clear" w:color="000000" w:fill="FFFFFF"/>
            <w:vAlign w:val="center"/>
            <w:hideMark/>
          </w:tcPr>
          <w:p w14:paraId="444D348F"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0AB80E0D" w14:textId="77777777" w:rsidTr="005907C3">
        <w:trPr>
          <w:trHeight w:val="290"/>
        </w:trPr>
        <w:tc>
          <w:tcPr>
            <w:tcW w:w="1282" w:type="pct"/>
            <w:tcBorders>
              <w:top w:val="nil"/>
              <w:left w:val="nil"/>
              <w:bottom w:val="single" w:sz="8" w:space="0" w:color="DCDDDE"/>
              <w:right w:val="nil"/>
            </w:tcBorders>
            <w:shd w:val="clear" w:color="auto" w:fill="auto"/>
            <w:noWrap/>
            <w:vAlign w:val="center"/>
            <w:hideMark/>
          </w:tcPr>
          <w:p w14:paraId="77676A5B"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Other (Refrigeration)</w:t>
            </w:r>
          </w:p>
        </w:tc>
        <w:tc>
          <w:tcPr>
            <w:tcW w:w="714" w:type="pct"/>
            <w:tcBorders>
              <w:top w:val="nil"/>
              <w:left w:val="nil"/>
              <w:bottom w:val="single" w:sz="8" w:space="0" w:color="DCDDDE"/>
              <w:right w:val="nil"/>
            </w:tcBorders>
            <w:shd w:val="clear" w:color="auto" w:fill="auto"/>
            <w:noWrap/>
            <w:vAlign w:val="center"/>
            <w:hideMark/>
          </w:tcPr>
          <w:p w14:paraId="55681FA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10,941,508</w:t>
            </w:r>
          </w:p>
        </w:tc>
        <w:tc>
          <w:tcPr>
            <w:tcW w:w="477" w:type="pct"/>
            <w:tcBorders>
              <w:top w:val="nil"/>
              <w:left w:val="nil"/>
              <w:bottom w:val="single" w:sz="8" w:space="0" w:color="DCDDDE"/>
              <w:right w:val="nil"/>
            </w:tcBorders>
            <w:shd w:val="clear" w:color="auto" w:fill="auto"/>
            <w:noWrap/>
            <w:vAlign w:val="center"/>
            <w:hideMark/>
          </w:tcPr>
          <w:p w14:paraId="1692B6B7"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60" w:type="pct"/>
            <w:tcBorders>
              <w:top w:val="nil"/>
              <w:left w:val="nil"/>
              <w:bottom w:val="single" w:sz="8" w:space="0" w:color="DCDDDE"/>
              <w:right w:val="nil"/>
            </w:tcBorders>
            <w:shd w:val="clear" w:color="auto" w:fill="auto"/>
            <w:noWrap/>
            <w:vAlign w:val="center"/>
            <w:hideMark/>
          </w:tcPr>
          <w:p w14:paraId="15783FAF"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122,417,083</w:t>
            </w:r>
          </w:p>
        </w:tc>
        <w:tc>
          <w:tcPr>
            <w:tcW w:w="508" w:type="pct"/>
            <w:tcBorders>
              <w:top w:val="nil"/>
              <w:left w:val="nil"/>
              <w:bottom w:val="single" w:sz="8" w:space="0" w:color="DCDDDE"/>
              <w:right w:val="nil"/>
            </w:tcBorders>
            <w:shd w:val="clear" w:color="auto" w:fill="auto"/>
            <w:noWrap/>
            <w:vAlign w:val="center"/>
            <w:hideMark/>
          </w:tcPr>
          <w:p w14:paraId="412FCEB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1259" w:type="pct"/>
            <w:tcBorders>
              <w:top w:val="nil"/>
              <w:left w:val="nil"/>
              <w:bottom w:val="single" w:sz="8" w:space="0" w:color="DCDDDE"/>
              <w:right w:val="nil"/>
            </w:tcBorders>
            <w:shd w:val="clear" w:color="auto" w:fill="auto"/>
            <w:vAlign w:val="center"/>
            <w:hideMark/>
          </w:tcPr>
          <w:p w14:paraId="621996B8"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2E1FAC5C" w14:textId="77777777" w:rsidTr="005907C3">
        <w:trPr>
          <w:trHeight w:val="290"/>
        </w:trPr>
        <w:tc>
          <w:tcPr>
            <w:tcW w:w="1282" w:type="pct"/>
            <w:tcBorders>
              <w:top w:val="nil"/>
              <w:left w:val="nil"/>
              <w:bottom w:val="single" w:sz="8" w:space="0" w:color="DCDDDE"/>
              <w:right w:val="nil"/>
            </w:tcBorders>
            <w:shd w:val="clear" w:color="000000" w:fill="FFFFFF"/>
            <w:noWrap/>
            <w:vAlign w:val="center"/>
            <w:hideMark/>
          </w:tcPr>
          <w:p w14:paraId="51FFD034"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Energy Management Systems</w:t>
            </w:r>
          </w:p>
        </w:tc>
        <w:tc>
          <w:tcPr>
            <w:tcW w:w="714" w:type="pct"/>
            <w:tcBorders>
              <w:top w:val="nil"/>
              <w:left w:val="nil"/>
              <w:bottom w:val="single" w:sz="8" w:space="0" w:color="DCDDDE"/>
              <w:right w:val="nil"/>
            </w:tcBorders>
            <w:shd w:val="clear" w:color="000000" w:fill="FFFFFF"/>
            <w:noWrap/>
            <w:vAlign w:val="center"/>
            <w:hideMark/>
          </w:tcPr>
          <w:p w14:paraId="5DE33FAB"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10,067,150</w:t>
            </w:r>
          </w:p>
        </w:tc>
        <w:tc>
          <w:tcPr>
            <w:tcW w:w="477" w:type="pct"/>
            <w:tcBorders>
              <w:top w:val="nil"/>
              <w:left w:val="nil"/>
              <w:bottom w:val="single" w:sz="8" w:space="0" w:color="DCDDDE"/>
              <w:right w:val="nil"/>
            </w:tcBorders>
            <w:shd w:val="clear" w:color="auto" w:fill="auto"/>
            <w:noWrap/>
            <w:vAlign w:val="center"/>
            <w:hideMark/>
          </w:tcPr>
          <w:p w14:paraId="720E68B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60" w:type="pct"/>
            <w:tcBorders>
              <w:top w:val="nil"/>
              <w:left w:val="nil"/>
              <w:bottom w:val="single" w:sz="8" w:space="0" w:color="DCDDDE"/>
              <w:right w:val="nil"/>
            </w:tcBorders>
            <w:shd w:val="clear" w:color="000000" w:fill="FFFFFF"/>
            <w:noWrap/>
            <w:vAlign w:val="center"/>
            <w:hideMark/>
          </w:tcPr>
          <w:p w14:paraId="2DD466B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151,007,253</w:t>
            </w:r>
          </w:p>
        </w:tc>
        <w:tc>
          <w:tcPr>
            <w:tcW w:w="508" w:type="pct"/>
            <w:tcBorders>
              <w:top w:val="nil"/>
              <w:left w:val="nil"/>
              <w:bottom w:val="single" w:sz="8" w:space="0" w:color="DCDDDE"/>
              <w:right w:val="nil"/>
            </w:tcBorders>
            <w:shd w:val="clear" w:color="000000" w:fill="FFFFFF"/>
            <w:noWrap/>
            <w:vAlign w:val="center"/>
            <w:hideMark/>
          </w:tcPr>
          <w:p w14:paraId="487618EE"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1259" w:type="pct"/>
            <w:tcBorders>
              <w:top w:val="nil"/>
              <w:left w:val="nil"/>
              <w:bottom w:val="single" w:sz="8" w:space="0" w:color="DCDDDE"/>
              <w:right w:val="nil"/>
            </w:tcBorders>
            <w:shd w:val="clear" w:color="000000" w:fill="FFFFFF"/>
            <w:vAlign w:val="center"/>
            <w:hideMark/>
          </w:tcPr>
          <w:p w14:paraId="75A74C1B"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6083D058" w14:textId="77777777" w:rsidTr="005907C3">
        <w:trPr>
          <w:trHeight w:val="290"/>
        </w:trPr>
        <w:tc>
          <w:tcPr>
            <w:tcW w:w="1282" w:type="pct"/>
            <w:tcBorders>
              <w:top w:val="nil"/>
              <w:left w:val="nil"/>
              <w:bottom w:val="single" w:sz="8" w:space="0" w:color="555759"/>
              <w:right w:val="nil"/>
            </w:tcBorders>
            <w:shd w:val="clear" w:color="000000" w:fill="FFFFFF"/>
            <w:vAlign w:val="center"/>
            <w:hideMark/>
          </w:tcPr>
          <w:p w14:paraId="10240557" w14:textId="77777777" w:rsidR="00650DB1" w:rsidRPr="00EF7AE7" w:rsidRDefault="00650DB1" w:rsidP="005907C3">
            <w:pPr>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Total*</w:t>
            </w:r>
          </w:p>
        </w:tc>
        <w:tc>
          <w:tcPr>
            <w:tcW w:w="714" w:type="pct"/>
            <w:tcBorders>
              <w:top w:val="nil"/>
              <w:left w:val="nil"/>
              <w:bottom w:val="single" w:sz="8" w:space="0" w:color="555759"/>
              <w:right w:val="nil"/>
            </w:tcBorders>
            <w:shd w:val="clear" w:color="000000" w:fill="FFFFFF"/>
            <w:noWrap/>
            <w:vAlign w:val="center"/>
            <w:hideMark/>
          </w:tcPr>
          <w:p w14:paraId="50ED8BC2"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1,173,850,680</w:t>
            </w:r>
          </w:p>
        </w:tc>
        <w:tc>
          <w:tcPr>
            <w:tcW w:w="477" w:type="pct"/>
            <w:tcBorders>
              <w:top w:val="nil"/>
              <w:left w:val="nil"/>
              <w:bottom w:val="single" w:sz="8" w:space="0" w:color="555759"/>
              <w:right w:val="nil"/>
            </w:tcBorders>
            <w:shd w:val="clear" w:color="000000" w:fill="FFFFFF"/>
            <w:noWrap/>
            <w:vAlign w:val="center"/>
            <w:hideMark/>
          </w:tcPr>
          <w:p w14:paraId="4417714F"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Times New Roman"/>
                <w:b/>
                <w:bCs/>
                <w:color w:val="000000"/>
                <w:szCs w:val="20"/>
              </w:rPr>
              <w:t>100%</w:t>
            </w:r>
          </w:p>
        </w:tc>
        <w:tc>
          <w:tcPr>
            <w:tcW w:w="760" w:type="pct"/>
            <w:tcBorders>
              <w:top w:val="nil"/>
              <w:left w:val="nil"/>
              <w:bottom w:val="single" w:sz="8" w:space="0" w:color="555759"/>
              <w:right w:val="nil"/>
            </w:tcBorders>
            <w:shd w:val="clear" w:color="000000" w:fill="FFFFFF"/>
            <w:noWrap/>
            <w:vAlign w:val="center"/>
            <w:hideMark/>
          </w:tcPr>
          <w:p w14:paraId="5262C9C0"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13,361,864,886</w:t>
            </w:r>
          </w:p>
        </w:tc>
        <w:tc>
          <w:tcPr>
            <w:tcW w:w="508" w:type="pct"/>
            <w:tcBorders>
              <w:top w:val="nil"/>
              <w:left w:val="nil"/>
              <w:bottom w:val="single" w:sz="8" w:space="0" w:color="555759"/>
              <w:right w:val="nil"/>
            </w:tcBorders>
            <w:shd w:val="clear" w:color="000000" w:fill="FFFFFF"/>
            <w:noWrap/>
            <w:vAlign w:val="center"/>
            <w:hideMark/>
          </w:tcPr>
          <w:p w14:paraId="32E2B3BA"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Times New Roman"/>
                <w:b/>
                <w:bCs/>
                <w:color w:val="000000"/>
                <w:szCs w:val="20"/>
              </w:rPr>
              <w:t>100%</w:t>
            </w:r>
          </w:p>
        </w:tc>
        <w:tc>
          <w:tcPr>
            <w:tcW w:w="1259" w:type="pct"/>
            <w:tcBorders>
              <w:top w:val="nil"/>
              <w:left w:val="nil"/>
              <w:bottom w:val="single" w:sz="8" w:space="0" w:color="555759"/>
              <w:right w:val="nil"/>
            </w:tcBorders>
            <w:shd w:val="clear" w:color="000000" w:fill="FFFFFF"/>
            <w:vAlign w:val="center"/>
            <w:hideMark/>
          </w:tcPr>
          <w:p w14:paraId="3E15AC67" w14:textId="77777777" w:rsidR="00650DB1" w:rsidRPr="00EF7AE7" w:rsidRDefault="00650DB1" w:rsidP="005907C3">
            <w:pPr>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 </w:t>
            </w:r>
          </w:p>
        </w:tc>
      </w:tr>
    </w:tbl>
    <w:p w14:paraId="3BDCB382" w14:textId="77777777" w:rsidR="00650DB1" w:rsidRPr="00EF7AE7" w:rsidRDefault="00650DB1" w:rsidP="005907C3">
      <w:pPr>
        <w:rPr>
          <w:rFonts w:eastAsia="Times New Roman" w:cs="Arial"/>
          <w:i/>
          <w:sz w:val="18"/>
          <w:szCs w:val="24"/>
        </w:rPr>
      </w:pPr>
      <w:r w:rsidRPr="00EF7AE7">
        <w:rPr>
          <w:rFonts w:eastAsia="Times New Roman" w:cs="Arial"/>
          <w:i/>
          <w:sz w:val="18"/>
          <w:szCs w:val="24"/>
        </w:rPr>
        <w:t>Source: Navigant Analysis</w:t>
      </w:r>
    </w:p>
    <w:p w14:paraId="1CDF5F84" w14:textId="77777777" w:rsidR="00650DB1" w:rsidRPr="00EF7AE7" w:rsidRDefault="00650DB1" w:rsidP="005907C3">
      <w:pPr>
        <w:keepLines/>
        <w:rPr>
          <w:rFonts w:eastAsia="Times New Roman" w:cs="Times New Roman"/>
          <w:sz w:val="18"/>
          <w:szCs w:val="20"/>
        </w:rPr>
      </w:pPr>
      <w:r w:rsidRPr="00EF7AE7">
        <w:rPr>
          <w:rFonts w:eastAsia="Times New Roman" w:cs="Times New Roman"/>
          <w:sz w:val="18"/>
          <w:szCs w:val="20"/>
        </w:rPr>
        <w:t>* Indicates that these are total values for the sector, not for the tabulated values.</w:t>
      </w:r>
    </w:p>
    <w:p w14:paraId="406003E6" w14:textId="77777777" w:rsidR="00650DB1" w:rsidRPr="00EF7AE7" w:rsidRDefault="00650DB1" w:rsidP="005907C3">
      <w:pPr>
        <w:ind w:firstLine="720"/>
        <w:rPr>
          <w:rFonts w:eastAsia="Times New Roman" w:cs="Arial"/>
          <w:i/>
          <w:sz w:val="18"/>
          <w:szCs w:val="24"/>
        </w:rPr>
      </w:pPr>
    </w:p>
    <w:p w14:paraId="3E826A31" w14:textId="6446DB42" w:rsidR="00650DB1" w:rsidRPr="002279FB" w:rsidRDefault="00650DB1">
      <w:pPr>
        <w:keepNext/>
        <w:spacing w:after="120"/>
        <w:jc w:val="center"/>
        <w:rPr>
          <w:rFonts w:eastAsia="Times New Roman" w:cs="Arial"/>
          <w:b/>
          <w:bCs/>
          <w:i/>
          <w:color w:val="95D600" w:themeColor="accent1"/>
          <w:sz w:val="18"/>
          <w:szCs w:val="20"/>
        </w:rPr>
      </w:pPr>
      <w:r w:rsidRPr="002279FB">
        <w:rPr>
          <w:rFonts w:eastAsia="Times New Roman" w:cs="Times New Roman"/>
          <w:b/>
          <w:bCs/>
          <w:color w:val="95D600" w:themeColor="accent1"/>
          <w:szCs w:val="20"/>
        </w:rPr>
        <w:t xml:space="preserve">Table </w:t>
      </w:r>
      <w:r w:rsidR="00F36F76">
        <w:rPr>
          <w:rFonts w:eastAsia="Times New Roman" w:cs="Times New Roman"/>
          <w:b/>
          <w:bCs/>
          <w:color w:val="95D600" w:themeColor="accent1"/>
          <w:szCs w:val="20"/>
        </w:rPr>
        <w:t>3</w:t>
      </w:r>
      <w:r w:rsidRPr="002279FB">
        <w:rPr>
          <w:rFonts w:eastAsia="Times New Roman" w:cs="Times New Roman"/>
          <w:b/>
          <w:bCs/>
          <w:color w:val="95D600" w:themeColor="accent1"/>
          <w:szCs w:val="20"/>
        </w:rPr>
        <w:t>. Residential Measure Prioritization</w:t>
      </w:r>
    </w:p>
    <w:tbl>
      <w:tblPr>
        <w:tblW w:w="5000" w:type="pct"/>
        <w:tblLook w:val="04A0" w:firstRow="1" w:lastRow="0" w:firstColumn="1" w:lastColumn="0" w:noHBand="0" w:noVBand="1"/>
      </w:tblPr>
      <w:tblGrid>
        <w:gridCol w:w="3853"/>
        <w:gridCol w:w="1129"/>
        <w:gridCol w:w="846"/>
        <w:gridCol w:w="1265"/>
        <w:gridCol w:w="846"/>
        <w:gridCol w:w="1421"/>
      </w:tblGrid>
      <w:tr w:rsidR="00650DB1" w:rsidRPr="00EF7AE7" w14:paraId="21D7DE97" w14:textId="77777777" w:rsidTr="00FE1650">
        <w:trPr>
          <w:trHeight w:val="790"/>
        </w:trPr>
        <w:tc>
          <w:tcPr>
            <w:tcW w:w="2058" w:type="pct"/>
            <w:tcBorders>
              <w:top w:val="nil"/>
              <w:left w:val="nil"/>
              <w:bottom w:val="single" w:sz="12" w:space="0" w:color="95D600"/>
              <w:right w:val="nil"/>
            </w:tcBorders>
            <w:shd w:val="clear" w:color="000000" w:fill="555759"/>
            <w:vAlign w:val="center"/>
            <w:hideMark/>
          </w:tcPr>
          <w:p w14:paraId="2C30B943" w14:textId="77777777" w:rsidR="00650DB1" w:rsidRPr="00EF7AE7" w:rsidRDefault="00650DB1" w:rsidP="002279FB">
            <w:pPr>
              <w:keepNex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End Use Type </w:t>
            </w:r>
          </w:p>
        </w:tc>
        <w:tc>
          <w:tcPr>
            <w:tcW w:w="603" w:type="pct"/>
            <w:tcBorders>
              <w:top w:val="nil"/>
              <w:left w:val="nil"/>
              <w:bottom w:val="single" w:sz="12" w:space="0" w:color="95D600"/>
              <w:right w:val="nil"/>
            </w:tcBorders>
            <w:shd w:val="clear" w:color="000000" w:fill="555759"/>
            <w:vAlign w:val="center"/>
            <w:hideMark/>
          </w:tcPr>
          <w:p w14:paraId="6440028C" w14:textId="77777777" w:rsidR="00650DB1" w:rsidRPr="00EF7AE7" w:rsidRDefault="00650DB1" w:rsidP="002279FB">
            <w:pPr>
              <w:keepNext/>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Verified Gross First Year Savings (kWh) </w:t>
            </w:r>
          </w:p>
        </w:tc>
        <w:tc>
          <w:tcPr>
            <w:tcW w:w="452" w:type="pct"/>
            <w:tcBorders>
              <w:top w:val="nil"/>
              <w:left w:val="nil"/>
              <w:bottom w:val="single" w:sz="12" w:space="0" w:color="95D600"/>
              <w:right w:val="nil"/>
            </w:tcBorders>
            <w:shd w:val="clear" w:color="000000" w:fill="555759"/>
            <w:vAlign w:val="center"/>
            <w:hideMark/>
          </w:tcPr>
          <w:p w14:paraId="06AEB271" w14:textId="77777777" w:rsidR="00650DB1" w:rsidRPr="00EF7AE7" w:rsidRDefault="00650DB1" w:rsidP="002279FB">
            <w:pPr>
              <w:keepNext/>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Percent Impact on First Year Savings</w:t>
            </w:r>
          </w:p>
        </w:tc>
        <w:tc>
          <w:tcPr>
            <w:tcW w:w="676" w:type="pct"/>
            <w:tcBorders>
              <w:top w:val="nil"/>
              <w:left w:val="nil"/>
              <w:bottom w:val="single" w:sz="12" w:space="0" w:color="95D600"/>
              <w:right w:val="nil"/>
            </w:tcBorders>
            <w:shd w:val="clear" w:color="000000" w:fill="555759"/>
            <w:vAlign w:val="center"/>
            <w:hideMark/>
          </w:tcPr>
          <w:p w14:paraId="77005D02" w14:textId="77777777" w:rsidR="00650DB1" w:rsidRPr="00EF7AE7" w:rsidRDefault="00650DB1" w:rsidP="002279FB">
            <w:pPr>
              <w:keepNext/>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Verified Gross Lifetime Savings (kWh) </w:t>
            </w:r>
          </w:p>
        </w:tc>
        <w:tc>
          <w:tcPr>
            <w:tcW w:w="452" w:type="pct"/>
            <w:tcBorders>
              <w:top w:val="nil"/>
              <w:left w:val="nil"/>
              <w:bottom w:val="single" w:sz="12" w:space="0" w:color="95D600"/>
              <w:right w:val="nil"/>
            </w:tcBorders>
            <w:shd w:val="clear" w:color="000000" w:fill="555759"/>
            <w:vAlign w:val="center"/>
            <w:hideMark/>
          </w:tcPr>
          <w:p w14:paraId="63FD0C43" w14:textId="77777777" w:rsidR="00650DB1" w:rsidRPr="00EF7AE7" w:rsidRDefault="00650DB1" w:rsidP="002279FB">
            <w:pPr>
              <w:keepNext/>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Percent Impact on Lifetime Savings</w:t>
            </w:r>
          </w:p>
        </w:tc>
        <w:tc>
          <w:tcPr>
            <w:tcW w:w="759" w:type="pct"/>
            <w:tcBorders>
              <w:top w:val="nil"/>
              <w:left w:val="nil"/>
              <w:bottom w:val="single" w:sz="12" w:space="0" w:color="95D600"/>
              <w:right w:val="nil"/>
            </w:tcBorders>
            <w:shd w:val="clear" w:color="000000" w:fill="555759"/>
            <w:vAlign w:val="center"/>
            <w:hideMark/>
          </w:tcPr>
          <w:p w14:paraId="7DCC4DF6" w14:textId="77777777" w:rsidR="00650DB1" w:rsidRPr="00EF7AE7" w:rsidRDefault="00650DB1" w:rsidP="002279FB">
            <w:pPr>
              <w:keepNex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Research?</w:t>
            </w:r>
          </w:p>
        </w:tc>
      </w:tr>
      <w:tr w:rsidR="00650DB1" w:rsidRPr="00EF7AE7" w14:paraId="49D44B33" w14:textId="77777777" w:rsidTr="00FE1650">
        <w:trPr>
          <w:trHeight w:val="300"/>
        </w:trPr>
        <w:tc>
          <w:tcPr>
            <w:tcW w:w="2058" w:type="pct"/>
            <w:tcBorders>
              <w:top w:val="nil"/>
              <w:left w:val="nil"/>
              <w:bottom w:val="single" w:sz="8" w:space="0" w:color="DCDDDE"/>
              <w:right w:val="nil"/>
            </w:tcBorders>
            <w:shd w:val="clear" w:color="auto" w:fill="auto"/>
            <w:noWrap/>
            <w:vAlign w:val="center"/>
            <w:hideMark/>
          </w:tcPr>
          <w:p w14:paraId="71830305"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LED Lighting (Lamps, Fixtures)</w:t>
            </w:r>
          </w:p>
        </w:tc>
        <w:tc>
          <w:tcPr>
            <w:tcW w:w="603" w:type="pct"/>
            <w:tcBorders>
              <w:top w:val="nil"/>
              <w:left w:val="nil"/>
              <w:bottom w:val="single" w:sz="8" w:space="0" w:color="DCDDDE"/>
              <w:right w:val="nil"/>
            </w:tcBorders>
            <w:shd w:val="clear" w:color="auto" w:fill="auto"/>
            <w:noWrap/>
            <w:vAlign w:val="center"/>
            <w:hideMark/>
          </w:tcPr>
          <w:p w14:paraId="4A17D18C"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493,293,952</w:t>
            </w:r>
          </w:p>
        </w:tc>
        <w:tc>
          <w:tcPr>
            <w:tcW w:w="452" w:type="pct"/>
            <w:tcBorders>
              <w:top w:val="nil"/>
              <w:left w:val="nil"/>
              <w:bottom w:val="single" w:sz="8" w:space="0" w:color="DCDDDE"/>
              <w:right w:val="nil"/>
            </w:tcBorders>
            <w:shd w:val="clear" w:color="auto" w:fill="auto"/>
            <w:noWrap/>
            <w:vAlign w:val="center"/>
            <w:hideMark/>
          </w:tcPr>
          <w:p w14:paraId="0ECED615"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76%</w:t>
            </w:r>
          </w:p>
        </w:tc>
        <w:tc>
          <w:tcPr>
            <w:tcW w:w="676" w:type="pct"/>
            <w:tcBorders>
              <w:top w:val="nil"/>
              <w:left w:val="nil"/>
              <w:bottom w:val="single" w:sz="8" w:space="0" w:color="DCDDDE"/>
              <w:right w:val="nil"/>
            </w:tcBorders>
            <w:shd w:val="clear" w:color="auto" w:fill="auto"/>
            <w:noWrap/>
            <w:vAlign w:val="center"/>
            <w:hideMark/>
          </w:tcPr>
          <w:p w14:paraId="2FF79E86"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4,761,729,360</w:t>
            </w:r>
          </w:p>
        </w:tc>
        <w:tc>
          <w:tcPr>
            <w:tcW w:w="452" w:type="pct"/>
            <w:tcBorders>
              <w:top w:val="nil"/>
              <w:left w:val="nil"/>
              <w:bottom w:val="single" w:sz="8" w:space="0" w:color="DCDDDE"/>
              <w:right w:val="nil"/>
            </w:tcBorders>
            <w:shd w:val="clear" w:color="auto" w:fill="auto"/>
            <w:noWrap/>
            <w:vAlign w:val="center"/>
            <w:hideMark/>
          </w:tcPr>
          <w:p w14:paraId="49894BAD"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79%</w:t>
            </w:r>
          </w:p>
        </w:tc>
        <w:tc>
          <w:tcPr>
            <w:tcW w:w="759" w:type="pct"/>
            <w:tcBorders>
              <w:top w:val="nil"/>
              <w:left w:val="nil"/>
              <w:bottom w:val="single" w:sz="8" w:space="0" w:color="DCDDDE"/>
              <w:right w:val="nil"/>
            </w:tcBorders>
            <w:shd w:val="clear" w:color="auto" w:fill="auto"/>
            <w:vAlign w:val="center"/>
            <w:hideMark/>
          </w:tcPr>
          <w:p w14:paraId="33291340"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2019 EUL Research Effort</w:t>
            </w:r>
          </w:p>
        </w:tc>
      </w:tr>
      <w:tr w:rsidR="00650DB1" w:rsidRPr="00EF7AE7" w14:paraId="422328E3" w14:textId="77777777" w:rsidTr="00FE1650">
        <w:trPr>
          <w:trHeight w:val="290"/>
        </w:trPr>
        <w:tc>
          <w:tcPr>
            <w:tcW w:w="2058" w:type="pct"/>
            <w:tcBorders>
              <w:top w:val="nil"/>
              <w:left w:val="nil"/>
              <w:bottom w:val="single" w:sz="8" w:space="0" w:color="DCDDDE"/>
              <w:right w:val="nil"/>
            </w:tcBorders>
            <w:shd w:val="clear" w:color="000000" w:fill="FFFFFF"/>
            <w:noWrap/>
            <w:vAlign w:val="center"/>
            <w:hideMark/>
          </w:tcPr>
          <w:p w14:paraId="7055D245"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Refrigerator</w:t>
            </w:r>
          </w:p>
        </w:tc>
        <w:tc>
          <w:tcPr>
            <w:tcW w:w="603" w:type="pct"/>
            <w:tcBorders>
              <w:top w:val="nil"/>
              <w:left w:val="nil"/>
              <w:bottom w:val="single" w:sz="8" w:space="0" w:color="DCDDDE"/>
              <w:right w:val="nil"/>
            </w:tcBorders>
            <w:shd w:val="clear" w:color="000000" w:fill="FFFFFF"/>
            <w:noWrap/>
            <w:vAlign w:val="center"/>
            <w:hideMark/>
          </w:tcPr>
          <w:p w14:paraId="27708CBD"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38,320,158</w:t>
            </w:r>
          </w:p>
        </w:tc>
        <w:tc>
          <w:tcPr>
            <w:tcW w:w="452" w:type="pct"/>
            <w:tcBorders>
              <w:top w:val="nil"/>
              <w:left w:val="nil"/>
              <w:bottom w:val="single" w:sz="8" w:space="0" w:color="DCDDDE"/>
              <w:right w:val="nil"/>
            </w:tcBorders>
            <w:shd w:val="clear" w:color="auto" w:fill="auto"/>
            <w:noWrap/>
            <w:vAlign w:val="center"/>
            <w:hideMark/>
          </w:tcPr>
          <w:p w14:paraId="23D40940"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6%</w:t>
            </w:r>
          </w:p>
        </w:tc>
        <w:tc>
          <w:tcPr>
            <w:tcW w:w="676" w:type="pct"/>
            <w:tcBorders>
              <w:top w:val="nil"/>
              <w:left w:val="nil"/>
              <w:bottom w:val="single" w:sz="8" w:space="0" w:color="DCDDDE"/>
              <w:right w:val="nil"/>
            </w:tcBorders>
            <w:shd w:val="clear" w:color="000000" w:fill="FFFFFF"/>
            <w:noWrap/>
            <w:vAlign w:val="center"/>
            <w:hideMark/>
          </w:tcPr>
          <w:p w14:paraId="1873A6E2"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312,544,533</w:t>
            </w:r>
          </w:p>
        </w:tc>
        <w:tc>
          <w:tcPr>
            <w:tcW w:w="452" w:type="pct"/>
            <w:tcBorders>
              <w:top w:val="nil"/>
              <w:left w:val="nil"/>
              <w:bottom w:val="single" w:sz="8" w:space="0" w:color="DCDDDE"/>
              <w:right w:val="nil"/>
            </w:tcBorders>
            <w:shd w:val="clear" w:color="000000" w:fill="FFFFFF"/>
            <w:noWrap/>
            <w:vAlign w:val="center"/>
            <w:hideMark/>
          </w:tcPr>
          <w:p w14:paraId="27D5DC48"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5%</w:t>
            </w:r>
          </w:p>
        </w:tc>
        <w:tc>
          <w:tcPr>
            <w:tcW w:w="759" w:type="pct"/>
            <w:tcBorders>
              <w:top w:val="nil"/>
              <w:left w:val="nil"/>
              <w:bottom w:val="single" w:sz="8" w:space="0" w:color="DCDDDE"/>
              <w:right w:val="nil"/>
            </w:tcBorders>
            <w:shd w:val="clear" w:color="000000" w:fill="FFFFFF"/>
            <w:vAlign w:val="center"/>
            <w:hideMark/>
          </w:tcPr>
          <w:p w14:paraId="52708821"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32E13B06" w14:textId="77777777" w:rsidTr="00FE1650">
        <w:trPr>
          <w:trHeight w:val="290"/>
        </w:trPr>
        <w:tc>
          <w:tcPr>
            <w:tcW w:w="2058" w:type="pct"/>
            <w:tcBorders>
              <w:top w:val="nil"/>
              <w:left w:val="nil"/>
              <w:bottom w:val="single" w:sz="8" w:space="0" w:color="DCDDDE"/>
              <w:right w:val="nil"/>
            </w:tcBorders>
            <w:shd w:val="clear" w:color="auto" w:fill="auto"/>
            <w:noWrap/>
            <w:vAlign w:val="center"/>
            <w:hideMark/>
          </w:tcPr>
          <w:p w14:paraId="59E47091"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Advanced Thermostat</w:t>
            </w:r>
          </w:p>
        </w:tc>
        <w:tc>
          <w:tcPr>
            <w:tcW w:w="603" w:type="pct"/>
            <w:tcBorders>
              <w:top w:val="nil"/>
              <w:left w:val="nil"/>
              <w:bottom w:val="single" w:sz="8" w:space="0" w:color="DCDDDE"/>
              <w:right w:val="nil"/>
            </w:tcBorders>
            <w:shd w:val="clear" w:color="auto" w:fill="auto"/>
            <w:noWrap/>
            <w:vAlign w:val="center"/>
            <w:hideMark/>
          </w:tcPr>
          <w:p w14:paraId="2BBF5E4B"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21,801,159</w:t>
            </w:r>
          </w:p>
        </w:tc>
        <w:tc>
          <w:tcPr>
            <w:tcW w:w="452" w:type="pct"/>
            <w:tcBorders>
              <w:top w:val="nil"/>
              <w:left w:val="nil"/>
              <w:bottom w:val="single" w:sz="8" w:space="0" w:color="DCDDDE"/>
              <w:right w:val="nil"/>
            </w:tcBorders>
            <w:shd w:val="clear" w:color="auto" w:fill="auto"/>
            <w:noWrap/>
            <w:vAlign w:val="center"/>
            <w:hideMark/>
          </w:tcPr>
          <w:p w14:paraId="67912123"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w:t>
            </w:r>
          </w:p>
        </w:tc>
        <w:tc>
          <w:tcPr>
            <w:tcW w:w="676" w:type="pct"/>
            <w:tcBorders>
              <w:top w:val="nil"/>
              <w:left w:val="nil"/>
              <w:bottom w:val="single" w:sz="8" w:space="0" w:color="DCDDDE"/>
              <w:right w:val="nil"/>
            </w:tcBorders>
            <w:shd w:val="clear" w:color="auto" w:fill="auto"/>
            <w:noWrap/>
            <w:vAlign w:val="center"/>
            <w:hideMark/>
          </w:tcPr>
          <w:p w14:paraId="45B116E7"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218,011,591</w:t>
            </w:r>
          </w:p>
        </w:tc>
        <w:tc>
          <w:tcPr>
            <w:tcW w:w="452" w:type="pct"/>
            <w:tcBorders>
              <w:top w:val="nil"/>
              <w:left w:val="nil"/>
              <w:bottom w:val="single" w:sz="8" w:space="0" w:color="DCDDDE"/>
              <w:right w:val="nil"/>
            </w:tcBorders>
            <w:shd w:val="clear" w:color="auto" w:fill="auto"/>
            <w:noWrap/>
            <w:vAlign w:val="center"/>
            <w:hideMark/>
          </w:tcPr>
          <w:p w14:paraId="35C877EE"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w:t>
            </w:r>
          </w:p>
        </w:tc>
        <w:tc>
          <w:tcPr>
            <w:tcW w:w="759" w:type="pct"/>
            <w:tcBorders>
              <w:top w:val="nil"/>
              <w:left w:val="nil"/>
              <w:bottom w:val="single" w:sz="8" w:space="0" w:color="DCDDDE"/>
              <w:right w:val="nil"/>
            </w:tcBorders>
            <w:shd w:val="clear" w:color="auto" w:fill="auto"/>
            <w:vAlign w:val="center"/>
            <w:hideMark/>
          </w:tcPr>
          <w:p w14:paraId="66ADC165"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19A74532" w14:textId="77777777" w:rsidTr="00FE1650">
        <w:trPr>
          <w:trHeight w:val="290"/>
        </w:trPr>
        <w:tc>
          <w:tcPr>
            <w:tcW w:w="2058" w:type="pct"/>
            <w:tcBorders>
              <w:top w:val="nil"/>
              <w:left w:val="nil"/>
              <w:bottom w:val="single" w:sz="8" w:space="0" w:color="DCDDDE"/>
              <w:right w:val="nil"/>
            </w:tcBorders>
            <w:shd w:val="clear" w:color="000000" w:fill="FFFFFF"/>
            <w:noWrap/>
            <w:vAlign w:val="center"/>
            <w:hideMark/>
          </w:tcPr>
          <w:p w14:paraId="05A22E46"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Advanced Power Strips Tier 1</w:t>
            </w:r>
          </w:p>
        </w:tc>
        <w:tc>
          <w:tcPr>
            <w:tcW w:w="603" w:type="pct"/>
            <w:tcBorders>
              <w:top w:val="nil"/>
              <w:left w:val="nil"/>
              <w:bottom w:val="single" w:sz="8" w:space="0" w:color="DCDDDE"/>
              <w:right w:val="nil"/>
            </w:tcBorders>
            <w:shd w:val="clear" w:color="000000" w:fill="FFFFFF"/>
            <w:noWrap/>
            <w:vAlign w:val="center"/>
            <w:hideMark/>
          </w:tcPr>
          <w:p w14:paraId="39D5E5C8"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10,803,443</w:t>
            </w:r>
          </w:p>
        </w:tc>
        <w:tc>
          <w:tcPr>
            <w:tcW w:w="452" w:type="pct"/>
            <w:tcBorders>
              <w:top w:val="nil"/>
              <w:left w:val="nil"/>
              <w:bottom w:val="single" w:sz="8" w:space="0" w:color="DCDDDE"/>
              <w:right w:val="nil"/>
            </w:tcBorders>
            <w:shd w:val="clear" w:color="auto" w:fill="auto"/>
            <w:noWrap/>
            <w:vAlign w:val="center"/>
            <w:hideMark/>
          </w:tcPr>
          <w:p w14:paraId="5DDD05E4"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676" w:type="pct"/>
            <w:tcBorders>
              <w:top w:val="nil"/>
              <w:left w:val="nil"/>
              <w:bottom w:val="single" w:sz="8" w:space="0" w:color="DCDDDE"/>
              <w:right w:val="nil"/>
            </w:tcBorders>
            <w:shd w:val="clear" w:color="000000" w:fill="FFFFFF"/>
            <w:noWrap/>
            <w:vAlign w:val="center"/>
            <w:hideMark/>
          </w:tcPr>
          <w:p w14:paraId="0337ECAD"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75,624,098</w:t>
            </w:r>
          </w:p>
        </w:tc>
        <w:tc>
          <w:tcPr>
            <w:tcW w:w="452" w:type="pct"/>
            <w:tcBorders>
              <w:top w:val="nil"/>
              <w:left w:val="nil"/>
              <w:bottom w:val="single" w:sz="8" w:space="0" w:color="DCDDDE"/>
              <w:right w:val="nil"/>
            </w:tcBorders>
            <w:shd w:val="clear" w:color="000000" w:fill="FFFFFF"/>
            <w:noWrap/>
            <w:vAlign w:val="center"/>
            <w:hideMark/>
          </w:tcPr>
          <w:p w14:paraId="137F4B18"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000000" w:fill="FFFFFF"/>
            <w:vAlign w:val="center"/>
            <w:hideMark/>
          </w:tcPr>
          <w:p w14:paraId="15708B93"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APS In-Service Rate Research</w:t>
            </w:r>
          </w:p>
        </w:tc>
      </w:tr>
      <w:tr w:rsidR="00650DB1" w:rsidRPr="00EF7AE7" w14:paraId="4F435B40" w14:textId="77777777" w:rsidTr="00FE1650">
        <w:trPr>
          <w:trHeight w:val="530"/>
        </w:trPr>
        <w:tc>
          <w:tcPr>
            <w:tcW w:w="2058" w:type="pct"/>
            <w:tcBorders>
              <w:top w:val="single" w:sz="8" w:space="0" w:color="D9D9D9"/>
              <w:left w:val="nil"/>
              <w:bottom w:val="single" w:sz="8" w:space="0" w:color="D9D9D9"/>
              <w:right w:val="nil"/>
            </w:tcBorders>
            <w:shd w:val="clear" w:color="auto" w:fill="auto"/>
            <w:noWrap/>
            <w:vAlign w:val="center"/>
            <w:hideMark/>
          </w:tcPr>
          <w:p w14:paraId="41164AE2"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ECM Furnace Motor</w:t>
            </w:r>
          </w:p>
        </w:tc>
        <w:tc>
          <w:tcPr>
            <w:tcW w:w="603" w:type="pct"/>
            <w:tcBorders>
              <w:top w:val="nil"/>
              <w:left w:val="nil"/>
              <w:bottom w:val="single" w:sz="8" w:space="0" w:color="DCDDDE"/>
              <w:right w:val="nil"/>
            </w:tcBorders>
            <w:shd w:val="clear" w:color="000000" w:fill="FFFFFF"/>
            <w:noWrap/>
            <w:vAlign w:val="center"/>
            <w:hideMark/>
          </w:tcPr>
          <w:p w14:paraId="0F439107"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7,415,736</w:t>
            </w:r>
          </w:p>
        </w:tc>
        <w:tc>
          <w:tcPr>
            <w:tcW w:w="452" w:type="pct"/>
            <w:tcBorders>
              <w:top w:val="nil"/>
              <w:left w:val="nil"/>
              <w:bottom w:val="single" w:sz="8" w:space="0" w:color="DCDDDE"/>
              <w:right w:val="nil"/>
            </w:tcBorders>
            <w:shd w:val="clear" w:color="auto" w:fill="auto"/>
            <w:noWrap/>
            <w:vAlign w:val="center"/>
            <w:hideMark/>
          </w:tcPr>
          <w:p w14:paraId="2E1F739D"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000000" w:fill="FFFFFF"/>
            <w:noWrap/>
            <w:vAlign w:val="center"/>
            <w:hideMark/>
          </w:tcPr>
          <w:p w14:paraId="07A31F1D"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148,314,720</w:t>
            </w:r>
          </w:p>
        </w:tc>
        <w:tc>
          <w:tcPr>
            <w:tcW w:w="452" w:type="pct"/>
            <w:tcBorders>
              <w:top w:val="nil"/>
              <w:left w:val="nil"/>
              <w:bottom w:val="single" w:sz="8" w:space="0" w:color="DCDDDE"/>
              <w:right w:val="nil"/>
            </w:tcBorders>
            <w:shd w:val="clear" w:color="auto" w:fill="auto"/>
            <w:noWrap/>
            <w:vAlign w:val="center"/>
            <w:hideMark/>
          </w:tcPr>
          <w:p w14:paraId="17ED3D2E"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759" w:type="pct"/>
            <w:tcBorders>
              <w:top w:val="nil"/>
              <w:left w:val="nil"/>
              <w:bottom w:val="single" w:sz="8" w:space="0" w:color="DCDDDE"/>
              <w:right w:val="nil"/>
            </w:tcBorders>
            <w:shd w:val="clear" w:color="auto" w:fill="auto"/>
            <w:vAlign w:val="center"/>
            <w:hideMark/>
          </w:tcPr>
          <w:p w14:paraId="0350D68C"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6F1FA80D" w14:textId="77777777" w:rsidTr="00FE1650">
        <w:trPr>
          <w:trHeight w:val="290"/>
        </w:trPr>
        <w:tc>
          <w:tcPr>
            <w:tcW w:w="2058" w:type="pct"/>
            <w:tcBorders>
              <w:top w:val="nil"/>
              <w:left w:val="nil"/>
              <w:bottom w:val="single" w:sz="8" w:space="0" w:color="DCDDDE"/>
              <w:right w:val="nil"/>
            </w:tcBorders>
            <w:shd w:val="clear" w:color="auto" w:fill="auto"/>
            <w:noWrap/>
            <w:vAlign w:val="center"/>
            <w:hideMark/>
          </w:tcPr>
          <w:p w14:paraId="66108E67"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Air Purifier</w:t>
            </w:r>
          </w:p>
        </w:tc>
        <w:tc>
          <w:tcPr>
            <w:tcW w:w="603" w:type="pct"/>
            <w:tcBorders>
              <w:top w:val="nil"/>
              <w:left w:val="nil"/>
              <w:bottom w:val="single" w:sz="8" w:space="0" w:color="DCDDDE"/>
              <w:right w:val="nil"/>
            </w:tcBorders>
            <w:shd w:val="clear" w:color="auto" w:fill="auto"/>
            <w:noWrap/>
            <w:vAlign w:val="center"/>
            <w:hideMark/>
          </w:tcPr>
          <w:p w14:paraId="2433E255"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5,482,708</w:t>
            </w:r>
          </w:p>
        </w:tc>
        <w:tc>
          <w:tcPr>
            <w:tcW w:w="452" w:type="pct"/>
            <w:tcBorders>
              <w:top w:val="nil"/>
              <w:left w:val="nil"/>
              <w:bottom w:val="single" w:sz="8" w:space="0" w:color="DCDDDE"/>
              <w:right w:val="nil"/>
            </w:tcBorders>
            <w:shd w:val="clear" w:color="auto" w:fill="auto"/>
            <w:noWrap/>
            <w:vAlign w:val="center"/>
            <w:hideMark/>
          </w:tcPr>
          <w:p w14:paraId="757E9358"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auto" w:fill="auto"/>
            <w:noWrap/>
            <w:vAlign w:val="center"/>
            <w:hideMark/>
          </w:tcPr>
          <w:p w14:paraId="13E78737"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49,344,372</w:t>
            </w:r>
          </w:p>
        </w:tc>
        <w:tc>
          <w:tcPr>
            <w:tcW w:w="452" w:type="pct"/>
            <w:tcBorders>
              <w:top w:val="nil"/>
              <w:left w:val="nil"/>
              <w:bottom w:val="single" w:sz="8" w:space="0" w:color="DCDDDE"/>
              <w:right w:val="nil"/>
            </w:tcBorders>
            <w:shd w:val="clear" w:color="auto" w:fill="auto"/>
            <w:noWrap/>
            <w:vAlign w:val="center"/>
            <w:hideMark/>
          </w:tcPr>
          <w:p w14:paraId="343B005B"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auto" w:fill="auto"/>
            <w:vAlign w:val="center"/>
            <w:hideMark/>
          </w:tcPr>
          <w:p w14:paraId="56895F73"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3B3D9A87" w14:textId="77777777" w:rsidTr="00FE1650">
        <w:trPr>
          <w:trHeight w:val="290"/>
        </w:trPr>
        <w:tc>
          <w:tcPr>
            <w:tcW w:w="2058" w:type="pct"/>
            <w:tcBorders>
              <w:top w:val="single" w:sz="8" w:space="0" w:color="D9D9D9"/>
              <w:left w:val="nil"/>
              <w:bottom w:val="single" w:sz="8" w:space="0" w:color="D9D9D9"/>
              <w:right w:val="nil"/>
            </w:tcBorders>
            <w:shd w:val="clear" w:color="auto" w:fill="auto"/>
            <w:noWrap/>
            <w:vAlign w:val="center"/>
            <w:hideMark/>
          </w:tcPr>
          <w:p w14:paraId="2C7EDC6E"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Freezer</w:t>
            </w:r>
          </w:p>
        </w:tc>
        <w:tc>
          <w:tcPr>
            <w:tcW w:w="603" w:type="pct"/>
            <w:tcBorders>
              <w:top w:val="nil"/>
              <w:left w:val="nil"/>
              <w:bottom w:val="single" w:sz="8" w:space="0" w:color="DCDDDE"/>
              <w:right w:val="nil"/>
            </w:tcBorders>
            <w:shd w:val="clear" w:color="000000" w:fill="FFFFFF"/>
            <w:noWrap/>
            <w:vAlign w:val="center"/>
            <w:hideMark/>
          </w:tcPr>
          <w:p w14:paraId="19DB3C68"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4,779,903</w:t>
            </w:r>
          </w:p>
        </w:tc>
        <w:tc>
          <w:tcPr>
            <w:tcW w:w="452" w:type="pct"/>
            <w:tcBorders>
              <w:top w:val="nil"/>
              <w:left w:val="nil"/>
              <w:bottom w:val="single" w:sz="8" w:space="0" w:color="DCDDDE"/>
              <w:right w:val="nil"/>
            </w:tcBorders>
            <w:shd w:val="clear" w:color="auto" w:fill="auto"/>
            <w:noWrap/>
            <w:vAlign w:val="center"/>
            <w:hideMark/>
          </w:tcPr>
          <w:p w14:paraId="0AA93076"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000000" w:fill="FFFFFF"/>
            <w:noWrap/>
            <w:vAlign w:val="center"/>
            <w:hideMark/>
          </w:tcPr>
          <w:p w14:paraId="17B4C7B5"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38,411,881</w:t>
            </w:r>
          </w:p>
        </w:tc>
        <w:tc>
          <w:tcPr>
            <w:tcW w:w="452" w:type="pct"/>
            <w:tcBorders>
              <w:top w:val="nil"/>
              <w:left w:val="nil"/>
              <w:bottom w:val="single" w:sz="8" w:space="0" w:color="DCDDDE"/>
              <w:right w:val="nil"/>
            </w:tcBorders>
            <w:shd w:val="clear" w:color="000000" w:fill="FFFFFF"/>
            <w:noWrap/>
            <w:vAlign w:val="center"/>
            <w:hideMark/>
          </w:tcPr>
          <w:p w14:paraId="0D5E1E02"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000000" w:fill="FFFFFF"/>
            <w:vAlign w:val="center"/>
            <w:hideMark/>
          </w:tcPr>
          <w:p w14:paraId="6EB1EF7E"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3D653A5E" w14:textId="77777777" w:rsidTr="00FE1650">
        <w:trPr>
          <w:trHeight w:val="290"/>
        </w:trPr>
        <w:tc>
          <w:tcPr>
            <w:tcW w:w="2058" w:type="pct"/>
            <w:tcBorders>
              <w:top w:val="nil"/>
              <w:left w:val="nil"/>
              <w:bottom w:val="single" w:sz="8" w:space="0" w:color="D9D9D9"/>
              <w:right w:val="nil"/>
            </w:tcBorders>
            <w:shd w:val="clear" w:color="auto" w:fill="auto"/>
            <w:noWrap/>
            <w:vAlign w:val="center"/>
            <w:hideMark/>
          </w:tcPr>
          <w:p w14:paraId="455DFA4B"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Room &amp; Central Air Conditioner</w:t>
            </w:r>
          </w:p>
        </w:tc>
        <w:tc>
          <w:tcPr>
            <w:tcW w:w="603" w:type="pct"/>
            <w:tcBorders>
              <w:top w:val="nil"/>
              <w:left w:val="nil"/>
              <w:bottom w:val="single" w:sz="8" w:space="0" w:color="DCDDDE"/>
              <w:right w:val="nil"/>
            </w:tcBorders>
            <w:shd w:val="clear" w:color="000000" w:fill="FFFFFF"/>
            <w:noWrap/>
            <w:vAlign w:val="center"/>
            <w:hideMark/>
          </w:tcPr>
          <w:p w14:paraId="4157F380"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3,317,542</w:t>
            </w:r>
          </w:p>
        </w:tc>
        <w:tc>
          <w:tcPr>
            <w:tcW w:w="452" w:type="pct"/>
            <w:tcBorders>
              <w:top w:val="nil"/>
              <w:left w:val="nil"/>
              <w:bottom w:val="single" w:sz="8" w:space="0" w:color="DCDDDE"/>
              <w:right w:val="nil"/>
            </w:tcBorders>
            <w:shd w:val="clear" w:color="auto" w:fill="auto"/>
            <w:noWrap/>
            <w:vAlign w:val="center"/>
            <w:hideMark/>
          </w:tcPr>
          <w:p w14:paraId="662550B0"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000000" w:fill="FFFFFF"/>
            <w:noWrap/>
            <w:vAlign w:val="center"/>
            <w:hideMark/>
          </w:tcPr>
          <w:p w14:paraId="40954BF3"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54,495,457</w:t>
            </w:r>
          </w:p>
        </w:tc>
        <w:tc>
          <w:tcPr>
            <w:tcW w:w="452" w:type="pct"/>
            <w:tcBorders>
              <w:top w:val="nil"/>
              <w:left w:val="nil"/>
              <w:bottom w:val="single" w:sz="8" w:space="0" w:color="DCDDDE"/>
              <w:right w:val="nil"/>
            </w:tcBorders>
            <w:shd w:val="clear" w:color="000000" w:fill="FFFFFF"/>
            <w:noWrap/>
            <w:vAlign w:val="center"/>
            <w:hideMark/>
          </w:tcPr>
          <w:p w14:paraId="3A8F8537"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000000" w:fill="FFFFFF"/>
            <w:vAlign w:val="center"/>
            <w:hideMark/>
          </w:tcPr>
          <w:p w14:paraId="2EF663F3"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15833EF4" w14:textId="77777777" w:rsidTr="00FE1650">
        <w:trPr>
          <w:trHeight w:val="290"/>
        </w:trPr>
        <w:tc>
          <w:tcPr>
            <w:tcW w:w="2058" w:type="pct"/>
            <w:tcBorders>
              <w:top w:val="nil"/>
              <w:left w:val="nil"/>
              <w:bottom w:val="single" w:sz="8" w:space="0" w:color="DCDDDE"/>
              <w:right w:val="nil"/>
            </w:tcBorders>
            <w:shd w:val="clear" w:color="auto" w:fill="auto"/>
            <w:noWrap/>
            <w:vAlign w:val="center"/>
            <w:hideMark/>
          </w:tcPr>
          <w:p w14:paraId="6F7D00DC"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Low Flow Showerhead</w:t>
            </w:r>
          </w:p>
        </w:tc>
        <w:tc>
          <w:tcPr>
            <w:tcW w:w="603" w:type="pct"/>
            <w:tcBorders>
              <w:top w:val="nil"/>
              <w:left w:val="nil"/>
              <w:bottom w:val="single" w:sz="8" w:space="0" w:color="DCDDDE"/>
              <w:right w:val="nil"/>
            </w:tcBorders>
            <w:shd w:val="clear" w:color="auto" w:fill="auto"/>
            <w:noWrap/>
            <w:vAlign w:val="center"/>
            <w:hideMark/>
          </w:tcPr>
          <w:p w14:paraId="2996FA86"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2,964,787</w:t>
            </w:r>
          </w:p>
        </w:tc>
        <w:tc>
          <w:tcPr>
            <w:tcW w:w="452" w:type="pct"/>
            <w:tcBorders>
              <w:top w:val="nil"/>
              <w:left w:val="nil"/>
              <w:bottom w:val="single" w:sz="8" w:space="0" w:color="DCDDDE"/>
              <w:right w:val="nil"/>
            </w:tcBorders>
            <w:shd w:val="clear" w:color="auto" w:fill="auto"/>
            <w:noWrap/>
            <w:vAlign w:val="center"/>
            <w:hideMark/>
          </w:tcPr>
          <w:p w14:paraId="2015B13C"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676" w:type="pct"/>
            <w:tcBorders>
              <w:top w:val="nil"/>
              <w:left w:val="nil"/>
              <w:bottom w:val="single" w:sz="8" w:space="0" w:color="DCDDDE"/>
              <w:right w:val="nil"/>
            </w:tcBorders>
            <w:shd w:val="clear" w:color="auto" w:fill="auto"/>
            <w:noWrap/>
            <w:vAlign w:val="center"/>
            <w:hideMark/>
          </w:tcPr>
          <w:p w14:paraId="7B3D1A5E"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29,647,874</w:t>
            </w:r>
          </w:p>
        </w:tc>
        <w:tc>
          <w:tcPr>
            <w:tcW w:w="452" w:type="pct"/>
            <w:tcBorders>
              <w:top w:val="nil"/>
              <w:left w:val="nil"/>
              <w:bottom w:val="single" w:sz="8" w:space="0" w:color="DCDDDE"/>
              <w:right w:val="nil"/>
            </w:tcBorders>
            <w:shd w:val="clear" w:color="auto" w:fill="auto"/>
            <w:noWrap/>
            <w:vAlign w:val="center"/>
            <w:hideMark/>
          </w:tcPr>
          <w:p w14:paraId="7229849A"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759" w:type="pct"/>
            <w:tcBorders>
              <w:top w:val="nil"/>
              <w:left w:val="nil"/>
              <w:bottom w:val="single" w:sz="8" w:space="0" w:color="DCDDDE"/>
              <w:right w:val="nil"/>
            </w:tcBorders>
            <w:shd w:val="clear" w:color="auto" w:fill="auto"/>
            <w:vAlign w:val="center"/>
            <w:hideMark/>
          </w:tcPr>
          <w:p w14:paraId="3DD0FCE9"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0F7E6577" w14:textId="77777777" w:rsidTr="00FE1650">
        <w:trPr>
          <w:trHeight w:val="290"/>
        </w:trPr>
        <w:tc>
          <w:tcPr>
            <w:tcW w:w="2058" w:type="pct"/>
            <w:tcBorders>
              <w:top w:val="nil"/>
              <w:left w:val="nil"/>
              <w:bottom w:val="single" w:sz="8" w:space="0" w:color="DCDDDE"/>
              <w:right w:val="nil"/>
            </w:tcBorders>
            <w:shd w:val="clear" w:color="000000" w:fill="FFFFFF"/>
            <w:noWrap/>
            <w:vAlign w:val="center"/>
            <w:hideMark/>
          </w:tcPr>
          <w:p w14:paraId="6712D4FB"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Heat Pumps (ASHP, Ductless HP, GSHP, Others)</w:t>
            </w:r>
          </w:p>
        </w:tc>
        <w:tc>
          <w:tcPr>
            <w:tcW w:w="603" w:type="pct"/>
            <w:tcBorders>
              <w:top w:val="nil"/>
              <w:left w:val="nil"/>
              <w:bottom w:val="single" w:sz="8" w:space="0" w:color="DCDDDE"/>
              <w:right w:val="nil"/>
            </w:tcBorders>
            <w:shd w:val="clear" w:color="000000" w:fill="FFFFFF"/>
            <w:noWrap/>
            <w:vAlign w:val="center"/>
            <w:hideMark/>
          </w:tcPr>
          <w:p w14:paraId="58817FD1"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1,613,844</w:t>
            </w:r>
          </w:p>
        </w:tc>
        <w:tc>
          <w:tcPr>
            <w:tcW w:w="452" w:type="pct"/>
            <w:tcBorders>
              <w:top w:val="nil"/>
              <w:left w:val="nil"/>
              <w:bottom w:val="single" w:sz="8" w:space="0" w:color="DCDDDE"/>
              <w:right w:val="nil"/>
            </w:tcBorders>
            <w:shd w:val="clear" w:color="auto" w:fill="auto"/>
            <w:noWrap/>
            <w:vAlign w:val="center"/>
            <w:hideMark/>
          </w:tcPr>
          <w:p w14:paraId="7B115E92"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676" w:type="pct"/>
            <w:tcBorders>
              <w:top w:val="nil"/>
              <w:left w:val="nil"/>
              <w:bottom w:val="single" w:sz="8" w:space="0" w:color="DCDDDE"/>
              <w:right w:val="nil"/>
            </w:tcBorders>
            <w:shd w:val="clear" w:color="000000" w:fill="FFFFFF"/>
            <w:noWrap/>
            <w:vAlign w:val="center"/>
            <w:hideMark/>
          </w:tcPr>
          <w:p w14:paraId="64660B96"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29,650,966</w:t>
            </w:r>
          </w:p>
        </w:tc>
        <w:tc>
          <w:tcPr>
            <w:tcW w:w="452" w:type="pct"/>
            <w:tcBorders>
              <w:top w:val="nil"/>
              <w:left w:val="nil"/>
              <w:bottom w:val="single" w:sz="8" w:space="0" w:color="DCDDDE"/>
              <w:right w:val="nil"/>
            </w:tcBorders>
            <w:shd w:val="clear" w:color="000000" w:fill="FFFFFF"/>
            <w:noWrap/>
            <w:vAlign w:val="center"/>
            <w:hideMark/>
          </w:tcPr>
          <w:p w14:paraId="39D75FC5" w14:textId="77777777" w:rsidR="00650DB1" w:rsidRPr="00EF7AE7" w:rsidRDefault="00650DB1" w:rsidP="002279FB">
            <w:pPr>
              <w:keepNext/>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759" w:type="pct"/>
            <w:tcBorders>
              <w:top w:val="nil"/>
              <w:left w:val="nil"/>
              <w:bottom w:val="single" w:sz="8" w:space="0" w:color="DCDDDE"/>
              <w:right w:val="nil"/>
            </w:tcBorders>
            <w:shd w:val="clear" w:color="000000" w:fill="FFFFFF"/>
            <w:vAlign w:val="center"/>
            <w:hideMark/>
          </w:tcPr>
          <w:p w14:paraId="1681E016" w14:textId="77777777" w:rsidR="00650DB1" w:rsidRPr="00EF7AE7" w:rsidRDefault="00650DB1" w:rsidP="002279FB">
            <w:pPr>
              <w:keepNex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0E4AEB9F" w14:textId="77777777" w:rsidTr="00FE1650">
        <w:trPr>
          <w:trHeight w:val="290"/>
        </w:trPr>
        <w:tc>
          <w:tcPr>
            <w:tcW w:w="2058" w:type="pct"/>
            <w:tcBorders>
              <w:top w:val="nil"/>
              <w:left w:val="nil"/>
              <w:bottom w:val="single" w:sz="8" w:space="0" w:color="555759"/>
              <w:right w:val="nil"/>
            </w:tcBorders>
            <w:shd w:val="clear" w:color="000000" w:fill="FFFFFF"/>
            <w:vAlign w:val="center"/>
            <w:hideMark/>
          </w:tcPr>
          <w:p w14:paraId="7F0745EA" w14:textId="77777777" w:rsidR="00650DB1" w:rsidRPr="00EF7AE7" w:rsidRDefault="00650DB1" w:rsidP="002279FB">
            <w:pPr>
              <w:keepNex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Total*</w:t>
            </w:r>
          </w:p>
        </w:tc>
        <w:tc>
          <w:tcPr>
            <w:tcW w:w="603" w:type="pct"/>
            <w:tcBorders>
              <w:top w:val="nil"/>
              <w:left w:val="nil"/>
              <w:bottom w:val="single" w:sz="8" w:space="0" w:color="555759"/>
              <w:right w:val="nil"/>
            </w:tcBorders>
            <w:shd w:val="clear" w:color="000000" w:fill="FFFFFF"/>
            <w:noWrap/>
            <w:vAlign w:val="center"/>
            <w:hideMark/>
          </w:tcPr>
          <w:p w14:paraId="55123158" w14:textId="77777777" w:rsidR="00650DB1" w:rsidRPr="00EF7AE7" w:rsidRDefault="00650DB1" w:rsidP="002279FB">
            <w:pPr>
              <w:keepNext/>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648,191,485</w:t>
            </w:r>
          </w:p>
        </w:tc>
        <w:tc>
          <w:tcPr>
            <w:tcW w:w="452" w:type="pct"/>
            <w:tcBorders>
              <w:top w:val="nil"/>
              <w:left w:val="nil"/>
              <w:bottom w:val="single" w:sz="8" w:space="0" w:color="555759"/>
              <w:right w:val="nil"/>
            </w:tcBorders>
            <w:shd w:val="clear" w:color="000000" w:fill="FFFFFF"/>
            <w:noWrap/>
            <w:vAlign w:val="center"/>
            <w:hideMark/>
          </w:tcPr>
          <w:p w14:paraId="35FBE93E" w14:textId="77777777" w:rsidR="00650DB1" w:rsidRPr="00EF7AE7" w:rsidRDefault="00650DB1" w:rsidP="002279FB">
            <w:pPr>
              <w:keepNext/>
              <w:jc w:val="right"/>
              <w:rPr>
                <w:rFonts w:ascii="Arial Narrow" w:eastAsia="Times New Roman" w:hAnsi="Arial Narrow" w:cs="Times New Roman"/>
                <w:b/>
                <w:bCs/>
                <w:color w:val="000000"/>
                <w:szCs w:val="20"/>
              </w:rPr>
            </w:pPr>
            <w:r w:rsidRPr="00EF7AE7">
              <w:rPr>
                <w:rFonts w:ascii="Arial Narrow" w:eastAsia="Times New Roman" w:hAnsi="Arial Narrow" w:cs="Times New Roman"/>
                <w:b/>
                <w:bCs/>
                <w:color w:val="000000"/>
                <w:szCs w:val="20"/>
              </w:rPr>
              <w:t>100%</w:t>
            </w:r>
          </w:p>
        </w:tc>
        <w:tc>
          <w:tcPr>
            <w:tcW w:w="676" w:type="pct"/>
            <w:tcBorders>
              <w:top w:val="nil"/>
              <w:left w:val="nil"/>
              <w:bottom w:val="single" w:sz="8" w:space="0" w:color="555759"/>
              <w:right w:val="nil"/>
            </w:tcBorders>
            <w:shd w:val="clear" w:color="000000" w:fill="FFFFFF"/>
            <w:noWrap/>
            <w:vAlign w:val="center"/>
            <w:hideMark/>
          </w:tcPr>
          <w:p w14:paraId="1C2FB50F" w14:textId="77777777" w:rsidR="00650DB1" w:rsidRPr="00EF7AE7" w:rsidRDefault="00650DB1" w:rsidP="002279FB">
            <w:pPr>
              <w:keepNext/>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6,042,720,284</w:t>
            </w:r>
          </w:p>
        </w:tc>
        <w:tc>
          <w:tcPr>
            <w:tcW w:w="452" w:type="pct"/>
            <w:tcBorders>
              <w:top w:val="nil"/>
              <w:left w:val="nil"/>
              <w:bottom w:val="single" w:sz="8" w:space="0" w:color="555759"/>
              <w:right w:val="nil"/>
            </w:tcBorders>
            <w:shd w:val="clear" w:color="000000" w:fill="FFFFFF"/>
            <w:noWrap/>
            <w:vAlign w:val="center"/>
            <w:hideMark/>
          </w:tcPr>
          <w:p w14:paraId="6D41C980" w14:textId="77777777" w:rsidR="00650DB1" w:rsidRPr="00EF7AE7" w:rsidRDefault="00650DB1" w:rsidP="002279FB">
            <w:pPr>
              <w:keepNext/>
              <w:jc w:val="right"/>
              <w:rPr>
                <w:rFonts w:ascii="Arial Narrow" w:eastAsia="Times New Roman" w:hAnsi="Arial Narrow" w:cs="Times New Roman"/>
                <w:b/>
                <w:bCs/>
                <w:color w:val="000000"/>
                <w:szCs w:val="20"/>
              </w:rPr>
            </w:pPr>
            <w:r w:rsidRPr="00EF7AE7">
              <w:rPr>
                <w:rFonts w:ascii="Arial Narrow" w:eastAsia="Times New Roman" w:hAnsi="Arial Narrow" w:cs="Times New Roman"/>
                <w:b/>
                <w:bCs/>
                <w:color w:val="000000"/>
                <w:szCs w:val="20"/>
              </w:rPr>
              <w:t>100%</w:t>
            </w:r>
          </w:p>
        </w:tc>
        <w:tc>
          <w:tcPr>
            <w:tcW w:w="759" w:type="pct"/>
            <w:tcBorders>
              <w:top w:val="nil"/>
              <w:left w:val="nil"/>
              <w:bottom w:val="single" w:sz="8" w:space="0" w:color="555759"/>
              <w:right w:val="nil"/>
            </w:tcBorders>
            <w:shd w:val="clear" w:color="000000" w:fill="FFFFFF"/>
            <w:vAlign w:val="center"/>
            <w:hideMark/>
          </w:tcPr>
          <w:p w14:paraId="0FDC3787" w14:textId="77777777" w:rsidR="00650DB1" w:rsidRPr="00EF7AE7" w:rsidRDefault="00650DB1" w:rsidP="002279FB">
            <w:pPr>
              <w:keepNex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 </w:t>
            </w:r>
          </w:p>
        </w:tc>
      </w:tr>
    </w:tbl>
    <w:p w14:paraId="735BCD6D" w14:textId="240BA914" w:rsidR="00FE1650" w:rsidRDefault="00FE1650" w:rsidP="00FE1650">
      <w:pPr>
        <w:pStyle w:val="GraphFootnote"/>
      </w:pPr>
      <w:r w:rsidRPr="00EF7AE7">
        <w:t>* Indicates that these are total values for the sector, not for the tabulated values.</w:t>
      </w:r>
    </w:p>
    <w:p w14:paraId="6B3DE15D" w14:textId="77777777" w:rsidR="00650DB1" w:rsidRPr="00EF7AE7" w:rsidRDefault="00650DB1" w:rsidP="00FE1650">
      <w:pPr>
        <w:pStyle w:val="Source"/>
      </w:pPr>
      <w:r w:rsidRPr="00EF7AE7">
        <w:t xml:space="preserve">Source: Navigant Analysis </w:t>
      </w:r>
    </w:p>
    <w:p w14:paraId="394CAB17" w14:textId="77777777" w:rsidR="00C668F6" w:rsidRPr="00EF7AE7" w:rsidRDefault="00C668F6" w:rsidP="00FE1650"/>
    <w:p w14:paraId="350B78F4" w14:textId="13EA5D24" w:rsidR="00650DB1" w:rsidRPr="00EF7AE7" w:rsidRDefault="00650DB1" w:rsidP="005907C3">
      <w:pPr>
        <w:keepNext/>
        <w:spacing w:after="120"/>
        <w:jc w:val="center"/>
        <w:rPr>
          <w:rFonts w:eastAsia="Times New Roman" w:cs="Times New Roman"/>
          <w:b/>
          <w:bCs/>
          <w:szCs w:val="20"/>
        </w:rPr>
      </w:pPr>
      <w:r w:rsidRPr="002279FB">
        <w:rPr>
          <w:rFonts w:eastAsia="Times New Roman" w:cs="Times New Roman"/>
          <w:b/>
          <w:bCs/>
          <w:color w:val="95D600" w:themeColor="accent1"/>
          <w:szCs w:val="20"/>
        </w:rPr>
        <w:t xml:space="preserve">Table </w:t>
      </w:r>
      <w:r w:rsidR="00F36F76">
        <w:rPr>
          <w:rFonts w:eastAsia="Times New Roman" w:cs="Times New Roman"/>
          <w:b/>
          <w:bCs/>
          <w:color w:val="95D600" w:themeColor="accent1"/>
          <w:szCs w:val="20"/>
        </w:rPr>
        <w:t>4</w:t>
      </w:r>
      <w:r w:rsidRPr="002279FB">
        <w:rPr>
          <w:rFonts w:eastAsia="Times New Roman" w:cs="Times New Roman"/>
          <w:b/>
          <w:bCs/>
          <w:color w:val="95D600" w:themeColor="accent1"/>
          <w:szCs w:val="20"/>
        </w:rPr>
        <w:t>. Income Eligible Measure Prioritization</w:t>
      </w:r>
    </w:p>
    <w:tbl>
      <w:tblPr>
        <w:tblW w:w="5000" w:type="pct"/>
        <w:tblLook w:val="04A0" w:firstRow="1" w:lastRow="0" w:firstColumn="1" w:lastColumn="0" w:noHBand="0" w:noVBand="1"/>
      </w:tblPr>
      <w:tblGrid>
        <w:gridCol w:w="3853"/>
        <w:gridCol w:w="1129"/>
        <w:gridCol w:w="846"/>
        <w:gridCol w:w="1265"/>
        <w:gridCol w:w="846"/>
        <w:gridCol w:w="1421"/>
      </w:tblGrid>
      <w:tr w:rsidR="00650DB1" w:rsidRPr="00EF7AE7" w14:paraId="2A4A1AA2" w14:textId="77777777" w:rsidTr="005907C3">
        <w:trPr>
          <w:trHeight w:val="790"/>
        </w:trPr>
        <w:tc>
          <w:tcPr>
            <w:tcW w:w="2058" w:type="pct"/>
            <w:tcBorders>
              <w:top w:val="nil"/>
              <w:left w:val="nil"/>
              <w:bottom w:val="single" w:sz="12" w:space="0" w:color="95D600"/>
              <w:right w:val="nil"/>
            </w:tcBorders>
            <w:shd w:val="clear" w:color="000000" w:fill="555759"/>
            <w:vAlign w:val="center"/>
            <w:hideMark/>
          </w:tcPr>
          <w:p w14:paraId="142BE57C" w14:textId="77777777" w:rsidR="00650DB1" w:rsidRPr="00EF7AE7" w:rsidRDefault="00650DB1" w:rsidP="005907C3">
            <w:pPr>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End Use Type </w:t>
            </w:r>
          </w:p>
        </w:tc>
        <w:tc>
          <w:tcPr>
            <w:tcW w:w="603" w:type="pct"/>
            <w:tcBorders>
              <w:top w:val="nil"/>
              <w:left w:val="nil"/>
              <w:bottom w:val="single" w:sz="12" w:space="0" w:color="95D600"/>
              <w:right w:val="nil"/>
            </w:tcBorders>
            <w:shd w:val="clear" w:color="000000" w:fill="555759"/>
            <w:vAlign w:val="center"/>
            <w:hideMark/>
          </w:tcPr>
          <w:p w14:paraId="730F8C67"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Verified Gross First Year Savings (kWh) </w:t>
            </w:r>
          </w:p>
        </w:tc>
        <w:tc>
          <w:tcPr>
            <w:tcW w:w="452" w:type="pct"/>
            <w:tcBorders>
              <w:top w:val="nil"/>
              <w:left w:val="nil"/>
              <w:bottom w:val="single" w:sz="12" w:space="0" w:color="95D600"/>
              <w:right w:val="nil"/>
            </w:tcBorders>
            <w:shd w:val="clear" w:color="000000" w:fill="555759"/>
            <w:vAlign w:val="center"/>
            <w:hideMark/>
          </w:tcPr>
          <w:p w14:paraId="368A3AC3"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Percent Impact on First Year Savings</w:t>
            </w:r>
          </w:p>
        </w:tc>
        <w:tc>
          <w:tcPr>
            <w:tcW w:w="676" w:type="pct"/>
            <w:tcBorders>
              <w:top w:val="nil"/>
              <w:left w:val="nil"/>
              <w:bottom w:val="single" w:sz="12" w:space="0" w:color="95D600"/>
              <w:right w:val="nil"/>
            </w:tcBorders>
            <w:shd w:val="clear" w:color="000000" w:fill="555759"/>
            <w:vAlign w:val="center"/>
            <w:hideMark/>
          </w:tcPr>
          <w:p w14:paraId="6FFD21AE"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 xml:space="preserve"> Verified Gross Lifetime Savings (kWh) </w:t>
            </w:r>
          </w:p>
        </w:tc>
        <w:tc>
          <w:tcPr>
            <w:tcW w:w="452" w:type="pct"/>
            <w:tcBorders>
              <w:top w:val="nil"/>
              <w:left w:val="nil"/>
              <w:bottom w:val="single" w:sz="12" w:space="0" w:color="95D600"/>
              <w:right w:val="nil"/>
            </w:tcBorders>
            <w:shd w:val="clear" w:color="000000" w:fill="555759"/>
            <w:vAlign w:val="center"/>
            <w:hideMark/>
          </w:tcPr>
          <w:p w14:paraId="5D01FE0E" w14:textId="77777777" w:rsidR="00650DB1" w:rsidRPr="00EF7AE7" w:rsidRDefault="00650DB1" w:rsidP="005907C3">
            <w:pPr>
              <w:jc w:val="right"/>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Percent Impact on Lifetime Savings</w:t>
            </w:r>
          </w:p>
        </w:tc>
        <w:tc>
          <w:tcPr>
            <w:tcW w:w="759" w:type="pct"/>
            <w:tcBorders>
              <w:top w:val="nil"/>
              <w:left w:val="nil"/>
              <w:bottom w:val="single" w:sz="12" w:space="0" w:color="95D600"/>
              <w:right w:val="nil"/>
            </w:tcBorders>
            <w:shd w:val="clear" w:color="000000" w:fill="555759"/>
            <w:vAlign w:val="center"/>
            <w:hideMark/>
          </w:tcPr>
          <w:p w14:paraId="307C4404" w14:textId="77777777" w:rsidR="00650DB1" w:rsidRPr="00EF7AE7" w:rsidRDefault="00650DB1" w:rsidP="005907C3">
            <w:pPr>
              <w:rPr>
                <w:rFonts w:ascii="Arial Narrow" w:eastAsia="Times New Roman" w:hAnsi="Arial Narrow" w:cs="Times New Roman"/>
                <w:b/>
                <w:bCs/>
                <w:color w:val="FFFFFF"/>
                <w:szCs w:val="20"/>
              </w:rPr>
            </w:pPr>
            <w:r w:rsidRPr="00EF7AE7">
              <w:rPr>
                <w:rFonts w:ascii="Arial Narrow" w:eastAsia="Times New Roman" w:hAnsi="Arial Narrow" w:cs="Times New Roman"/>
                <w:b/>
                <w:bCs/>
                <w:color w:val="FFFFFF"/>
                <w:szCs w:val="20"/>
              </w:rPr>
              <w:t>Research?</w:t>
            </w:r>
          </w:p>
        </w:tc>
      </w:tr>
      <w:tr w:rsidR="00650DB1" w:rsidRPr="00EF7AE7" w14:paraId="4F4C638E" w14:textId="77777777" w:rsidTr="005907C3">
        <w:trPr>
          <w:trHeight w:val="300"/>
        </w:trPr>
        <w:tc>
          <w:tcPr>
            <w:tcW w:w="2058" w:type="pct"/>
            <w:tcBorders>
              <w:top w:val="nil"/>
              <w:left w:val="nil"/>
              <w:bottom w:val="single" w:sz="8" w:space="0" w:color="DCDDDE"/>
              <w:right w:val="nil"/>
            </w:tcBorders>
            <w:shd w:val="clear" w:color="auto" w:fill="auto"/>
            <w:noWrap/>
            <w:vAlign w:val="center"/>
            <w:hideMark/>
          </w:tcPr>
          <w:p w14:paraId="77EC6FC5"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LED Lighting (Lamps, Fixtures)</w:t>
            </w:r>
          </w:p>
        </w:tc>
        <w:tc>
          <w:tcPr>
            <w:tcW w:w="603" w:type="pct"/>
            <w:tcBorders>
              <w:top w:val="nil"/>
              <w:left w:val="nil"/>
              <w:bottom w:val="single" w:sz="8" w:space="0" w:color="DCDDDE"/>
              <w:right w:val="nil"/>
            </w:tcBorders>
            <w:shd w:val="clear" w:color="auto" w:fill="auto"/>
            <w:noWrap/>
            <w:vAlign w:val="center"/>
            <w:hideMark/>
          </w:tcPr>
          <w:p w14:paraId="4488DE3D"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90,374,976</w:t>
            </w:r>
          </w:p>
        </w:tc>
        <w:tc>
          <w:tcPr>
            <w:tcW w:w="452" w:type="pct"/>
            <w:tcBorders>
              <w:top w:val="nil"/>
              <w:left w:val="nil"/>
              <w:bottom w:val="single" w:sz="8" w:space="0" w:color="DCDDDE"/>
              <w:right w:val="nil"/>
            </w:tcBorders>
            <w:shd w:val="clear" w:color="auto" w:fill="auto"/>
            <w:noWrap/>
            <w:vAlign w:val="center"/>
            <w:hideMark/>
          </w:tcPr>
          <w:p w14:paraId="51C2A5C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84%</w:t>
            </w:r>
          </w:p>
        </w:tc>
        <w:tc>
          <w:tcPr>
            <w:tcW w:w="676" w:type="pct"/>
            <w:tcBorders>
              <w:top w:val="nil"/>
              <w:left w:val="nil"/>
              <w:bottom w:val="single" w:sz="8" w:space="0" w:color="DCDDDE"/>
              <w:right w:val="nil"/>
            </w:tcBorders>
            <w:shd w:val="clear" w:color="auto" w:fill="auto"/>
            <w:noWrap/>
            <w:vAlign w:val="center"/>
            <w:hideMark/>
          </w:tcPr>
          <w:p w14:paraId="335F629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876,174,674</w:t>
            </w:r>
          </w:p>
        </w:tc>
        <w:tc>
          <w:tcPr>
            <w:tcW w:w="452" w:type="pct"/>
            <w:tcBorders>
              <w:top w:val="nil"/>
              <w:left w:val="nil"/>
              <w:bottom w:val="single" w:sz="8" w:space="0" w:color="DCDDDE"/>
              <w:right w:val="nil"/>
            </w:tcBorders>
            <w:shd w:val="clear" w:color="auto" w:fill="auto"/>
            <w:noWrap/>
            <w:vAlign w:val="center"/>
            <w:hideMark/>
          </w:tcPr>
          <w:p w14:paraId="6D553E3F"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85%</w:t>
            </w:r>
          </w:p>
        </w:tc>
        <w:tc>
          <w:tcPr>
            <w:tcW w:w="759" w:type="pct"/>
            <w:tcBorders>
              <w:top w:val="nil"/>
              <w:left w:val="nil"/>
              <w:bottom w:val="single" w:sz="8" w:space="0" w:color="DCDDDE"/>
              <w:right w:val="nil"/>
            </w:tcBorders>
            <w:shd w:val="clear" w:color="auto" w:fill="auto"/>
            <w:vAlign w:val="center"/>
            <w:hideMark/>
          </w:tcPr>
          <w:p w14:paraId="7A41F477"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xml:space="preserve">2019 EUL Research Effort </w:t>
            </w:r>
          </w:p>
        </w:tc>
      </w:tr>
      <w:tr w:rsidR="00650DB1" w:rsidRPr="00EF7AE7" w14:paraId="5062E71E" w14:textId="77777777" w:rsidTr="005907C3">
        <w:trPr>
          <w:trHeight w:val="290"/>
        </w:trPr>
        <w:tc>
          <w:tcPr>
            <w:tcW w:w="2058" w:type="pct"/>
            <w:tcBorders>
              <w:top w:val="nil"/>
              <w:left w:val="nil"/>
              <w:bottom w:val="single" w:sz="8" w:space="0" w:color="DCDDDE"/>
              <w:right w:val="nil"/>
            </w:tcBorders>
            <w:shd w:val="clear" w:color="000000" w:fill="FFFFFF"/>
            <w:noWrap/>
            <w:vAlign w:val="center"/>
            <w:hideMark/>
          </w:tcPr>
          <w:p w14:paraId="40940ED6"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Advanced Power Strips Tier 1</w:t>
            </w:r>
          </w:p>
        </w:tc>
        <w:tc>
          <w:tcPr>
            <w:tcW w:w="603" w:type="pct"/>
            <w:tcBorders>
              <w:top w:val="nil"/>
              <w:left w:val="nil"/>
              <w:bottom w:val="single" w:sz="8" w:space="0" w:color="DCDDDE"/>
              <w:right w:val="nil"/>
            </w:tcBorders>
            <w:shd w:val="clear" w:color="000000" w:fill="FFFFFF"/>
            <w:noWrap/>
            <w:vAlign w:val="center"/>
            <w:hideMark/>
          </w:tcPr>
          <w:p w14:paraId="0B09EFD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3,369,629</w:t>
            </w:r>
          </w:p>
        </w:tc>
        <w:tc>
          <w:tcPr>
            <w:tcW w:w="452" w:type="pct"/>
            <w:tcBorders>
              <w:top w:val="nil"/>
              <w:left w:val="nil"/>
              <w:bottom w:val="single" w:sz="8" w:space="0" w:color="DCDDDE"/>
              <w:right w:val="nil"/>
            </w:tcBorders>
            <w:shd w:val="clear" w:color="auto" w:fill="auto"/>
            <w:noWrap/>
            <w:vAlign w:val="center"/>
            <w:hideMark/>
          </w:tcPr>
          <w:p w14:paraId="1742417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w:t>
            </w:r>
          </w:p>
        </w:tc>
        <w:tc>
          <w:tcPr>
            <w:tcW w:w="676" w:type="pct"/>
            <w:tcBorders>
              <w:top w:val="nil"/>
              <w:left w:val="nil"/>
              <w:bottom w:val="single" w:sz="8" w:space="0" w:color="DCDDDE"/>
              <w:right w:val="nil"/>
            </w:tcBorders>
            <w:shd w:val="clear" w:color="000000" w:fill="FFFFFF"/>
            <w:noWrap/>
            <w:vAlign w:val="center"/>
            <w:hideMark/>
          </w:tcPr>
          <w:p w14:paraId="63D5C3C6"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23,587,400</w:t>
            </w:r>
          </w:p>
        </w:tc>
        <w:tc>
          <w:tcPr>
            <w:tcW w:w="452" w:type="pct"/>
            <w:tcBorders>
              <w:top w:val="nil"/>
              <w:left w:val="nil"/>
              <w:bottom w:val="single" w:sz="8" w:space="0" w:color="DCDDDE"/>
              <w:right w:val="nil"/>
            </w:tcBorders>
            <w:shd w:val="clear" w:color="000000" w:fill="FFFFFF"/>
            <w:noWrap/>
            <w:vAlign w:val="center"/>
            <w:hideMark/>
          </w:tcPr>
          <w:p w14:paraId="1AC46B75"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759" w:type="pct"/>
            <w:tcBorders>
              <w:top w:val="nil"/>
              <w:left w:val="nil"/>
              <w:bottom w:val="single" w:sz="8" w:space="0" w:color="DCDDDE"/>
              <w:right w:val="nil"/>
            </w:tcBorders>
            <w:shd w:val="clear" w:color="000000" w:fill="FFFFFF"/>
            <w:vAlign w:val="center"/>
            <w:hideMark/>
          </w:tcPr>
          <w:p w14:paraId="7C5B29E3"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APS In-Service Rate Research</w:t>
            </w:r>
          </w:p>
        </w:tc>
      </w:tr>
      <w:tr w:rsidR="00650DB1" w:rsidRPr="00EF7AE7" w14:paraId="7219E2A2" w14:textId="77777777" w:rsidTr="005907C3">
        <w:trPr>
          <w:trHeight w:val="290"/>
        </w:trPr>
        <w:tc>
          <w:tcPr>
            <w:tcW w:w="2058" w:type="pct"/>
            <w:tcBorders>
              <w:top w:val="nil"/>
              <w:left w:val="nil"/>
              <w:bottom w:val="single" w:sz="8" w:space="0" w:color="DCDDDE"/>
              <w:right w:val="nil"/>
            </w:tcBorders>
            <w:shd w:val="clear" w:color="auto" w:fill="auto"/>
            <w:noWrap/>
            <w:vAlign w:val="center"/>
            <w:hideMark/>
          </w:tcPr>
          <w:p w14:paraId="7D495B43"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Low Flow Showerhead</w:t>
            </w:r>
          </w:p>
        </w:tc>
        <w:tc>
          <w:tcPr>
            <w:tcW w:w="603" w:type="pct"/>
            <w:tcBorders>
              <w:top w:val="nil"/>
              <w:left w:val="nil"/>
              <w:bottom w:val="single" w:sz="8" w:space="0" w:color="DCDDDE"/>
              <w:right w:val="nil"/>
            </w:tcBorders>
            <w:shd w:val="clear" w:color="auto" w:fill="auto"/>
            <w:noWrap/>
            <w:vAlign w:val="center"/>
            <w:hideMark/>
          </w:tcPr>
          <w:p w14:paraId="023F12BA"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944,527</w:t>
            </w:r>
          </w:p>
        </w:tc>
        <w:tc>
          <w:tcPr>
            <w:tcW w:w="452" w:type="pct"/>
            <w:tcBorders>
              <w:top w:val="nil"/>
              <w:left w:val="nil"/>
              <w:bottom w:val="single" w:sz="8" w:space="0" w:color="DCDDDE"/>
              <w:right w:val="nil"/>
            </w:tcBorders>
            <w:shd w:val="clear" w:color="auto" w:fill="auto"/>
            <w:noWrap/>
            <w:vAlign w:val="center"/>
            <w:hideMark/>
          </w:tcPr>
          <w:p w14:paraId="48BE26F0"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auto" w:fill="auto"/>
            <w:noWrap/>
            <w:vAlign w:val="center"/>
            <w:hideMark/>
          </w:tcPr>
          <w:p w14:paraId="41E895F6"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9,445,273</w:t>
            </w:r>
          </w:p>
        </w:tc>
        <w:tc>
          <w:tcPr>
            <w:tcW w:w="452" w:type="pct"/>
            <w:tcBorders>
              <w:top w:val="nil"/>
              <w:left w:val="nil"/>
              <w:bottom w:val="single" w:sz="8" w:space="0" w:color="DCDDDE"/>
              <w:right w:val="nil"/>
            </w:tcBorders>
            <w:shd w:val="clear" w:color="auto" w:fill="auto"/>
            <w:noWrap/>
            <w:vAlign w:val="center"/>
            <w:hideMark/>
          </w:tcPr>
          <w:p w14:paraId="12CDE7DF"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auto" w:fill="auto"/>
            <w:vAlign w:val="center"/>
            <w:hideMark/>
          </w:tcPr>
          <w:p w14:paraId="0044FFE7"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1DDB089F" w14:textId="77777777" w:rsidTr="005907C3">
        <w:trPr>
          <w:trHeight w:val="290"/>
        </w:trPr>
        <w:tc>
          <w:tcPr>
            <w:tcW w:w="2058" w:type="pct"/>
            <w:tcBorders>
              <w:top w:val="nil"/>
              <w:left w:val="nil"/>
              <w:bottom w:val="single" w:sz="8" w:space="0" w:color="DCDDDE"/>
              <w:right w:val="nil"/>
            </w:tcBorders>
            <w:shd w:val="clear" w:color="000000" w:fill="FFFFFF"/>
            <w:noWrap/>
            <w:vAlign w:val="center"/>
            <w:hideMark/>
          </w:tcPr>
          <w:p w14:paraId="66185703"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Air Sealing</w:t>
            </w:r>
          </w:p>
        </w:tc>
        <w:tc>
          <w:tcPr>
            <w:tcW w:w="603" w:type="pct"/>
            <w:tcBorders>
              <w:top w:val="nil"/>
              <w:left w:val="nil"/>
              <w:bottom w:val="single" w:sz="8" w:space="0" w:color="DCDDDE"/>
              <w:right w:val="nil"/>
            </w:tcBorders>
            <w:shd w:val="clear" w:color="000000" w:fill="FFFFFF"/>
            <w:noWrap/>
            <w:vAlign w:val="center"/>
            <w:hideMark/>
          </w:tcPr>
          <w:p w14:paraId="4ECF078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869,626</w:t>
            </w:r>
          </w:p>
        </w:tc>
        <w:tc>
          <w:tcPr>
            <w:tcW w:w="452" w:type="pct"/>
            <w:tcBorders>
              <w:top w:val="nil"/>
              <w:left w:val="nil"/>
              <w:bottom w:val="single" w:sz="8" w:space="0" w:color="DCDDDE"/>
              <w:right w:val="nil"/>
            </w:tcBorders>
            <w:shd w:val="clear" w:color="auto" w:fill="auto"/>
            <w:noWrap/>
            <w:vAlign w:val="center"/>
            <w:hideMark/>
          </w:tcPr>
          <w:p w14:paraId="7761708E"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000000" w:fill="FFFFFF"/>
            <w:noWrap/>
            <w:vAlign w:val="center"/>
            <w:hideMark/>
          </w:tcPr>
          <w:p w14:paraId="7027EA9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13,044,385</w:t>
            </w:r>
          </w:p>
        </w:tc>
        <w:tc>
          <w:tcPr>
            <w:tcW w:w="452" w:type="pct"/>
            <w:tcBorders>
              <w:top w:val="nil"/>
              <w:left w:val="nil"/>
              <w:bottom w:val="single" w:sz="8" w:space="0" w:color="DCDDDE"/>
              <w:right w:val="nil"/>
            </w:tcBorders>
            <w:shd w:val="clear" w:color="000000" w:fill="FFFFFF"/>
            <w:noWrap/>
            <w:vAlign w:val="center"/>
            <w:hideMark/>
          </w:tcPr>
          <w:p w14:paraId="465FE8E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000000" w:fill="FFFFFF"/>
            <w:vAlign w:val="center"/>
            <w:hideMark/>
          </w:tcPr>
          <w:p w14:paraId="68764FAA"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78A4FFA9" w14:textId="77777777" w:rsidTr="005907C3">
        <w:trPr>
          <w:trHeight w:val="530"/>
        </w:trPr>
        <w:tc>
          <w:tcPr>
            <w:tcW w:w="2058" w:type="pct"/>
            <w:tcBorders>
              <w:top w:val="single" w:sz="8" w:space="0" w:color="D9D9D9"/>
              <w:left w:val="nil"/>
              <w:bottom w:val="single" w:sz="8" w:space="0" w:color="D9D9D9"/>
              <w:right w:val="nil"/>
            </w:tcBorders>
            <w:shd w:val="clear" w:color="auto" w:fill="auto"/>
            <w:noWrap/>
            <w:vAlign w:val="center"/>
            <w:hideMark/>
          </w:tcPr>
          <w:p w14:paraId="76E689C2"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Attic/Wall/Basement /Floor/Foundation Insulation</w:t>
            </w:r>
          </w:p>
        </w:tc>
        <w:tc>
          <w:tcPr>
            <w:tcW w:w="603" w:type="pct"/>
            <w:tcBorders>
              <w:top w:val="nil"/>
              <w:left w:val="nil"/>
              <w:bottom w:val="single" w:sz="8" w:space="0" w:color="DCDDDE"/>
              <w:right w:val="nil"/>
            </w:tcBorders>
            <w:shd w:val="clear" w:color="000000" w:fill="FFFFFF"/>
            <w:noWrap/>
            <w:vAlign w:val="center"/>
            <w:hideMark/>
          </w:tcPr>
          <w:p w14:paraId="053FDB0E"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851,956</w:t>
            </w:r>
          </w:p>
        </w:tc>
        <w:tc>
          <w:tcPr>
            <w:tcW w:w="452" w:type="pct"/>
            <w:tcBorders>
              <w:top w:val="nil"/>
              <w:left w:val="nil"/>
              <w:bottom w:val="single" w:sz="8" w:space="0" w:color="DCDDDE"/>
              <w:right w:val="nil"/>
            </w:tcBorders>
            <w:shd w:val="clear" w:color="auto" w:fill="auto"/>
            <w:noWrap/>
            <w:vAlign w:val="center"/>
            <w:hideMark/>
          </w:tcPr>
          <w:p w14:paraId="7DC35A0F"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000000" w:fill="FFFFFF"/>
            <w:noWrap/>
            <w:vAlign w:val="center"/>
            <w:hideMark/>
          </w:tcPr>
          <w:p w14:paraId="4A62F79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21,298,907</w:t>
            </w:r>
          </w:p>
        </w:tc>
        <w:tc>
          <w:tcPr>
            <w:tcW w:w="452" w:type="pct"/>
            <w:tcBorders>
              <w:top w:val="nil"/>
              <w:left w:val="nil"/>
              <w:bottom w:val="single" w:sz="8" w:space="0" w:color="DCDDDE"/>
              <w:right w:val="nil"/>
            </w:tcBorders>
            <w:shd w:val="clear" w:color="auto" w:fill="auto"/>
            <w:noWrap/>
            <w:vAlign w:val="center"/>
            <w:hideMark/>
          </w:tcPr>
          <w:p w14:paraId="51C07B46"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w:t>
            </w:r>
          </w:p>
        </w:tc>
        <w:tc>
          <w:tcPr>
            <w:tcW w:w="759" w:type="pct"/>
            <w:tcBorders>
              <w:top w:val="nil"/>
              <w:left w:val="nil"/>
              <w:bottom w:val="single" w:sz="8" w:space="0" w:color="DCDDDE"/>
              <w:right w:val="nil"/>
            </w:tcBorders>
            <w:shd w:val="clear" w:color="auto" w:fill="auto"/>
            <w:vAlign w:val="center"/>
            <w:hideMark/>
          </w:tcPr>
          <w:p w14:paraId="60460119"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7F858F61" w14:textId="77777777" w:rsidTr="005907C3">
        <w:trPr>
          <w:trHeight w:val="290"/>
        </w:trPr>
        <w:tc>
          <w:tcPr>
            <w:tcW w:w="2058" w:type="pct"/>
            <w:tcBorders>
              <w:top w:val="nil"/>
              <w:left w:val="nil"/>
              <w:bottom w:val="single" w:sz="8" w:space="0" w:color="DCDDDE"/>
              <w:right w:val="nil"/>
            </w:tcBorders>
            <w:shd w:val="clear" w:color="auto" w:fill="auto"/>
            <w:noWrap/>
            <w:vAlign w:val="center"/>
            <w:hideMark/>
          </w:tcPr>
          <w:p w14:paraId="6CF0DF97"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Faucet Aerators</w:t>
            </w:r>
          </w:p>
        </w:tc>
        <w:tc>
          <w:tcPr>
            <w:tcW w:w="603" w:type="pct"/>
            <w:tcBorders>
              <w:top w:val="nil"/>
              <w:left w:val="nil"/>
              <w:bottom w:val="single" w:sz="8" w:space="0" w:color="DCDDDE"/>
              <w:right w:val="nil"/>
            </w:tcBorders>
            <w:shd w:val="clear" w:color="auto" w:fill="auto"/>
            <w:noWrap/>
            <w:vAlign w:val="center"/>
            <w:hideMark/>
          </w:tcPr>
          <w:p w14:paraId="6FBEA4F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551,728</w:t>
            </w:r>
          </w:p>
        </w:tc>
        <w:tc>
          <w:tcPr>
            <w:tcW w:w="452" w:type="pct"/>
            <w:tcBorders>
              <w:top w:val="nil"/>
              <w:left w:val="nil"/>
              <w:bottom w:val="single" w:sz="8" w:space="0" w:color="DCDDDE"/>
              <w:right w:val="nil"/>
            </w:tcBorders>
            <w:shd w:val="clear" w:color="auto" w:fill="auto"/>
            <w:noWrap/>
            <w:vAlign w:val="center"/>
            <w:hideMark/>
          </w:tcPr>
          <w:p w14:paraId="7FCB23A4"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676" w:type="pct"/>
            <w:tcBorders>
              <w:top w:val="nil"/>
              <w:left w:val="nil"/>
              <w:bottom w:val="single" w:sz="8" w:space="0" w:color="DCDDDE"/>
              <w:right w:val="nil"/>
            </w:tcBorders>
            <w:shd w:val="clear" w:color="auto" w:fill="auto"/>
            <w:noWrap/>
            <w:vAlign w:val="center"/>
            <w:hideMark/>
          </w:tcPr>
          <w:p w14:paraId="2F23464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4,965,555</w:t>
            </w:r>
          </w:p>
        </w:tc>
        <w:tc>
          <w:tcPr>
            <w:tcW w:w="452" w:type="pct"/>
            <w:tcBorders>
              <w:top w:val="nil"/>
              <w:left w:val="nil"/>
              <w:bottom w:val="single" w:sz="8" w:space="0" w:color="DCDDDE"/>
              <w:right w:val="nil"/>
            </w:tcBorders>
            <w:shd w:val="clear" w:color="auto" w:fill="auto"/>
            <w:noWrap/>
            <w:vAlign w:val="center"/>
            <w:hideMark/>
          </w:tcPr>
          <w:p w14:paraId="774C3429"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759" w:type="pct"/>
            <w:tcBorders>
              <w:top w:val="nil"/>
              <w:left w:val="nil"/>
              <w:bottom w:val="single" w:sz="8" w:space="0" w:color="DCDDDE"/>
              <w:right w:val="nil"/>
            </w:tcBorders>
            <w:shd w:val="clear" w:color="auto" w:fill="auto"/>
            <w:vAlign w:val="center"/>
            <w:hideMark/>
          </w:tcPr>
          <w:p w14:paraId="4179FA56"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32303F0A" w14:textId="77777777" w:rsidTr="005907C3">
        <w:trPr>
          <w:trHeight w:val="290"/>
        </w:trPr>
        <w:tc>
          <w:tcPr>
            <w:tcW w:w="2058" w:type="pct"/>
            <w:tcBorders>
              <w:top w:val="single" w:sz="8" w:space="0" w:color="D9D9D9"/>
              <w:left w:val="nil"/>
              <w:bottom w:val="single" w:sz="8" w:space="0" w:color="D9D9D9"/>
              <w:right w:val="nil"/>
            </w:tcBorders>
            <w:shd w:val="clear" w:color="auto" w:fill="auto"/>
            <w:noWrap/>
            <w:vAlign w:val="center"/>
            <w:hideMark/>
          </w:tcPr>
          <w:p w14:paraId="41DA69C9"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PTAC/PTHP</w:t>
            </w:r>
          </w:p>
        </w:tc>
        <w:tc>
          <w:tcPr>
            <w:tcW w:w="603" w:type="pct"/>
            <w:tcBorders>
              <w:top w:val="nil"/>
              <w:left w:val="nil"/>
              <w:bottom w:val="single" w:sz="8" w:space="0" w:color="DCDDDE"/>
              <w:right w:val="nil"/>
            </w:tcBorders>
            <w:shd w:val="clear" w:color="000000" w:fill="FFFFFF"/>
            <w:noWrap/>
            <w:vAlign w:val="center"/>
            <w:hideMark/>
          </w:tcPr>
          <w:p w14:paraId="73190D1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483,305</w:t>
            </w:r>
          </w:p>
        </w:tc>
        <w:tc>
          <w:tcPr>
            <w:tcW w:w="452" w:type="pct"/>
            <w:tcBorders>
              <w:top w:val="nil"/>
              <w:left w:val="nil"/>
              <w:bottom w:val="single" w:sz="8" w:space="0" w:color="DCDDDE"/>
              <w:right w:val="nil"/>
            </w:tcBorders>
            <w:shd w:val="clear" w:color="auto" w:fill="auto"/>
            <w:noWrap/>
            <w:vAlign w:val="center"/>
            <w:hideMark/>
          </w:tcPr>
          <w:p w14:paraId="23176F91"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676" w:type="pct"/>
            <w:tcBorders>
              <w:top w:val="nil"/>
              <w:left w:val="nil"/>
              <w:bottom w:val="single" w:sz="8" w:space="0" w:color="DCDDDE"/>
              <w:right w:val="nil"/>
            </w:tcBorders>
            <w:shd w:val="clear" w:color="000000" w:fill="FFFFFF"/>
            <w:noWrap/>
            <w:vAlign w:val="center"/>
            <w:hideMark/>
          </w:tcPr>
          <w:p w14:paraId="551FC340"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7,249,577</w:t>
            </w:r>
          </w:p>
        </w:tc>
        <w:tc>
          <w:tcPr>
            <w:tcW w:w="452" w:type="pct"/>
            <w:tcBorders>
              <w:top w:val="nil"/>
              <w:left w:val="nil"/>
              <w:bottom w:val="single" w:sz="8" w:space="0" w:color="DCDDDE"/>
              <w:right w:val="nil"/>
            </w:tcBorders>
            <w:shd w:val="clear" w:color="000000" w:fill="FFFFFF"/>
            <w:noWrap/>
            <w:vAlign w:val="center"/>
            <w:hideMark/>
          </w:tcPr>
          <w:p w14:paraId="3E924338"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000000" w:fill="FFFFFF"/>
            <w:vAlign w:val="center"/>
            <w:hideMark/>
          </w:tcPr>
          <w:p w14:paraId="0C299470"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5208F3BE" w14:textId="77777777" w:rsidTr="005907C3">
        <w:trPr>
          <w:trHeight w:val="290"/>
        </w:trPr>
        <w:tc>
          <w:tcPr>
            <w:tcW w:w="2058" w:type="pct"/>
            <w:tcBorders>
              <w:top w:val="nil"/>
              <w:left w:val="nil"/>
              <w:bottom w:val="single" w:sz="8" w:space="0" w:color="D9D9D9"/>
              <w:right w:val="nil"/>
            </w:tcBorders>
            <w:shd w:val="clear" w:color="auto" w:fill="auto"/>
            <w:noWrap/>
            <w:vAlign w:val="center"/>
            <w:hideMark/>
          </w:tcPr>
          <w:p w14:paraId="7FEF3EDE"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HVAC Control System &amp; Maintenance</w:t>
            </w:r>
          </w:p>
        </w:tc>
        <w:tc>
          <w:tcPr>
            <w:tcW w:w="603" w:type="pct"/>
            <w:tcBorders>
              <w:top w:val="nil"/>
              <w:left w:val="nil"/>
              <w:bottom w:val="single" w:sz="8" w:space="0" w:color="DCDDDE"/>
              <w:right w:val="nil"/>
            </w:tcBorders>
            <w:shd w:val="clear" w:color="000000" w:fill="FFFFFF"/>
            <w:noWrap/>
            <w:vAlign w:val="center"/>
            <w:hideMark/>
          </w:tcPr>
          <w:p w14:paraId="184BBB7E"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420,354</w:t>
            </w:r>
          </w:p>
        </w:tc>
        <w:tc>
          <w:tcPr>
            <w:tcW w:w="452" w:type="pct"/>
            <w:tcBorders>
              <w:top w:val="nil"/>
              <w:left w:val="nil"/>
              <w:bottom w:val="single" w:sz="8" w:space="0" w:color="DCDDDE"/>
              <w:right w:val="nil"/>
            </w:tcBorders>
            <w:shd w:val="clear" w:color="auto" w:fill="auto"/>
            <w:noWrap/>
            <w:vAlign w:val="center"/>
            <w:hideMark/>
          </w:tcPr>
          <w:p w14:paraId="2C649988"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676" w:type="pct"/>
            <w:tcBorders>
              <w:top w:val="nil"/>
              <w:left w:val="nil"/>
              <w:bottom w:val="single" w:sz="8" w:space="0" w:color="DCDDDE"/>
              <w:right w:val="nil"/>
            </w:tcBorders>
            <w:shd w:val="clear" w:color="000000" w:fill="FFFFFF"/>
            <w:noWrap/>
            <w:vAlign w:val="center"/>
            <w:hideMark/>
          </w:tcPr>
          <w:p w14:paraId="2A62B83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7,566,364</w:t>
            </w:r>
          </w:p>
        </w:tc>
        <w:tc>
          <w:tcPr>
            <w:tcW w:w="452" w:type="pct"/>
            <w:tcBorders>
              <w:top w:val="nil"/>
              <w:left w:val="nil"/>
              <w:bottom w:val="single" w:sz="8" w:space="0" w:color="DCDDDE"/>
              <w:right w:val="nil"/>
            </w:tcBorders>
            <w:shd w:val="clear" w:color="000000" w:fill="FFFFFF"/>
            <w:noWrap/>
            <w:vAlign w:val="center"/>
            <w:hideMark/>
          </w:tcPr>
          <w:p w14:paraId="28411C13"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000000" w:fill="FFFFFF"/>
            <w:vAlign w:val="center"/>
            <w:hideMark/>
          </w:tcPr>
          <w:p w14:paraId="64DECA6F"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11DBE6C8" w14:textId="77777777" w:rsidTr="005907C3">
        <w:trPr>
          <w:trHeight w:val="290"/>
        </w:trPr>
        <w:tc>
          <w:tcPr>
            <w:tcW w:w="2058" w:type="pct"/>
            <w:tcBorders>
              <w:top w:val="nil"/>
              <w:left w:val="nil"/>
              <w:bottom w:val="single" w:sz="8" w:space="0" w:color="DCDDDE"/>
              <w:right w:val="nil"/>
            </w:tcBorders>
            <w:shd w:val="clear" w:color="auto" w:fill="auto"/>
            <w:noWrap/>
            <w:vAlign w:val="center"/>
            <w:hideMark/>
          </w:tcPr>
          <w:p w14:paraId="3C7B9DAF"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Heat Pumps (ASHP, Ductless HP, GSHP, Others)</w:t>
            </w:r>
          </w:p>
        </w:tc>
        <w:tc>
          <w:tcPr>
            <w:tcW w:w="603" w:type="pct"/>
            <w:tcBorders>
              <w:top w:val="nil"/>
              <w:left w:val="nil"/>
              <w:bottom w:val="single" w:sz="8" w:space="0" w:color="DCDDDE"/>
              <w:right w:val="nil"/>
            </w:tcBorders>
            <w:shd w:val="clear" w:color="auto" w:fill="auto"/>
            <w:noWrap/>
            <w:vAlign w:val="center"/>
            <w:hideMark/>
          </w:tcPr>
          <w:p w14:paraId="6D5D1E5C"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323,862</w:t>
            </w:r>
          </w:p>
        </w:tc>
        <w:tc>
          <w:tcPr>
            <w:tcW w:w="452" w:type="pct"/>
            <w:tcBorders>
              <w:top w:val="nil"/>
              <w:left w:val="nil"/>
              <w:bottom w:val="single" w:sz="8" w:space="0" w:color="DCDDDE"/>
              <w:right w:val="nil"/>
            </w:tcBorders>
            <w:shd w:val="clear" w:color="auto" w:fill="auto"/>
            <w:noWrap/>
            <w:vAlign w:val="center"/>
            <w:hideMark/>
          </w:tcPr>
          <w:p w14:paraId="28629CD2"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676" w:type="pct"/>
            <w:tcBorders>
              <w:top w:val="nil"/>
              <w:left w:val="nil"/>
              <w:bottom w:val="single" w:sz="8" w:space="0" w:color="DCDDDE"/>
              <w:right w:val="nil"/>
            </w:tcBorders>
            <w:shd w:val="clear" w:color="auto" w:fill="auto"/>
            <w:noWrap/>
            <w:vAlign w:val="center"/>
            <w:hideMark/>
          </w:tcPr>
          <w:p w14:paraId="6A26DF41"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5,808,380</w:t>
            </w:r>
          </w:p>
        </w:tc>
        <w:tc>
          <w:tcPr>
            <w:tcW w:w="452" w:type="pct"/>
            <w:tcBorders>
              <w:top w:val="nil"/>
              <w:left w:val="nil"/>
              <w:bottom w:val="single" w:sz="8" w:space="0" w:color="DCDDDE"/>
              <w:right w:val="nil"/>
            </w:tcBorders>
            <w:shd w:val="clear" w:color="auto" w:fill="auto"/>
            <w:noWrap/>
            <w:vAlign w:val="center"/>
            <w:hideMark/>
          </w:tcPr>
          <w:p w14:paraId="704FBEF1"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1%</w:t>
            </w:r>
          </w:p>
        </w:tc>
        <w:tc>
          <w:tcPr>
            <w:tcW w:w="759" w:type="pct"/>
            <w:tcBorders>
              <w:top w:val="nil"/>
              <w:left w:val="nil"/>
              <w:bottom w:val="single" w:sz="8" w:space="0" w:color="DCDDDE"/>
              <w:right w:val="nil"/>
            </w:tcBorders>
            <w:shd w:val="clear" w:color="auto" w:fill="auto"/>
            <w:vAlign w:val="center"/>
            <w:hideMark/>
          </w:tcPr>
          <w:p w14:paraId="3E5D06D5"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0725B1A9" w14:textId="77777777" w:rsidTr="005907C3">
        <w:trPr>
          <w:trHeight w:val="290"/>
        </w:trPr>
        <w:tc>
          <w:tcPr>
            <w:tcW w:w="2058" w:type="pct"/>
            <w:tcBorders>
              <w:top w:val="nil"/>
              <w:left w:val="nil"/>
              <w:bottom w:val="single" w:sz="8" w:space="0" w:color="DCDDDE"/>
              <w:right w:val="nil"/>
            </w:tcBorders>
            <w:shd w:val="clear" w:color="000000" w:fill="FFFFFF"/>
            <w:noWrap/>
            <w:vAlign w:val="center"/>
            <w:hideMark/>
          </w:tcPr>
          <w:p w14:paraId="3C31527C"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Room &amp; Central Air Conditioner</w:t>
            </w:r>
          </w:p>
        </w:tc>
        <w:tc>
          <w:tcPr>
            <w:tcW w:w="603" w:type="pct"/>
            <w:tcBorders>
              <w:top w:val="nil"/>
              <w:left w:val="nil"/>
              <w:bottom w:val="single" w:sz="8" w:space="0" w:color="DCDDDE"/>
              <w:right w:val="nil"/>
            </w:tcBorders>
            <w:shd w:val="clear" w:color="000000" w:fill="FFFFFF"/>
            <w:noWrap/>
            <w:vAlign w:val="center"/>
            <w:hideMark/>
          </w:tcPr>
          <w:p w14:paraId="4B3631FE"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238,500</w:t>
            </w:r>
          </w:p>
        </w:tc>
        <w:tc>
          <w:tcPr>
            <w:tcW w:w="452" w:type="pct"/>
            <w:tcBorders>
              <w:top w:val="nil"/>
              <w:left w:val="nil"/>
              <w:bottom w:val="single" w:sz="8" w:space="0" w:color="DCDDDE"/>
              <w:right w:val="nil"/>
            </w:tcBorders>
            <w:shd w:val="clear" w:color="auto" w:fill="auto"/>
            <w:noWrap/>
            <w:vAlign w:val="center"/>
            <w:hideMark/>
          </w:tcPr>
          <w:p w14:paraId="7928BA08"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676" w:type="pct"/>
            <w:tcBorders>
              <w:top w:val="nil"/>
              <w:left w:val="nil"/>
              <w:bottom w:val="single" w:sz="8" w:space="0" w:color="DCDDDE"/>
              <w:right w:val="nil"/>
            </w:tcBorders>
            <w:shd w:val="clear" w:color="000000" w:fill="FFFFFF"/>
            <w:noWrap/>
            <w:vAlign w:val="center"/>
            <w:hideMark/>
          </w:tcPr>
          <w:p w14:paraId="2A75C02A"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4,086,024</w:t>
            </w:r>
          </w:p>
        </w:tc>
        <w:tc>
          <w:tcPr>
            <w:tcW w:w="452" w:type="pct"/>
            <w:tcBorders>
              <w:top w:val="nil"/>
              <w:left w:val="nil"/>
              <w:bottom w:val="single" w:sz="8" w:space="0" w:color="DCDDDE"/>
              <w:right w:val="nil"/>
            </w:tcBorders>
            <w:shd w:val="clear" w:color="000000" w:fill="FFFFFF"/>
            <w:noWrap/>
            <w:vAlign w:val="center"/>
            <w:hideMark/>
          </w:tcPr>
          <w:p w14:paraId="0259DD75" w14:textId="77777777" w:rsidR="00650DB1" w:rsidRPr="00EF7AE7" w:rsidRDefault="00650DB1" w:rsidP="005907C3">
            <w:pPr>
              <w:jc w:val="right"/>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0%</w:t>
            </w:r>
          </w:p>
        </w:tc>
        <w:tc>
          <w:tcPr>
            <w:tcW w:w="759" w:type="pct"/>
            <w:tcBorders>
              <w:top w:val="nil"/>
              <w:left w:val="nil"/>
              <w:bottom w:val="single" w:sz="8" w:space="0" w:color="DCDDDE"/>
              <w:right w:val="nil"/>
            </w:tcBorders>
            <w:shd w:val="clear" w:color="000000" w:fill="FFFFFF"/>
            <w:vAlign w:val="center"/>
            <w:hideMark/>
          </w:tcPr>
          <w:p w14:paraId="4C918EF2" w14:textId="77777777" w:rsidR="00650DB1" w:rsidRPr="00EF7AE7" w:rsidRDefault="00650DB1" w:rsidP="005907C3">
            <w:pPr>
              <w:rPr>
                <w:rFonts w:ascii="Arial Narrow" w:eastAsia="Times New Roman" w:hAnsi="Arial Narrow" w:cs="Times New Roman"/>
                <w:color w:val="000000"/>
                <w:szCs w:val="20"/>
              </w:rPr>
            </w:pPr>
            <w:r w:rsidRPr="00EF7AE7">
              <w:rPr>
                <w:rFonts w:ascii="Arial Narrow" w:eastAsia="Times New Roman" w:hAnsi="Arial Narrow" w:cs="Times New Roman"/>
                <w:color w:val="000000"/>
                <w:szCs w:val="20"/>
              </w:rPr>
              <w:t> </w:t>
            </w:r>
          </w:p>
        </w:tc>
      </w:tr>
      <w:tr w:rsidR="00650DB1" w:rsidRPr="00EF7AE7" w14:paraId="402C00CF" w14:textId="77777777" w:rsidTr="005907C3">
        <w:trPr>
          <w:trHeight w:val="290"/>
        </w:trPr>
        <w:tc>
          <w:tcPr>
            <w:tcW w:w="2058" w:type="pct"/>
            <w:tcBorders>
              <w:top w:val="nil"/>
              <w:left w:val="nil"/>
              <w:bottom w:val="single" w:sz="8" w:space="0" w:color="555759"/>
              <w:right w:val="nil"/>
            </w:tcBorders>
            <w:shd w:val="clear" w:color="000000" w:fill="FFFFFF"/>
            <w:vAlign w:val="center"/>
            <w:hideMark/>
          </w:tcPr>
          <w:p w14:paraId="4C1D5F69" w14:textId="77777777" w:rsidR="00650DB1" w:rsidRPr="00EF7AE7" w:rsidRDefault="00650DB1" w:rsidP="005907C3">
            <w:pPr>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Total*</w:t>
            </w:r>
          </w:p>
        </w:tc>
        <w:tc>
          <w:tcPr>
            <w:tcW w:w="603" w:type="pct"/>
            <w:tcBorders>
              <w:top w:val="nil"/>
              <w:left w:val="nil"/>
              <w:bottom w:val="single" w:sz="8" w:space="0" w:color="555759"/>
              <w:right w:val="nil"/>
            </w:tcBorders>
            <w:shd w:val="clear" w:color="000000" w:fill="FFFFFF"/>
            <w:noWrap/>
            <w:vAlign w:val="center"/>
            <w:hideMark/>
          </w:tcPr>
          <w:p w14:paraId="1DE20FC5"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107,634,721</w:t>
            </w:r>
          </w:p>
        </w:tc>
        <w:tc>
          <w:tcPr>
            <w:tcW w:w="452" w:type="pct"/>
            <w:tcBorders>
              <w:top w:val="nil"/>
              <w:left w:val="nil"/>
              <w:bottom w:val="single" w:sz="8" w:space="0" w:color="555759"/>
              <w:right w:val="nil"/>
            </w:tcBorders>
            <w:shd w:val="clear" w:color="000000" w:fill="FFFFFF"/>
            <w:noWrap/>
            <w:vAlign w:val="center"/>
            <w:hideMark/>
          </w:tcPr>
          <w:p w14:paraId="0483BD21"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Times New Roman"/>
                <w:b/>
                <w:bCs/>
                <w:color w:val="000000"/>
                <w:szCs w:val="20"/>
              </w:rPr>
              <w:t>100%</w:t>
            </w:r>
          </w:p>
        </w:tc>
        <w:tc>
          <w:tcPr>
            <w:tcW w:w="676" w:type="pct"/>
            <w:tcBorders>
              <w:top w:val="nil"/>
              <w:left w:val="nil"/>
              <w:bottom w:val="single" w:sz="8" w:space="0" w:color="555759"/>
              <w:right w:val="nil"/>
            </w:tcBorders>
            <w:shd w:val="clear" w:color="000000" w:fill="FFFFFF"/>
            <w:noWrap/>
            <w:vAlign w:val="center"/>
            <w:hideMark/>
          </w:tcPr>
          <w:p w14:paraId="4CFB562E"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1,036,172,473</w:t>
            </w:r>
          </w:p>
        </w:tc>
        <w:tc>
          <w:tcPr>
            <w:tcW w:w="452" w:type="pct"/>
            <w:tcBorders>
              <w:top w:val="nil"/>
              <w:left w:val="nil"/>
              <w:bottom w:val="single" w:sz="8" w:space="0" w:color="555759"/>
              <w:right w:val="nil"/>
            </w:tcBorders>
            <w:shd w:val="clear" w:color="000000" w:fill="FFFFFF"/>
            <w:noWrap/>
            <w:vAlign w:val="center"/>
            <w:hideMark/>
          </w:tcPr>
          <w:p w14:paraId="61260F94" w14:textId="77777777" w:rsidR="00650DB1" w:rsidRPr="00EF7AE7" w:rsidRDefault="00650DB1" w:rsidP="005907C3">
            <w:pPr>
              <w:jc w:val="right"/>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100%</w:t>
            </w:r>
          </w:p>
        </w:tc>
        <w:tc>
          <w:tcPr>
            <w:tcW w:w="759" w:type="pct"/>
            <w:tcBorders>
              <w:top w:val="nil"/>
              <w:left w:val="nil"/>
              <w:bottom w:val="single" w:sz="8" w:space="0" w:color="555759"/>
              <w:right w:val="nil"/>
            </w:tcBorders>
            <w:shd w:val="clear" w:color="000000" w:fill="FFFFFF"/>
            <w:vAlign w:val="center"/>
            <w:hideMark/>
          </w:tcPr>
          <w:p w14:paraId="0C309E0D" w14:textId="77777777" w:rsidR="00650DB1" w:rsidRPr="00EF7AE7" w:rsidRDefault="00650DB1" w:rsidP="005907C3">
            <w:pPr>
              <w:rPr>
                <w:rFonts w:ascii="Arial Narrow" w:eastAsia="Times New Roman" w:hAnsi="Arial Narrow" w:cs="Times New Roman"/>
                <w:b/>
                <w:bCs/>
                <w:color w:val="000000"/>
                <w:szCs w:val="20"/>
              </w:rPr>
            </w:pPr>
            <w:r w:rsidRPr="00EF7AE7">
              <w:rPr>
                <w:rFonts w:ascii="Arial Narrow" w:eastAsia="Times New Roman" w:hAnsi="Arial Narrow" w:cs="Calibri"/>
                <w:b/>
                <w:bCs/>
                <w:color w:val="000000"/>
                <w:szCs w:val="20"/>
              </w:rPr>
              <w:t> </w:t>
            </w:r>
          </w:p>
        </w:tc>
      </w:tr>
    </w:tbl>
    <w:p w14:paraId="5CA9E889" w14:textId="1794FA81" w:rsidR="00650DB1" w:rsidRDefault="00650DB1" w:rsidP="00FE1650">
      <w:pPr>
        <w:pStyle w:val="GraphFootnote"/>
      </w:pPr>
      <w:r w:rsidRPr="00EF7AE7">
        <w:t>* Indicates that these are total values for the sector, not for the tabulated values.</w:t>
      </w:r>
    </w:p>
    <w:p w14:paraId="15B4E3B0" w14:textId="77777777" w:rsidR="00FE1650" w:rsidRPr="00EF7AE7" w:rsidRDefault="00FE1650" w:rsidP="00FE1650">
      <w:pPr>
        <w:pStyle w:val="Source"/>
      </w:pPr>
      <w:r w:rsidRPr="00EF7AE7">
        <w:t>Source: Navigant Analysis</w:t>
      </w:r>
    </w:p>
    <w:p w14:paraId="7D4AB1D9" w14:textId="77777777" w:rsidR="00650DB1" w:rsidRDefault="00650DB1" w:rsidP="005907C3">
      <w:pPr>
        <w:pStyle w:val="Heading4"/>
        <w:rPr>
          <w:rFonts w:eastAsia="Calibri"/>
        </w:rPr>
      </w:pPr>
      <w:r w:rsidRPr="00EF7AE7">
        <w:rPr>
          <w:rFonts w:eastAsia="Calibri"/>
        </w:rPr>
        <w:t>Secondary Evaluation Research</w:t>
      </w:r>
    </w:p>
    <w:p w14:paraId="3595C91E" w14:textId="77777777" w:rsidR="00650DB1" w:rsidRPr="00EF7AE7" w:rsidRDefault="00650DB1" w:rsidP="005907C3">
      <w:pPr>
        <w:rPr>
          <w:rFonts w:eastAsia="Times New Roman" w:cs="Arial"/>
          <w:szCs w:val="24"/>
        </w:rPr>
      </w:pPr>
      <w:r w:rsidRPr="00EF7AE7">
        <w:rPr>
          <w:rFonts w:eastAsia="Times New Roman" w:cs="Arial"/>
          <w:szCs w:val="24"/>
        </w:rPr>
        <w:t xml:space="preserve">Secondary evaluation research efforts will (1) inform near-term updates to the TRM and (2) assess need for a primary research effort. Secondary evaluation research efforts may include reviewing applicable state TRMs, conference papers (e.g., IEPEC, ACEEE), consulting internal and external industry experts, reviewing previous measure-level evaluation findings, and reviewing available cost or technology data from stakeholders. </w:t>
      </w:r>
    </w:p>
    <w:p w14:paraId="4E516455" w14:textId="77777777" w:rsidR="00650DB1" w:rsidRPr="00EF7AE7" w:rsidRDefault="00650DB1" w:rsidP="005907C3">
      <w:pPr>
        <w:rPr>
          <w:rFonts w:eastAsia="Times New Roman" w:cs="Arial"/>
          <w:szCs w:val="24"/>
        </w:rPr>
      </w:pPr>
    </w:p>
    <w:p w14:paraId="2382E1F4" w14:textId="77777777" w:rsidR="00650DB1" w:rsidRPr="00EF7AE7" w:rsidRDefault="00650DB1" w:rsidP="005907C3">
      <w:pPr>
        <w:rPr>
          <w:rFonts w:eastAsia="Times New Roman" w:cs="Arial"/>
          <w:szCs w:val="24"/>
        </w:rPr>
      </w:pPr>
      <w:r w:rsidRPr="00EF7AE7">
        <w:rPr>
          <w:rFonts w:eastAsia="Times New Roman" w:cs="Arial"/>
          <w:szCs w:val="24"/>
        </w:rPr>
        <w:t xml:space="preserve">There are two deliverables typically associated with the secondary evaluation research effort; a research findings memo and TRM measure workpaper, outlined in the table below. </w:t>
      </w:r>
    </w:p>
    <w:p w14:paraId="6F2315A5" w14:textId="77777777" w:rsidR="00650DB1" w:rsidRPr="00EF7AE7" w:rsidRDefault="00650DB1" w:rsidP="005907C3">
      <w:pPr>
        <w:rPr>
          <w:rFonts w:eastAsia="Times New Roman" w:cs="Arial"/>
          <w:szCs w:val="24"/>
        </w:rPr>
      </w:pPr>
    </w:p>
    <w:p w14:paraId="30024A23" w14:textId="2A54D58E" w:rsidR="00650DB1" w:rsidRPr="002279FB" w:rsidRDefault="00650DB1" w:rsidP="005907C3">
      <w:pPr>
        <w:keepNext/>
        <w:spacing w:after="120"/>
        <w:jc w:val="center"/>
        <w:rPr>
          <w:rFonts w:eastAsia="Times New Roman" w:cs="Times New Roman"/>
          <w:b/>
          <w:bCs/>
          <w:color w:val="95D600" w:themeColor="accent1"/>
          <w:szCs w:val="20"/>
        </w:rPr>
      </w:pPr>
      <w:r w:rsidRPr="002279FB">
        <w:rPr>
          <w:rFonts w:eastAsia="Times New Roman" w:cs="Times New Roman"/>
          <w:b/>
          <w:bCs/>
          <w:color w:val="95D600" w:themeColor="accent1"/>
          <w:szCs w:val="20"/>
        </w:rPr>
        <w:t xml:space="preserve">Table </w:t>
      </w:r>
      <w:r w:rsidR="00F36F76">
        <w:rPr>
          <w:rFonts w:eastAsia="Times New Roman" w:cs="Times New Roman"/>
          <w:b/>
          <w:bCs/>
          <w:color w:val="95D600" w:themeColor="accent1"/>
          <w:szCs w:val="20"/>
        </w:rPr>
        <w:t>5</w:t>
      </w:r>
      <w:r w:rsidRPr="002279FB">
        <w:rPr>
          <w:rFonts w:eastAsia="Times New Roman" w:cs="Times New Roman"/>
          <w:b/>
          <w:bCs/>
          <w:color w:val="95D600" w:themeColor="accent1"/>
          <w:szCs w:val="20"/>
        </w:rPr>
        <w:t>. Secondary Evaluation Research Deliverables</w:t>
      </w:r>
    </w:p>
    <w:tbl>
      <w:tblPr>
        <w:tblStyle w:val="EnergyTable114"/>
        <w:tblW w:w="5000" w:type="pct"/>
        <w:tblLook w:val="04A0" w:firstRow="1" w:lastRow="0" w:firstColumn="1" w:lastColumn="0" w:noHBand="0" w:noVBand="1"/>
      </w:tblPr>
      <w:tblGrid>
        <w:gridCol w:w="2153"/>
        <w:gridCol w:w="7207"/>
      </w:tblGrid>
      <w:tr w:rsidR="00650DB1" w:rsidRPr="00EF7AE7" w14:paraId="0C41CD4C" w14:textId="77777777" w:rsidTr="00654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62E2E978" w14:textId="77777777" w:rsidR="00650DB1" w:rsidRPr="00EF7AE7" w:rsidRDefault="00650DB1" w:rsidP="00654208">
            <w:pPr>
              <w:keepNext/>
              <w:jc w:val="left"/>
              <w:rPr>
                <w:rFonts w:ascii="Arial Narrow" w:eastAsia="Times New Roman" w:hAnsi="Arial Narrow" w:cs="Arial"/>
                <w:szCs w:val="24"/>
              </w:rPr>
            </w:pPr>
            <w:r w:rsidRPr="00EF7AE7">
              <w:rPr>
                <w:rFonts w:ascii="Arial Narrow" w:eastAsia="Times New Roman" w:hAnsi="Arial Narrow" w:cs="Arial"/>
                <w:szCs w:val="24"/>
              </w:rPr>
              <w:t>Deliverable</w:t>
            </w:r>
          </w:p>
        </w:tc>
        <w:tc>
          <w:tcPr>
            <w:tcW w:w="3850" w:type="pct"/>
          </w:tcPr>
          <w:p w14:paraId="362388BF" w14:textId="77777777" w:rsidR="00650DB1" w:rsidRPr="00EF7AE7" w:rsidRDefault="00650DB1" w:rsidP="00654208">
            <w:pPr>
              <w:keepNext/>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EF7AE7">
              <w:rPr>
                <w:rFonts w:ascii="Arial Narrow" w:eastAsia="Times New Roman" w:hAnsi="Arial Narrow" w:cs="Arial"/>
                <w:szCs w:val="24"/>
              </w:rPr>
              <w:t>Description</w:t>
            </w:r>
          </w:p>
        </w:tc>
      </w:tr>
      <w:tr w:rsidR="00650DB1" w:rsidRPr="00EF7AE7" w14:paraId="7EF958F1" w14:textId="77777777" w:rsidTr="0065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536DA224" w14:textId="77777777" w:rsidR="00650DB1" w:rsidRPr="00EF7AE7" w:rsidRDefault="00650DB1" w:rsidP="00654208">
            <w:pPr>
              <w:keepNext/>
              <w:jc w:val="left"/>
              <w:rPr>
                <w:rFonts w:ascii="Arial Narrow" w:eastAsia="Times New Roman" w:hAnsi="Arial Narrow" w:cs="Arial"/>
                <w:szCs w:val="20"/>
              </w:rPr>
            </w:pPr>
            <w:r w:rsidRPr="00EF7AE7">
              <w:rPr>
                <w:rFonts w:ascii="Arial Narrow" w:eastAsia="Times New Roman" w:hAnsi="Arial Narrow" w:cs="Arial"/>
                <w:szCs w:val="20"/>
              </w:rPr>
              <w:t xml:space="preserve">Secondary Research Memo </w:t>
            </w:r>
          </w:p>
        </w:tc>
        <w:tc>
          <w:tcPr>
            <w:tcW w:w="3850" w:type="pct"/>
          </w:tcPr>
          <w:p w14:paraId="2FF22E7F" w14:textId="77777777" w:rsidR="00650DB1" w:rsidRPr="00EF7AE7" w:rsidRDefault="00650DB1" w:rsidP="00654208">
            <w:pPr>
              <w:keepNext/>
              <w:spacing w:line="264" w:lineRule="auto"/>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0"/>
              </w:rPr>
            </w:pPr>
            <w:r w:rsidRPr="00EF7AE7">
              <w:rPr>
                <w:rFonts w:ascii="Arial Narrow" w:eastAsia="Times New Roman" w:hAnsi="Arial Narrow" w:cs="Arial"/>
                <w:szCs w:val="20"/>
              </w:rPr>
              <w:t>The secondary research memo will typically include the following sections:</w:t>
            </w:r>
          </w:p>
          <w:p w14:paraId="78EE9BCB" w14:textId="77777777" w:rsidR="00650DB1" w:rsidRPr="00EF7AE7" w:rsidRDefault="00650DB1" w:rsidP="00654208">
            <w:pPr>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Background</w:t>
            </w:r>
          </w:p>
          <w:p w14:paraId="74DBBCE5"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Measure prioritization, i.e., why Navigant conducted secondary research on this measure</w:t>
            </w:r>
          </w:p>
          <w:p w14:paraId="2CEA8AAA"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Description of measure technology and role in ComEd portfolio</w:t>
            </w:r>
          </w:p>
          <w:p w14:paraId="3CD65DC5" w14:textId="77777777" w:rsidR="00650DB1" w:rsidRPr="00EF7AE7" w:rsidRDefault="00650DB1" w:rsidP="00654208">
            <w:pPr>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Methodology</w:t>
            </w:r>
          </w:p>
          <w:p w14:paraId="06D82962"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Sources reviewed (research papers, TRMs, conference papers, industry experts)</w:t>
            </w:r>
          </w:p>
          <w:p w14:paraId="2DB84DC6"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Type of engineering/econometric review performed</w:t>
            </w:r>
          </w:p>
          <w:p w14:paraId="128C6F1D" w14:textId="77777777" w:rsidR="00650DB1" w:rsidRPr="00EF7AE7" w:rsidRDefault="00650DB1" w:rsidP="00654208">
            <w:pPr>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Findings</w:t>
            </w:r>
          </w:p>
          <w:p w14:paraId="308F5845"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Findings from literature review</w:t>
            </w:r>
          </w:p>
          <w:p w14:paraId="063A1368"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Findings from engineering/econometric review</w:t>
            </w:r>
          </w:p>
          <w:p w14:paraId="7D072311" w14:textId="77777777" w:rsidR="00650DB1" w:rsidRPr="00EF7AE7" w:rsidRDefault="00650DB1" w:rsidP="00654208">
            <w:pPr>
              <w:keepNext/>
              <w:numPr>
                <w:ilvl w:val="0"/>
                <w:numId w:val="158"/>
              </w:numPr>
              <w:spacing w:before="0" w:after="0" w:line="264" w:lineRule="auto"/>
              <w:ind w:left="48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Recommendations</w:t>
            </w:r>
          </w:p>
          <w:p w14:paraId="15D93C6A"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Changes recommended to the TRM in the short term</w:t>
            </w:r>
          </w:p>
          <w:p w14:paraId="49EF5E16" w14:textId="77777777" w:rsidR="00650DB1" w:rsidRPr="00EF7AE7" w:rsidRDefault="00650DB1" w:rsidP="00654208">
            <w:pPr>
              <w:keepNext/>
              <w:numPr>
                <w:ilvl w:val="1"/>
                <w:numId w:val="158"/>
              </w:numPr>
              <w:spacing w:before="0" w:after="0" w:line="264" w:lineRule="auto"/>
              <w:ind w:left="9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Cs w:val="20"/>
              </w:rPr>
            </w:pPr>
            <w:r w:rsidRPr="00EF7AE7">
              <w:rPr>
                <w:rFonts w:ascii="Arial Narrow" w:eastAsia="Calibri" w:hAnsi="Arial Narrow" w:cs="Arial"/>
                <w:szCs w:val="20"/>
              </w:rPr>
              <w:t>Recommendations for additional primary or other type of research</w:t>
            </w:r>
          </w:p>
        </w:tc>
      </w:tr>
      <w:tr w:rsidR="00650DB1" w:rsidRPr="00EF7AE7" w14:paraId="52679954" w14:textId="77777777" w:rsidTr="0065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tcPr>
          <w:p w14:paraId="3ED6056B" w14:textId="77777777" w:rsidR="00650DB1" w:rsidRPr="00EF7AE7" w:rsidRDefault="00650DB1" w:rsidP="00654208">
            <w:pPr>
              <w:keepNext/>
              <w:jc w:val="left"/>
              <w:rPr>
                <w:rFonts w:ascii="Arial Narrow" w:eastAsia="Times New Roman" w:hAnsi="Arial Narrow" w:cs="Arial"/>
                <w:szCs w:val="20"/>
              </w:rPr>
            </w:pPr>
            <w:r w:rsidRPr="00EF7AE7">
              <w:rPr>
                <w:rFonts w:ascii="Arial Narrow" w:eastAsia="Times New Roman" w:hAnsi="Arial Narrow" w:cs="Arial"/>
                <w:szCs w:val="20"/>
              </w:rPr>
              <w:t>TRM Work Paper</w:t>
            </w:r>
          </w:p>
        </w:tc>
        <w:tc>
          <w:tcPr>
            <w:tcW w:w="3850" w:type="pct"/>
          </w:tcPr>
          <w:p w14:paraId="339ABB0E" w14:textId="77777777" w:rsidR="00650DB1" w:rsidRPr="00EF7AE7" w:rsidRDefault="00650DB1" w:rsidP="00654208">
            <w:pPr>
              <w:keepNex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Cs w:val="20"/>
              </w:rPr>
            </w:pPr>
            <w:r w:rsidRPr="00EF7AE7">
              <w:rPr>
                <w:rFonts w:ascii="Arial Narrow" w:eastAsia="Times New Roman" w:hAnsi="Arial Narrow" w:cs="Arial"/>
                <w:szCs w:val="20"/>
              </w:rPr>
              <w:t xml:space="preserve">A TRM work paper will include TAC submittal procedure and deadlines to share this information with statewide stakeholders and to submit work papers to the TAC by May 15 of each year to be incorporated into future versions of the TRM. An example is embedded here: </w:t>
            </w:r>
          </w:p>
          <w:p w14:paraId="5206D21D" w14:textId="77777777" w:rsidR="00650DB1" w:rsidRPr="00EF7AE7" w:rsidRDefault="00164C41" w:rsidP="00654208">
            <w:pPr>
              <w:keepNex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Cs w:val="20"/>
              </w:rPr>
            </w:pPr>
            <w:r>
              <w:rPr>
                <w:rFonts w:ascii="Arial Narrow" w:eastAsia="Times New Roman" w:hAnsi="Arial Narrow" w:cs="Arial"/>
                <w:noProof/>
                <w:szCs w:val="20"/>
              </w:rPr>
              <w:object w:dxaOrig="1440" w:dyaOrig="1440" w14:anchorId="0BA52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75pt;margin-top:7.75pt;width:71.45pt;height:46.25pt;z-index:251658240">
                  <v:imagedata r:id="rId30" o:title=""/>
                </v:shape>
                <o:OLEObject Type="Embed" ProgID="Word.Document.12" ShapeID="_x0000_s1029" DrawAspect="Icon" ObjectID="_1637492463" r:id="rId31">
                  <o:FieldCodes>\s</o:FieldCodes>
                </o:OLEObject>
              </w:object>
            </w:r>
          </w:p>
          <w:p w14:paraId="6AB78E0E" w14:textId="77777777" w:rsidR="00650DB1" w:rsidRPr="00EF7AE7" w:rsidRDefault="00650DB1" w:rsidP="00654208">
            <w:pPr>
              <w:keepNex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Cs w:val="20"/>
              </w:rPr>
            </w:pPr>
          </w:p>
          <w:p w14:paraId="1ED1A207" w14:textId="77777777" w:rsidR="00650DB1" w:rsidRPr="00EF7AE7" w:rsidRDefault="00650DB1" w:rsidP="00654208">
            <w:pPr>
              <w:keepNex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Cs w:val="20"/>
              </w:rPr>
            </w:pPr>
          </w:p>
          <w:p w14:paraId="6B41B271" w14:textId="77777777" w:rsidR="00650DB1" w:rsidRPr="00EF7AE7" w:rsidRDefault="00650DB1" w:rsidP="00654208">
            <w:pPr>
              <w:keepNext/>
              <w:jc w:val="lef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Cs w:val="20"/>
              </w:rPr>
            </w:pPr>
          </w:p>
        </w:tc>
      </w:tr>
    </w:tbl>
    <w:p w14:paraId="6B720427" w14:textId="77777777" w:rsidR="00650DB1" w:rsidRPr="00EF7AE7" w:rsidRDefault="00650DB1" w:rsidP="00FE1650">
      <w:pPr>
        <w:rPr>
          <w:rFonts w:eastAsia="Times New Roman" w:cs="Arial"/>
          <w:i/>
          <w:sz w:val="18"/>
          <w:szCs w:val="24"/>
        </w:rPr>
      </w:pPr>
      <w:r w:rsidRPr="00EF7AE7">
        <w:rPr>
          <w:rFonts w:eastAsia="Times New Roman" w:cs="Arial"/>
          <w:i/>
          <w:sz w:val="18"/>
          <w:szCs w:val="24"/>
        </w:rPr>
        <w:t>Source: Navigant</w:t>
      </w:r>
    </w:p>
    <w:p w14:paraId="41CD5239" w14:textId="77777777" w:rsidR="00650DB1" w:rsidRDefault="00650DB1" w:rsidP="005907C3">
      <w:pPr>
        <w:pStyle w:val="Heading4"/>
        <w:rPr>
          <w:rFonts w:eastAsia="Calibri"/>
        </w:rPr>
      </w:pPr>
      <w:r w:rsidRPr="00EF7AE7">
        <w:rPr>
          <w:rFonts w:eastAsia="Calibri"/>
        </w:rPr>
        <w:t>Primary Evaluation Research</w:t>
      </w:r>
    </w:p>
    <w:p w14:paraId="7CD82ADF" w14:textId="77777777" w:rsidR="00650DB1" w:rsidRPr="00EF7AE7" w:rsidRDefault="00650DB1" w:rsidP="005907C3">
      <w:pPr>
        <w:rPr>
          <w:rFonts w:eastAsia="Times New Roman" w:cs="Arial"/>
          <w:szCs w:val="24"/>
        </w:rPr>
      </w:pPr>
      <w:r w:rsidRPr="00EF7AE7">
        <w:rPr>
          <w:rFonts w:eastAsia="Times New Roman" w:cs="Arial"/>
          <w:szCs w:val="24"/>
        </w:rPr>
        <w:t>Once a need for primary evaluation research is identified, Navigant will work with ComEd, and relevant stakeholders as appropriate, to plan and deliver primary evaluation research. Primary evaluation research could include any ComEd territory specific data collection or analysis effort including:</w:t>
      </w:r>
    </w:p>
    <w:p w14:paraId="0BF1A8DF" w14:textId="77777777" w:rsidR="00650DB1" w:rsidRPr="00EF7AE7" w:rsidRDefault="00650DB1" w:rsidP="005907C3">
      <w:pPr>
        <w:rPr>
          <w:rFonts w:eastAsia="Times New Roman" w:cs="Arial"/>
          <w:sz w:val="18"/>
          <w:szCs w:val="24"/>
        </w:rPr>
      </w:pPr>
    </w:p>
    <w:p w14:paraId="50E8303A" w14:textId="77777777" w:rsidR="00650DB1" w:rsidRPr="00EF7AE7" w:rsidRDefault="00650DB1" w:rsidP="00650DB1">
      <w:pPr>
        <w:numPr>
          <w:ilvl w:val="0"/>
          <w:numId w:val="159"/>
        </w:numPr>
        <w:rPr>
          <w:rFonts w:eastAsia="Calibri" w:cs="Arial"/>
          <w:szCs w:val="24"/>
        </w:rPr>
      </w:pPr>
      <w:r w:rsidRPr="00EF7AE7">
        <w:rPr>
          <w:rFonts w:eastAsia="Calibri" w:cs="Arial"/>
          <w:szCs w:val="24"/>
        </w:rPr>
        <w:t xml:space="preserve">On-site metering  </w:t>
      </w:r>
    </w:p>
    <w:p w14:paraId="768F0A44" w14:textId="77777777" w:rsidR="00650DB1" w:rsidRPr="00EF7AE7" w:rsidRDefault="00650DB1" w:rsidP="00650DB1">
      <w:pPr>
        <w:numPr>
          <w:ilvl w:val="0"/>
          <w:numId w:val="159"/>
        </w:numPr>
        <w:rPr>
          <w:rFonts w:eastAsia="Calibri" w:cs="Arial"/>
          <w:szCs w:val="24"/>
        </w:rPr>
      </w:pPr>
      <w:r w:rsidRPr="00EF7AE7">
        <w:rPr>
          <w:rFonts w:eastAsia="Calibri" w:cs="Arial"/>
          <w:szCs w:val="24"/>
        </w:rPr>
        <w:t>Billing analysis</w:t>
      </w:r>
    </w:p>
    <w:p w14:paraId="6889D3CD" w14:textId="77777777" w:rsidR="00650DB1" w:rsidRPr="00EF7AE7" w:rsidRDefault="00650DB1" w:rsidP="00650DB1">
      <w:pPr>
        <w:numPr>
          <w:ilvl w:val="0"/>
          <w:numId w:val="159"/>
        </w:numPr>
        <w:rPr>
          <w:rFonts w:eastAsia="Calibri" w:cs="Arial"/>
          <w:szCs w:val="24"/>
        </w:rPr>
      </w:pPr>
      <w:r w:rsidRPr="00EF7AE7">
        <w:rPr>
          <w:rFonts w:eastAsia="Calibri" w:cs="Arial"/>
          <w:szCs w:val="24"/>
        </w:rPr>
        <w:t xml:space="preserve">Modeling </w:t>
      </w:r>
    </w:p>
    <w:p w14:paraId="0A8F5E7B" w14:textId="77777777" w:rsidR="00650DB1" w:rsidRPr="00EF7AE7" w:rsidRDefault="00650DB1" w:rsidP="00650DB1">
      <w:pPr>
        <w:numPr>
          <w:ilvl w:val="0"/>
          <w:numId w:val="159"/>
        </w:numPr>
        <w:rPr>
          <w:rFonts w:eastAsia="Calibri" w:cs="Arial"/>
          <w:szCs w:val="24"/>
        </w:rPr>
      </w:pPr>
      <w:r w:rsidRPr="00EF7AE7">
        <w:rPr>
          <w:rFonts w:eastAsia="Calibri" w:cs="Arial"/>
          <w:szCs w:val="24"/>
        </w:rPr>
        <w:t>Surveys/Interviews/Observations</w:t>
      </w:r>
    </w:p>
    <w:p w14:paraId="39284397" w14:textId="77777777" w:rsidR="00650DB1" w:rsidRPr="00EF7AE7" w:rsidRDefault="00650DB1" w:rsidP="00650DB1">
      <w:pPr>
        <w:numPr>
          <w:ilvl w:val="0"/>
          <w:numId w:val="159"/>
        </w:numPr>
        <w:rPr>
          <w:rFonts w:eastAsia="Calibri" w:cs="Arial"/>
          <w:szCs w:val="24"/>
        </w:rPr>
      </w:pPr>
      <w:r w:rsidRPr="00EF7AE7">
        <w:rPr>
          <w:rFonts w:eastAsia="Calibri" w:cs="Arial"/>
          <w:szCs w:val="24"/>
        </w:rPr>
        <w:t xml:space="preserve">Collection of cost data </w:t>
      </w:r>
    </w:p>
    <w:p w14:paraId="508B3EBC" w14:textId="1708BEEB" w:rsidR="00650DB1" w:rsidRDefault="00650DB1" w:rsidP="005907C3">
      <w:pPr>
        <w:pStyle w:val="Heading3"/>
      </w:pPr>
      <w:r w:rsidRPr="00EF7AE7">
        <w:t>Evaluation Schedule</w:t>
      </w:r>
    </w:p>
    <w:p w14:paraId="08F29009" w14:textId="77777777" w:rsidR="00650DB1" w:rsidRPr="00EF7AE7" w:rsidRDefault="00650DB1" w:rsidP="005907C3">
      <w:pPr>
        <w:rPr>
          <w:rFonts w:eastAsia="Times New Roman" w:cs="Arial"/>
          <w:szCs w:val="24"/>
        </w:rPr>
      </w:pPr>
      <w:r w:rsidRPr="00EF7AE7">
        <w:rPr>
          <w:rFonts w:eastAsia="Times New Roman" w:cs="Arial"/>
          <w:szCs w:val="24"/>
        </w:rPr>
        <w:t xml:space="preserve">The </w:t>
      </w:r>
      <w:r>
        <w:rPr>
          <w:rFonts w:eastAsia="Times New Roman" w:cs="Arial"/>
          <w:szCs w:val="24"/>
        </w:rPr>
        <w:t>table</w:t>
      </w:r>
      <w:r w:rsidRPr="00EF7AE7">
        <w:rPr>
          <w:rFonts w:eastAsia="Times New Roman" w:cs="Arial"/>
          <w:szCs w:val="24"/>
        </w:rPr>
        <w:t xml:space="preserve"> below includes a general schedule for IL TRM evaluation research that we expect to implement on a rolling basis, using the CY2020 timeframe as an example.</w:t>
      </w:r>
    </w:p>
    <w:p w14:paraId="5C8C65A9" w14:textId="77777777" w:rsidR="00650DB1" w:rsidRDefault="00650DB1" w:rsidP="005907C3">
      <w:pPr>
        <w:rPr>
          <w:rFonts w:eastAsia="Times New Roman" w:cs="Times New Roman"/>
          <w:szCs w:val="24"/>
        </w:rPr>
      </w:pPr>
    </w:p>
    <w:p w14:paraId="1124EDAC" w14:textId="5AED15DD" w:rsidR="00650DB1" w:rsidRPr="002279FB" w:rsidRDefault="00650DB1" w:rsidP="005907C3">
      <w:pPr>
        <w:keepNext/>
        <w:spacing w:after="120"/>
        <w:jc w:val="center"/>
        <w:rPr>
          <w:rFonts w:eastAsia="Times New Roman" w:cs="Times New Roman"/>
          <w:b/>
          <w:bCs/>
          <w:color w:val="95D600" w:themeColor="accent1"/>
          <w:szCs w:val="20"/>
        </w:rPr>
      </w:pPr>
      <w:r w:rsidRPr="002279FB">
        <w:rPr>
          <w:rFonts w:eastAsia="Times New Roman" w:cs="Times New Roman"/>
          <w:b/>
          <w:bCs/>
          <w:color w:val="95D600" w:themeColor="accent1"/>
          <w:szCs w:val="20"/>
        </w:rPr>
        <w:t xml:space="preserve">Table </w:t>
      </w:r>
      <w:r w:rsidR="00F36F76">
        <w:rPr>
          <w:rFonts w:eastAsia="Times New Roman" w:cs="Times New Roman"/>
          <w:b/>
          <w:bCs/>
          <w:color w:val="95D600" w:themeColor="accent1"/>
          <w:szCs w:val="20"/>
        </w:rPr>
        <w:t>6</w:t>
      </w:r>
      <w:r w:rsidRPr="002279FB">
        <w:rPr>
          <w:rFonts w:eastAsia="Times New Roman" w:cs="Times New Roman"/>
          <w:b/>
          <w:bCs/>
          <w:color w:val="95D600" w:themeColor="accent1"/>
          <w:szCs w:val="20"/>
        </w:rPr>
        <w:t>. TRM Evaluation Research Schedule by Task</w:t>
      </w:r>
    </w:p>
    <w:tbl>
      <w:tblPr>
        <w:tblStyle w:val="EnergyTable115"/>
        <w:tblW w:w="5000" w:type="pct"/>
        <w:tblLook w:val="04A0" w:firstRow="1" w:lastRow="0" w:firstColumn="1" w:lastColumn="0" w:noHBand="0" w:noVBand="1"/>
      </w:tblPr>
      <w:tblGrid>
        <w:gridCol w:w="5199"/>
        <w:gridCol w:w="1999"/>
        <w:gridCol w:w="2162"/>
      </w:tblGrid>
      <w:tr w:rsidR="00650DB1" w:rsidRPr="00EF7AE7" w14:paraId="4FC52FB2" w14:textId="77777777" w:rsidTr="0065420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77" w:type="pct"/>
          </w:tcPr>
          <w:p w14:paraId="50BE9AD4" w14:textId="77777777" w:rsidR="00650DB1" w:rsidRPr="00EF7AE7" w:rsidRDefault="00650DB1" w:rsidP="00654208">
            <w:pPr>
              <w:keepNext/>
              <w:keepLines/>
              <w:jc w:val="left"/>
              <w:rPr>
                <w:rFonts w:ascii="Arial Narrow" w:eastAsia="Times New Roman" w:hAnsi="Arial Narrow" w:cs="Arial"/>
                <w:szCs w:val="20"/>
              </w:rPr>
            </w:pPr>
            <w:r w:rsidRPr="00EF7AE7">
              <w:rPr>
                <w:rFonts w:ascii="Arial Narrow" w:eastAsia="Times New Roman" w:hAnsi="Arial Narrow" w:cs="Arial"/>
                <w:szCs w:val="20"/>
              </w:rPr>
              <w:t>Activity or Deliverable</w:t>
            </w:r>
          </w:p>
        </w:tc>
        <w:tc>
          <w:tcPr>
            <w:tcW w:w="1068" w:type="pct"/>
          </w:tcPr>
          <w:p w14:paraId="3B468B76" w14:textId="77777777" w:rsidR="00650DB1" w:rsidRPr="00EF7AE7" w:rsidRDefault="00650DB1" w:rsidP="005907C3">
            <w:pPr>
              <w:keepNext/>
              <w:keepLines/>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EF7AE7">
              <w:rPr>
                <w:rFonts w:ascii="Arial Narrow" w:eastAsia="Times New Roman" w:hAnsi="Arial Narrow" w:cs="Arial"/>
                <w:szCs w:val="20"/>
              </w:rPr>
              <w:t>Responsible Party</w:t>
            </w:r>
          </w:p>
        </w:tc>
        <w:tc>
          <w:tcPr>
            <w:tcW w:w="1155" w:type="pct"/>
          </w:tcPr>
          <w:p w14:paraId="1C60FC8B" w14:textId="77777777" w:rsidR="00650DB1" w:rsidRPr="00EF7AE7" w:rsidRDefault="00650DB1" w:rsidP="005907C3">
            <w:pPr>
              <w:keepNext/>
              <w:keepLines/>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Cs w:val="20"/>
              </w:rPr>
            </w:pPr>
            <w:r w:rsidRPr="00EF7AE7">
              <w:rPr>
                <w:rFonts w:ascii="Arial Narrow" w:eastAsia="Times New Roman" w:hAnsi="Arial Narrow" w:cs="Arial"/>
                <w:szCs w:val="20"/>
              </w:rPr>
              <w:t xml:space="preserve">Date </w:t>
            </w:r>
          </w:p>
        </w:tc>
      </w:tr>
      <w:tr w:rsidR="00650DB1" w:rsidRPr="00EF7AE7" w14:paraId="735A1282" w14:textId="77777777" w:rsidTr="0065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5AC39947"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Times New Roman"/>
                <w:szCs w:val="24"/>
              </w:rPr>
              <w:t>2020 IL TRM research priorities established by stakeholders (complete)</w:t>
            </w:r>
          </w:p>
        </w:tc>
        <w:tc>
          <w:tcPr>
            <w:tcW w:w="1068" w:type="pct"/>
          </w:tcPr>
          <w:p w14:paraId="1CDC1BED"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Evaluation/ComEd/ Stakeholders</w:t>
            </w:r>
          </w:p>
        </w:tc>
        <w:tc>
          <w:tcPr>
            <w:tcW w:w="1155" w:type="pct"/>
          </w:tcPr>
          <w:p w14:paraId="4328127D"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September 26, 2019</w:t>
            </w:r>
          </w:p>
        </w:tc>
      </w:tr>
      <w:tr w:rsidR="00650DB1" w:rsidRPr="00EF7AE7" w14:paraId="30AB8D38" w14:textId="77777777" w:rsidTr="0065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618501E8"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Times New Roman"/>
                <w:szCs w:val="24"/>
              </w:rPr>
              <w:t>Evaluation review/prioritization (complete)</w:t>
            </w:r>
          </w:p>
        </w:tc>
        <w:tc>
          <w:tcPr>
            <w:tcW w:w="1068" w:type="pct"/>
          </w:tcPr>
          <w:p w14:paraId="46A704B6" w14:textId="77777777" w:rsidR="00650DB1" w:rsidRPr="00EF7AE7" w:rsidRDefault="00650DB1" w:rsidP="005907C3">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w:t>
            </w:r>
          </w:p>
        </w:tc>
        <w:tc>
          <w:tcPr>
            <w:tcW w:w="1155" w:type="pct"/>
          </w:tcPr>
          <w:p w14:paraId="106C9562" w14:textId="77777777" w:rsidR="00650DB1" w:rsidRPr="00EF7AE7" w:rsidRDefault="00650DB1" w:rsidP="005907C3">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October 2019</w:t>
            </w:r>
          </w:p>
        </w:tc>
      </w:tr>
      <w:tr w:rsidR="00650DB1" w:rsidRPr="00EF7AE7" w14:paraId="73A5D20A" w14:textId="77777777" w:rsidTr="0065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40557529"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Times New Roman"/>
                <w:szCs w:val="24"/>
              </w:rPr>
              <w:t>Secondary research (in progress)</w:t>
            </w:r>
          </w:p>
        </w:tc>
        <w:tc>
          <w:tcPr>
            <w:tcW w:w="1068" w:type="pct"/>
          </w:tcPr>
          <w:p w14:paraId="297C7B3D"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w:t>
            </w:r>
          </w:p>
        </w:tc>
        <w:tc>
          <w:tcPr>
            <w:tcW w:w="1155" w:type="pct"/>
          </w:tcPr>
          <w:p w14:paraId="2790A8BB"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May 15, 2020</w:t>
            </w:r>
          </w:p>
        </w:tc>
      </w:tr>
      <w:tr w:rsidR="00650DB1" w:rsidRPr="00EF7AE7" w14:paraId="3493387D" w14:textId="77777777" w:rsidTr="0065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3B77CE1B"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Times New Roman"/>
                <w:szCs w:val="24"/>
              </w:rPr>
              <w:t>Develop TRM work papers (in progress)</w:t>
            </w:r>
          </w:p>
        </w:tc>
        <w:tc>
          <w:tcPr>
            <w:tcW w:w="1068" w:type="pct"/>
          </w:tcPr>
          <w:p w14:paraId="7E2AC10A" w14:textId="77777777" w:rsidR="00650DB1" w:rsidRPr="00EF7AE7" w:rsidRDefault="00650DB1" w:rsidP="005907C3">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w:t>
            </w:r>
          </w:p>
        </w:tc>
        <w:tc>
          <w:tcPr>
            <w:tcW w:w="1155" w:type="pct"/>
          </w:tcPr>
          <w:p w14:paraId="493C97AA" w14:textId="77777777" w:rsidR="00650DB1" w:rsidRPr="00EF7AE7" w:rsidRDefault="00650DB1" w:rsidP="005907C3">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May 15, 2020</w:t>
            </w:r>
          </w:p>
        </w:tc>
      </w:tr>
      <w:tr w:rsidR="00650DB1" w:rsidRPr="00EF7AE7" w14:paraId="26CBF551" w14:textId="77777777" w:rsidTr="0065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0EEAE430"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Times New Roman"/>
                <w:szCs w:val="24"/>
              </w:rPr>
              <w:t>2020-2021 primary research planning</w:t>
            </w:r>
          </w:p>
        </w:tc>
        <w:tc>
          <w:tcPr>
            <w:tcW w:w="1068" w:type="pct"/>
          </w:tcPr>
          <w:p w14:paraId="6440B192"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w:t>
            </w:r>
          </w:p>
        </w:tc>
        <w:tc>
          <w:tcPr>
            <w:tcW w:w="1155" w:type="pct"/>
          </w:tcPr>
          <w:p w14:paraId="20E9075B"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June-July 2020</w:t>
            </w:r>
          </w:p>
        </w:tc>
      </w:tr>
      <w:tr w:rsidR="00650DB1" w:rsidRPr="00EF7AE7" w14:paraId="780687E7" w14:textId="77777777" w:rsidTr="0065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798EF44C"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Times New Roman"/>
                <w:szCs w:val="24"/>
              </w:rPr>
              <w:t xml:space="preserve">Feedback to inform next TRM prioritization </w:t>
            </w:r>
          </w:p>
        </w:tc>
        <w:tc>
          <w:tcPr>
            <w:tcW w:w="1068" w:type="pct"/>
          </w:tcPr>
          <w:p w14:paraId="7C3EF992" w14:textId="77777777" w:rsidR="00650DB1" w:rsidRPr="00EF7AE7" w:rsidRDefault="00650DB1" w:rsidP="005907C3">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w:t>
            </w:r>
          </w:p>
        </w:tc>
        <w:tc>
          <w:tcPr>
            <w:tcW w:w="1155" w:type="pct"/>
          </w:tcPr>
          <w:p w14:paraId="16F960E2" w14:textId="77777777" w:rsidR="00650DB1" w:rsidRPr="00EF7AE7" w:rsidRDefault="00650DB1" w:rsidP="005907C3">
            <w:pPr>
              <w:keepNext/>
              <w:keepLines/>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August 2020</w:t>
            </w:r>
          </w:p>
        </w:tc>
      </w:tr>
      <w:tr w:rsidR="00650DB1" w:rsidRPr="00EF7AE7" w14:paraId="4904487D" w14:textId="77777777" w:rsidTr="0065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pct"/>
          </w:tcPr>
          <w:p w14:paraId="2D98A5E6" w14:textId="77777777" w:rsidR="00650DB1" w:rsidRPr="00EF7AE7" w:rsidRDefault="00650DB1" w:rsidP="00654208">
            <w:pPr>
              <w:keepNext/>
              <w:keepLines/>
              <w:jc w:val="left"/>
              <w:rPr>
                <w:rFonts w:ascii="Arial Narrow" w:eastAsia="Times New Roman" w:hAnsi="Arial Narrow" w:cs="Arial"/>
                <w:color w:val="000000"/>
                <w:szCs w:val="20"/>
              </w:rPr>
            </w:pPr>
            <w:r w:rsidRPr="00EF7AE7">
              <w:rPr>
                <w:rFonts w:ascii="Arial Narrow" w:eastAsia="Times New Roman" w:hAnsi="Arial Narrow" w:cs="Arial"/>
                <w:color w:val="000000"/>
                <w:szCs w:val="20"/>
              </w:rPr>
              <w:t>2021 IL TRM research priorities established by stakeholders</w:t>
            </w:r>
          </w:p>
        </w:tc>
        <w:tc>
          <w:tcPr>
            <w:tcW w:w="1068" w:type="pct"/>
          </w:tcPr>
          <w:p w14:paraId="5421417E"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Evaluation/ComEd/ Stakeholders</w:t>
            </w:r>
          </w:p>
        </w:tc>
        <w:tc>
          <w:tcPr>
            <w:tcW w:w="1155" w:type="pct"/>
          </w:tcPr>
          <w:p w14:paraId="1ADA6FEB" w14:textId="77777777" w:rsidR="00650DB1" w:rsidRPr="00EF7AE7" w:rsidRDefault="00650DB1" w:rsidP="005907C3">
            <w:pPr>
              <w:keepNext/>
              <w:keepLine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Cs w:val="20"/>
              </w:rPr>
            </w:pPr>
            <w:r w:rsidRPr="00EF7AE7">
              <w:rPr>
                <w:rFonts w:ascii="Arial Narrow" w:eastAsia="Times New Roman" w:hAnsi="Arial Narrow" w:cs="Arial"/>
                <w:color w:val="000000"/>
                <w:szCs w:val="20"/>
              </w:rPr>
              <w:t>September 2020</w:t>
            </w:r>
          </w:p>
        </w:tc>
      </w:tr>
    </w:tbl>
    <w:p w14:paraId="445DAD24" w14:textId="77777777" w:rsidR="00650DB1" w:rsidRPr="00EF7AE7" w:rsidRDefault="00650DB1" w:rsidP="005907C3">
      <w:pPr>
        <w:keepNext/>
        <w:rPr>
          <w:rFonts w:eastAsia="Times New Roman" w:cs="Arial"/>
          <w:i/>
          <w:sz w:val="18"/>
          <w:szCs w:val="24"/>
        </w:rPr>
      </w:pPr>
      <w:r w:rsidRPr="00EF7AE7">
        <w:rPr>
          <w:rFonts w:eastAsia="Times New Roman" w:cs="Arial"/>
          <w:i/>
          <w:sz w:val="18"/>
          <w:szCs w:val="24"/>
        </w:rPr>
        <w:t>Source: Navigant</w:t>
      </w:r>
    </w:p>
    <w:p w14:paraId="0DC375A2" w14:textId="77777777" w:rsidR="00650DB1" w:rsidRPr="00EF7AE7" w:rsidRDefault="00650DB1" w:rsidP="005907C3"/>
    <w:sectPr w:rsidR="00650DB1" w:rsidRPr="00EF7AE7" w:rsidSect="00B45DED">
      <w:headerReference w:type="default" r:id="rId32"/>
      <w:footerReference w:type="default" r:id="rId33"/>
      <w:pgSz w:w="12240" w:h="15840"/>
      <w:pgMar w:top="153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Jeff Erickson" w:date="2019-12-09T19:14:00Z" w:initials="JE">
    <w:p w14:paraId="3FC15CA1" w14:textId="0CAB1AC1" w:rsidR="00574173" w:rsidRDefault="00574173">
      <w:pPr>
        <w:pStyle w:val="CommentText"/>
      </w:pPr>
      <w:r>
        <w:rPr>
          <w:rStyle w:val="CommentReference"/>
        </w:rPr>
        <w:annotationRef/>
      </w:r>
      <w:r>
        <w:t>Program now incorporated in Custom.</w:t>
      </w:r>
    </w:p>
  </w:comment>
  <w:comment w:id="68" w:author="Jeff Erickson" w:date="2019-12-09T19:15:00Z" w:initials="JE">
    <w:p w14:paraId="1F0E78EE" w14:textId="3C59C4C6" w:rsidR="00574173" w:rsidRDefault="00574173">
      <w:pPr>
        <w:pStyle w:val="CommentText"/>
      </w:pPr>
      <w:r>
        <w:rPr>
          <w:rStyle w:val="CommentReference"/>
        </w:rPr>
        <w:annotationRef/>
      </w:r>
      <w:r w:rsidRPr="00A64380">
        <w:t>Removed to reduce CY2020 budget.</w:t>
      </w:r>
    </w:p>
  </w:comment>
  <w:comment w:id="134" w:author="Patricia Plympton" w:date="2019-12-09T17:04:00Z" w:initials="PP">
    <w:p w14:paraId="63F47E82" w14:textId="77777777" w:rsidR="00574173" w:rsidRDefault="00574173" w:rsidP="00626D7D">
      <w:pPr>
        <w:pStyle w:val="CommentText"/>
      </w:pPr>
      <w:r>
        <w:rPr>
          <w:rStyle w:val="CommentReference"/>
        </w:rPr>
        <w:annotationRef/>
      </w:r>
      <w:r>
        <w:t>Activity covered in Building Owners and Property Manager Survey (Lead Lifecycle Analysis)</w:t>
      </w:r>
    </w:p>
  </w:comment>
  <w:comment w:id="137" w:author="Patricia Plympton" w:date="2019-12-09T16:32:00Z" w:initials="PP">
    <w:p w14:paraId="35A61DC4" w14:textId="77777777" w:rsidR="00574173" w:rsidRDefault="00574173" w:rsidP="00626D7D">
      <w:pPr>
        <w:pStyle w:val="ListParagraph"/>
        <w:widowControl w:val="0"/>
        <w:spacing w:before="0"/>
        <w:ind w:left="0"/>
      </w:pPr>
      <w:r>
        <w:rPr>
          <w:rStyle w:val="CommentReference"/>
        </w:rPr>
        <w:annotationRef/>
      </w:r>
      <w:r>
        <w:t>Removed to reduce CY2020 budget. Reduced process evaluation limits the evaluations’ ability to identify potential program enhancements.</w:t>
      </w:r>
    </w:p>
    <w:p w14:paraId="40D0A831" w14:textId="77777777" w:rsidR="00574173" w:rsidRDefault="00574173" w:rsidP="00626D7D">
      <w:pPr>
        <w:pStyle w:val="CommentText"/>
      </w:pPr>
    </w:p>
  </w:comment>
  <w:comment w:id="139" w:author="Patricia Plympton" w:date="2019-12-09T16:33:00Z" w:initials="PP">
    <w:p w14:paraId="1FD13E4A" w14:textId="77777777" w:rsidR="00574173" w:rsidRDefault="00574173" w:rsidP="00626D7D">
      <w:pPr>
        <w:pStyle w:val="CommentText"/>
      </w:pPr>
      <w:r>
        <w:rPr>
          <w:rStyle w:val="CommentReference"/>
        </w:rPr>
        <w:annotationRef/>
      </w:r>
      <w:r>
        <w:t>Removed to reduce CY2020 budget. Reduced process evaluation limits the evaluations’ ability to identify potential program enhancements.</w:t>
      </w:r>
    </w:p>
  </w:comment>
  <w:comment w:id="141" w:author="Patricia Plympton" w:date="2019-12-09T16:33:00Z" w:initials="PP">
    <w:p w14:paraId="394F523C" w14:textId="77777777" w:rsidR="00574173" w:rsidRDefault="00574173" w:rsidP="00626D7D">
      <w:pPr>
        <w:pStyle w:val="CommentText"/>
      </w:pPr>
      <w:r>
        <w:rPr>
          <w:rStyle w:val="CommentReference"/>
        </w:rPr>
        <w:annotationRef/>
      </w:r>
      <w:r>
        <w:t>Removed to reduce CY2020 budget. Reduced process evaluation limits the evaluations’ ability to identify potential program enhancements.</w:t>
      </w:r>
    </w:p>
  </w:comment>
  <w:comment w:id="143" w:author="Patricia Plympton" w:date="2019-12-09T16:33:00Z" w:initials="PP">
    <w:p w14:paraId="331287DD" w14:textId="77777777" w:rsidR="00574173" w:rsidRDefault="00574173" w:rsidP="00626D7D">
      <w:pPr>
        <w:pStyle w:val="CommentText"/>
      </w:pPr>
      <w:r>
        <w:rPr>
          <w:rStyle w:val="CommentReference"/>
        </w:rPr>
        <w:annotationRef/>
      </w:r>
      <w:r>
        <w:t>Removed to reduce CY2020 budget. Reduced process evaluation limits the evaluations’ ability to identify potential program enhancements.</w:t>
      </w:r>
    </w:p>
  </w:comment>
  <w:comment w:id="145" w:author="Patricia Plympton" w:date="2019-12-09T16:37:00Z" w:initials="PP">
    <w:p w14:paraId="68F2E85F" w14:textId="3E39589C" w:rsidR="00574173" w:rsidRDefault="00574173" w:rsidP="00626D7D">
      <w:pPr>
        <w:pStyle w:val="CommentText"/>
      </w:pPr>
      <w:r>
        <w:rPr>
          <w:rStyle w:val="CommentReference"/>
        </w:rPr>
        <w:annotationRef/>
      </w:r>
      <w:r>
        <w:t xml:space="preserve">Removed to reduce CY2020 budget. Program has two implementers with different implementation methods. Evaluation has conducted participant surveys with one but not </w:t>
      </w:r>
      <w:r w:rsidR="00605538">
        <w:t xml:space="preserve">the </w:t>
      </w:r>
      <w:r>
        <w:t>other implementer, which likely will not be representative of entire program.</w:t>
      </w:r>
    </w:p>
  </w:comment>
  <w:comment w:id="149" w:author="Patricia Plympton" w:date="2019-12-09T16:41:00Z" w:initials="PP">
    <w:p w14:paraId="49C98277" w14:textId="77777777" w:rsidR="00574173" w:rsidRDefault="00574173" w:rsidP="00626D7D">
      <w:pPr>
        <w:pStyle w:val="CommentText"/>
      </w:pPr>
      <w:r>
        <w:rPr>
          <w:rStyle w:val="CommentReference"/>
        </w:rPr>
        <w:annotationRef/>
      </w:r>
      <w:r>
        <w:t>Removed to reduce CY2020 budget. Represents lost opportunity to increase evaluation rigor.</w:t>
      </w:r>
    </w:p>
  </w:comment>
  <w:comment w:id="153" w:author="Jeff Erickson" w:date="2019-12-09T19:52:00Z" w:initials="JE">
    <w:p w14:paraId="33ED5496" w14:textId="750EC24A" w:rsidR="00574173" w:rsidRDefault="00574173">
      <w:pPr>
        <w:pStyle w:val="CommentText"/>
      </w:pPr>
      <w:r>
        <w:rPr>
          <w:rStyle w:val="CommentReference"/>
        </w:rPr>
        <w:annotationRef/>
      </w:r>
      <w:r w:rsidRPr="00B6245E">
        <w:t>Removed to reduce CY2020 budget.</w:t>
      </w:r>
    </w:p>
  </w:comment>
  <w:comment w:id="156" w:author="Jeff Erickson" w:date="2019-12-09T19:53:00Z" w:initials="JE">
    <w:p w14:paraId="1A711FF2" w14:textId="408ACFE3" w:rsidR="00574173" w:rsidRDefault="00574173">
      <w:pPr>
        <w:pStyle w:val="CommentText"/>
      </w:pPr>
      <w:r>
        <w:rPr>
          <w:rStyle w:val="CommentReference"/>
        </w:rPr>
        <w:annotationRef/>
      </w:r>
      <w:r w:rsidRPr="00B6245E">
        <w:t>Removed to reduce CY2020 budget.</w:t>
      </w:r>
    </w:p>
  </w:comment>
  <w:comment w:id="199" w:author="Jeff Erickson" w:date="2019-12-09T19:53:00Z" w:initials="JE">
    <w:p w14:paraId="533DB267" w14:textId="5342EA6F" w:rsidR="00574173" w:rsidRDefault="00574173">
      <w:pPr>
        <w:pStyle w:val="CommentText"/>
      </w:pPr>
      <w:r>
        <w:rPr>
          <w:rStyle w:val="CommentReference"/>
        </w:rPr>
        <w:annotationRef/>
      </w:r>
      <w:r w:rsidRPr="00B6245E">
        <w:t>Removed to reduce CY2020 budget.</w:t>
      </w:r>
    </w:p>
  </w:comment>
  <w:comment w:id="204" w:author="Jeff Erickson" w:date="2019-12-09T19:53:00Z" w:initials="JE">
    <w:p w14:paraId="635651DC" w14:textId="4B87BFDC" w:rsidR="00574173" w:rsidRDefault="00574173">
      <w:pPr>
        <w:pStyle w:val="CommentText"/>
      </w:pPr>
      <w:r>
        <w:rPr>
          <w:rStyle w:val="CommentReference"/>
        </w:rPr>
        <w:annotationRef/>
      </w:r>
      <w:r w:rsidRPr="00B6245E">
        <w:t>Removed to reduce CY2020 budget.</w:t>
      </w:r>
    </w:p>
  </w:comment>
  <w:comment w:id="227" w:author="Jeff Erickson" w:date="2019-12-09T19:53:00Z" w:initials="JE">
    <w:p w14:paraId="43312635" w14:textId="4B9093DB" w:rsidR="00574173" w:rsidRDefault="00574173">
      <w:pPr>
        <w:pStyle w:val="CommentText"/>
      </w:pPr>
      <w:r>
        <w:rPr>
          <w:rStyle w:val="CommentReference"/>
        </w:rPr>
        <w:annotationRef/>
      </w:r>
      <w:r w:rsidRPr="00B6245E">
        <w:t>Removed to reduce CY2020 budget.</w:t>
      </w:r>
    </w:p>
  </w:comment>
  <w:comment w:id="229" w:author="Jeff Erickson" w:date="2019-12-09T19:53:00Z" w:initials="JE">
    <w:p w14:paraId="329E23FE" w14:textId="607C7C66" w:rsidR="00574173" w:rsidRDefault="00574173">
      <w:pPr>
        <w:pStyle w:val="CommentText"/>
      </w:pPr>
      <w:r>
        <w:rPr>
          <w:rStyle w:val="CommentReference"/>
        </w:rPr>
        <w:annotationRef/>
      </w:r>
      <w:r w:rsidRPr="00B6245E">
        <w:t>Removed to reduce CY2020 budget.</w:t>
      </w:r>
    </w:p>
  </w:comment>
  <w:comment w:id="231" w:author="Jeff Erickson" w:date="2019-12-09T19:54:00Z" w:initials="JE">
    <w:p w14:paraId="164C9AF3" w14:textId="339AEDA2" w:rsidR="00574173" w:rsidRDefault="00574173">
      <w:pPr>
        <w:pStyle w:val="CommentText"/>
      </w:pPr>
      <w:r>
        <w:rPr>
          <w:rStyle w:val="CommentReference"/>
        </w:rPr>
        <w:annotationRef/>
      </w:r>
      <w:r w:rsidRPr="00B6245E">
        <w:t>Removed to reduce CY2020 budget.</w:t>
      </w:r>
    </w:p>
  </w:comment>
  <w:comment w:id="233" w:author="Jeff Erickson" w:date="2019-12-09T19:54:00Z" w:initials="JE">
    <w:p w14:paraId="7BE068A3" w14:textId="40FAE4E1" w:rsidR="00574173" w:rsidRDefault="00574173">
      <w:pPr>
        <w:pStyle w:val="CommentText"/>
      </w:pPr>
      <w:r>
        <w:rPr>
          <w:rStyle w:val="CommentReference"/>
        </w:rPr>
        <w:annotationRef/>
      </w:r>
      <w:r w:rsidRPr="00B6245E">
        <w:t>Removed to reduce CY2020 budget.</w:t>
      </w:r>
    </w:p>
  </w:comment>
  <w:comment w:id="236" w:author="Jeff Erickson" w:date="2019-12-09T19:54:00Z" w:initials="JE">
    <w:p w14:paraId="36DB3820" w14:textId="5E564A0C" w:rsidR="00574173" w:rsidRDefault="00574173">
      <w:pPr>
        <w:pStyle w:val="CommentText"/>
      </w:pPr>
      <w:r>
        <w:rPr>
          <w:rStyle w:val="CommentReference"/>
        </w:rPr>
        <w:annotationRef/>
      </w:r>
      <w:r w:rsidRPr="00B6245E">
        <w:t>Removed to reduce CY2020 budget.</w:t>
      </w:r>
    </w:p>
  </w:comment>
  <w:comment w:id="273" w:author="Stefanovic, Milos:(ComEd)" w:date="2019-11-12T16:39:00Z" w:initials="SM">
    <w:p w14:paraId="639DD04B" w14:textId="77777777" w:rsidR="00574173" w:rsidRDefault="00574173">
      <w:pPr>
        <w:pStyle w:val="CommentText"/>
      </w:pPr>
      <w:r>
        <w:rPr>
          <w:rStyle w:val="CommentReference"/>
        </w:rPr>
        <w:annotationRef/>
      </w:r>
      <w:r>
        <w:t>Please update this to 4,360 MWh (net)</w:t>
      </w:r>
    </w:p>
  </w:comment>
  <w:comment w:id="274" w:author="Miguel Thomas" w:date="2019-11-12T16:49:00Z" w:initials="MT">
    <w:p w14:paraId="384CA823" w14:textId="77777777" w:rsidR="00574173" w:rsidRDefault="00574173">
      <w:pPr>
        <w:pStyle w:val="CommentText"/>
      </w:pPr>
      <w:r>
        <w:rPr>
          <w:rStyle w:val="CommentReference"/>
        </w:rPr>
        <w:annotationRef/>
      </w:r>
      <w:r>
        <w:t>Our LRP states 4,376,957,  I updated the number to 4,376 MWh</w:t>
      </w:r>
    </w:p>
  </w:comment>
  <w:comment w:id="275" w:author="Miguel Thomas" w:date="2019-11-12T16:51:00Z" w:initials="MT">
    <w:p w14:paraId="6FDB06DA" w14:textId="77777777" w:rsidR="00574173" w:rsidRDefault="00574173">
      <w:pPr>
        <w:pStyle w:val="CommentText"/>
      </w:pPr>
      <w:r>
        <w:rPr>
          <w:rStyle w:val="CommentReference"/>
        </w:rPr>
        <w:annotationRef/>
      </w:r>
    </w:p>
  </w:comment>
  <w:comment w:id="276" w:author="Rob Neumann" w:date="2019-12-05T14:22:00Z" w:initials="RN">
    <w:p w14:paraId="40A2C59E" w14:textId="77777777" w:rsidR="00574173" w:rsidRDefault="00574173">
      <w:pPr>
        <w:pStyle w:val="CommentText"/>
      </w:pPr>
      <w:r>
        <w:rPr>
          <w:rStyle w:val="CommentReference"/>
        </w:rPr>
        <w:annotationRef/>
      </w:r>
      <w:r>
        <w:t>Updated</w:t>
      </w:r>
    </w:p>
  </w:comment>
  <w:comment w:id="281" w:author="Stefanovic, Milos:(ComEd)" w:date="2019-11-05T13:43:00Z" w:initials="SM">
    <w:p w14:paraId="1F78FE5B" w14:textId="77777777" w:rsidR="00574173" w:rsidRDefault="00574173">
      <w:pPr>
        <w:pStyle w:val="CommentText"/>
      </w:pPr>
      <w:r>
        <w:rPr>
          <w:rStyle w:val="CommentReference"/>
        </w:rPr>
        <w:annotationRef/>
      </w:r>
      <w:r>
        <w:t>Please confirm if we’ll continue to evaluate data center and CHP projects separately from Custom</w:t>
      </w:r>
    </w:p>
  </w:comment>
  <w:comment w:id="282" w:author="Kumar Chittory" w:date="2019-12-03T12:42:00Z" w:initials="CK">
    <w:p w14:paraId="7FC2AD2A" w14:textId="77777777" w:rsidR="00574173" w:rsidRDefault="00574173">
      <w:pPr>
        <w:pStyle w:val="CommentText"/>
      </w:pPr>
      <w:r>
        <w:rPr>
          <w:rStyle w:val="CommentReference"/>
        </w:rPr>
        <w:annotationRef/>
      </w:r>
      <w:r>
        <w:t xml:space="preserve">Yes for CY2020, we will evaluate them and report them separately.  </w:t>
      </w:r>
    </w:p>
  </w:comment>
  <w:comment w:id="284" w:author="Gribovich, Andrey" w:date="2019-11-04T15:58:00Z" w:initials="GA">
    <w:p w14:paraId="6A7A28BB" w14:textId="77777777" w:rsidR="00574173" w:rsidRDefault="00574173">
      <w:pPr>
        <w:pStyle w:val="CommentText"/>
      </w:pPr>
      <w:r>
        <w:rPr>
          <w:rStyle w:val="CommentReference"/>
        </w:rPr>
        <w:annotationRef/>
      </w:r>
      <w:r>
        <w:t>Any insight into how this might be confirmed?</w:t>
      </w:r>
    </w:p>
  </w:comment>
  <w:comment w:id="285" w:author="Kumar Chittory" w:date="2019-12-03T13:04:00Z" w:initials="CK">
    <w:p w14:paraId="6B796D2A" w14:textId="77777777" w:rsidR="00574173" w:rsidRDefault="00574173">
      <w:pPr>
        <w:pStyle w:val="CommentText"/>
      </w:pPr>
      <w:r>
        <w:rPr>
          <w:rStyle w:val="CommentReference"/>
        </w:rPr>
        <w:annotationRef/>
      </w:r>
      <w:r>
        <w:rPr>
          <w:rStyle w:val="CommentReference"/>
        </w:rPr>
        <w:t xml:space="preserve">For the projects that we sample, we will look out for potential gas savings and include them in the project site reports if there are any. </w:t>
      </w:r>
    </w:p>
  </w:comment>
  <w:comment w:id="290" w:author="Gribovich, Andrey" w:date="2019-11-04T15:59:00Z" w:initials="GA">
    <w:p w14:paraId="2C5DDF4B" w14:textId="77777777" w:rsidR="00574173" w:rsidRDefault="00574173">
      <w:pPr>
        <w:pStyle w:val="CommentText"/>
      </w:pPr>
      <w:r>
        <w:rPr>
          <w:rStyle w:val="CommentReference"/>
        </w:rPr>
        <w:annotationRef/>
      </w:r>
      <w:r>
        <w:t>Erroneously included numbering?</w:t>
      </w:r>
    </w:p>
  </w:comment>
  <w:comment w:id="291" w:author="Kumar Chittory" w:date="2019-12-03T13:07:00Z" w:initials="CK">
    <w:p w14:paraId="284BFD9D" w14:textId="77777777" w:rsidR="00574173" w:rsidRDefault="00574173">
      <w:pPr>
        <w:pStyle w:val="CommentText"/>
      </w:pPr>
      <w:r>
        <w:rPr>
          <w:rStyle w:val="CommentReference"/>
        </w:rPr>
        <w:annotationRef/>
      </w:r>
      <w:r>
        <w:t xml:space="preserve">Yes. </w:t>
      </w:r>
    </w:p>
  </w:comment>
  <w:comment w:id="294" w:author="Gribovich, Andrey" w:date="2019-11-04T16:05:00Z" w:initials="GA">
    <w:p w14:paraId="064D40D0" w14:textId="77777777" w:rsidR="00574173" w:rsidRDefault="00574173">
      <w:pPr>
        <w:pStyle w:val="CommentText"/>
      </w:pPr>
      <w:r>
        <w:rPr>
          <w:rStyle w:val="CommentReference"/>
        </w:rPr>
        <w:annotationRef/>
      </w:r>
      <w:r>
        <w:t xml:space="preserve">On-site audits and desk reviews add up to 10, but later in this section it mentions an estimated sample of 20 custom and 8 datacenter projects. </w:t>
      </w:r>
    </w:p>
  </w:comment>
  <w:comment w:id="295" w:author="Kumar Chittory" w:date="2019-12-03T13:10:00Z" w:initials="CK">
    <w:p w14:paraId="5CBC17B2" w14:textId="77777777" w:rsidR="00574173" w:rsidRDefault="00574173">
      <w:pPr>
        <w:pStyle w:val="CommentText"/>
      </w:pPr>
      <w:r>
        <w:rPr>
          <w:rStyle w:val="CommentReference"/>
        </w:rPr>
        <w:annotationRef/>
      </w:r>
      <w:r>
        <w:t>Updated.</w:t>
      </w:r>
    </w:p>
    <w:p w14:paraId="36E5E0FB" w14:textId="77777777" w:rsidR="00574173" w:rsidRDefault="00574173">
      <w:pPr>
        <w:pStyle w:val="CommentText"/>
      </w:pPr>
    </w:p>
    <w:p w14:paraId="2BF4C471" w14:textId="77777777" w:rsidR="00574173" w:rsidRDefault="00574173">
      <w:pPr>
        <w:pStyle w:val="CommentText"/>
      </w:pPr>
      <w:r>
        <w:t xml:space="preserve">The total onsites for Custom and DC would be around 28 sites. We might reduce the on-sites if we are satisfied with the ex-ante data collection and availability of trend data to reduce evaluation costs.  </w:t>
      </w:r>
    </w:p>
  </w:comment>
  <w:comment w:id="298" w:author="Gribovich, Andrey" w:date="2019-11-04T16:05:00Z" w:initials="GA">
    <w:p w14:paraId="6820F2EC" w14:textId="77777777" w:rsidR="00574173" w:rsidRDefault="00574173">
      <w:pPr>
        <w:pStyle w:val="CommentText"/>
      </w:pPr>
      <w:r>
        <w:rPr>
          <w:rStyle w:val="CommentReference"/>
        </w:rPr>
        <w:annotationRef/>
      </w:r>
      <w:r>
        <w:t xml:space="preserve">See above. </w:t>
      </w:r>
    </w:p>
  </w:comment>
  <w:comment w:id="299" w:author="Kumar Chittory" w:date="2019-12-03T13:13:00Z" w:initials="CK">
    <w:p w14:paraId="531439B3" w14:textId="77777777" w:rsidR="00574173" w:rsidRDefault="00574173">
      <w:pPr>
        <w:pStyle w:val="CommentText"/>
      </w:pPr>
      <w:r>
        <w:rPr>
          <w:rStyle w:val="CommentReference"/>
        </w:rPr>
        <w:annotationRef/>
      </w:r>
      <w:r>
        <w:t xml:space="preserve">Thanks. Updated. </w:t>
      </w:r>
    </w:p>
  </w:comment>
  <w:comment w:id="304" w:author="Gribovich, Andrey" w:date="2019-11-04T16:19:00Z" w:initials="GA">
    <w:p w14:paraId="49F66C6E" w14:textId="77777777" w:rsidR="00574173" w:rsidRDefault="00574173">
      <w:pPr>
        <w:pStyle w:val="CommentText"/>
      </w:pPr>
      <w:r>
        <w:rPr>
          <w:rStyle w:val="CommentReference"/>
        </w:rPr>
        <w:annotationRef/>
      </w:r>
      <w:r>
        <w:t>Does not match values provided earlier in this section.</w:t>
      </w:r>
    </w:p>
  </w:comment>
  <w:comment w:id="305" w:author="Kumar Chittory" w:date="2019-12-03T13:13:00Z" w:initials="CK">
    <w:p w14:paraId="0DAAA117" w14:textId="77777777" w:rsidR="00574173" w:rsidRDefault="00574173">
      <w:pPr>
        <w:pStyle w:val="CommentText"/>
      </w:pPr>
      <w:r>
        <w:rPr>
          <w:rStyle w:val="CommentReference"/>
        </w:rPr>
        <w:annotationRef/>
      </w:r>
      <w:r>
        <w:t xml:space="preserve">Now it matches the earlier section. </w:t>
      </w:r>
    </w:p>
  </w:comment>
  <w:comment w:id="307" w:author="Gribovich, Andrey" w:date="2019-11-04T16:30:00Z" w:initials="GA">
    <w:p w14:paraId="65F29CC3" w14:textId="77777777" w:rsidR="00574173" w:rsidRDefault="00574173">
      <w:pPr>
        <w:pStyle w:val="CommentText"/>
      </w:pPr>
      <w:r>
        <w:rPr>
          <w:rStyle w:val="CommentReference"/>
        </w:rPr>
        <w:annotationRef/>
      </w:r>
      <w:r>
        <w:t>Not all projects are metered by implementers.</w:t>
      </w:r>
    </w:p>
  </w:comment>
  <w:comment w:id="308" w:author="Kumar Chittory" w:date="2019-12-03T13:14:00Z" w:initials="CK">
    <w:p w14:paraId="2774C187" w14:textId="77777777" w:rsidR="00574173" w:rsidRDefault="00574173">
      <w:pPr>
        <w:pStyle w:val="CommentText"/>
      </w:pPr>
      <w:r>
        <w:rPr>
          <w:rStyle w:val="CommentReference"/>
        </w:rPr>
        <w:annotationRef/>
      </w:r>
      <w:r>
        <w:t xml:space="preserve">We understand. Updated the text. </w:t>
      </w:r>
    </w:p>
  </w:comment>
  <w:comment w:id="330" w:author="Gribovich, Andrey" w:date="2019-11-04T16:35:00Z" w:initials="GA">
    <w:p w14:paraId="453125F8" w14:textId="77777777" w:rsidR="00574173" w:rsidRDefault="00574173">
      <w:pPr>
        <w:pStyle w:val="CommentText"/>
      </w:pPr>
      <w:r>
        <w:rPr>
          <w:rStyle w:val="CommentReference"/>
        </w:rPr>
        <w:annotationRef/>
      </w:r>
      <w:r>
        <w:t>Do we have any insight into what these measure categories might be?</w:t>
      </w:r>
    </w:p>
  </w:comment>
  <w:comment w:id="331" w:author="Kumar Chittory" w:date="2019-12-05T10:54:00Z" w:initials="CK">
    <w:p w14:paraId="098A7157" w14:textId="77777777" w:rsidR="00574173" w:rsidRDefault="00574173">
      <w:pPr>
        <w:pStyle w:val="CommentText"/>
      </w:pPr>
      <w:r>
        <w:rPr>
          <w:rStyle w:val="CommentReference"/>
        </w:rPr>
        <w:annotationRef/>
      </w:r>
      <w:r>
        <w:t xml:space="preserve">Updated the text as we have changed our approach for the Data Centers program. </w:t>
      </w:r>
    </w:p>
  </w:comment>
  <w:comment w:id="342" w:author="Priyam Parikh" w:date="2019-11-01T10:15:00Z" w:initials="PP">
    <w:p w14:paraId="49B26742" w14:textId="77777777" w:rsidR="00574173" w:rsidRDefault="00574173">
      <w:pPr>
        <w:pStyle w:val="CommentText"/>
      </w:pPr>
      <w:r>
        <w:rPr>
          <w:rStyle w:val="CommentReference"/>
        </w:rPr>
        <w:annotationRef/>
      </w:r>
      <w:r>
        <w:t>Adjusted goal for 2020</w:t>
      </w:r>
    </w:p>
  </w:comment>
  <w:comment w:id="343" w:author="Dustin Bailey" w:date="2019-12-05T13:56:00Z" w:initials="DB">
    <w:p w14:paraId="5C30231F" w14:textId="77777777" w:rsidR="00574173" w:rsidRDefault="00574173">
      <w:pPr>
        <w:pStyle w:val="CommentText"/>
      </w:pPr>
      <w:r>
        <w:rPr>
          <w:rStyle w:val="CommentReference"/>
        </w:rPr>
        <w:annotationRef/>
      </w:r>
      <w:r>
        <w:t>Yes</w:t>
      </w:r>
    </w:p>
  </w:comment>
  <w:comment w:id="348" w:author="Priyam Parikh" w:date="2019-10-29T15:42:00Z" w:initials="PP">
    <w:p w14:paraId="3DC0356D" w14:textId="77777777" w:rsidR="00574173" w:rsidRDefault="00574173">
      <w:pPr>
        <w:pStyle w:val="CommentText"/>
      </w:pPr>
      <w:r>
        <w:rPr>
          <w:rStyle w:val="CommentReference"/>
        </w:rPr>
        <w:annotationRef/>
      </w:r>
      <w:r>
        <w:t>Kitchen Measures (deemed) to be added in 2020:</w:t>
      </w:r>
    </w:p>
    <w:p w14:paraId="11CE7649" w14:textId="77777777" w:rsidR="00574173" w:rsidRDefault="00574173" w:rsidP="005B0ACC">
      <w:pPr>
        <w:pStyle w:val="CommentText"/>
        <w:numPr>
          <w:ilvl w:val="0"/>
          <w:numId w:val="145"/>
        </w:numPr>
      </w:pPr>
      <w:r>
        <w:t>ENERGY STAR Electric Steam Cooker</w:t>
      </w:r>
    </w:p>
    <w:p w14:paraId="389C8046" w14:textId="77777777" w:rsidR="00574173" w:rsidRDefault="00574173" w:rsidP="005B0ACC">
      <w:pPr>
        <w:pStyle w:val="CommentText"/>
        <w:numPr>
          <w:ilvl w:val="0"/>
          <w:numId w:val="145"/>
        </w:numPr>
      </w:pPr>
      <w:r>
        <w:t>ENERGY STAR Electric Combination Oven</w:t>
      </w:r>
    </w:p>
    <w:p w14:paraId="66F1C848" w14:textId="77777777" w:rsidR="00574173" w:rsidRDefault="00574173" w:rsidP="005B0ACC">
      <w:pPr>
        <w:pStyle w:val="CommentText"/>
        <w:numPr>
          <w:ilvl w:val="0"/>
          <w:numId w:val="145"/>
        </w:numPr>
      </w:pPr>
      <w:r>
        <w:t>ENERGY STAR Electric Convection Oven</w:t>
      </w:r>
    </w:p>
    <w:p w14:paraId="649D5D9A" w14:textId="77777777" w:rsidR="00574173" w:rsidRDefault="00574173" w:rsidP="005B0ACC">
      <w:pPr>
        <w:pStyle w:val="CommentText"/>
        <w:numPr>
          <w:ilvl w:val="0"/>
          <w:numId w:val="145"/>
        </w:numPr>
      </w:pPr>
      <w:r>
        <w:t>ENERGY STAR Hot Food Holding Cabinet</w:t>
      </w:r>
    </w:p>
    <w:p w14:paraId="041CC8EC" w14:textId="77777777" w:rsidR="00574173" w:rsidRDefault="00574173" w:rsidP="005B0ACC">
      <w:pPr>
        <w:pStyle w:val="CommentText"/>
        <w:numPr>
          <w:ilvl w:val="0"/>
          <w:numId w:val="145"/>
        </w:numPr>
      </w:pPr>
      <w:r>
        <w:t>ENERGY STAR Electric Griddle</w:t>
      </w:r>
    </w:p>
    <w:p w14:paraId="5F54AF65" w14:textId="77777777" w:rsidR="00574173" w:rsidRDefault="00574173" w:rsidP="005B0ACC">
      <w:pPr>
        <w:pStyle w:val="CommentText"/>
        <w:numPr>
          <w:ilvl w:val="0"/>
          <w:numId w:val="145"/>
        </w:numPr>
      </w:pPr>
      <w:r>
        <w:t>ENERGY STAR Electric Vat Fryer</w:t>
      </w:r>
    </w:p>
    <w:p w14:paraId="4ED98F3B" w14:textId="77777777" w:rsidR="00574173" w:rsidRDefault="00574173" w:rsidP="005B0ACC">
      <w:pPr>
        <w:pStyle w:val="CommentText"/>
        <w:numPr>
          <w:ilvl w:val="0"/>
          <w:numId w:val="145"/>
        </w:numPr>
      </w:pPr>
      <w:r>
        <w:t>ENERGY STAR Ice Maker</w:t>
      </w:r>
    </w:p>
    <w:p w14:paraId="0B58A699" w14:textId="77777777" w:rsidR="00574173" w:rsidRDefault="00574173" w:rsidP="005B0ACC">
      <w:pPr>
        <w:pStyle w:val="CommentText"/>
        <w:numPr>
          <w:ilvl w:val="0"/>
          <w:numId w:val="145"/>
        </w:numPr>
      </w:pPr>
      <w:r>
        <w:t>ENERGY STAR Freezer and Cooler</w:t>
      </w:r>
    </w:p>
    <w:p w14:paraId="62FBFF17" w14:textId="77777777" w:rsidR="00574173" w:rsidRDefault="00574173" w:rsidP="005B0ACC">
      <w:pPr>
        <w:pStyle w:val="CommentText"/>
        <w:numPr>
          <w:ilvl w:val="0"/>
          <w:numId w:val="145"/>
        </w:numPr>
      </w:pPr>
      <w:r>
        <w:t>Kitchen Ventilation Controls</w:t>
      </w:r>
    </w:p>
    <w:p w14:paraId="78760871" w14:textId="77777777" w:rsidR="00574173" w:rsidRDefault="00574173" w:rsidP="00C736AE">
      <w:pPr>
        <w:pStyle w:val="CommentText"/>
      </w:pPr>
    </w:p>
    <w:p w14:paraId="632ED740" w14:textId="77777777" w:rsidR="00574173" w:rsidRDefault="00574173" w:rsidP="00C736AE">
      <w:pPr>
        <w:pStyle w:val="CommentText"/>
      </w:pPr>
      <w:r>
        <w:t>HVAC Measures (deemed) to be added in 2020:</w:t>
      </w:r>
    </w:p>
    <w:p w14:paraId="1704AA5D" w14:textId="77777777" w:rsidR="00574173" w:rsidRDefault="00574173" w:rsidP="005B0ACC">
      <w:pPr>
        <w:pStyle w:val="CommentText"/>
        <w:numPr>
          <w:ilvl w:val="0"/>
          <w:numId w:val="146"/>
        </w:numPr>
      </w:pPr>
      <w:r>
        <w:t>Advanced Rooftop Unit Controls</w:t>
      </w:r>
    </w:p>
    <w:p w14:paraId="29086BC8" w14:textId="77777777" w:rsidR="00574173" w:rsidRDefault="00574173" w:rsidP="005B0ACC">
      <w:pPr>
        <w:pStyle w:val="CommentText"/>
        <w:numPr>
          <w:ilvl w:val="0"/>
          <w:numId w:val="146"/>
        </w:numPr>
      </w:pPr>
      <w:r>
        <w:t>Packaged or Split AC and Heat Pump replacement (early retirement only, will require nameplate info of existing unit)</w:t>
      </w:r>
    </w:p>
    <w:p w14:paraId="431BA1C3" w14:textId="77777777" w:rsidR="00574173" w:rsidRDefault="00574173" w:rsidP="00C736AE">
      <w:pPr>
        <w:pStyle w:val="CommentText"/>
      </w:pPr>
    </w:p>
  </w:comment>
  <w:comment w:id="349" w:author="Dustin Bailey" w:date="2019-12-05T14:01:00Z" w:initials="DB">
    <w:p w14:paraId="161981F8" w14:textId="77777777" w:rsidR="00574173" w:rsidRDefault="00574173">
      <w:pPr>
        <w:pStyle w:val="CommentText"/>
      </w:pPr>
      <w:r>
        <w:rPr>
          <w:rStyle w:val="CommentReference"/>
        </w:rPr>
        <w:annotationRef/>
      </w:r>
      <w:r>
        <w:t>Added</w:t>
      </w:r>
    </w:p>
  </w:comment>
  <w:comment w:id="351" w:author="Priyam Parikh" w:date="2019-10-29T15:38:00Z" w:initials="PP">
    <w:p w14:paraId="6B9BCF8C" w14:textId="77777777" w:rsidR="00574173" w:rsidRDefault="00574173">
      <w:pPr>
        <w:pStyle w:val="CommentText"/>
      </w:pPr>
      <w:r>
        <w:rPr>
          <w:rStyle w:val="CommentReference"/>
        </w:rPr>
        <w:annotationRef/>
      </w:r>
      <w:r>
        <w:t>New lighting measures for 2020:</w:t>
      </w:r>
    </w:p>
    <w:p w14:paraId="53762080" w14:textId="77777777" w:rsidR="00574173" w:rsidRDefault="00574173" w:rsidP="005B0ACC">
      <w:pPr>
        <w:pStyle w:val="CommentText"/>
        <w:numPr>
          <w:ilvl w:val="0"/>
          <w:numId w:val="144"/>
        </w:numPr>
      </w:pPr>
      <w:r>
        <w:t>Photocells and Timeclocks</w:t>
      </w:r>
    </w:p>
    <w:p w14:paraId="75C9A50A" w14:textId="77777777" w:rsidR="00574173" w:rsidRDefault="00574173" w:rsidP="005B0ACC">
      <w:pPr>
        <w:pStyle w:val="CommentText"/>
        <w:numPr>
          <w:ilvl w:val="0"/>
          <w:numId w:val="144"/>
        </w:numPr>
      </w:pPr>
      <w:r>
        <w:t>Photocells</w:t>
      </w:r>
    </w:p>
  </w:comment>
  <w:comment w:id="352" w:author="Dustin Bailey" w:date="2019-12-05T14:05:00Z" w:initials="DB">
    <w:p w14:paraId="53CD68F7" w14:textId="77777777" w:rsidR="00574173" w:rsidRDefault="00574173">
      <w:pPr>
        <w:pStyle w:val="CommentText"/>
      </w:pPr>
      <w:r>
        <w:rPr>
          <w:rStyle w:val="CommentReference"/>
        </w:rPr>
        <w:annotationRef/>
      </w:r>
      <w:r>
        <w:t>Added</w:t>
      </w:r>
    </w:p>
  </w:comment>
  <w:comment w:id="364" w:author="Priyam Parikh" w:date="2019-10-29T15:38:00Z" w:initials="PP">
    <w:p w14:paraId="0A40C126" w14:textId="77777777" w:rsidR="00574173" w:rsidRDefault="00574173">
      <w:pPr>
        <w:pStyle w:val="CommentText"/>
      </w:pPr>
      <w:r>
        <w:rPr>
          <w:rStyle w:val="CommentReference"/>
        </w:rPr>
        <w:annotationRef/>
      </w:r>
      <w:r>
        <w:t>Removing measure for 2020</w:t>
      </w:r>
    </w:p>
  </w:comment>
  <w:comment w:id="370" w:author="Priyam Parikh" w:date="2019-10-29T15:38:00Z" w:initials="PP">
    <w:p w14:paraId="713E741E" w14:textId="77777777" w:rsidR="00574173" w:rsidRDefault="00574173">
      <w:pPr>
        <w:pStyle w:val="CommentText"/>
      </w:pPr>
      <w:r>
        <w:rPr>
          <w:rStyle w:val="CommentReference"/>
        </w:rPr>
        <w:annotationRef/>
      </w:r>
      <w:r>
        <w:t>Removing measure for 2020</w:t>
      </w:r>
    </w:p>
  </w:comment>
  <w:comment w:id="381" w:author="Priyam Parikh" w:date="2019-10-29T15:40:00Z" w:initials="PP">
    <w:p w14:paraId="03F98E46" w14:textId="77777777" w:rsidR="00574173" w:rsidRDefault="00574173">
      <w:pPr>
        <w:pStyle w:val="CommentText"/>
      </w:pPr>
      <w:r>
        <w:rPr>
          <w:rStyle w:val="CommentReference"/>
        </w:rPr>
        <w:annotationRef/>
      </w:r>
      <w:r>
        <w:t>Adjusting measure name to – “Open Case to Reach-In Case – Medium Temperature” for clarity in 2020. Savings stay same as the “New Cooler Display Case with Doors measure”</w:t>
      </w:r>
    </w:p>
  </w:comment>
  <w:comment w:id="386" w:author="Priyam Parikh" w:date="2019-10-29T15:41:00Z" w:initials="PP">
    <w:p w14:paraId="17D3D226" w14:textId="77777777" w:rsidR="00574173" w:rsidRDefault="00574173">
      <w:pPr>
        <w:pStyle w:val="CommentText"/>
      </w:pPr>
      <w:r>
        <w:rPr>
          <w:rStyle w:val="CommentReference"/>
        </w:rPr>
        <w:annotationRef/>
      </w:r>
      <w:r>
        <w:t>Adjusting measure name to – “Open Case to Reach-In Case – Low Temperature” for clarity in 2020. Savings stay same as the “New Freezer Display Case with Doors measure”</w:t>
      </w:r>
    </w:p>
  </w:comment>
  <w:comment w:id="388" w:author="Priyam Parikh" w:date="2019-10-29T15:37:00Z" w:initials="PP">
    <w:p w14:paraId="3431B08E" w14:textId="77777777" w:rsidR="00574173" w:rsidRDefault="00574173">
      <w:pPr>
        <w:pStyle w:val="CommentText"/>
      </w:pPr>
      <w:r>
        <w:rPr>
          <w:rStyle w:val="CommentReference"/>
        </w:rPr>
        <w:annotationRef/>
      </w:r>
      <w:r>
        <w:t xml:space="preserve">Added following Deemed Refrigeration Measures: </w:t>
      </w:r>
    </w:p>
    <w:p w14:paraId="714F0CA0" w14:textId="77777777" w:rsidR="00574173" w:rsidRDefault="00574173" w:rsidP="005B0ACC">
      <w:pPr>
        <w:pStyle w:val="CommentText"/>
        <w:numPr>
          <w:ilvl w:val="0"/>
          <w:numId w:val="143"/>
        </w:numPr>
      </w:pPr>
      <w:r>
        <w:t xml:space="preserve"> Door Gaskets</w:t>
      </w:r>
    </w:p>
  </w:comment>
  <w:comment w:id="389" w:author="Dustin Bailey" w:date="2019-12-05T14:07:00Z" w:initials="DB">
    <w:p w14:paraId="00A45C8D" w14:textId="77777777" w:rsidR="00574173" w:rsidRDefault="00574173">
      <w:pPr>
        <w:pStyle w:val="CommentText"/>
      </w:pPr>
      <w:r>
        <w:rPr>
          <w:rStyle w:val="CommentReference"/>
        </w:rPr>
        <w:annotationRef/>
      </w:r>
      <w:r>
        <w:t>I will add this here but I pushed back on including this measure during my Workpapers review</w:t>
      </w:r>
    </w:p>
  </w:comment>
  <w:comment w:id="408" w:author="Rob Neumann" w:date="2019-12-09T12:25:00Z" w:initials="RN">
    <w:p w14:paraId="3C7F3B9B" w14:textId="77777777" w:rsidR="00574173" w:rsidRDefault="00574173">
      <w:pPr>
        <w:pStyle w:val="CommentText"/>
      </w:pPr>
      <w:r>
        <w:rPr>
          <w:rStyle w:val="CommentReference"/>
        </w:rPr>
        <w:annotationRef/>
      </w:r>
      <w:r>
        <w:t>Process is TBD for 2021; no process in 2020 due to budget</w:t>
      </w:r>
    </w:p>
  </w:comment>
  <w:comment w:id="409" w:author="Andi Nix" w:date="2019-10-30T16:36:00Z" w:initials="AN">
    <w:p w14:paraId="781E6D7E" w14:textId="77777777" w:rsidR="00574173" w:rsidRDefault="00574173">
      <w:pPr>
        <w:pStyle w:val="CommentText"/>
      </w:pPr>
      <w:r>
        <w:rPr>
          <w:rStyle w:val="CommentReference"/>
        </w:rPr>
        <w:annotationRef/>
      </w:r>
      <w:r>
        <w:t>Inconsistent with the table above.</w:t>
      </w:r>
    </w:p>
    <w:p w14:paraId="425B6B51" w14:textId="77777777" w:rsidR="00574173" w:rsidRDefault="00574173">
      <w:pPr>
        <w:pStyle w:val="CommentText"/>
      </w:pPr>
      <w:r>
        <w:t>Will there be a process evaluation in 2020? If yes, can Navigant provide details; eg. will it involve Service Provider interviews, customer interviews etc.?</w:t>
      </w:r>
    </w:p>
  </w:comment>
  <w:comment w:id="410" w:author="Dustin Bailey" w:date="2019-12-05T14:09:00Z" w:initials="DB">
    <w:p w14:paraId="4830D5AC" w14:textId="77777777" w:rsidR="00574173" w:rsidRDefault="00574173">
      <w:pPr>
        <w:pStyle w:val="CommentText"/>
      </w:pPr>
      <w:r>
        <w:rPr>
          <w:rStyle w:val="CommentReference"/>
        </w:rPr>
        <w:annotationRef/>
      </w:r>
      <w:r>
        <w:t>Will adjust table above</w:t>
      </w:r>
    </w:p>
  </w:comment>
  <w:comment w:id="411" w:author="Tonielli, Richard J:(ComEd)" w:date="2019-11-05T16:18:00Z" w:initials="TRJ">
    <w:p w14:paraId="1481F9C2" w14:textId="77777777" w:rsidR="00574173" w:rsidRDefault="00574173">
      <w:pPr>
        <w:pStyle w:val="CommentText"/>
      </w:pPr>
      <w:r>
        <w:rPr>
          <w:rStyle w:val="CommentReference"/>
        </w:rPr>
        <w:annotationRef/>
      </w:r>
      <w:r>
        <w:t>As 2020 is first full year of program due to late 2019 start, doing process evaluation during 2020 would make sense…</w:t>
      </w:r>
    </w:p>
  </w:comment>
  <w:comment w:id="412" w:author="Priyam Parikh" w:date="2019-10-29T15:53:00Z" w:initials="PP">
    <w:p w14:paraId="05071717" w14:textId="77777777" w:rsidR="00574173" w:rsidRDefault="00574173">
      <w:pPr>
        <w:pStyle w:val="CommentText"/>
      </w:pPr>
      <w:r>
        <w:rPr>
          <w:rStyle w:val="CommentReference"/>
        </w:rPr>
        <w:annotationRef/>
      </w:r>
      <w:r>
        <w:t>Some measures rely on the ComEd Standard Workpaper. Provided a list of measures with savings sources – “ComEd Grocery Measures_Savings Source”</w:t>
      </w:r>
    </w:p>
  </w:comment>
  <w:comment w:id="413" w:author="Dustin Bailey" w:date="2019-12-05T14:09:00Z" w:initials="DB">
    <w:p w14:paraId="7C0D75BD" w14:textId="77777777" w:rsidR="00574173" w:rsidRDefault="00574173">
      <w:pPr>
        <w:pStyle w:val="CommentText"/>
      </w:pPr>
      <w:r>
        <w:rPr>
          <w:rStyle w:val="CommentReference"/>
        </w:rPr>
        <w:annotationRef/>
      </w:r>
      <w:r>
        <w:t>I have reviewed this source and have provided comments back.</w:t>
      </w:r>
    </w:p>
  </w:comment>
  <w:comment w:id="414" w:author="Andi Nix" w:date="2019-10-30T17:00:00Z" w:initials="AN">
    <w:p w14:paraId="2B6AD031" w14:textId="77777777" w:rsidR="00574173" w:rsidRDefault="00574173">
      <w:pPr>
        <w:pStyle w:val="CommentText"/>
      </w:pPr>
      <w:r>
        <w:rPr>
          <w:rStyle w:val="CommentReference"/>
        </w:rPr>
        <w:annotationRef/>
      </w:r>
      <w:r>
        <w:t>Refrigeration, HVAC, and Kitchen Equipment</w:t>
      </w:r>
    </w:p>
  </w:comment>
  <w:comment w:id="415" w:author="Dustin Bailey" w:date="2019-12-05T14:10:00Z" w:initials="DB">
    <w:p w14:paraId="3BC1BD72" w14:textId="77777777" w:rsidR="00574173" w:rsidRDefault="00574173">
      <w:pPr>
        <w:pStyle w:val="CommentText"/>
      </w:pPr>
      <w:r>
        <w:rPr>
          <w:rStyle w:val="CommentReference"/>
        </w:rPr>
        <w:annotationRef/>
      </w:r>
      <w:r>
        <w:t>Done</w:t>
      </w:r>
    </w:p>
  </w:comment>
  <w:comment w:id="417" w:author="Priyam Parikh" w:date="2019-10-29T15:58:00Z" w:initials="PP">
    <w:p w14:paraId="128D897F" w14:textId="77777777" w:rsidR="00574173" w:rsidRDefault="00574173">
      <w:pPr>
        <w:pStyle w:val="CommentText"/>
      </w:pPr>
      <w:r>
        <w:rPr>
          <w:rStyle w:val="CommentReference"/>
        </w:rPr>
        <w:annotationRef/>
      </w:r>
      <w:r>
        <w:t>And from ComEd Standard workpaper</w:t>
      </w:r>
    </w:p>
  </w:comment>
  <w:comment w:id="418" w:author="Dustin Bailey" w:date="2019-12-05T14:11:00Z" w:initials="DB">
    <w:p w14:paraId="5AE080C3" w14:textId="77777777" w:rsidR="00574173" w:rsidRDefault="00574173">
      <w:pPr>
        <w:pStyle w:val="CommentText"/>
      </w:pPr>
      <w:r>
        <w:rPr>
          <w:rStyle w:val="CommentReference"/>
        </w:rPr>
        <w:annotationRef/>
      </w:r>
      <w:r>
        <w:t>Done</w:t>
      </w:r>
    </w:p>
  </w:comment>
  <w:comment w:id="420" w:author="Priyam Parikh" w:date="2019-10-29T15:59:00Z" w:initials="PP">
    <w:p w14:paraId="71B89872" w14:textId="77777777" w:rsidR="00574173" w:rsidRDefault="00574173">
      <w:pPr>
        <w:pStyle w:val="CommentText"/>
      </w:pPr>
      <w:r>
        <w:rPr>
          <w:rStyle w:val="CommentReference"/>
        </w:rPr>
        <w:annotationRef/>
      </w:r>
      <w:r>
        <w:t>So say the Grocery store’s actual hours of operation are different from TRM hours that we use in the lighting calculator, will it impact our RR?</w:t>
      </w:r>
    </w:p>
  </w:comment>
  <w:comment w:id="421" w:author="Andi Nix" w:date="2019-10-30T17:04:00Z" w:initials="AN">
    <w:p w14:paraId="51BD44ED" w14:textId="77777777" w:rsidR="00574173" w:rsidRDefault="00574173">
      <w:pPr>
        <w:pStyle w:val="CommentText"/>
      </w:pPr>
      <w:r>
        <w:rPr>
          <w:rStyle w:val="CommentReference"/>
        </w:rPr>
        <w:annotationRef/>
      </w:r>
      <w:r>
        <w:t>If yes, how will HOU be determined for Lighting measures?</w:t>
      </w:r>
    </w:p>
    <w:p w14:paraId="650A0725" w14:textId="77777777" w:rsidR="00574173" w:rsidRDefault="00574173" w:rsidP="005B0ACC">
      <w:pPr>
        <w:pStyle w:val="CommentText"/>
        <w:numPr>
          <w:ilvl w:val="0"/>
          <w:numId w:val="148"/>
        </w:numPr>
      </w:pPr>
      <w:r>
        <w:t>Verified store hours via interview or photo/google listing of store hours?</w:t>
      </w:r>
    </w:p>
    <w:p w14:paraId="4CC1087B" w14:textId="77777777" w:rsidR="00574173" w:rsidRDefault="00574173" w:rsidP="005B0ACC">
      <w:pPr>
        <w:pStyle w:val="CommentText"/>
        <w:numPr>
          <w:ilvl w:val="0"/>
          <w:numId w:val="148"/>
        </w:numPr>
      </w:pPr>
      <w:r>
        <w:t xml:space="preserve">Logging?  </w:t>
      </w:r>
    </w:p>
    <w:p w14:paraId="246F420F" w14:textId="77777777" w:rsidR="00574173" w:rsidRDefault="00574173" w:rsidP="005B0ACC">
      <w:pPr>
        <w:pStyle w:val="CommentText"/>
        <w:numPr>
          <w:ilvl w:val="0"/>
          <w:numId w:val="148"/>
        </w:numPr>
      </w:pPr>
      <w:r>
        <w:t xml:space="preserve">Update HOU per TRM category </w:t>
      </w:r>
      <w:r>
        <w:sym w:font="Wingdings" w:char="F0DF"/>
      </w:r>
      <w:r>
        <w:t>some stores could become Convenience Stores.  Some could become retail (unlikely).</w:t>
      </w:r>
    </w:p>
  </w:comment>
  <w:comment w:id="422" w:author="Dustin Bailey" w:date="2019-12-05T14:11:00Z" w:initials="DB">
    <w:p w14:paraId="5B45F817" w14:textId="77777777" w:rsidR="00574173" w:rsidRDefault="00574173">
      <w:pPr>
        <w:pStyle w:val="CommentText"/>
      </w:pPr>
      <w:r>
        <w:rPr>
          <w:rStyle w:val="CommentReference"/>
        </w:rPr>
        <w:annotationRef/>
      </w:r>
      <w:r>
        <w:t>This will depend on the type of evaluation completed. Some sites will be done through telephone review and others through onsite. We will use actual over the TRM whenever this data is collected.</w:t>
      </w:r>
    </w:p>
  </w:comment>
  <w:comment w:id="423" w:author="Priyam Parikh" w:date="2019-10-31T14:44:00Z" w:initials="PP">
    <w:p w14:paraId="264B5E80" w14:textId="77777777" w:rsidR="00574173" w:rsidRDefault="00574173">
      <w:pPr>
        <w:pStyle w:val="CommentText"/>
      </w:pPr>
      <w:r>
        <w:rPr>
          <w:rStyle w:val="CommentReference"/>
        </w:rPr>
        <w:annotationRef/>
      </w:r>
      <w:r>
        <w:t>Is this for Process Evaluation? Will this program have a Process Evaluation?</w:t>
      </w:r>
    </w:p>
  </w:comment>
  <w:comment w:id="424" w:author="Dustin Bailey" w:date="2019-12-05T14:13:00Z" w:initials="DB">
    <w:p w14:paraId="34752DAA" w14:textId="77777777" w:rsidR="00574173" w:rsidRDefault="00574173">
      <w:pPr>
        <w:pStyle w:val="CommentText"/>
      </w:pPr>
      <w:r>
        <w:rPr>
          <w:rStyle w:val="CommentReference"/>
        </w:rPr>
        <w:annotationRef/>
      </w:r>
      <w:r>
        <w:t>This is an initial review of the standard calculations used for this program. This review has been already happening and will continue.</w:t>
      </w:r>
    </w:p>
  </w:comment>
  <w:comment w:id="425" w:author="Priyam Parikh" w:date="2019-10-31T14:52:00Z" w:initials="PP">
    <w:p w14:paraId="0E65B272" w14:textId="77777777" w:rsidR="00574173" w:rsidRDefault="00574173">
      <w:pPr>
        <w:pStyle w:val="CommentText"/>
      </w:pPr>
      <w:r>
        <w:rPr>
          <w:rStyle w:val="CommentReference"/>
        </w:rPr>
        <w:annotationRef/>
      </w:r>
      <w:r>
        <w:t xml:space="preserve">If the program’s workpapers are being reviewed, will Navigant provide feedback? It would be great if they can provide feedback early in the year so we can adjust tracking system, workbooks, processes based etc. based on it. </w:t>
      </w:r>
    </w:p>
    <w:p w14:paraId="6E7B712A" w14:textId="77777777" w:rsidR="00574173" w:rsidRDefault="00574173">
      <w:pPr>
        <w:pStyle w:val="CommentText"/>
      </w:pPr>
      <w:r>
        <w:t>Is it possible to add this feedback as a Navigant deliverable to this table?</w:t>
      </w:r>
    </w:p>
  </w:comment>
  <w:comment w:id="426" w:author="Dustin Bailey" w:date="2019-12-05T14:14:00Z" w:initials="DB">
    <w:p w14:paraId="10B1497A" w14:textId="77777777" w:rsidR="00574173" w:rsidRDefault="00574173">
      <w:pPr>
        <w:pStyle w:val="CommentText"/>
      </w:pPr>
      <w:r>
        <w:rPr>
          <w:rStyle w:val="CommentReference"/>
        </w:rPr>
        <w:annotationRef/>
      </w:r>
      <w:r>
        <w:t>We have reviewed this and provided feedback back to the utility.</w:t>
      </w:r>
    </w:p>
  </w:comment>
  <w:comment w:id="427" w:author="Andi Nix" w:date="2019-10-30T17:27:00Z" w:initials="AN">
    <w:p w14:paraId="7C5C927A" w14:textId="77777777" w:rsidR="00574173" w:rsidRDefault="00574173">
      <w:pPr>
        <w:pStyle w:val="CommentText"/>
      </w:pPr>
      <w:r>
        <w:rPr>
          <w:rStyle w:val="CommentReference"/>
        </w:rPr>
        <w:annotationRef/>
      </w:r>
      <w:r>
        <w:t>On-site M&amp;V is not mentioned in the Gross Impact Evaluation section.</w:t>
      </w:r>
    </w:p>
    <w:p w14:paraId="066C4544" w14:textId="77777777" w:rsidR="00574173" w:rsidRDefault="00574173" w:rsidP="00C736AE">
      <w:pPr>
        <w:pStyle w:val="CommentText"/>
      </w:pPr>
      <w:r>
        <w:t xml:space="preserve">-Desk reviews and On-sites are both included.  Are these two different samples?  How will Navigant decide whether to go on-site?  </w:t>
      </w:r>
    </w:p>
  </w:comment>
  <w:comment w:id="428" w:author="Dustin Bailey" w:date="2019-12-05T14:14:00Z" w:initials="DB">
    <w:p w14:paraId="02A9E765" w14:textId="77777777" w:rsidR="00574173" w:rsidRDefault="00574173">
      <w:pPr>
        <w:pStyle w:val="CommentText"/>
      </w:pPr>
      <w:r>
        <w:rPr>
          <w:rStyle w:val="CommentReference"/>
        </w:rPr>
        <w:annotationRef/>
      </w:r>
      <w:r>
        <w:t>This will depend on the measure mix of the program. If the measure are essential standard onsite may not be required. For measure with high level of uncertainty, size and complexity onsites may be chosen.</w:t>
      </w:r>
    </w:p>
  </w:comment>
  <w:comment w:id="435" w:author="Gribovich, Andrey" w:date="2019-11-04T14:08:00Z" w:initials="GA">
    <w:p w14:paraId="016865AB" w14:textId="77777777" w:rsidR="00574173" w:rsidRDefault="00574173">
      <w:pPr>
        <w:pStyle w:val="CommentText"/>
      </w:pPr>
      <w:r>
        <w:rPr>
          <w:rStyle w:val="CommentReference"/>
        </w:rPr>
        <w:annotationRef/>
      </w:r>
      <w:r>
        <w:t>The CY2020 program will include some HVAC measures.</w:t>
      </w:r>
    </w:p>
  </w:comment>
  <w:comment w:id="436" w:author="Rob Neumann" w:date="2019-12-05T16:53:00Z" w:initials="RN">
    <w:p w14:paraId="1D10F936" w14:textId="77777777" w:rsidR="00574173" w:rsidRDefault="00574173">
      <w:pPr>
        <w:pStyle w:val="CommentText"/>
      </w:pPr>
      <w:r>
        <w:rPr>
          <w:rStyle w:val="CommentReference"/>
        </w:rPr>
        <w:annotationRef/>
      </w:r>
      <w:r>
        <w:t xml:space="preserve">Revised </w:t>
      </w:r>
    </w:p>
  </w:comment>
  <w:comment w:id="443" w:author="Gribovich, Andrey" w:date="2019-11-04T14:17:00Z" w:initials="GA">
    <w:p w14:paraId="2F3546EA" w14:textId="77777777" w:rsidR="00574173" w:rsidRDefault="00574173">
      <w:pPr>
        <w:pStyle w:val="CommentText"/>
      </w:pPr>
      <w:r>
        <w:rPr>
          <w:rStyle w:val="CommentReference"/>
        </w:rPr>
        <w:annotationRef/>
      </w:r>
      <w:r>
        <w:t xml:space="preserve">It was our understanding that the CY2018+CY2019 NTG research would be combined to determine the CY2021 NTG. CY2020 has already been deemed/approved by the SAG. </w:t>
      </w:r>
    </w:p>
  </w:comment>
  <w:comment w:id="444" w:author="Branderhorst, Kevin" w:date="2019-12-05T14:37:00Z" w:initials="BK">
    <w:p w14:paraId="29EE4A20" w14:textId="77777777" w:rsidR="00574173" w:rsidRDefault="00574173">
      <w:pPr>
        <w:pStyle w:val="CommentText"/>
      </w:pPr>
      <w:r>
        <w:rPr>
          <w:rStyle w:val="CommentReference"/>
        </w:rPr>
        <w:annotationRef/>
      </w:r>
      <w:r>
        <w:t>You are correct, we will utilize the approved NTG values, which are from PY9. For 2021 we will use the CY2018/2019 results</w:t>
      </w:r>
    </w:p>
  </w:comment>
  <w:comment w:id="450" w:author="Gribovich, Andrey" w:date="2019-11-04T14:32:00Z" w:initials="GA">
    <w:p w14:paraId="359E77EB" w14:textId="77777777" w:rsidR="00574173" w:rsidRDefault="00574173">
      <w:pPr>
        <w:pStyle w:val="CommentText"/>
      </w:pPr>
      <w:r>
        <w:rPr>
          <w:rStyle w:val="CommentReference"/>
        </w:rPr>
        <w:annotationRef/>
      </w:r>
      <w:r>
        <w:t>*CY2020</w:t>
      </w:r>
    </w:p>
  </w:comment>
  <w:comment w:id="451" w:author="Rob Neumann" w:date="2019-12-05T16:53:00Z" w:initials="RN">
    <w:p w14:paraId="1B6B3CBD" w14:textId="77777777" w:rsidR="00574173" w:rsidRDefault="00574173">
      <w:pPr>
        <w:pStyle w:val="CommentText"/>
      </w:pPr>
      <w:r>
        <w:rPr>
          <w:rStyle w:val="CommentReference"/>
        </w:rPr>
        <w:annotationRef/>
      </w:r>
      <w:r>
        <w:t>Revised</w:t>
      </w:r>
    </w:p>
    <w:p w14:paraId="7C05F007" w14:textId="77777777" w:rsidR="00574173" w:rsidRDefault="00574173">
      <w:pPr>
        <w:pStyle w:val="CommentText"/>
      </w:pPr>
    </w:p>
  </w:comment>
  <w:comment w:id="454" w:author="Gribovich, Andrey" w:date="2019-11-04T14:32:00Z" w:initials="GA">
    <w:p w14:paraId="0AD646CA" w14:textId="77777777" w:rsidR="00574173" w:rsidRDefault="00574173">
      <w:pPr>
        <w:pStyle w:val="CommentText"/>
      </w:pPr>
      <w:r>
        <w:rPr>
          <w:rStyle w:val="CommentReference"/>
        </w:rPr>
        <w:annotationRef/>
      </w:r>
      <w:r>
        <w:t>Looks like old file link.</w:t>
      </w:r>
    </w:p>
  </w:comment>
  <w:comment w:id="455" w:author="Rob Neumann" w:date="2019-12-05T16:53:00Z" w:initials="RN">
    <w:p w14:paraId="59666BCD" w14:textId="77777777" w:rsidR="00574173" w:rsidRDefault="00574173">
      <w:pPr>
        <w:pStyle w:val="CommentText"/>
      </w:pPr>
      <w:r>
        <w:rPr>
          <w:rStyle w:val="CommentReference"/>
        </w:rPr>
        <w:annotationRef/>
      </w:r>
      <w:r>
        <w:t>Revised</w:t>
      </w:r>
    </w:p>
    <w:p w14:paraId="49428F0F" w14:textId="77777777" w:rsidR="00574173" w:rsidRDefault="00574173">
      <w:pPr>
        <w:pStyle w:val="CommentText"/>
      </w:pPr>
    </w:p>
  </w:comment>
  <w:comment w:id="468" w:author="Author" w:initials="A">
    <w:p w14:paraId="4192384B" w14:textId="77777777" w:rsidR="00574173" w:rsidRDefault="00574173">
      <w:pPr>
        <w:pStyle w:val="CommentText"/>
      </w:pPr>
      <w:r>
        <w:rPr>
          <w:rStyle w:val="CommentReference"/>
        </w:rPr>
        <w:annotationRef/>
      </w:r>
      <w:r>
        <w:t>I thought there was a separate estimate for Chicago lights.</w:t>
      </w:r>
    </w:p>
  </w:comment>
  <w:comment w:id="487" w:author="Dara Reiff" w:date="2019-11-04T16:05:00Z" w:initials="DR">
    <w:p w14:paraId="74EC7A69" w14:textId="77777777" w:rsidR="00574173" w:rsidRDefault="00574173">
      <w:pPr>
        <w:pStyle w:val="CommentText"/>
      </w:pPr>
      <w:r>
        <w:rPr>
          <w:rStyle w:val="CommentReference"/>
        </w:rPr>
        <w:annotationRef/>
      </w:r>
      <w:r>
        <w:t>To be updated for 2020</w:t>
      </w:r>
    </w:p>
  </w:comment>
  <w:comment w:id="488" w:author="Allen, Catherine:(ComEd)" w:date="2019-11-05T09:24:00Z" w:initials="AC">
    <w:p w14:paraId="2F20F8C5" w14:textId="77777777" w:rsidR="00574173" w:rsidRDefault="00574173">
      <w:pPr>
        <w:pStyle w:val="CommentText"/>
      </w:pPr>
      <w:r>
        <w:rPr>
          <w:rStyle w:val="CommentReference"/>
        </w:rPr>
        <w:annotationRef/>
      </w:r>
      <w:r>
        <w:t>Change to 3,300 MWh net</w:t>
      </w:r>
    </w:p>
  </w:comment>
  <w:comment w:id="489" w:author="Emily Cross" w:date="2019-11-11T16:27:00Z" w:initials="EC">
    <w:p w14:paraId="1EF46354" w14:textId="77777777" w:rsidR="00574173" w:rsidRDefault="00574173">
      <w:pPr>
        <w:pStyle w:val="CommentText"/>
      </w:pPr>
      <w:r>
        <w:rPr>
          <w:rStyle w:val="CommentReference"/>
        </w:rPr>
        <w:annotationRef/>
      </w:r>
      <w:r>
        <w:t>EC: changed.</w:t>
      </w:r>
    </w:p>
  </w:comment>
  <w:comment w:id="495" w:author="Javier Gonzalez" w:date="2019-10-29T11:29:00Z" w:initials="JG">
    <w:p w14:paraId="2093451D" w14:textId="77777777" w:rsidR="00574173" w:rsidRDefault="00574173">
      <w:pPr>
        <w:pStyle w:val="CommentText"/>
      </w:pPr>
      <w:r>
        <w:rPr>
          <w:rStyle w:val="CommentReference"/>
        </w:rPr>
        <w:annotationRef/>
      </w:r>
      <w:r>
        <w:t>How is this different from the paragraph on page 5? “</w:t>
      </w:r>
      <w:r w:rsidRPr="00E14A58">
        <w:rPr>
          <w:rFonts w:eastAsia="Times New Roman" w:cs="Times New Roman"/>
          <w:szCs w:val="24"/>
        </w:rPr>
        <w:t xml:space="preserve">The evaluation team will visit the customer’s facility </w:t>
      </w:r>
      <w:r>
        <w:rPr>
          <w:rFonts w:eastAsia="Times New Roman" w:cs="Times New Roman"/>
          <w:szCs w:val="24"/>
        </w:rPr>
        <w:t xml:space="preserve">only </w:t>
      </w:r>
      <w:r w:rsidRPr="00E14A58">
        <w:rPr>
          <w:rFonts w:eastAsia="Times New Roman" w:cs="Times New Roman"/>
          <w:szCs w:val="24"/>
        </w:rPr>
        <w:t>if needed</w:t>
      </w:r>
      <w:r>
        <w:rPr>
          <w:rFonts w:eastAsia="Times New Roman" w:cs="Times New Roman"/>
          <w:szCs w:val="24"/>
        </w:rPr>
        <w:t>,</w:t>
      </w:r>
      <w:r w:rsidRPr="00E14A58">
        <w:rPr>
          <w:rFonts w:eastAsia="Times New Roman" w:cs="Times New Roman"/>
          <w:szCs w:val="24"/>
        </w:rPr>
        <w:t xml:space="preserve"> based on uncertainty or necessity for verification beyond document review</w:t>
      </w:r>
      <w:r>
        <w:rPr>
          <w:rFonts w:eastAsia="Times New Roman" w:cs="Times New Roman"/>
          <w:szCs w:val="24"/>
        </w:rPr>
        <w:t>,”</w:t>
      </w:r>
    </w:p>
  </w:comment>
  <w:comment w:id="496" w:author="Emily Cross" w:date="2019-11-11T16:39:00Z" w:initials="EC">
    <w:p w14:paraId="4CCF3AD5" w14:textId="77777777" w:rsidR="00574173" w:rsidRDefault="00574173">
      <w:pPr>
        <w:pStyle w:val="CommentText"/>
      </w:pPr>
      <w:r>
        <w:rPr>
          <w:rStyle w:val="CommentReference"/>
        </w:rPr>
        <w:annotationRef/>
      </w:r>
      <w:r>
        <w:t>EC: This sentence “the evaluation team will initially adopt…” more specifically refers to the fact that Guidehouse anticipates that due to the measures being mostly prescriptive and lighting measures, a smaller subsample of projects is expected to be needed to satisfy the IPMVP requirements than would normally be required for a program that may have more complex custom measures.</w:t>
      </w:r>
    </w:p>
    <w:p w14:paraId="4510DA4A" w14:textId="77777777" w:rsidR="00574173" w:rsidRDefault="00574173">
      <w:pPr>
        <w:pStyle w:val="CommentText"/>
      </w:pPr>
    </w:p>
    <w:p w14:paraId="32932BB7" w14:textId="77777777" w:rsidR="00574173" w:rsidRDefault="00574173">
      <w:pPr>
        <w:pStyle w:val="CommentText"/>
      </w:pPr>
      <w:r>
        <w:t>The sentence you quoted (now deleted) reflects a more general statement to manage expectations around the evaluator’s expected communication with the customer, whereas the highlighted sentence on this page had to do more specifically with the gross impact evaluation activities relative to IPMVP requirements.</w:t>
      </w:r>
    </w:p>
    <w:p w14:paraId="5300D55C" w14:textId="77777777" w:rsidR="00574173" w:rsidRDefault="00574173">
      <w:pPr>
        <w:pStyle w:val="CommentText"/>
      </w:pPr>
    </w:p>
    <w:p w14:paraId="62060801" w14:textId="77777777" w:rsidR="00574173" w:rsidRDefault="00574173">
      <w:pPr>
        <w:pStyle w:val="CommentText"/>
      </w:pPr>
      <w:r>
        <w:t>We say “initially” to leave room for the possibility that if we find a lot of discrepancies, we may increase the sub-sample that receives site visits beyond just the largest contributors to program savings.</w:t>
      </w:r>
    </w:p>
    <w:p w14:paraId="1C6E098C" w14:textId="77777777" w:rsidR="00574173" w:rsidRDefault="00574173">
      <w:pPr>
        <w:pStyle w:val="CommentText"/>
      </w:pPr>
    </w:p>
  </w:comment>
  <w:comment w:id="542" w:author="Javier Gonzalez" w:date="2019-10-29T11:23:00Z" w:initials="JG">
    <w:p w14:paraId="44710B03" w14:textId="77777777" w:rsidR="00574173" w:rsidRDefault="00574173">
      <w:pPr>
        <w:pStyle w:val="CommentText"/>
      </w:pPr>
      <w:r>
        <w:rPr>
          <w:rStyle w:val="CommentReference"/>
        </w:rPr>
        <w:annotationRef/>
      </w:r>
      <w:r>
        <w:t>Can this be consolidated with the highlighted on the next page?</w:t>
      </w:r>
    </w:p>
  </w:comment>
  <w:comment w:id="543" w:author="Emily Cross" w:date="2019-11-11T16:36:00Z" w:initials="EC">
    <w:p w14:paraId="3FC0530C" w14:textId="77777777" w:rsidR="00574173" w:rsidRDefault="00574173">
      <w:pPr>
        <w:pStyle w:val="CommentText"/>
      </w:pPr>
      <w:r>
        <w:rPr>
          <w:rStyle w:val="CommentReference"/>
        </w:rPr>
        <w:annotationRef/>
      </w:r>
      <w:r>
        <w:t>EC: consolidated.</w:t>
      </w:r>
    </w:p>
  </w:comment>
  <w:comment w:id="566" w:author="Jeff Erickson" w:date="2019-12-09T19:16:00Z" w:initials="JE">
    <w:p w14:paraId="17E45768" w14:textId="5E7DFB9B" w:rsidR="00574173" w:rsidRDefault="00574173">
      <w:pPr>
        <w:pStyle w:val="CommentText"/>
      </w:pPr>
      <w:r>
        <w:rPr>
          <w:rStyle w:val="CommentReference"/>
        </w:rPr>
        <w:annotationRef/>
      </w:r>
      <w:r w:rsidRPr="00A64380">
        <w:t>Removed to reduce CY2020 budget.</w:t>
      </w:r>
    </w:p>
  </w:comment>
  <w:comment w:id="577" w:author="Jeff Erickson" w:date="2019-12-09T19:16:00Z" w:initials="JE">
    <w:p w14:paraId="3FCF58A8" w14:textId="7BF75172" w:rsidR="00574173" w:rsidRDefault="00574173">
      <w:pPr>
        <w:pStyle w:val="CommentText"/>
      </w:pPr>
      <w:r>
        <w:rPr>
          <w:rStyle w:val="CommentReference"/>
        </w:rPr>
        <w:annotationRef/>
      </w:r>
      <w:r w:rsidRPr="00A64380">
        <w:t>Removed to reduce CY2020 budget.</w:t>
      </w:r>
    </w:p>
  </w:comment>
  <w:comment w:id="589" w:author="Author" w:initials="A">
    <w:p w14:paraId="1C9EF641" w14:textId="77777777" w:rsidR="00574173" w:rsidRDefault="00574173">
      <w:pPr>
        <w:pStyle w:val="CommentText"/>
      </w:pPr>
      <w:r>
        <w:rPr>
          <w:rStyle w:val="CommentReference"/>
        </w:rPr>
        <w:annotationRef/>
      </w:r>
      <w:r>
        <w:t>In 2019 Plan Navigant provided proposed gross impact sampling timelines.  Can they provide the same for 2020, or reference Table 5.</w:t>
      </w:r>
    </w:p>
  </w:comment>
  <w:comment w:id="590" w:author="Jayden Wilson" w:date="2019-11-13T17:05:00Z" w:initials="JW">
    <w:p w14:paraId="1959EF63" w14:textId="77777777" w:rsidR="00574173" w:rsidRDefault="00574173">
      <w:pPr>
        <w:pStyle w:val="CommentText"/>
      </w:pPr>
      <w:r>
        <w:rPr>
          <w:rStyle w:val="CommentReference"/>
        </w:rPr>
        <w:annotationRef/>
      </w:r>
      <w:r>
        <w:t>Certainly, the information has been added</w:t>
      </w:r>
    </w:p>
  </w:comment>
  <w:comment w:id="608" w:author="Author" w:initials="A">
    <w:p w14:paraId="2A415F4A" w14:textId="77777777" w:rsidR="00574173" w:rsidRDefault="00574173">
      <w:pPr>
        <w:pStyle w:val="CommentText"/>
      </w:pPr>
      <w:r>
        <w:rPr>
          <w:rStyle w:val="CommentReference"/>
        </w:rPr>
        <w:annotationRef/>
      </w:r>
      <w:r>
        <w:t>Can we put some parameters around this?  Can Navigant commit to reaching out to project contacts for an interview within two weeks of receiving the contact information from Slipstream? We know that project contacts can change throughout the projects, so we want to make sure that interviews are happening as close to MIR as possible.</w:t>
      </w:r>
    </w:p>
    <w:p w14:paraId="28F167CF" w14:textId="77777777" w:rsidR="00574173" w:rsidRDefault="00574173">
      <w:pPr>
        <w:pStyle w:val="CommentText"/>
      </w:pPr>
      <w:r>
        <w:t>Can Navigant provide a breakdown of the timelines for 2018 and 2019 interviews?</w:t>
      </w:r>
    </w:p>
    <w:p w14:paraId="50284671" w14:textId="77777777" w:rsidR="00574173" w:rsidRDefault="00574173" w:rsidP="00FB7B36">
      <w:pPr>
        <w:pStyle w:val="CommentText"/>
        <w:numPr>
          <w:ilvl w:val="0"/>
          <w:numId w:val="151"/>
        </w:numPr>
      </w:pPr>
      <w:r>
        <w:t>Date contact information provided to Navigant</w:t>
      </w:r>
    </w:p>
    <w:p w14:paraId="34233983" w14:textId="77777777" w:rsidR="00574173" w:rsidRDefault="00574173" w:rsidP="00FB7B36">
      <w:pPr>
        <w:pStyle w:val="CommentText"/>
        <w:numPr>
          <w:ilvl w:val="0"/>
          <w:numId w:val="151"/>
        </w:numPr>
      </w:pPr>
      <w:r>
        <w:t>Date of first interview request phone call</w:t>
      </w:r>
    </w:p>
    <w:p w14:paraId="466235F9" w14:textId="77777777" w:rsidR="00574173" w:rsidRDefault="00574173" w:rsidP="00FB7B36">
      <w:pPr>
        <w:pStyle w:val="CommentText"/>
        <w:numPr>
          <w:ilvl w:val="0"/>
          <w:numId w:val="151"/>
        </w:numPr>
      </w:pPr>
      <w:r>
        <w:t>Date of interview</w:t>
      </w:r>
    </w:p>
  </w:comment>
  <w:comment w:id="609" w:author="Jayden Wilson" w:date="2019-11-13T16:53:00Z" w:initials="JW">
    <w:p w14:paraId="40BD7410" w14:textId="00FE0F64" w:rsidR="00574173" w:rsidRDefault="00574173">
      <w:pPr>
        <w:pStyle w:val="CommentText"/>
      </w:pPr>
      <w:r>
        <w:rPr>
          <w:rStyle w:val="CommentReference"/>
        </w:rPr>
        <w:annotationRef/>
      </w:r>
      <w:r>
        <w:t>We have removed NTG research from CY2020 to reduce budget so this is no longer an issue</w:t>
      </w:r>
    </w:p>
  </w:comment>
  <w:comment w:id="620" w:author="Author" w:initials="A">
    <w:p w14:paraId="3F1A6527" w14:textId="77777777" w:rsidR="00574173" w:rsidRDefault="00574173">
      <w:pPr>
        <w:pStyle w:val="CommentText"/>
      </w:pPr>
      <w:r>
        <w:rPr>
          <w:rStyle w:val="CommentReference"/>
        </w:rPr>
        <w:annotationRef/>
      </w:r>
      <w:r>
        <w:t>I don’t believe that the rolling approach is currently being implemented.  Can Navigant commit to performing project documentation review and interviews on a quarterly basis?  The rolling approach was put in place so that we were talking to the project teams as close to MIR as possible.  Currently, this is happening once/year.</w:t>
      </w:r>
    </w:p>
  </w:comment>
  <w:comment w:id="621" w:author="Jayden Wilson" w:date="2019-11-13T16:53:00Z" w:initials="JW">
    <w:p w14:paraId="72A74CC0" w14:textId="77777777" w:rsidR="00574173" w:rsidRDefault="00574173">
      <w:pPr>
        <w:pStyle w:val="CommentText"/>
      </w:pPr>
      <w:r>
        <w:t>We have removed NTG research from CY2020 so this is no longer an issue</w:t>
      </w:r>
    </w:p>
  </w:comment>
  <w:comment w:id="655" w:author="Author" w:initials="A">
    <w:p w14:paraId="17385BD0" w14:textId="77777777" w:rsidR="00574173" w:rsidRDefault="00574173">
      <w:pPr>
        <w:pStyle w:val="CommentText"/>
      </w:pPr>
      <w:r>
        <w:rPr>
          <w:rStyle w:val="CommentReference"/>
        </w:rPr>
        <w:annotationRef/>
      </w:r>
      <w:r>
        <w:t>Shouldn’t’ this be on a rolling basis?  If Slipstream is only providing the list of projects that are in MIR in April, we are missing the projects that move into that phase from May – December.</w:t>
      </w:r>
    </w:p>
  </w:comment>
  <w:comment w:id="656" w:author="Jayden Wilson" w:date="2019-11-13T16:54:00Z" w:initials="JW">
    <w:p w14:paraId="6826E9FD" w14:textId="77777777" w:rsidR="00574173" w:rsidRDefault="00574173">
      <w:pPr>
        <w:pStyle w:val="CommentText"/>
      </w:pPr>
      <w:r>
        <w:rPr>
          <w:rStyle w:val="CommentReference"/>
        </w:rPr>
        <w:annotationRef/>
      </w:r>
      <w:r>
        <w:rPr>
          <w:rStyle w:val="CommentReference"/>
        </w:rPr>
        <w:annotationRef/>
      </w:r>
      <w:r>
        <w:t>We have removed NTG research from CY2020 so this is no longer an issue</w:t>
      </w:r>
    </w:p>
  </w:comment>
  <w:comment w:id="692" w:author="Author" w:initials="A">
    <w:p w14:paraId="4C120911" w14:textId="77777777" w:rsidR="00574173" w:rsidRDefault="00574173">
      <w:pPr>
        <w:pStyle w:val="CommentText"/>
      </w:pPr>
      <w:r>
        <w:rPr>
          <w:rStyle w:val="CommentReference"/>
        </w:rPr>
        <w:annotationRef/>
      </w:r>
      <w:r>
        <w:t>Use to market facility assessments? KR</w:t>
      </w:r>
    </w:p>
  </w:comment>
  <w:comment w:id="693" w:author="Author" w:initials="A">
    <w:p w14:paraId="6AF2BC65" w14:textId="77777777" w:rsidR="00574173" w:rsidRDefault="00574173">
      <w:pPr>
        <w:pStyle w:val="CommentText"/>
      </w:pPr>
      <w:r>
        <w:rPr>
          <w:rStyle w:val="CommentReference"/>
        </w:rPr>
        <w:annotationRef/>
      </w:r>
      <w:r>
        <w:t>Should this be “(e.g. marketing the Facility Assessment offering)”</w:t>
      </w:r>
    </w:p>
  </w:comment>
  <w:comment w:id="694" w:author="Dustin Bailey" w:date="2019-12-05T13:43:00Z" w:initials="DB">
    <w:p w14:paraId="7D326C1E" w14:textId="77777777" w:rsidR="00574173" w:rsidRDefault="00574173">
      <w:pPr>
        <w:pStyle w:val="CommentText"/>
      </w:pPr>
      <w:r>
        <w:rPr>
          <w:rStyle w:val="CommentReference"/>
        </w:rPr>
        <w:annotationRef/>
      </w:r>
      <w:r>
        <w:t>Yes on the second point.</w:t>
      </w:r>
    </w:p>
  </w:comment>
  <w:comment w:id="699" w:author="Author" w:initials="A">
    <w:p w14:paraId="126ABDCD" w14:textId="77777777" w:rsidR="00574173" w:rsidRDefault="00574173">
      <w:pPr>
        <w:pStyle w:val="CommentText"/>
      </w:pPr>
      <w:r>
        <w:rPr>
          <w:rStyle w:val="CommentReference"/>
        </w:rPr>
        <w:annotationRef/>
      </w:r>
      <w:r>
        <w:t>Free ridership is typically defined as a customer purchasing equipment with an inventive provided, but the customer would still have bought that piece of equipment without the provided incentive. Since there is no incentive provided for the operational program, how would this be defined? KR</w:t>
      </w:r>
    </w:p>
  </w:comment>
  <w:comment w:id="700" w:author="Dustin Bailey" w:date="2019-12-05T13:44:00Z" w:initials="DB">
    <w:p w14:paraId="2400218A" w14:textId="6AB9488E" w:rsidR="00574173" w:rsidRDefault="00574173" w:rsidP="00C736AE">
      <w:pPr>
        <w:pStyle w:val="CommentText"/>
      </w:pPr>
      <w:r>
        <w:rPr>
          <w:rStyle w:val="CommentReference"/>
        </w:rPr>
        <w:annotationRef/>
      </w:r>
      <w:r>
        <w:rPr>
          <w:sz w:val="22"/>
          <w:szCs w:val="22"/>
        </w:rPr>
        <w:t>Discussion of whether FR should be assessed for this program will be discussed early in 2019 for future years – no NTG evaluation will be conducted in 2020.</w:t>
      </w:r>
    </w:p>
  </w:comment>
  <w:comment w:id="701" w:author="Jeff Erickson" w:date="2019-12-09T18:18:00Z" w:initials="JE">
    <w:p w14:paraId="79EF1EB9" w14:textId="535DEC60" w:rsidR="00574173" w:rsidRDefault="00574173">
      <w:pPr>
        <w:pStyle w:val="CommentText"/>
      </w:pPr>
      <w:r>
        <w:rPr>
          <w:rStyle w:val="CommentReference"/>
        </w:rPr>
        <w:annotationRef/>
      </w:r>
      <w:r>
        <w:t>Free ridership does not depend on there being an incentive. If ComEd claims savings from a customer, then the question is whether the savings would have happened without ComEd’s involvement, whether or not that involvement included an incentive.</w:t>
      </w:r>
    </w:p>
  </w:comment>
  <w:comment w:id="706" w:author="Author" w:initials="A">
    <w:p w14:paraId="34136A39" w14:textId="77777777" w:rsidR="00574173" w:rsidRDefault="00574173" w:rsidP="00C736AE">
      <w:pPr>
        <w:pStyle w:val="CommentText"/>
      </w:pPr>
      <w:r>
        <w:rPr>
          <w:rStyle w:val="CommentReference"/>
        </w:rPr>
        <w:annotationRef/>
      </w:r>
      <w:r>
        <w:t>Retailer education- There are no sales associated with operational efficiency measures. This is not applicable to the operational program. KR</w:t>
      </w:r>
    </w:p>
  </w:comment>
  <w:comment w:id="707" w:author="Author" w:initials="A">
    <w:p w14:paraId="67DEE44C" w14:textId="77777777" w:rsidR="00574173" w:rsidRDefault="00574173" w:rsidP="00C736AE">
      <w:pPr>
        <w:pStyle w:val="CommentText"/>
      </w:pPr>
      <w:r>
        <w:rPr>
          <w:rStyle w:val="CommentReference"/>
        </w:rPr>
        <w:annotationRef/>
      </w:r>
      <w:r>
        <w:t>removed</w:t>
      </w:r>
    </w:p>
  </w:comment>
  <w:comment w:id="710" w:author="Author" w:initials="A">
    <w:p w14:paraId="6CE91E69" w14:textId="77777777" w:rsidR="00574173" w:rsidRDefault="00574173">
      <w:pPr>
        <w:pStyle w:val="CommentText"/>
      </w:pPr>
      <w:r>
        <w:rPr>
          <w:rStyle w:val="CommentReference"/>
        </w:rPr>
        <w:annotationRef/>
      </w:r>
      <w:r>
        <w:t>Operational program isn’t like SEM where the operational customers meet and discuss the measures they’ve implemented. What is the definition of cohorts in this instance? KR</w:t>
      </w:r>
    </w:p>
  </w:comment>
  <w:comment w:id="711" w:author="Author" w:initials="A">
    <w:p w14:paraId="46408413" w14:textId="77777777" w:rsidR="00574173" w:rsidRDefault="00574173">
      <w:pPr>
        <w:pStyle w:val="CommentText"/>
      </w:pPr>
      <w:r>
        <w:rPr>
          <w:rStyle w:val="CommentReference"/>
        </w:rPr>
        <w:annotationRef/>
      </w:r>
      <w:r>
        <w:rPr>
          <w:rStyle w:val="CommentReference"/>
        </w:rPr>
        <w:t>Customer = implementing contractor</w:t>
      </w:r>
    </w:p>
  </w:comment>
  <w:comment w:id="712" w:author="Author" w:initials="A">
    <w:p w14:paraId="3417B654" w14:textId="77777777" w:rsidR="00574173" w:rsidRDefault="00574173">
      <w:pPr>
        <w:pStyle w:val="CommentText"/>
      </w:pPr>
      <w:r>
        <w:rPr>
          <w:rStyle w:val="CommentReference"/>
        </w:rPr>
        <w:annotationRef/>
      </w:r>
      <w:r>
        <w:t>Retailer education- There are no sales associated with operational efficiency measures. This is not applicable to the operational program. KR</w:t>
      </w:r>
    </w:p>
  </w:comment>
  <w:comment w:id="716" w:author="Author" w:initials="A">
    <w:p w14:paraId="0CBA7DCD" w14:textId="77777777" w:rsidR="00574173" w:rsidRDefault="00574173">
      <w:pPr>
        <w:pStyle w:val="CommentText"/>
      </w:pPr>
      <w:r>
        <w:rPr>
          <w:rStyle w:val="CommentReference"/>
        </w:rPr>
        <w:annotationRef/>
      </w:r>
      <w:r>
        <w:t>How will the evaluators be selecting which implemented measures to analyze for this evaluation? KR</w:t>
      </w:r>
    </w:p>
  </w:comment>
  <w:comment w:id="740" w:author="Latham, Thomas Neal N:(ComEd)" w:date="2019-11-04T09:20:00Z" w:initials="LTNN">
    <w:p w14:paraId="2D08A53F" w14:textId="77777777" w:rsidR="00574173" w:rsidRDefault="00574173">
      <w:pPr>
        <w:pStyle w:val="CommentText"/>
      </w:pPr>
      <w:r>
        <w:rPr>
          <w:rStyle w:val="CommentReference"/>
        </w:rPr>
        <w:annotationRef/>
      </w:r>
      <w:r>
        <w:t>Are these monthly or every six weeks?</w:t>
      </w:r>
    </w:p>
  </w:comment>
  <w:comment w:id="741" w:author="Charles Ampong" w:date="2019-11-06T13:51:00Z" w:initials="CA">
    <w:p w14:paraId="3FB83189" w14:textId="77777777" w:rsidR="00574173" w:rsidRDefault="00574173">
      <w:pPr>
        <w:pStyle w:val="CommentText"/>
      </w:pPr>
      <w:r>
        <w:rPr>
          <w:rStyle w:val="CommentReference"/>
        </w:rPr>
        <w:annotationRef/>
      </w:r>
      <w:r>
        <w:t xml:space="preserve">Every 6 weeks as needed. </w:t>
      </w:r>
    </w:p>
  </w:comment>
  <w:comment w:id="747" w:author="Author" w:initials="A">
    <w:p w14:paraId="2BA19DDA" w14:textId="77777777" w:rsidR="00574173" w:rsidRDefault="00574173">
      <w:pPr>
        <w:pStyle w:val="CommentText"/>
      </w:pPr>
      <w:r>
        <w:rPr>
          <w:rStyle w:val="CommentReference"/>
        </w:rPr>
        <w:annotationRef/>
      </w:r>
      <w:bookmarkStart w:id="749" w:name="_Hlk24367585"/>
      <w:r>
        <w:t>What is the difference between ‘Data Collection – TA interview’ and ‘NTG Service Provider Interviews’ (2</w:t>
      </w:r>
      <w:r w:rsidRPr="00886099">
        <w:rPr>
          <w:vertAlign w:val="superscript"/>
        </w:rPr>
        <w:t>nd</w:t>
      </w:r>
      <w:r>
        <w:t xml:space="preserve"> item from the bottom)</w:t>
      </w:r>
      <w:bookmarkEnd w:id="749"/>
    </w:p>
  </w:comment>
  <w:comment w:id="748" w:author="Author" w:initials="A">
    <w:p w14:paraId="712E6BEE" w14:textId="09B1678C" w:rsidR="00574173" w:rsidRDefault="00574173" w:rsidP="00BE022D">
      <w:r>
        <w:rPr>
          <w:rStyle w:val="CommentReference"/>
        </w:rPr>
        <w:annotationRef/>
      </w:r>
      <w:bookmarkStart w:id="750" w:name="_Hlk24367868"/>
      <w:r>
        <w:t>Emily Cross: The intent for the Trade Ally survey instrument is to request feedback about the program in 2021 for use in a Process evaluation focused on continuous improvement. The 2021 survey would cover program implementation suggestions separate from determining the influence of the service providers on participant decision makers, which is the focus of the 2020 Net to Gross attribution survey.</w:t>
      </w:r>
      <w:bookmarkEnd w:id="750"/>
    </w:p>
  </w:comment>
  <w:comment w:id="753" w:author="Author" w:initials="A">
    <w:p w14:paraId="1CEF8E50" w14:textId="77777777" w:rsidR="00574173" w:rsidRDefault="00574173">
      <w:pPr>
        <w:pStyle w:val="CommentText"/>
      </w:pPr>
      <w:r>
        <w:rPr>
          <w:rStyle w:val="CommentReference"/>
        </w:rPr>
        <w:annotationRef/>
      </w:r>
      <w:bookmarkStart w:id="755" w:name="_Hlk24367939"/>
      <w:r>
        <w:t>Please ensure that we get feedback from at least 3-5 of our largest SPs (by verified kWh &amp; therms)</w:t>
      </w:r>
    </w:p>
    <w:bookmarkEnd w:id="755"/>
  </w:comment>
  <w:comment w:id="754" w:author="Author" w:initials="A">
    <w:p w14:paraId="2D33487D" w14:textId="51E1A27C" w:rsidR="00574173" w:rsidRDefault="00574173">
      <w:pPr>
        <w:pStyle w:val="CommentText"/>
      </w:pPr>
      <w:r>
        <w:rPr>
          <w:rStyle w:val="CommentReference"/>
        </w:rPr>
        <w:annotationRef/>
      </w:r>
      <w:r>
        <w:t>Emily Cross: noted.</w:t>
      </w:r>
    </w:p>
  </w:comment>
  <w:comment w:id="782" w:author="Author" w:initials="A">
    <w:p w14:paraId="2370AA72" w14:textId="77777777" w:rsidR="00574173" w:rsidRDefault="00574173">
      <w:pPr>
        <w:pStyle w:val="CommentText"/>
      </w:pPr>
      <w:r>
        <w:rPr>
          <w:rStyle w:val="CommentReference"/>
        </w:rPr>
        <w:annotationRef/>
      </w:r>
      <w:r>
        <w:t>Please specify what initial feedback means.  Does it mean:</w:t>
      </w:r>
    </w:p>
    <w:p w14:paraId="34479262" w14:textId="77777777" w:rsidR="00574173" w:rsidRDefault="00574173" w:rsidP="00134547">
      <w:pPr>
        <w:pStyle w:val="CommentText"/>
        <w:numPr>
          <w:ilvl w:val="0"/>
          <w:numId w:val="154"/>
        </w:numPr>
      </w:pPr>
      <w:r>
        <w:t>Engineering file review completed by Navigant?</w:t>
      </w:r>
    </w:p>
    <w:p w14:paraId="38C79191" w14:textId="77777777" w:rsidR="00574173" w:rsidRDefault="00574173" w:rsidP="00134547">
      <w:pPr>
        <w:pStyle w:val="CommentText"/>
        <w:numPr>
          <w:ilvl w:val="0"/>
          <w:numId w:val="154"/>
        </w:numPr>
      </w:pPr>
      <w:r>
        <w:t>Site visits performed (if necessary)?</w:t>
      </w:r>
    </w:p>
    <w:p w14:paraId="5B284AF4" w14:textId="77777777" w:rsidR="00574173" w:rsidRDefault="00574173" w:rsidP="00134547">
      <w:pPr>
        <w:pStyle w:val="CommentText"/>
        <w:numPr>
          <w:ilvl w:val="0"/>
          <w:numId w:val="154"/>
        </w:numPr>
      </w:pPr>
      <w:r>
        <w:t>Ex post files shared with ComEd / Nexant for review?</w:t>
      </w:r>
    </w:p>
  </w:comment>
  <w:comment w:id="783" w:author="Author" w:initials="A">
    <w:p w14:paraId="33D06655" w14:textId="4630E0C3" w:rsidR="00574173" w:rsidRDefault="00574173">
      <w:pPr>
        <w:pStyle w:val="CommentText"/>
      </w:pPr>
      <w:r>
        <w:rPr>
          <w:rStyle w:val="CommentReference"/>
        </w:rPr>
        <w:annotationRef/>
      </w:r>
      <w:r>
        <w:t xml:space="preserve">Emily Cross: please see added footnote in the </w:t>
      </w:r>
      <w:r w:rsidRPr="00CA3798">
        <w:rPr>
          <w:rFonts w:eastAsia="Times New Roman" w:cs="Times New Roman"/>
          <w:b/>
          <w:bCs/>
          <w:i/>
          <w:iCs/>
          <w:color w:val="555759"/>
          <w:kern w:val="28"/>
        </w:rPr>
        <w:t>CY20</w:t>
      </w:r>
      <w:r>
        <w:rPr>
          <w:rFonts w:eastAsia="Times New Roman" w:cs="Times New Roman"/>
          <w:b/>
          <w:bCs/>
          <w:i/>
          <w:iCs/>
          <w:color w:val="555759"/>
          <w:kern w:val="28"/>
        </w:rPr>
        <w:t>20</w:t>
      </w:r>
      <w:r w:rsidRPr="00CA3798">
        <w:rPr>
          <w:rFonts w:eastAsia="Times New Roman" w:cs="Times New Roman"/>
          <w:b/>
          <w:bCs/>
          <w:i/>
          <w:iCs/>
          <w:color w:val="555759"/>
          <w:kern w:val="28"/>
        </w:rPr>
        <w:t xml:space="preserve"> Gross Impact Research Waves</w:t>
      </w:r>
      <w:r>
        <w:rPr>
          <w:rFonts w:eastAsia="Times New Roman" w:cs="Times New Roman"/>
          <w:b/>
          <w:bCs/>
          <w:i/>
          <w:iCs/>
          <w:color w:val="555759"/>
          <w:kern w:val="28"/>
        </w:rPr>
        <w:t xml:space="preserve"> </w:t>
      </w:r>
      <w:r>
        <w:t>section below.</w:t>
      </w:r>
    </w:p>
  </w:comment>
  <w:comment w:id="795" w:author="Author" w:initials="A">
    <w:p w14:paraId="5CF28FBD" w14:textId="77777777" w:rsidR="00574173" w:rsidRDefault="00574173" w:rsidP="00C60CC8">
      <w:pPr>
        <w:pStyle w:val="CommentText"/>
      </w:pPr>
      <w:r>
        <w:rPr>
          <w:rStyle w:val="CommentReference"/>
        </w:rPr>
        <w:annotationRef/>
      </w:r>
      <w:r>
        <w:t>Please see comments in Table 4</w:t>
      </w:r>
    </w:p>
  </w:comment>
  <w:comment w:id="796" w:author="Author" w:initials="A">
    <w:p w14:paraId="60811CBA" w14:textId="2A42F2D4" w:rsidR="00574173" w:rsidRDefault="00574173">
      <w:pPr>
        <w:pStyle w:val="CommentText"/>
      </w:pPr>
      <w:r>
        <w:rPr>
          <w:rStyle w:val="CommentReference"/>
        </w:rPr>
        <w:annotationRef/>
      </w:r>
      <w:r>
        <w:t>Emily Cross: noted.</w:t>
      </w:r>
    </w:p>
  </w:comment>
  <w:comment w:id="797" w:author="Author" w:initials="A">
    <w:p w14:paraId="5437E7F5" w14:textId="77777777" w:rsidR="00574173" w:rsidRDefault="00574173" w:rsidP="00C60CC8">
      <w:pPr>
        <w:pStyle w:val="CommentText"/>
      </w:pPr>
      <w:r>
        <w:rPr>
          <w:rStyle w:val="CommentReference"/>
        </w:rPr>
        <w:annotationRef/>
      </w:r>
      <w:r>
        <w:t>Please see comments in Table 4</w:t>
      </w:r>
    </w:p>
  </w:comment>
  <w:comment w:id="798" w:author="Author" w:initials="A">
    <w:p w14:paraId="7FCA7A6A" w14:textId="09F64F34" w:rsidR="00574173" w:rsidRDefault="00574173">
      <w:pPr>
        <w:pStyle w:val="CommentText"/>
      </w:pPr>
      <w:r>
        <w:rPr>
          <w:rStyle w:val="CommentReference"/>
        </w:rPr>
        <w:annotationRef/>
      </w:r>
      <w:r>
        <w:t>Emily Cross: noted.</w:t>
      </w:r>
    </w:p>
  </w:comment>
  <w:comment w:id="802" w:author="Author" w:initials="A">
    <w:p w14:paraId="15C7419A" w14:textId="77777777" w:rsidR="00574173" w:rsidRDefault="00574173">
      <w:pPr>
        <w:pStyle w:val="CommentText"/>
      </w:pPr>
      <w:r>
        <w:rPr>
          <w:rStyle w:val="CommentReference"/>
        </w:rPr>
        <w:annotationRef/>
      </w:r>
      <w:r>
        <w:t xml:space="preserve"> If data is needed for the entire quarter (through March 31), the IC team will need at least 2-weeks (April 15)</w:t>
      </w:r>
    </w:p>
  </w:comment>
  <w:comment w:id="803" w:author="Author" w:initials="A">
    <w:p w14:paraId="182C659F" w14:textId="77777777" w:rsidR="00574173" w:rsidRDefault="00574173">
      <w:pPr>
        <w:pStyle w:val="CommentText"/>
      </w:pPr>
      <w:r>
        <w:t xml:space="preserve">EC: </w:t>
      </w:r>
      <w:r>
        <w:rPr>
          <w:rStyle w:val="CommentReference"/>
        </w:rPr>
        <w:annotationRef/>
      </w:r>
      <w:r>
        <w:t>Updated to April 15.</w:t>
      </w:r>
    </w:p>
  </w:comment>
  <w:comment w:id="808" w:author="Author" w:initials="A">
    <w:p w14:paraId="7A4352D5" w14:textId="77777777" w:rsidR="00574173" w:rsidRDefault="00574173">
      <w:pPr>
        <w:pStyle w:val="CommentText"/>
      </w:pPr>
      <w:r>
        <w:rPr>
          <w:rStyle w:val="CommentReference"/>
        </w:rPr>
        <w:annotationRef/>
      </w:r>
      <w:r>
        <w:t>And all ex post files</w:t>
      </w:r>
    </w:p>
  </w:comment>
  <w:comment w:id="809" w:author="Author" w:initials="A">
    <w:p w14:paraId="03CDBFED" w14:textId="17CFABC4" w:rsidR="00574173" w:rsidRDefault="00574173" w:rsidP="00C60CC8">
      <w:pPr>
        <w:pStyle w:val="CommentText"/>
      </w:pPr>
      <w:r>
        <w:rPr>
          <w:rStyle w:val="CommentReference"/>
        </w:rPr>
        <w:annotationRef/>
      </w:r>
      <w:r>
        <w:t>Emily Cross: Navigant will need to add a mid-quarter “Q3.5” data request in December 2020 in order to provide all the ex post files by March 2021. We will do our best to provide all ex post files depending on how quickly we can obtain the end of year data.</w:t>
      </w:r>
    </w:p>
  </w:comment>
  <w:comment w:id="813" w:author="Latham, Thomas Neal N:(ComEd)" w:date="2019-10-29T16:41:00Z" w:initials="LTNN">
    <w:p w14:paraId="7E336DA9" w14:textId="77777777" w:rsidR="00574173" w:rsidRDefault="00574173">
      <w:pPr>
        <w:pStyle w:val="CommentText"/>
      </w:pPr>
      <w:r>
        <w:rPr>
          <w:rStyle w:val="CommentReference"/>
        </w:rPr>
        <w:annotationRef/>
      </w:r>
      <w:r>
        <w:t>How was this number obtained?</w:t>
      </w:r>
    </w:p>
  </w:comment>
  <w:comment w:id="811" w:author="Wang, Lei" w:date="2019-10-29T14:48:00Z" w:initials="WL">
    <w:p w14:paraId="1602F272" w14:textId="77777777" w:rsidR="00574173" w:rsidRDefault="00574173">
      <w:pPr>
        <w:pStyle w:val="CommentText"/>
      </w:pPr>
      <w:r>
        <w:rPr>
          <w:rStyle w:val="CommentReference"/>
        </w:rPr>
        <w:annotationRef/>
      </w:r>
      <w:r>
        <w:t>Is there any reference for this CPAS goal?</w:t>
      </w:r>
    </w:p>
  </w:comment>
  <w:comment w:id="812" w:author="Charles Ampong" w:date="2019-11-06T14:24:00Z" w:initials="CA">
    <w:p w14:paraId="0A1BB13F" w14:textId="77777777" w:rsidR="00574173" w:rsidRDefault="00574173">
      <w:pPr>
        <w:pStyle w:val="CommentText"/>
      </w:pPr>
      <w:r>
        <w:rPr>
          <w:rStyle w:val="CommentReference"/>
        </w:rPr>
        <w:annotationRef/>
      </w:r>
      <w:r>
        <w:t>This net goal was sourced from the ComEd Plan 3. Please see footnote.</w:t>
      </w:r>
    </w:p>
  </w:comment>
  <w:comment w:id="843" w:author="Wang, Lei" w:date="2019-10-29T14:50:00Z" w:initials="WL">
    <w:p w14:paraId="636B6958" w14:textId="77777777" w:rsidR="00574173" w:rsidRDefault="00574173">
      <w:pPr>
        <w:pStyle w:val="CommentText"/>
      </w:pPr>
      <w:r>
        <w:rPr>
          <w:rStyle w:val="CommentReference"/>
        </w:rPr>
        <w:annotationRef/>
      </w:r>
      <w:r>
        <w:t>This is a new item, could you please provide the method that’ll be used to calculate the annual incremental goal and persistent savings?</w:t>
      </w:r>
    </w:p>
  </w:comment>
  <w:comment w:id="844" w:author="Charles Ampong" w:date="2019-11-06T14:22:00Z" w:initials="CA">
    <w:p w14:paraId="2AB53C4C" w14:textId="77777777" w:rsidR="00574173" w:rsidRDefault="00574173">
      <w:pPr>
        <w:pStyle w:val="CommentText"/>
      </w:pPr>
      <w:r>
        <w:rPr>
          <w:rStyle w:val="CommentReference"/>
        </w:rPr>
        <w:annotationRef/>
      </w:r>
      <w:r>
        <w:t>CPAS is calculated annually over the life of the measure. This has been provided in the impact evaluation report since 2018 (see footnote 5 above). Deleted the incremental savings since this pertains to portfolio-level reporting.</w:t>
      </w:r>
    </w:p>
  </w:comment>
  <w:comment w:id="912" w:author="Gribovich, Andrey" w:date="2019-11-04T14:02:00Z" w:initials="GA">
    <w:p w14:paraId="6BE26F9D" w14:textId="77777777" w:rsidR="00574173" w:rsidRDefault="00574173">
      <w:pPr>
        <w:pStyle w:val="CommentText"/>
      </w:pPr>
      <w:r>
        <w:rPr>
          <w:rStyle w:val="CommentReference"/>
        </w:rPr>
        <w:annotationRef/>
      </w:r>
      <w:r>
        <w:t>This is mentioned as one of three primary objectives, but no details provided. Can Navigant elaborate on potential steps to investigate therm conversion?</w:t>
      </w:r>
    </w:p>
  </w:comment>
  <w:comment w:id="913" w:author="Charles Ampong" w:date="2019-11-06T15:57:00Z" w:initials="CA">
    <w:p w14:paraId="68E0C8DB" w14:textId="77777777" w:rsidR="00574173" w:rsidRDefault="00574173">
      <w:pPr>
        <w:pStyle w:val="CommentText"/>
      </w:pPr>
      <w:r>
        <w:rPr>
          <w:rStyle w:val="CommentReference"/>
        </w:rPr>
        <w:annotationRef/>
      </w:r>
      <w:r>
        <w:t xml:space="preserve">Clarified further. </w:t>
      </w:r>
    </w:p>
  </w:comment>
  <w:comment w:id="929" w:author="Gribovich, Andrey" w:date="2019-11-04T13:29:00Z" w:initials="GA">
    <w:p w14:paraId="12865CD7" w14:textId="77777777" w:rsidR="00574173" w:rsidRDefault="00574173">
      <w:pPr>
        <w:pStyle w:val="CommentText"/>
      </w:pPr>
      <w:r>
        <w:rPr>
          <w:rStyle w:val="CommentReference"/>
        </w:rPr>
        <w:annotationRef/>
      </w:r>
      <w:r>
        <w:t>At this time the bonus is not planned to extend into 2020</w:t>
      </w:r>
    </w:p>
  </w:comment>
  <w:comment w:id="931" w:author="Gribovich, Andrey" w:date="2019-11-04T13:38:00Z" w:initials="GA">
    <w:p w14:paraId="47A4716E" w14:textId="77777777" w:rsidR="00574173" w:rsidRDefault="00574173">
      <w:pPr>
        <w:pStyle w:val="CommentText"/>
      </w:pPr>
      <w:r>
        <w:rPr>
          <w:rStyle w:val="CommentReference"/>
        </w:rPr>
        <w:annotationRef/>
      </w:r>
      <w:r>
        <w:t>Unclear at this time whether all the measures will exist in the new Standard version of the RTU optimization program.</w:t>
      </w:r>
    </w:p>
  </w:comment>
  <w:comment w:id="932" w:author="Harrington, Ashley B:(ComEd)" w:date="2019-11-04T15:56:00Z" w:initials="HAB">
    <w:p w14:paraId="0AA07430" w14:textId="77777777" w:rsidR="00574173" w:rsidRDefault="00574173">
      <w:pPr>
        <w:pStyle w:val="CommentText"/>
      </w:pPr>
      <w:r>
        <w:rPr>
          <w:rStyle w:val="CommentReference"/>
        </w:rPr>
        <w:annotationRef/>
      </w:r>
      <w:r>
        <w:t>Agreed, we are still finalizing. I recommend adding “may” include</w:t>
      </w:r>
    </w:p>
  </w:comment>
  <w:comment w:id="933" w:author="Charles Ampong" w:date="2019-11-06T15:52:00Z" w:initials="CA">
    <w:p w14:paraId="48960624" w14:textId="77777777" w:rsidR="00574173" w:rsidRDefault="00574173">
      <w:pPr>
        <w:pStyle w:val="CommentText"/>
      </w:pPr>
      <w:r>
        <w:rPr>
          <w:rStyle w:val="CommentReference"/>
        </w:rPr>
        <w:annotationRef/>
      </w:r>
      <w:r>
        <w:t>I agree a “may” is better. I’ve updated.</w:t>
      </w:r>
    </w:p>
  </w:comment>
  <w:comment w:id="935" w:author="Gribovich, Andrey" w:date="2019-11-04T13:41:00Z" w:initials="GA">
    <w:p w14:paraId="3E766F77" w14:textId="77777777" w:rsidR="00574173" w:rsidRDefault="00574173">
      <w:pPr>
        <w:pStyle w:val="CommentText"/>
      </w:pPr>
      <w:r>
        <w:rPr>
          <w:rStyle w:val="CommentReference"/>
        </w:rPr>
        <w:annotationRef/>
      </w:r>
      <w:r>
        <w:t>Limited to EESPs or all contractors that participated in Standard?</w:t>
      </w:r>
    </w:p>
  </w:comment>
  <w:comment w:id="936" w:author="Charles Ampong" w:date="2019-11-06T15:44:00Z" w:initials="CA">
    <w:p w14:paraId="609F00A5" w14:textId="77777777" w:rsidR="00574173" w:rsidRDefault="00574173">
      <w:pPr>
        <w:pStyle w:val="CommentText"/>
      </w:pPr>
      <w:r>
        <w:rPr>
          <w:rStyle w:val="CommentReference"/>
        </w:rPr>
        <w:annotationRef/>
      </w:r>
      <w:r>
        <w:t>The contractors are all categorized as EEPS here. We suggest that this research be moved to 2021 during which we will also explore EEPS free ridership and triangulate the results alongside the participant NTG.</w:t>
      </w:r>
    </w:p>
  </w:comment>
  <w:comment w:id="939" w:author="Gribovich, Andrey" w:date="2019-11-04T13:42:00Z" w:initials="GA">
    <w:p w14:paraId="4EE8A0AB" w14:textId="77777777" w:rsidR="00574173" w:rsidRDefault="00574173">
      <w:pPr>
        <w:pStyle w:val="CommentText"/>
      </w:pPr>
      <w:r>
        <w:rPr>
          <w:rStyle w:val="CommentReference"/>
        </w:rPr>
        <w:annotationRef/>
      </w:r>
      <w:r>
        <w:t>Are we still breaking out EMS in CY2020/21?</w:t>
      </w:r>
    </w:p>
  </w:comment>
  <w:comment w:id="940" w:author="Charles Ampong" w:date="2019-11-06T15:43:00Z" w:initials="CA">
    <w:p w14:paraId="4D689B15" w14:textId="77777777" w:rsidR="00574173" w:rsidRDefault="00574173">
      <w:pPr>
        <w:pStyle w:val="CommentText"/>
      </w:pPr>
      <w:r>
        <w:rPr>
          <w:rStyle w:val="CommentReference"/>
        </w:rPr>
        <w:annotationRef/>
      </w:r>
      <w:r>
        <w:t>Yes we will break EMS for sampling purpose.</w:t>
      </w:r>
    </w:p>
  </w:comment>
  <w:comment w:id="942" w:author="Rick Berry" w:date="2019-12-03T16:06:00Z" w:initials="RB">
    <w:p w14:paraId="41126219" w14:textId="77777777" w:rsidR="00574173" w:rsidRDefault="00574173">
      <w:pPr>
        <w:pStyle w:val="CommentText"/>
      </w:pPr>
      <w:r>
        <w:rPr>
          <w:rStyle w:val="CommentReference"/>
        </w:rPr>
        <w:annotationRef/>
      </w:r>
      <w:r>
        <w:t>We have removed the research savings estimates for budgetary reasons.</w:t>
      </w:r>
    </w:p>
  </w:comment>
  <w:comment w:id="952" w:author="Gribovich, Andrey" w:date="2019-11-04T13:43:00Z" w:initials="GA">
    <w:p w14:paraId="794A4161" w14:textId="77777777" w:rsidR="00574173" w:rsidRDefault="00574173">
      <w:pPr>
        <w:pStyle w:val="CommentText"/>
      </w:pPr>
      <w:r>
        <w:rPr>
          <w:rStyle w:val="CommentReference"/>
        </w:rPr>
        <w:annotationRef/>
      </w:r>
      <w:r>
        <w:t>EESPs or customers?</w:t>
      </w:r>
    </w:p>
  </w:comment>
  <w:comment w:id="953" w:author="Daughton, Erin:(ComEd)" w:date="2019-11-05T09:24:00Z" w:initials="DE">
    <w:p w14:paraId="30BB2073" w14:textId="77777777" w:rsidR="00574173" w:rsidRDefault="00574173">
      <w:pPr>
        <w:pStyle w:val="CommentText"/>
      </w:pPr>
      <w:r>
        <w:rPr>
          <w:rStyle w:val="CommentReference"/>
        </w:rPr>
        <w:annotationRef/>
      </w:r>
      <w:r>
        <w:t>It looks like Navigant is just doing EESP spillover research in 2020; no free ridership (NTG) research.</w:t>
      </w:r>
    </w:p>
  </w:comment>
  <w:comment w:id="954" w:author="Charles Ampong" w:date="2019-11-06T15:42:00Z" w:initials="CA">
    <w:p w14:paraId="15D89926" w14:textId="77777777" w:rsidR="00574173" w:rsidRDefault="00574173">
      <w:pPr>
        <w:pStyle w:val="CommentText"/>
      </w:pPr>
      <w:r>
        <w:rPr>
          <w:rStyle w:val="CommentReference"/>
        </w:rPr>
        <w:annotationRef/>
      </w:r>
      <w:r>
        <w:t>We suggest the EEPS spillover research</w:t>
      </w:r>
      <w:r w:rsidRPr="00DD6195">
        <w:t xml:space="preserve"> should be moved to 2021 during which we will also explore EEPS free ridership and triangulate the results alongside the participant NTG.</w:t>
      </w:r>
    </w:p>
  </w:comment>
  <w:comment w:id="955" w:author="Rick Berry" w:date="2019-12-03T16:08:00Z" w:initials="RB">
    <w:p w14:paraId="3177F137" w14:textId="77777777" w:rsidR="00574173" w:rsidRDefault="00574173">
      <w:pPr>
        <w:pStyle w:val="CommentText"/>
      </w:pPr>
      <w:r>
        <w:rPr>
          <w:rStyle w:val="CommentReference"/>
        </w:rPr>
        <w:annotationRef/>
      </w:r>
      <w:r>
        <w:t>Removed to adjust the budget,</w:t>
      </w:r>
    </w:p>
  </w:comment>
  <w:comment w:id="959" w:author="Charles Ampong" w:date="2019-12-04T16:50:00Z" w:initials="CA">
    <w:p w14:paraId="616D9D7A" w14:textId="77777777" w:rsidR="00574173" w:rsidRDefault="00574173">
      <w:pPr>
        <w:pStyle w:val="CommentText"/>
      </w:pPr>
      <w:r>
        <w:rPr>
          <w:rStyle w:val="CommentReference"/>
        </w:rPr>
        <w:annotationRef/>
      </w:r>
      <w:r w:rsidRPr="007B7750">
        <w:t>We suggest the EEPS spillover research should be moved to 2021 during which we will also explore EEPS free ridership and triangulate the results alongside the participant NTG.</w:t>
      </w:r>
    </w:p>
  </w:comment>
  <w:comment w:id="977" w:author="Gribovich, Andrey" w:date="2019-11-04T13:44:00Z" w:initials="GA">
    <w:p w14:paraId="453F2AA3" w14:textId="77777777" w:rsidR="00574173" w:rsidRDefault="00574173">
      <w:pPr>
        <w:pStyle w:val="CommentText"/>
      </w:pPr>
      <w:r>
        <w:rPr>
          <w:rStyle w:val="CommentReference"/>
        </w:rPr>
        <w:annotationRef/>
      </w:r>
      <w:r>
        <w:t xml:space="preserve">Is Navigant collaborating with ComEd potential study team? Seems like both are collecting similar data even if Navigant is going deeper to ascertain free ridership for these customers. </w:t>
      </w:r>
    </w:p>
  </w:comment>
  <w:comment w:id="978" w:author="Charles Ampong" w:date="2019-11-06T15:40:00Z" w:initials="CA">
    <w:p w14:paraId="23537679" w14:textId="77777777" w:rsidR="00574173" w:rsidRDefault="00574173">
      <w:pPr>
        <w:pStyle w:val="CommentText"/>
      </w:pPr>
      <w:r>
        <w:rPr>
          <w:rStyle w:val="CommentReference"/>
        </w:rPr>
        <w:annotationRef/>
      </w:r>
      <w:r>
        <w:t>The two studies have different goals (here is standard specific, but potential study may be broader). We engaged with the team working on the potential study, where necessary.</w:t>
      </w:r>
    </w:p>
  </w:comment>
  <w:comment w:id="979" w:author="Gribovich, Andrey" w:date="2019-11-04T13:46:00Z" w:initials="GA">
    <w:p w14:paraId="53F4CFD4" w14:textId="77777777" w:rsidR="00574173" w:rsidRDefault="00574173">
      <w:pPr>
        <w:pStyle w:val="CommentText"/>
      </w:pPr>
      <w:r>
        <w:rPr>
          <w:rStyle w:val="CommentReference"/>
        </w:rPr>
        <w:annotationRef/>
      </w:r>
      <w:r>
        <w:t>Is this a realistic timeline considering larger projects like EMS?</w:t>
      </w:r>
    </w:p>
  </w:comment>
  <w:comment w:id="980" w:author="Charles Ampong" w:date="2019-11-06T15:39:00Z" w:initials="CA">
    <w:p w14:paraId="71D5E9FB" w14:textId="77777777" w:rsidR="00574173" w:rsidRDefault="00574173">
      <w:pPr>
        <w:pStyle w:val="CommentText"/>
      </w:pPr>
      <w:r>
        <w:rPr>
          <w:rStyle w:val="CommentReference"/>
        </w:rPr>
        <w:annotationRef/>
      </w:r>
      <w:r>
        <w:t>June for a wave 1 data pull is realistic</w:t>
      </w:r>
    </w:p>
  </w:comment>
  <w:comment w:id="989" w:author="Rick Berry" w:date="2019-12-03T16:11:00Z" w:initials="RB">
    <w:p w14:paraId="367E2697" w14:textId="77777777" w:rsidR="00574173" w:rsidRDefault="00574173">
      <w:pPr>
        <w:pStyle w:val="CommentText"/>
      </w:pPr>
      <w:r>
        <w:rPr>
          <w:rStyle w:val="CommentReference"/>
        </w:rPr>
        <w:annotationRef/>
      </w:r>
      <w:r>
        <w:t>We have removed the research savings estimates for budgetary reasons.</w:t>
      </w:r>
    </w:p>
  </w:comment>
  <w:comment w:id="993" w:author="Rick Berry" w:date="2019-12-03T16:11:00Z" w:initials="RB">
    <w:p w14:paraId="209B319E" w14:textId="77777777" w:rsidR="00574173" w:rsidRDefault="00574173">
      <w:pPr>
        <w:pStyle w:val="CommentText"/>
      </w:pPr>
      <w:r>
        <w:rPr>
          <w:rStyle w:val="CommentReference"/>
        </w:rPr>
        <w:annotationRef/>
      </w:r>
      <w:r>
        <w:t>Research savings estimates have been removed for budgetary reasons.</w:t>
      </w:r>
    </w:p>
  </w:comment>
  <w:comment w:id="997" w:author="Gribovich, Andrey" w:date="2019-11-04T13:54:00Z" w:initials="GA">
    <w:p w14:paraId="7CCB4E2A" w14:textId="77777777" w:rsidR="00574173" w:rsidRDefault="00574173">
      <w:pPr>
        <w:pStyle w:val="CommentText"/>
      </w:pPr>
      <w:r>
        <w:rPr>
          <w:rStyle w:val="CommentReference"/>
        </w:rPr>
        <w:annotationRef/>
      </w:r>
      <w:r>
        <w:t>Are we still planning to break out EMS separately as done in CY2018/19?</w:t>
      </w:r>
    </w:p>
  </w:comment>
  <w:comment w:id="998" w:author="Charles Ampong" w:date="2019-11-06T15:39:00Z" w:initials="CA">
    <w:p w14:paraId="1E82A44F" w14:textId="77777777" w:rsidR="00574173" w:rsidRDefault="00574173">
      <w:pPr>
        <w:pStyle w:val="CommentText"/>
      </w:pPr>
      <w:r>
        <w:rPr>
          <w:rStyle w:val="CommentReference"/>
        </w:rPr>
        <w:annotationRef/>
      </w:r>
      <w:r>
        <w:t>Yes</w:t>
      </w:r>
    </w:p>
  </w:comment>
  <w:comment w:id="1001" w:author="Rick Berry" w:date="2019-12-03T16:13:00Z" w:initials="RB">
    <w:p w14:paraId="14E638B4" w14:textId="77777777" w:rsidR="00574173" w:rsidRDefault="00574173">
      <w:pPr>
        <w:pStyle w:val="CommentText"/>
      </w:pPr>
      <w:r>
        <w:rPr>
          <w:rStyle w:val="CommentReference"/>
        </w:rPr>
        <w:annotationRef/>
      </w:r>
      <w:r>
        <w:t>Site visit quantity reduced for budgetary reasons.</w:t>
      </w:r>
    </w:p>
  </w:comment>
  <w:comment w:id="1005" w:author="Rick Berry" w:date="2019-12-03T16:14:00Z" w:initials="RB">
    <w:p w14:paraId="5F1A083D" w14:textId="77777777" w:rsidR="00574173" w:rsidRDefault="00574173">
      <w:pPr>
        <w:pStyle w:val="CommentText"/>
      </w:pPr>
      <w:r>
        <w:rPr>
          <w:rStyle w:val="CommentReference"/>
        </w:rPr>
        <w:annotationRef/>
      </w:r>
      <w:r>
        <w:t>Site visit quantity reduced for budgetary reasons.</w:t>
      </w:r>
    </w:p>
  </w:comment>
  <w:comment w:id="1009" w:author="Rick Berry" w:date="2019-12-03T16:15:00Z" w:initials="RB">
    <w:p w14:paraId="04BAE481" w14:textId="77777777" w:rsidR="00574173" w:rsidRDefault="00574173">
      <w:pPr>
        <w:pStyle w:val="CommentText"/>
      </w:pPr>
      <w:r>
        <w:rPr>
          <w:rStyle w:val="CommentReference"/>
        </w:rPr>
        <w:annotationRef/>
      </w:r>
      <w:r>
        <w:t>We have removed the research savings estimates for budgetary reasons.</w:t>
      </w:r>
    </w:p>
  </w:comment>
  <w:comment w:id="1066" w:author="Rick Berry" w:date="2019-12-03T16:17:00Z" w:initials="RB">
    <w:p w14:paraId="10DCE243" w14:textId="77777777" w:rsidR="00574173" w:rsidRDefault="00574173">
      <w:pPr>
        <w:pStyle w:val="CommentText"/>
      </w:pPr>
      <w:r>
        <w:rPr>
          <w:rStyle w:val="CommentReference"/>
        </w:rPr>
        <w:annotationRef/>
      </w:r>
      <w:r>
        <w:t>Meeting frequency updated for budgetary reasons.</w:t>
      </w:r>
    </w:p>
  </w:comment>
  <w:comment w:id="1150" w:author="Author" w:initials="A">
    <w:p w14:paraId="20A17CF4" w14:textId="77777777" w:rsidR="00574173" w:rsidRDefault="00574173">
      <w:pPr>
        <w:pStyle w:val="CommentText"/>
      </w:pPr>
      <w:r>
        <w:rPr>
          <w:rStyle w:val="CommentReference"/>
        </w:rPr>
        <w:annotationRef/>
      </w:r>
      <w:r>
        <w:t>Please update this to 8,413 MWh (net)</w:t>
      </w:r>
    </w:p>
  </w:comment>
  <w:comment w:id="1151" w:author="Author" w:initials="A">
    <w:p w14:paraId="6E435103" w14:textId="77777777" w:rsidR="00574173" w:rsidRDefault="00574173">
      <w:pPr>
        <w:pStyle w:val="CommentText"/>
      </w:pPr>
      <w:r>
        <w:rPr>
          <w:rStyle w:val="CommentReference"/>
        </w:rPr>
        <w:annotationRef/>
      </w:r>
      <w:r>
        <w:t xml:space="preserve">Updated. </w:t>
      </w:r>
    </w:p>
  </w:comment>
  <w:comment w:id="1229" w:author="Ascoli, Jean L:(ComEd)" w:date="2019-11-06T22:33:00Z" w:initials="AJL">
    <w:p w14:paraId="6659253A" w14:textId="77777777" w:rsidR="00574173" w:rsidRDefault="00574173">
      <w:pPr>
        <w:pStyle w:val="CommentText"/>
      </w:pPr>
      <w:r>
        <w:rPr>
          <w:rStyle w:val="CommentReference"/>
        </w:rPr>
        <w:annotationRef/>
      </w:r>
      <w:r>
        <w:t>How is this applicable to this program? This is a ComEd only program. Please clarify</w:t>
      </w:r>
    </w:p>
  </w:comment>
  <w:comment w:id="1230" w:author="Jake Fuller" w:date="2019-11-13T13:58:00Z" w:initials="JF">
    <w:p w14:paraId="04F61D68" w14:textId="77777777" w:rsidR="00574173" w:rsidRDefault="00574173">
      <w:pPr>
        <w:pStyle w:val="CommentText"/>
      </w:pPr>
      <w:r>
        <w:rPr>
          <w:rStyle w:val="CommentReference"/>
        </w:rPr>
        <w:annotationRef/>
      </w:r>
      <w:r>
        <w:t>As needed, we will coordinate with the Illinois IQ advisory committee to share results and lessons learned.</w:t>
      </w:r>
    </w:p>
  </w:comment>
  <w:comment w:id="1237" w:author="Brandi Taylor" w:date="2019-11-05T11:29:00Z" w:initials="BT">
    <w:p w14:paraId="70D2D181" w14:textId="77777777" w:rsidR="00574173" w:rsidRDefault="00574173" w:rsidP="007A55D5">
      <w:pPr>
        <w:rPr>
          <w:rFonts w:ascii="Calibri" w:hAnsi="Calibri" w:cs="Calibri"/>
          <w:sz w:val="22"/>
        </w:rPr>
      </w:pPr>
      <w:r>
        <w:rPr>
          <w:rStyle w:val="CommentReference"/>
        </w:rPr>
        <w:annotationRef/>
      </w:r>
      <w:r>
        <w:rPr>
          <w:rFonts w:ascii="Calibri" w:hAnsi="Calibri" w:cs="Calibri"/>
          <w:sz w:val="22"/>
        </w:rPr>
        <w:t>We believe door sweeps should be included in this table with NTG = 1.0 as well.</w:t>
      </w:r>
    </w:p>
    <w:p w14:paraId="62BC40F1" w14:textId="77777777" w:rsidR="00574173" w:rsidRDefault="00574173">
      <w:pPr>
        <w:pStyle w:val="CommentText"/>
      </w:pPr>
    </w:p>
  </w:comment>
  <w:comment w:id="1238" w:author="Ascoli, Jean L:(ComEd)" w:date="2019-11-06T22:35:00Z" w:initials="AJL">
    <w:p w14:paraId="6B1439C9" w14:textId="77777777" w:rsidR="00574173" w:rsidRDefault="00574173">
      <w:pPr>
        <w:pStyle w:val="CommentText"/>
      </w:pPr>
      <w:r>
        <w:rPr>
          <w:rStyle w:val="CommentReference"/>
        </w:rPr>
        <w:annotationRef/>
      </w:r>
      <w:r>
        <w:t>Agree</w:t>
      </w:r>
    </w:p>
  </w:comment>
  <w:comment w:id="1239" w:author="Patricia Plympton" w:date="2019-12-03T15:06:00Z" w:initials="PP">
    <w:p w14:paraId="01F9C4DE" w14:textId="77777777" w:rsidR="00574173" w:rsidRDefault="00574173">
      <w:pPr>
        <w:pStyle w:val="CommentText"/>
      </w:pPr>
      <w:r>
        <w:rPr>
          <w:rStyle w:val="CommentReference"/>
        </w:rPr>
        <w:annotationRef/>
      </w:r>
      <w:r>
        <w:t>Added.</w:t>
      </w:r>
    </w:p>
  </w:comment>
  <w:comment w:id="1354" w:author="Gutierrez, Vincent J:(ComEd)" w:date="2019-11-06T09:48:00Z" w:initials="GVJ">
    <w:p w14:paraId="68FBC19F" w14:textId="77777777" w:rsidR="00574173" w:rsidRDefault="00574173">
      <w:pPr>
        <w:pStyle w:val="CommentText"/>
      </w:pPr>
      <w:r>
        <w:rPr>
          <w:rStyle w:val="CommentReference"/>
        </w:rPr>
        <w:annotationRef/>
      </w:r>
      <w:r>
        <w:t xml:space="preserve">It should be noted that per the policy manual “ Evaluators will not perform NTG research for Income Eligible Programs unless the SAG and Income Qualified Advisory Committee consensus concludes that there is value in performing the NTG research.  If Evaluators propose NTG research for Income Eligible Programs, discussions will be held with SAG participants on the value in and methods for performing such research and the timing of the application of such research”  Table 4 should include the consensus discussion as well as the discussion on the methods.  This should also be described in the sections describing the net to gross research since these discussions would need to happen prior to performing the intercept surveys. </w:t>
      </w:r>
    </w:p>
  </w:comment>
  <w:comment w:id="1355" w:author="Barquest, Ethan" w:date="2019-12-02T13:50:00Z" w:initials="BE">
    <w:p w14:paraId="1D3FEC79" w14:textId="77777777" w:rsidR="00574173" w:rsidRDefault="00574173">
      <w:pPr>
        <w:pStyle w:val="CommentText"/>
      </w:pPr>
      <w:r>
        <w:rPr>
          <w:rStyle w:val="CommentReference"/>
        </w:rPr>
        <w:annotationRef/>
      </w:r>
      <w:r>
        <w:t xml:space="preserve">The evaluation team is removing in store intercepts and shelf surveys from the work plan. The requested information will be provided if it is decided to add these surveys back into the evaluation plan.  </w:t>
      </w:r>
    </w:p>
  </w:comment>
  <w:comment w:id="1415" w:author="Gutierrez, Vincent J:(ComEd)" w:date="2019-11-06T10:01:00Z" w:initials="GVJ">
    <w:p w14:paraId="385F8D2A" w14:textId="77777777" w:rsidR="00574173" w:rsidRDefault="00574173">
      <w:pPr>
        <w:pStyle w:val="CommentText"/>
      </w:pPr>
      <w:r>
        <w:rPr>
          <w:rStyle w:val="CommentReference"/>
        </w:rPr>
        <w:annotationRef/>
      </w:r>
      <w:r>
        <w:t xml:space="preserve">This should include an estimate of the costs and the number of samples and the precision the number of samples is expected to achieve. </w:t>
      </w:r>
    </w:p>
  </w:comment>
  <w:comment w:id="1416" w:author="Barquest, Ethan" w:date="2019-12-02T14:12:00Z" w:initials="BE">
    <w:p w14:paraId="44B7485E" w14:textId="77777777" w:rsidR="00574173" w:rsidRDefault="00574173">
      <w:pPr>
        <w:pStyle w:val="CommentText"/>
      </w:pPr>
      <w:r>
        <w:rPr>
          <w:rStyle w:val="CommentReference"/>
        </w:rPr>
        <w:annotationRef/>
      </w:r>
      <w:r>
        <w:t xml:space="preserve">The  In-Store intercepts are removed from this workplan. If intercepts are reintroduced into the workplan then we will provide cost details as requested in either the workplan document or a supporting budget forecast. </w:t>
      </w:r>
    </w:p>
  </w:comment>
  <w:comment w:id="1435" w:author="Jeff Erickson" w:date="2019-12-09T20:31:00Z" w:initials="JE">
    <w:p w14:paraId="02528858" w14:textId="27026401" w:rsidR="00574173" w:rsidRDefault="00574173">
      <w:pPr>
        <w:pStyle w:val="CommentText"/>
      </w:pPr>
      <w:r>
        <w:rPr>
          <w:rStyle w:val="CommentReference"/>
        </w:rPr>
        <w:annotationRef/>
      </w:r>
      <w:r>
        <w:t>This activity was cut to reduce the evaluation budget.</w:t>
      </w:r>
    </w:p>
  </w:comment>
  <w:comment w:id="1495" w:author="Gutierrez, Vincent J:(ComEd)" w:date="2019-11-18T16:19:00Z" w:initials="GVJ">
    <w:p w14:paraId="2B198262" w14:textId="77777777" w:rsidR="00574173" w:rsidRDefault="00574173">
      <w:pPr>
        <w:pStyle w:val="CommentText"/>
      </w:pPr>
      <w:r>
        <w:rPr>
          <w:rStyle w:val="CommentReference"/>
        </w:rPr>
        <w:annotationRef/>
      </w:r>
      <w:r>
        <w:t>ComEd’s Market Research currently performs customer satisfaction surveys.   This should be investigated to determine if these surveys are redundant.  If they are, this should be cancelled.  Also, was this research also performed in 2019?</w:t>
      </w:r>
    </w:p>
  </w:comment>
  <w:comment w:id="1496" w:author="Jennifer Ma" w:date="2019-12-02T13:48:00Z" w:initials="JM">
    <w:p w14:paraId="0CABAA58" w14:textId="77777777" w:rsidR="00574173" w:rsidRDefault="00574173">
      <w:pPr>
        <w:pStyle w:val="CommentText"/>
      </w:pPr>
      <w:r>
        <w:rPr>
          <w:rStyle w:val="CommentReference"/>
        </w:rPr>
        <w:annotationRef/>
      </w:r>
      <w:r>
        <w:t>This is a survey that was planned for 2019. The research and survey instrument have already been completed in 2019 but the survey fielding was planned for 2020. Per our discussions with you, we will explore whether to field this survey in 2021, if warrented.</w:t>
      </w:r>
    </w:p>
    <w:p w14:paraId="30B2A30C" w14:textId="77777777" w:rsidR="00574173" w:rsidRDefault="00574173">
      <w:pPr>
        <w:pStyle w:val="CommentText"/>
      </w:pPr>
    </w:p>
    <w:p w14:paraId="5025DC39" w14:textId="77777777" w:rsidR="00574173" w:rsidRDefault="00574173">
      <w:pPr>
        <w:pStyle w:val="CommentText"/>
      </w:pPr>
      <w:r>
        <w:t xml:space="preserve"> </w:t>
      </w:r>
    </w:p>
  </w:comment>
  <w:comment w:id="1557" w:author="Ascoli, Jean L:(ComEd)" w:date="2019-11-06T23:48:00Z" w:initials="AJL">
    <w:p w14:paraId="68ACDFFF" w14:textId="77777777" w:rsidR="00574173" w:rsidRDefault="00574173">
      <w:pPr>
        <w:pStyle w:val="CommentText"/>
      </w:pPr>
      <w:r>
        <w:rPr>
          <w:rStyle w:val="CommentReference"/>
        </w:rPr>
        <w:annotationRef/>
      </w:r>
      <w:r>
        <w:t>I don’t believe this is correct – please check with the program manager and/or program implementer – I thought all kits contained the same measures.</w:t>
      </w:r>
    </w:p>
  </w:comment>
  <w:comment w:id="1558" w:author="Jake Fuller" w:date="2019-11-07T16:41:00Z" w:initials="JF">
    <w:p w14:paraId="4B1A1C64" w14:textId="77777777" w:rsidR="00574173" w:rsidRDefault="00574173">
      <w:pPr>
        <w:pStyle w:val="CommentText"/>
      </w:pPr>
      <w:r>
        <w:rPr>
          <w:rStyle w:val="CommentReference"/>
        </w:rPr>
        <w:annotationRef/>
      </w:r>
      <w:r>
        <w:rPr>
          <w:rStyle w:val="CommentReference"/>
        </w:rPr>
        <w:t>Revised and added list of kit measures in Table 1.</w:t>
      </w:r>
    </w:p>
  </w:comment>
  <w:comment w:id="1642" w:author="Ascoli, Jean L:(ComEd)" w:date="2019-11-06T23:49:00Z" w:initials="AJL">
    <w:p w14:paraId="43C0119A" w14:textId="77777777" w:rsidR="00574173" w:rsidRDefault="00574173">
      <w:pPr>
        <w:pStyle w:val="CommentText"/>
      </w:pPr>
      <w:r>
        <w:rPr>
          <w:rStyle w:val="CommentReference"/>
        </w:rPr>
        <w:annotationRef/>
      </w:r>
      <w:r>
        <w:t>Not sure what this refers to – other utilities as in gas utilities or other Navigant utility evaluation teams looking at other programs?</w:t>
      </w:r>
    </w:p>
  </w:comment>
  <w:comment w:id="1643" w:author="Oscar Mora-Diaz" w:date="2019-11-07T09:21:00Z" w:initials="OM">
    <w:p w14:paraId="3A7022A7" w14:textId="77777777" w:rsidR="00574173" w:rsidRDefault="00574173">
      <w:pPr>
        <w:pStyle w:val="CommentText"/>
      </w:pPr>
      <w:r>
        <w:rPr>
          <w:rStyle w:val="CommentReference"/>
        </w:rPr>
        <w:annotationRef/>
      </w:r>
      <w:r>
        <w:t xml:space="preserve">I read it as they will look at similar programs, and share any information they find during the evaluation period. </w:t>
      </w:r>
    </w:p>
  </w:comment>
  <w:comment w:id="1644" w:author="Jake Fuller" w:date="2019-11-13T14:04:00Z" w:initials="JF">
    <w:p w14:paraId="7AEE351C" w14:textId="77777777" w:rsidR="00574173" w:rsidRDefault="00574173">
      <w:pPr>
        <w:pStyle w:val="CommentText"/>
      </w:pPr>
      <w:r>
        <w:rPr>
          <w:rStyle w:val="CommentReference"/>
        </w:rPr>
        <w:annotationRef/>
      </w:r>
      <w:r>
        <w:t>Correct, this includes Ameren Illinois. We’ve used ISRs from studies on their similar income eligible kits program. We will continue to coordinate and share any issues or lessons learned from our respective evaluations.</w:t>
      </w:r>
    </w:p>
  </w:comment>
  <w:comment w:id="1651" w:author="Ascoli, Jean L:(ComEd)" w:date="2019-11-06T23:51:00Z" w:initials="AJL">
    <w:p w14:paraId="1F786836" w14:textId="77777777" w:rsidR="00574173" w:rsidRDefault="00574173">
      <w:pPr>
        <w:pStyle w:val="CommentText"/>
      </w:pPr>
      <w:r>
        <w:rPr>
          <w:rStyle w:val="CommentReference"/>
        </w:rPr>
        <w:annotationRef/>
      </w:r>
      <w:r>
        <w:t>This list doesn’t match the approved measure mix in the implementers scope of work:</w:t>
      </w:r>
    </w:p>
    <w:p w14:paraId="6942AEF7" w14:textId="77777777" w:rsidR="00574173" w:rsidRDefault="00574173" w:rsidP="007A55D5">
      <w:pPr>
        <w:pStyle w:val="CommentText"/>
      </w:pPr>
      <w:r>
        <w:t>(1) 7-Plug Advanced Power Strip</w:t>
      </w:r>
    </w:p>
    <w:p w14:paraId="3E3F2148" w14:textId="77777777" w:rsidR="00574173" w:rsidRDefault="00574173" w:rsidP="007A55D5">
      <w:pPr>
        <w:pStyle w:val="CommentText"/>
      </w:pPr>
      <w:r>
        <w:t>(2) 9 W LED bulbs</w:t>
      </w:r>
    </w:p>
    <w:p w14:paraId="16ECA20C" w14:textId="77777777" w:rsidR="00574173" w:rsidRDefault="00574173" w:rsidP="007A55D5">
      <w:pPr>
        <w:pStyle w:val="CommentText"/>
      </w:pPr>
      <w:r>
        <w:t>(1) 15 W LED bulbs</w:t>
      </w:r>
    </w:p>
    <w:p w14:paraId="0F116680" w14:textId="77777777" w:rsidR="00574173" w:rsidRDefault="00574173" w:rsidP="007A55D5">
      <w:pPr>
        <w:pStyle w:val="CommentText"/>
      </w:pPr>
      <w:r>
        <w:t>(1) 5W LED 60W Replacement Candelabra</w:t>
      </w:r>
    </w:p>
    <w:p w14:paraId="2996028F" w14:textId="77777777" w:rsidR="00574173" w:rsidRDefault="00574173" w:rsidP="007A55D5">
      <w:pPr>
        <w:pStyle w:val="CommentText"/>
      </w:pPr>
      <w:r>
        <w:t>(1) 5W LED 60W Replacement Globe</w:t>
      </w:r>
    </w:p>
    <w:p w14:paraId="7AECFB6B" w14:textId="77777777" w:rsidR="00574173" w:rsidRDefault="00574173" w:rsidP="007A55D5">
      <w:pPr>
        <w:pStyle w:val="CommentText"/>
      </w:pPr>
      <w:r>
        <w:t>(1) 3-Way 15W LED Replaces 100W</w:t>
      </w:r>
    </w:p>
    <w:p w14:paraId="70761F0B" w14:textId="77777777" w:rsidR="00574173" w:rsidRDefault="00574173" w:rsidP="007A55D5">
      <w:pPr>
        <w:pStyle w:val="CommentText"/>
      </w:pPr>
      <w:r>
        <w:t>(1) BR30 8W LED 65W Replacement</w:t>
      </w:r>
    </w:p>
    <w:p w14:paraId="7E91EDD7" w14:textId="77777777" w:rsidR="00574173" w:rsidRDefault="00574173" w:rsidP="007A55D5">
      <w:pPr>
        <w:pStyle w:val="CommentText"/>
      </w:pPr>
      <w:r>
        <w:t>(1) LED night light</w:t>
      </w:r>
    </w:p>
    <w:p w14:paraId="3F5E5342" w14:textId="77777777" w:rsidR="00574173" w:rsidRDefault="00574173" w:rsidP="007A55D5">
      <w:pPr>
        <w:pStyle w:val="CommentText"/>
      </w:pPr>
      <w:r>
        <w:t>(1) Low flow faucet aerator for bathroom</w:t>
      </w:r>
    </w:p>
    <w:p w14:paraId="20ACD216" w14:textId="77777777" w:rsidR="00574173" w:rsidRDefault="00574173" w:rsidP="007A55D5">
      <w:pPr>
        <w:pStyle w:val="CommentText"/>
      </w:pPr>
      <w:r>
        <w:t>(1) Low flow faucet aerators for kitchen</w:t>
      </w:r>
    </w:p>
    <w:p w14:paraId="210457EE" w14:textId="77777777" w:rsidR="00574173" w:rsidRDefault="00574173" w:rsidP="007A55D5">
      <w:pPr>
        <w:pStyle w:val="CommentText"/>
      </w:pPr>
      <w:r>
        <w:t>(1) Low flow showerheads</w:t>
      </w:r>
    </w:p>
  </w:comment>
  <w:comment w:id="1652" w:author="Oscar Mora-Diaz" w:date="2019-11-07T09:20:00Z" w:initials="OM">
    <w:p w14:paraId="3EAE194E" w14:textId="77777777" w:rsidR="00574173" w:rsidRPr="008E03D4" w:rsidRDefault="00574173" w:rsidP="007A55D5">
      <w:pPr>
        <w:pStyle w:val="CommentText"/>
      </w:pPr>
      <w:r>
        <w:rPr>
          <w:rStyle w:val="CommentReference"/>
        </w:rPr>
        <w:annotationRef/>
      </w:r>
      <w:r w:rsidRPr="008E03D4">
        <w:t>I think they are referring to all LEDs in general. However, if you would like to list out all items, we can do that.</w:t>
      </w:r>
    </w:p>
  </w:comment>
  <w:comment w:id="1653" w:author="Jake Fuller" w:date="2019-11-07T16:45:00Z" w:initials="JF">
    <w:p w14:paraId="380DA8FE" w14:textId="77777777" w:rsidR="00574173" w:rsidRDefault="00574173">
      <w:pPr>
        <w:pStyle w:val="CommentText"/>
      </w:pPr>
      <w:r>
        <w:rPr>
          <w:rStyle w:val="CommentReference"/>
        </w:rPr>
        <w:annotationRef/>
      </w:r>
      <w:r>
        <w:t>Oscar is correct. All of the lighting measures have the same NTG of 1.0 so we grouped them together in the “LED” line. Same as the aerator measures.</w:t>
      </w:r>
    </w:p>
  </w:comment>
  <w:comment w:id="1662" w:author="Gutierrez, Vincent J:(ComEd)" w:date="2019-11-05T09:35:00Z" w:initials="GVJ">
    <w:p w14:paraId="586A15A5" w14:textId="77777777" w:rsidR="00574173" w:rsidRDefault="00574173">
      <w:pPr>
        <w:pStyle w:val="CommentText"/>
      </w:pPr>
      <w:r>
        <w:rPr>
          <w:rStyle w:val="CommentReference"/>
        </w:rPr>
        <w:annotationRef/>
      </w:r>
      <w:r>
        <w:t>Will any program manager and IC interviews be conducted?  If so, how many?</w:t>
      </w:r>
    </w:p>
  </w:comment>
  <w:comment w:id="1663" w:author="Patricia Plympton" w:date="2019-12-03T16:52:00Z" w:initials="PP">
    <w:p w14:paraId="78CD5213" w14:textId="77777777" w:rsidR="00574173" w:rsidRDefault="00574173">
      <w:pPr>
        <w:pStyle w:val="CommentText"/>
      </w:pPr>
      <w:r>
        <w:rPr>
          <w:rStyle w:val="CommentReference"/>
        </w:rPr>
        <w:annotationRef/>
      </w:r>
      <w:r>
        <w:t>Yes – program manager and IC interviews – once per program year.</w:t>
      </w:r>
    </w:p>
  </w:comment>
  <w:comment w:id="1673" w:author="Gutierrez, Vincent J:(ComEd)" w:date="2019-11-05T09:36:00Z" w:initials="GVJ">
    <w:p w14:paraId="77D29BC2" w14:textId="77777777" w:rsidR="00574173" w:rsidRDefault="00574173">
      <w:pPr>
        <w:pStyle w:val="CommentText"/>
      </w:pPr>
      <w:r>
        <w:rPr>
          <w:rStyle w:val="CommentReference"/>
        </w:rPr>
        <w:annotationRef/>
      </w:r>
      <w:r>
        <w:t>Peak Demand, summer peak?</w:t>
      </w:r>
    </w:p>
  </w:comment>
  <w:comment w:id="1674" w:author="Cassandra Wright" w:date="2019-11-22T08:05:00Z" w:initials="CW">
    <w:p w14:paraId="65AE613A" w14:textId="77777777" w:rsidR="00574173" w:rsidRDefault="00574173">
      <w:pPr>
        <w:pStyle w:val="CommentText"/>
      </w:pPr>
      <w:r>
        <w:rPr>
          <w:rStyle w:val="CommentReference"/>
        </w:rPr>
        <w:annotationRef/>
      </w:r>
      <w:r>
        <w:t>Yes.</w:t>
      </w:r>
    </w:p>
  </w:comment>
  <w:comment w:id="1686" w:author="Gutierrez, Vincent J:(ComEd)" w:date="2019-11-05T09:38:00Z" w:initials="GVJ">
    <w:p w14:paraId="6DD4E2BB" w14:textId="77777777" w:rsidR="00574173" w:rsidRDefault="00574173">
      <w:pPr>
        <w:pStyle w:val="CommentText"/>
      </w:pPr>
      <w:r>
        <w:rPr>
          <w:rStyle w:val="CommentReference"/>
        </w:rPr>
        <w:annotationRef/>
      </w:r>
      <w:r>
        <w:t>Does the TRM deem NTG for IE programs at 1 or is this guidance from the policy manual?</w:t>
      </w:r>
    </w:p>
  </w:comment>
  <w:comment w:id="1687" w:author="Cassandra Wright" w:date="2019-11-22T08:09:00Z" w:initials="CW">
    <w:p w14:paraId="1B0B1905" w14:textId="77777777" w:rsidR="00574173" w:rsidRDefault="00574173">
      <w:pPr>
        <w:pStyle w:val="CommentText"/>
      </w:pPr>
      <w:r>
        <w:rPr>
          <w:rStyle w:val="CommentReference"/>
        </w:rPr>
        <w:annotationRef/>
      </w:r>
      <w:r>
        <w:t xml:space="preserve">This section was updated to reflect that NTG is deemed by the SAG. </w:t>
      </w:r>
    </w:p>
  </w:comment>
  <w:comment w:id="1694" w:author="Gutierrez, Vincent J:(ComEd)" w:date="2019-11-05T09:40:00Z" w:initials="GVJ">
    <w:p w14:paraId="13CB9CAD" w14:textId="77777777" w:rsidR="00574173" w:rsidRDefault="00574173">
      <w:pPr>
        <w:pStyle w:val="CommentText"/>
      </w:pPr>
      <w:r>
        <w:rPr>
          <w:rStyle w:val="CommentReference"/>
        </w:rPr>
        <w:annotationRef/>
      </w:r>
      <w:r>
        <w:t>Would this be part of a process evaluation?</w:t>
      </w:r>
    </w:p>
  </w:comment>
  <w:comment w:id="1695" w:author="Cassandra Wright" w:date="2019-12-03T15:10:00Z" w:initials="CW">
    <w:p w14:paraId="054653BF" w14:textId="77777777" w:rsidR="00574173" w:rsidRDefault="00574173">
      <w:pPr>
        <w:pStyle w:val="CommentText"/>
      </w:pPr>
      <w:r>
        <w:rPr>
          <w:rStyle w:val="CommentReference"/>
        </w:rPr>
        <w:annotationRef/>
      </w:r>
      <w:r>
        <w:t>Process language was removed. The meetings will focus on clarifying questions that will aid in the program’s impact evaluation.</w:t>
      </w:r>
    </w:p>
  </w:comment>
  <w:comment w:id="1699" w:author="Erikka Byrge" w:date="2019-11-01T16:28:00Z" w:initials="EB">
    <w:p w14:paraId="76077105" w14:textId="77777777" w:rsidR="00574173" w:rsidRDefault="00574173">
      <w:pPr>
        <w:pStyle w:val="CommentText"/>
      </w:pPr>
      <w:r>
        <w:rPr>
          <w:rStyle w:val="CommentReference"/>
        </w:rPr>
        <w:annotationRef/>
      </w:r>
      <w:r>
        <w:t>We are seeking a call to discuss the calculation of the CPAS data in more detail.</w:t>
      </w:r>
    </w:p>
  </w:comment>
  <w:comment w:id="1700" w:author="Patricia Plympton" w:date="2019-12-03T17:08:00Z" w:initials="PP">
    <w:p w14:paraId="1687B438" w14:textId="77777777" w:rsidR="00574173" w:rsidRDefault="00574173">
      <w:pPr>
        <w:pStyle w:val="CommentText"/>
      </w:pPr>
      <w:r>
        <w:rPr>
          <w:rStyle w:val="CommentReference"/>
        </w:rPr>
        <w:annotationRef/>
      </w:r>
      <w:r>
        <w:t xml:space="preserve">Kindly reach out to Vince Gutierrez to request a call discussing CPAS calculations. </w:t>
      </w:r>
    </w:p>
  </w:comment>
  <w:comment w:id="1711" w:author="Gutierrez, Vincent J:(ComEd)" w:date="2019-11-21T10:11:00Z" w:initials="GVJ">
    <w:p w14:paraId="3634AF25" w14:textId="77777777" w:rsidR="00574173" w:rsidRDefault="00574173">
      <w:pPr>
        <w:pStyle w:val="CommentText"/>
      </w:pPr>
      <w:r>
        <w:rPr>
          <w:rStyle w:val="CommentReference"/>
        </w:rPr>
        <w:annotationRef/>
      </w:r>
      <w:r>
        <w:t>Are the interview topics mentioned in the first sentence required for the impact evaluation?  These sound like topics that would be more suitable for the 2021 process analysis.</w:t>
      </w:r>
    </w:p>
  </w:comment>
  <w:comment w:id="1712" w:author="Alan Elliott" w:date="2019-12-04T08:40:00Z" w:initials="AE">
    <w:p w14:paraId="1E2FE268" w14:textId="77777777" w:rsidR="00574173" w:rsidRDefault="00574173">
      <w:pPr>
        <w:pStyle w:val="CommentText"/>
      </w:pPr>
      <w:r>
        <w:rPr>
          <w:rStyle w:val="CommentReference"/>
        </w:rPr>
        <w:annotationRef/>
      </w:r>
      <w:r>
        <w:t xml:space="preserve">Good catch. We have updated to clarify that we will only discuss topics as relevant to impact evaluation tasks. A general overview of the program and implementation (especially changes) is still helpful for context, but we don’t need to go into detail with marketing or process minutia. </w:t>
      </w:r>
    </w:p>
  </w:comment>
  <w:comment w:id="1718" w:author="Author" w:initials="A">
    <w:p w14:paraId="7C816580" w14:textId="77777777" w:rsidR="00574173" w:rsidRDefault="00574173">
      <w:pPr>
        <w:pStyle w:val="CommentText"/>
      </w:pPr>
      <w:r>
        <w:rPr>
          <w:rStyle w:val="CommentReference"/>
        </w:rPr>
        <w:annotationRef/>
      </w:r>
      <w:r>
        <w:t>The room air conditioners will be removed from the program for 2020.</w:t>
      </w:r>
    </w:p>
  </w:comment>
  <w:comment w:id="1719" w:author="Michael Freed" w:date="2019-11-05T10:33:00Z" w:initials="MF">
    <w:p w14:paraId="0B1FCEEC" w14:textId="77777777" w:rsidR="00574173" w:rsidRDefault="00574173">
      <w:pPr>
        <w:pStyle w:val="CommentText"/>
      </w:pPr>
      <w:r>
        <w:rPr>
          <w:rStyle w:val="CommentReference"/>
        </w:rPr>
        <w:annotationRef/>
      </w:r>
      <w:r>
        <w:t>Removed mention</w:t>
      </w:r>
    </w:p>
  </w:comment>
  <w:comment w:id="1724" w:author="Patricia Plympton" w:date="2019-12-09T22:12:00Z" w:initials="PP">
    <w:p w14:paraId="7DC56DA6" w14:textId="5F2696E7" w:rsidR="00574173" w:rsidRDefault="00574173">
      <w:pPr>
        <w:pStyle w:val="CommentText"/>
      </w:pPr>
      <w:r>
        <w:rPr>
          <w:rStyle w:val="CommentReference"/>
        </w:rPr>
        <w:annotationRef/>
      </w:r>
      <w:r w:rsidRPr="00EA26C0">
        <w:rPr>
          <w:iCs/>
          <w:sz w:val="22"/>
          <w:szCs w:val="22"/>
        </w:rPr>
        <w:t>As part of budget rebalancing exercise to reduce evaluation spending in CY2020, we are not pursuing this activity for CY2020</w:t>
      </w:r>
      <w:r>
        <w:rPr>
          <w:iCs/>
          <w:sz w:val="22"/>
          <w:szCs w:val="22"/>
        </w:rPr>
        <w:t>.</w:t>
      </w:r>
    </w:p>
  </w:comment>
  <w:comment w:id="1729" w:author="Michael Freed" w:date="2019-12-02T13:47:00Z" w:initials="MF">
    <w:p w14:paraId="5E51EB1B" w14:textId="77777777" w:rsidR="00574173" w:rsidRPr="00EA26C0" w:rsidRDefault="00574173">
      <w:pPr>
        <w:pStyle w:val="CommentText"/>
      </w:pPr>
      <w:r>
        <w:rPr>
          <w:rStyle w:val="CommentReference"/>
        </w:rPr>
        <w:annotationRef/>
      </w:r>
      <w:r w:rsidRPr="00EA26C0">
        <w:rPr>
          <w:iCs/>
          <w:sz w:val="22"/>
          <w:szCs w:val="22"/>
        </w:rPr>
        <w:t>As part of budget rebalancing exercise to reduce evaluation spending in CY2020, we are not pursuing this activity for CY2020</w:t>
      </w:r>
      <w:r>
        <w:rPr>
          <w:iCs/>
          <w:sz w:val="22"/>
          <w:szCs w:val="22"/>
        </w:rPr>
        <w:t>.</w:t>
      </w:r>
    </w:p>
  </w:comment>
  <w:comment w:id="1735" w:author="Author" w:initials="A">
    <w:p w14:paraId="07B54D91" w14:textId="77777777" w:rsidR="00574173" w:rsidRDefault="00574173">
      <w:pPr>
        <w:pStyle w:val="CommentText"/>
      </w:pPr>
      <w:r>
        <w:rPr>
          <w:rStyle w:val="CommentReference"/>
        </w:rPr>
        <w:annotationRef/>
      </w:r>
      <w:r>
        <w:t>Is the ultimate goal to use an identical battery of questions for both Ameren and ComEd?</w:t>
      </w:r>
    </w:p>
  </w:comment>
  <w:comment w:id="1736" w:author="Nishant Mehta" w:date="2019-12-04T12:14:00Z" w:initials="NM">
    <w:p w14:paraId="516D7696" w14:textId="77777777" w:rsidR="00574173" w:rsidRDefault="00574173">
      <w:pPr>
        <w:pStyle w:val="CommentText"/>
      </w:pPr>
      <w:r>
        <w:rPr>
          <w:rStyle w:val="CommentReference"/>
        </w:rPr>
        <w:annotationRef/>
      </w:r>
      <w:r>
        <w:t>This is a general language we put in all evaluation plans. The idea is to coordinate with Ameren to learn about similar programs that they may be implementing on their end.</w:t>
      </w:r>
    </w:p>
  </w:comment>
  <w:comment w:id="1737" w:author="Author" w:initials="A">
    <w:p w14:paraId="6F6B3A32" w14:textId="77777777" w:rsidR="00574173" w:rsidRDefault="00574173">
      <w:pPr>
        <w:pStyle w:val="CommentText"/>
      </w:pPr>
      <w:r>
        <w:rPr>
          <w:rStyle w:val="CommentReference"/>
        </w:rPr>
        <w:annotationRef/>
      </w:r>
      <w:r>
        <w:t>What is the goal and purpose of this coordination?</w:t>
      </w:r>
    </w:p>
  </w:comment>
  <w:comment w:id="1738" w:author="Nishant Mehta" w:date="2019-12-04T12:15:00Z" w:initials="NM">
    <w:p w14:paraId="7FA48AF8" w14:textId="77777777" w:rsidR="00574173" w:rsidRDefault="00574173">
      <w:pPr>
        <w:pStyle w:val="CommentText"/>
      </w:pPr>
      <w:r>
        <w:rPr>
          <w:rStyle w:val="CommentReference"/>
        </w:rPr>
        <w:annotationRef/>
      </w:r>
      <w:r>
        <w:t>Please see above comment.</w:t>
      </w:r>
    </w:p>
  </w:comment>
  <w:comment w:id="1740" w:author="Author" w:initials="A">
    <w:p w14:paraId="66744134" w14:textId="77777777" w:rsidR="00574173" w:rsidRDefault="00574173">
      <w:pPr>
        <w:pStyle w:val="CommentText"/>
      </w:pPr>
      <w:r>
        <w:rPr>
          <w:rStyle w:val="CommentReference"/>
        </w:rPr>
        <w:annotationRef/>
      </w:r>
      <w:r>
        <w:t>Will both interviews include the PM and implementer?</w:t>
      </w:r>
    </w:p>
  </w:comment>
  <w:comment w:id="1741" w:author="Michael Freed" w:date="2019-11-05T10:26:00Z" w:initials="MF">
    <w:p w14:paraId="14F66480" w14:textId="77777777" w:rsidR="00574173" w:rsidRDefault="00574173">
      <w:pPr>
        <w:pStyle w:val="CommentText"/>
      </w:pPr>
      <w:r>
        <w:rPr>
          <w:rStyle w:val="CommentReference"/>
        </w:rPr>
        <w:annotationRef/>
      </w:r>
      <w:r>
        <w:rPr>
          <w:rFonts w:cs="Arial"/>
        </w:rPr>
        <w:t>We conduct two separate interviews, one with just the PM and one with just the implementer.</w:t>
      </w:r>
    </w:p>
  </w:comment>
  <w:comment w:id="1753" w:author="Author" w:initials="A">
    <w:p w14:paraId="4B7A3899" w14:textId="77777777" w:rsidR="00574173" w:rsidRDefault="00574173">
      <w:pPr>
        <w:pStyle w:val="CommentText"/>
      </w:pPr>
      <w:r>
        <w:rPr>
          <w:rStyle w:val="CommentReference"/>
        </w:rPr>
        <w:annotationRef/>
      </w:r>
      <w:r>
        <w:t>Not sure I understand since the tracking data will come from eTRACK.  Can you clarify?</w:t>
      </w:r>
    </w:p>
  </w:comment>
  <w:comment w:id="1754" w:author="Michael Freed" w:date="2019-11-05T10:29:00Z" w:initials="MF">
    <w:p w14:paraId="2ADA24F8" w14:textId="77777777" w:rsidR="00574173" w:rsidRDefault="00574173">
      <w:pPr>
        <w:pStyle w:val="CommentText"/>
      </w:pPr>
      <w:r>
        <w:rPr>
          <w:rStyle w:val="CommentReference"/>
        </w:rPr>
        <w:annotationRef/>
      </w:r>
      <w:r>
        <w:t>This sentence was redundant/confused—removed.</w:t>
      </w:r>
    </w:p>
  </w:comment>
  <w:comment w:id="1757" w:author="Author" w:initials="A">
    <w:p w14:paraId="0DC8FA57" w14:textId="77777777" w:rsidR="00574173" w:rsidRDefault="00574173">
      <w:pPr>
        <w:pStyle w:val="CommentText"/>
      </w:pPr>
      <w:r>
        <w:rPr>
          <w:rStyle w:val="CommentReference"/>
        </w:rPr>
        <w:annotationRef/>
      </w:r>
      <w:r>
        <w:t>Which program year will the results apply to?</w:t>
      </w:r>
    </w:p>
  </w:comment>
  <w:comment w:id="1758" w:author="Michael Freed" w:date="2019-11-05T10:29:00Z" w:initials="MF">
    <w:p w14:paraId="72389094" w14:textId="77777777" w:rsidR="00574173" w:rsidRDefault="00574173">
      <w:pPr>
        <w:pStyle w:val="CommentText"/>
      </w:pPr>
      <w:r>
        <w:t xml:space="preserve">Were the research to be conducted, the </w:t>
      </w:r>
      <w:r>
        <w:rPr>
          <w:rStyle w:val="CommentReference"/>
        </w:rPr>
        <w:annotationRef/>
      </w:r>
      <w:r>
        <w:t>recommendations developed through this research would be presented in CY2020 and will be applicable to CY2021.</w:t>
      </w:r>
    </w:p>
  </w:comment>
  <w:comment w:id="1762" w:author="Author" w:initials="A">
    <w:p w14:paraId="7F0F67B6" w14:textId="77777777" w:rsidR="00574173" w:rsidRDefault="00574173">
      <w:pPr>
        <w:pStyle w:val="CommentText"/>
        <w:rPr>
          <w:rFonts w:ascii="Calibri" w:hAnsi="Calibri" w:cs="Calibri"/>
          <w:sz w:val="22"/>
          <w:szCs w:val="22"/>
        </w:rPr>
      </w:pPr>
      <w:r>
        <w:rPr>
          <w:rStyle w:val="CommentReference"/>
        </w:rPr>
        <w:annotationRef/>
      </w:r>
      <w:r>
        <w:rPr>
          <w:rFonts w:ascii="Calibri" w:hAnsi="Calibri" w:cs="Calibri"/>
          <w:sz w:val="22"/>
          <w:szCs w:val="22"/>
        </w:rPr>
        <w:t>Comment from CLEAResult: According to the report it looks like Navigant will be conducting spillover research in 2020. They will be surveying 2019 participants, but, ideally, nonparticipants should be surveyed as well to count toward spillover. Is there a reason why Navigant does not conduct non-participant spillover research? This is very challenging, logistically, but there may be some research that can be used to deem a non-participant spillover number?</w:t>
      </w:r>
    </w:p>
    <w:p w14:paraId="0D0AAB54" w14:textId="77777777" w:rsidR="00574173" w:rsidRDefault="00574173">
      <w:pPr>
        <w:pStyle w:val="CommentText"/>
      </w:pPr>
    </w:p>
  </w:comment>
  <w:comment w:id="1763" w:author="Michael Freed" w:date="2019-11-07T15:13:00Z" w:initials="MF">
    <w:p w14:paraId="6D5B72E1" w14:textId="77777777" w:rsidR="00574173" w:rsidRDefault="00574173" w:rsidP="00C60CC8">
      <w:pPr>
        <w:pStyle w:val="CommentText"/>
      </w:pPr>
      <w:r>
        <w:rPr>
          <w:rStyle w:val="CommentReference"/>
        </w:rPr>
        <w:annotationRef/>
      </w:r>
      <w:r>
        <w:t>The primary reason is that the program does not include mechanisms to substantially drive non-participant spillover. Additionally, there is the difficulty mentioned above, the consequently high research cost, and that our prior non-participant research hasn’t revealed significant NPSO. We are not planning to conduct spillover research in CY2020 due to budgetary reasons. See comment on the first page in Table 1.</w:t>
      </w:r>
    </w:p>
  </w:comment>
  <w:comment w:id="1773" w:author="Author" w:initials="A">
    <w:p w14:paraId="685318DF" w14:textId="77777777" w:rsidR="00574173" w:rsidRDefault="00574173">
      <w:pPr>
        <w:pStyle w:val="CommentText"/>
      </w:pPr>
      <w:r>
        <w:rPr>
          <w:rStyle w:val="CommentReference"/>
        </w:rPr>
        <w:annotationRef/>
      </w:r>
      <w:r>
        <w:t>This measure will be removed from the program for 2020.</w:t>
      </w:r>
    </w:p>
  </w:comment>
  <w:comment w:id="1774" w:author="Michael Freed" w:date="2019-11-05T10:32:00Z" w:initials="MF">
    <w:p w14:paraId="56EE1C05" w14:textId="77777777" w:rsidR="00574173" w:rsidRDefault="00574173">
      <w:pPr>
        <w:pStyle w:val="CommentText"/>
      </w:pPr>
      <w:r>
        <w:rPr>
          <w:rStyle w:val="CommentReference"/>
        </w:rPr>
        <w:annotationRef/>
      </w:r>
      <w:r>
        <w:t>Row deleted</w:t>
      </w:r>
    </w:p>
  </w:comment>
  <w:comment w:id="1780" w:author="Michael Freed" w:date="2019-12-02T14:01:00Z" w:initials="MF">
    <w:p w14:paraId="07B5D312" w14:textId="77777777" w:rsidR="00574173" w:rsidRDefault="00574173">
      <w:pPr>
        <w:pStyle w:val="CommentText"/>
      </w:pPr>
      <w:r>
        <w:rPr>
          <w:rStyle w:val="CommentReference"/>
        </w:rPr>
        <w:annotationRef/>
      </w:r>
      <w:r w:rsidRPr="002F62D8">
        <w:t>NTG memos are only for reporting new research results.</w:t>
      </w:r>
    </w:p>
  </w:comment>
  <w:comment w:id="1791" w:author="Gutierrez, Vincent J:(ComEd)" w:date="2019-11-21T13:48:00Z" w:initials="GVJ">
    <w:p w14:paraId="101C9EF1" w14:textId="77777777" w:rsidR="00574173" w:rsidRDefault="00574173">
      <w:pPr>
        <w:pStyle w:val="CommentText"/>
      </w:pPr>
      <w:r>
        <w:rPr>
          <w:rStyle w:val="CommentReference"/>
        </w:rPr>
        <w:annotationRef/>
      </w:r>
      <w:r>
        <w:t>Please expand.  Provide more detail.</w:t>
      </w:r>
    </w:p>
  </w:comment>
  <w:comment w:id="1792" w:author="Nishant Mehta" w:date="2019-12-04T12:39:00Z" w:initials="NM">
    <w:p w14:paraId="350A3D2C" w14:textId="77777777" w:rsidR="00574173" w:rsidRDefault="00574173">
      <w:pPr>
        <w:pStyle w:val="CommentText"/>
      </w:pPr>
      <w:r>
        <w:rPr>
          <w:rStyle w:val="CommentReference"/>
        </w:rPr>
        <w:annotationRef/>
      </w:r>
      <w:r>
        <w:t>Added more detail</w:t>
      </w:r>
    </w:p>
  </w:comment>
  <w:comment w:id="1814" w:author="Sam Sirkin" w:date="2019-11-06T12:11:00Z" w:initials="SS">
    <w:p w14:paraId="13ED75E5" w14:textId="77777777" w:rsidR="00574173" w:rsidRDefault="00574173">
      <w:pPr>
        <w:pStyle w:val="CommentText"/>
      </w:pPr>
      <w:r>
        <w:rPr>
          <w:rStyle w:val="CommentReference"/>
        </w:rPr>
        <w:annotationRef/>
      </w:r>
      <w:r>
        <w:t xml:space="preserve">Incentive is being reduced from $50 to $35 for refrigerators and freezers in 2020.  </w:t>
      </w:r>
    </w:p>
  </w:comment>
  <w:comment w:id="1815" w:author="Fagan, Jennifer" w:date="2019-11-20T13:00:00Z" w:initials="FJ">
    <w:p w14:paraId="17D09F38" w14:textId="77777777" w:rsidR="00574173" w:rsidRDefault="00574173">
      <w:pPr>
        <w:pStyle w:val="CommentText"/>
      </w:pPr>
      <w:r>
        <w:rPr>
          <w:rStyle w:val="CommentReference"/>
        </w:rPr>
        <w:annotationRef/>
      </w:r>
      <w:r>
        <w:t>Duly noted.</w:t>
      </w:r>
    </w:p>
  </w:comment>
  <w:comment w:id="1824" w:author="Sam Sirkin" w:date="2019-11-06T12:23:00Z" w:initials="SS">
    <w:p w14:paraId="3978F6B2" w14:textId="77777777" w:rsidR="00574173" w:rsidRDefault="00574173">
      <w:pPr>
        <w:pStyle w:val="CommentText"/>
      </w:pPr>
      <w:r>
        <w:rPr>
          <w:rStyle w:val="CommentReference"/>
        </w:rPr>
        <w:annotationRef/>
      </w:r>
      <w:r>
        <w:t xml:space="preserve">Dehumidifiers will not be part of 2020 program.  Discontinuation of this measure should be noted here and references to them removed from rest of the doc. </w:t>
      </w:r>
    </w:p>
  </w:comment>
  <w:comment w:id="1825" w:author="Fagan, Jennifer" w:date="2019-11-20T13:01:00Z" w:initials="FJ">
    <w:p w14:paraId="709CCBD9" w14:textId="77777777" w:rsidR="00574173" w:rsidRDefault="00574173">
      <w:pPr>
        <w:pStyle w:val="CommentText"/>
      </w:pPr>
      <w:r>
        <w:rPr>
          <w:rStyle w:val="CommentReference"/>
        </w:rPr>
        <w:annotationRef/>
      </w:r>
      <w:r>
        <w:t>Thanks – text adjusted accordingly.</w:t>
      </w:r>
    </w:p>
  </w:comment>
  <w:comment w:id="1835" w:author="Sam Sirkin" w:date="2019-11-06T12:16:00Z" w:initials="SS">
    <w:p w14:paraId="4A454515" w14:textId="77777777" w:rsidR="00574173" w:rsidRDefault="00574173">
      <w:pPr>
        <w:pStyle w:val="CommentText"/>
      </w:pPr>
      <w:r>
        <w:rPr>
          <w:rStyle w:val="CommentReference"/>
        </w:rPr>
        <w:annotationRef/>
      </w:r>
      <w:r>
        <w:t xml:space="preserve">Events have not been in-store but in parking lots of retail stores.  Events have been used primarily to collect room ACs and dehumidifiers and an allowance was made with a $25 small fridges (dorm/bar size) dropped at these events. Not sure if any events will be planned in 2020 - TBD.  Some assessment of event results might be appropriate by evaluators.  </w:t>
      </w:r>
    </w:p>
  </w:comment>
  <w:comment w:id="1836" w:author="Fagan, Jennifer" w:date="2019-11-20T13:28:00Z" w:initials="FJ">
    <w:p w14:paraId="5E781D34" w14:textId="77777777" w:rsidR="00574173" w:rsidRDefault="00574173">
      <w:pPr>
        <w:pStyle w:val="CommentText"/>
      </w:pPr>
      <w:r>
        <w:rPr>
          <w:rStyle w:val="CommentReference"/>
        </w:rPr>
        <w:annotationRef/>
      </w:r>
      <w:r>
        <w:t>Good idea.</w:t>
      </w:r>
    </w:p>
  </w:comment>
  <w:comment w:id="1885" w:author="Sam Sirkin" w:date="2019-11-06T12:10:00Z" w:initials="SS">
    <w:p w14:paraId="41054748" w14:textId="77777777" w:rsidR="00574173" w:rsidRDefault="00574173">
      <w:pPr>
        <w:pStyle w:val="CommentText"/>
      </w:pPr>
      <w:r>
        <w:rPr>
          <w:rStyle w:val="CommentReference"/>
        </w:rPr>
        <w:annotationRef/>
      </w:r>
      <w:r>
        <w:t xml:space="preserve">Is there any need to assess impact on customers of the reduced incentive?  </w:t>
      </w:r>
    </w:p>
  </w:comment>
  <w:comment w:id="1886" w:author="Fagan, Jennifer" w:date="2019-11-20T13:28:00Z" w:initials="FJ">
    <w:p w14:paraId="028C6482" w14:textId="77777777" w:rsidR="00574173" w:rsidRDefault="00574173">
      <w:pPr>
        <w:pStyle w:val="CommentText"/>
      </w:pPr>
      <w:r>
        <w:rPr>
          <w:rStyle w:val="CommentReference"/>
        </w:rPr>
        <w:annotationRef/>
      </w:r>
      <w:r>
        <w:t>I think it’s important to look at that issue specifically.  We can include questions on the survey to get at that – but limit the examination to that issue alone, i.e., not conduct a full process evaluation.</w:t>
      </w:r>
    </w:p>
  </w:comment>
  <w:comment w:id="1929" w:author="Nagel, Kyle:(ComEd)" w:date="2019-11-07T14:07:00Z" w:initials="NK">
    <w:p w14:paraId="5EF8906A" w14:textId="77777777" w:rsidR="00574173" w:rsidRDefault="00574173">
      <w:pPr>
        <w:pStyle w:val="CommentText"/>
      </w:pPr>
      <w:r>
        <w:rPr>
          <w:rStyle w:val="CommentReference"/>
        </w:rPr>
        <w:annotationRef/>
      </w:r>
      <w:r>
        <w:t xml:space="preserve">Why can’t we claim same savings as Amaren? Are they using NTG from the IL TRM? </w:t>
      </w:r>
    </w:p>
  </w:comment>
  <w:comment w:id="1930" w:author="Fagan, Jennifer" w:date="2019-11-20T14:05:00Z" w:initials="FJ">
    <w:p w14:paraId="00C90D67" w14:textId="77777777" w:rsidR="00574173" w:rsidRDefault="00574173">
      <w:pPr>
        <w:pStyle w:val="CommentText"/>
      </w:pPr>
      <w:r>
        <w:rPr>
          <w:rStyle w:val="CommentReference"/>
        </w:rPr>
        <w:annotationRef/>
      </w:r>
      <w:r>
        <w:t>Ameren results do not apply or pertain to ComEd customers.  The results need to be specific to ComEd’s program.</w:t>
      </w:r>
    </w:p>
  </w:comment>
  <w:comment w:id="1932" w:author="Nagel, Kyle:(ComEd)" w:date="2019-11-07T14:10:00Z" w:initials="NK">
    <w:p w14:paraId="3C13D932" w14:textId="77777777" w:rsidR="00574173" w:rsidRDefault="00574173">
      <w:pPr>
        <w:pStyle w:val="CommentText"/>
      </w:pPr>
      <w:r>
        <w:rPr>
          <w:rStyle w:val="CommentReference"/>
        </w:rPr>
        <w:annotationRef/>
      </w:r>
      <w:r>
        <w:t xml:space="preserve">Confirm 425 will be completed surveys not customers attempted. </w:t>
      </w:r>
    </w:p>
  </w:comment>
  <w:comment w:id="1933" w:author="Fagan, Jennifer" w:date="2019-11-20T14:06:00Z" w:initials="FJ">
    <w:p w14:paraId="60803685" w14:textId="77777777" w:rsidR="00574173" w:rsidRDefault="00574173">
      <w:pPr>
        <w:pStyle w:val="CommentText"/>
      </w:pPr>
      <w:r>
        <w:rPr>
          <w:rStyle w:val="CommentReference"/>
        </w:rPr>
        <w:annotationRef/>
      </w:r>
      <w:r>
        <w:t>Yes, 425 completed surveys.</w:t>
      </w:r>
    </w:p>
  </w:comment>
  <w:comment w:id="1946" w:author="Nagel, Kyle:(ComEd)" w:date="2019-11-07T14:05:00Z" w:initials="NK">
    <w:p w14:paraId="31B86C13" w14:textId="77777777" w:rsidR="00574173" w:rsidRDefault="00574173">
      <w:pPr>
        <w:pStyle w:val="CommentText"/>
      </w:pPr>
      <w:r>
        <w:rPr>
          <w:rStyle w:val="CommentReference"/>
        </w:rPr>
        <w:annotationRef/>
      </w:r>
      <w:r>
        <w:t xml:space="preserve">Confirm Navigant is moving forward with Customer Surveys for 2020? </w:t>
      </w:r>
    </w:p>
  </w:comment>
  <w:comment w:id="1947" w:author="Fagan, Jennifer" w:date="2019-11-20T14:08:00Z" w:initials="FJ">
    <w:p w14:paraId="0B16F3FD" w14:textId="77777777" w:rsidR="00574173" w:rsidRDefault="00574173">
      <w:pPr>
        <w:pStyle w:val="CommentText"/>
      </w:pPr>
      <w:r>
        <w:rPr>
          <w:rStyle w:val="CommentReference"/>
        </w:rPr>
        <w:annotationRef/>
      </w:r>
      <w:r>
        <w:t>yes</w:t>
      </w:r>
    </w:p>
  </w:comment>
  <w:comment w:id="1954" w:author="Nagel, Kyle:(ComEd)" w:date="2019-11-07T14:14:00Z" w:initials="NK">
    <w:p w14:paraId="0A9AF7A5" w14:textId="77777777" w:rsidR="00574173" w:rsidRDefault="00574173">
      <w:pPr>
        <w:pStyle w:val="CommentText"/>
      </w:pPr>
      <w:r>
        <w:rPr>
          <w:rStyle w:val="CommentReference"/>
        </w:rPr>
        <w:annotationRef/>
      </w:r>
      <w:r>
        <w:t xml:space="preserve">Can we look at asking a survey question that will ask the customer if their awareness/participation in the program subsequently led them to a purchase of a new/higher efficient unit? </w:t>
      </w:r>
    </w:p>
  </w:comment>
  <w:comment w:id="1955" w:author="Fagan, Jennifer" w:date="2019-11-20T14:13:00Z" w:initials="FJ">
    <w:p w14:paraId="761B3A66" w14:textId="77777777" w:rsidR="00574173" w:rsidRDefault="00574173">
      <w:pPr>
        <w:pStyle w:val="CommentText"/>
      </w:pPr>
      <w:r>
        <w:rPr>
          <w:rStyle w:val="CommentReference"/>
        </w:rPr>
        <w:annotationRef/>
      </w:r>
      <w:r>
        <w:t>As discussed on yesterday’s call, we had reflected the impact of this in the NTGR previously, but it pulled it down since the new units are much more efficient than the old one.  Right now the program is getting credit for the savings based on the efficiency of the old unit.</w:t>
      </w:r>
    </w:p>
  </w:comment>
  <w:comment w:id="1972" w:author="Author" w:initials="A">
    <w:p w14:paraId="1B07C995" w14:textId="77777777" w:rsidR="00574173" w:rsidRDefault="00574173">
      <w:pPr>
        <w:pStyle w:val="CommentText"/>
      </w:pPr>
      <w:r>
        <w:rPr>
          <w:rStyle w:val="CommentReference"/>
        </w:rPr>
        <w:annotationRef/>
      </w:r>
      <w:r>
        <w:t xml:space="preserve">This will be different next year for Midstream CACs—everything is under $300 so we will allow any contractor to receive a rebate. Downstream we will maintain the closed network. Midstream CACs will have a network of distributors. </w:t>
      </w:r>
    </w:p>
  </w:comment>
  <w:comment w:id="1973" w:author="Peter Vigilante" w:date="2019-11-19T15:58:00Z" w:initials="PV">
    <w:p w14:paraId="14CD1B85" w14:textId="77777777" w:rsidR="00574173" w:rsidRDefault="00574173">
      <w:pPr>
        <w:pStyle w:val="CommentText"/>
      </w:pPr>
      <w:r>
        <w:rPr>
          <w:rStyle w:val="CommentReference"/>
        </w:rPr>
        <w:annotationRef/>
      </w:r>
      <w:r>
        <w:t xml:space="preserve">Noted. Described this change in the “Notable program changes..” section below. </w:t>
      </w:r>
    </w:p>
  </w:comment>
  <w:comment w:id="1999" w:author="Patricia Plympton" w:date="2019-12-09T22:17:00Z" w:initials="PP">
    <w:p w14:paraId="532F316D" w14:textId="1674C5C8" w:rsidR="00574173" w:rsidRDefault="00574173">
      <w:pPr>
        <w:pStyle w:val="CommentText"/>
      </w:pPr>
      <w:r>
        <w:rPr>
          <w:rStyle w:val="CommentReference"/>
        </w:rPr>
        <w:annotationRef/>
      </w:r>
      <w:r>
        <w:t>Removed process evaluation to reduce CY2020 evaluation budget.</w:t>
      </w:r>
    </w:p>
  </w:comment>
  <w:comment w:id="2001" w:author="Patricia Plympton" w:date="2019-12-09T22:19:00Z" w:initials="PP">
    <w:p w14:paraId="2E6E5161" w14:textId="4C232887" w:rsidR="00574173" w:rsidRDefault="00574173">
      <w:pPr>
        <w:pStyle w:val="CommentText"/>
      </w:pPr>
      <w:r>
        <w:rPr>
          <w:rStyle w:val="CommentReference"/>
        </w:rPr>
        <w:annotationRef/>
      </w:r>
      <w:r>
        <w:t>Removed to reduce CY2020 evaluation budget.</w:t>
      </w:r>
    </w:p>
  </w:comment>
  <w:comment w:id="2004" w:author="Patricia Plympton" w:date="2019-12-09T22:19:00Z" w:initials="PP">
    <w:p w14:paraId="31D26A67" w14:textId="7908FA47" w:rsidR="00574173" w:rsidRDefault="00574173">
      <w:pPr>
        <w:pStyle w:val="CommentText"/>
      </w:pPr>
      <w:r>
        <w:rPr>
          <w:rStyle w:val="CommentReference"/>
        </w:rPr>
        <w:annotationRef/>
      </w:r>
      <w:r>
        <w:t>Removed to reduce CY2020 evaluation budget.</w:t>
      </w:r>
    </w:p>
  </w:comment>
  <w:comment w:id="2007" w:author="Gutierrez, Vincent J:(ComEd)" w:date="2019-11-15T16:35:00Z" w:initials="GVJ">
    <w:p w14:paraId="1BA56E3F" w14:textId="77777777" w:rsidR="00574173" w:rsidRDefault="00574173">
      <w:pPr>
        <w:pStyle w:val="CommentText"/>
      </w:pPr>
      <w:r>
        <w:rPr>
          <w:rStyle w:val="CommentReference"/>
        </w:rPr>
        <w:annotationRef/>
      </w:r>
      <w:r>
        <w:t>Should this be listed in table 1</w:t>
      </w:r>
    </w:p>
  </w:comment>
  <w:comment w:id="2008" w:author="Peter Vigilante" w:date="2019-11-19T14:00:00Z" w:initials="PV">
    <w:p w14:paraId="348331D1" w14:textId="77777777" w:rsidR="00574173" w:rsidRPr="00827A65" w:rsidRDefault="00574173" w:rsidP="00C60CC8">
      <w:pPr>
        <w:rPr>
          <w:rFonts w:cs="Arial"/>
          <w:sz w:val="22"/>
        </w:rPr>
      </w:pPr>
      <w:r>
        <w:rPr>
          <w:rStyle w:val="CommentReference"/>
        </w:rPr>
        <w:annotationRef/>
      </w:r>
      <w:r>
        <w:rPr>
          <w:sz w:val="22"/>
        </w:rPr>
        <w:t>As part of budget rebalancing exercise to reduce evaluation spending in CY2020, we are not pursuing this activity for CY2020</w:t>
      </w:r>
    </w:p>
  </w:comment>
  <w:comment w:id="2031" w:author="Author" w:initials="A">
    <w:p w14:paraId="281AEAFB" w14:textId="77777777" w:rsidR="00574173" w:rsidRDefault="00574173">
      <w:pPr>
        <w:pStyle w:val="CommentText"/>
      </w:pPr>
      <w:r>
        <w:rPr>
          <w:rStyle w:val="CommentReference"/>
        </w:rPr>
        <w:annotationRef/>
      </w:r>
      <w:r>
        <w:t xml:space="preserve">The team would like to conduct some ‘survey’ type questions about customers CAC rebates while performing QAQC.  Should we work with Navigant to determine questions? </w:t>
      </w:r>
    </w:p>
  </w:comment>
  <w:comment w:id="2032" w:author="Peter Vigilante" w:date="2019-11-19T14:01:00Z" w:initials="PV">
    <w:p w14:paraId="2BB560AC" w14:textId="77777777" w:rsidR="00574173" w:rsidRDefault="00574173">
      <w:pPr>
        <w:pStyle w:val="CommentText"/>
      </w:pPr>
      <w:r>
        <w:rPr>
          <w:rStyle w:val="CommentReference"/>
        </w:rPr>
        <w:annotationRef/>
      </w:r>
      <w:bookmarkStart w:id="2034" w:name="_Hlk25072419"/>
      <w:r>
        <w:t xml:space="preserve">Although Navigant will not be conducting any participant surveys in 2020, we would be happy to work with ComEd and CLEAResult to make sure adequate information is being tracked to evaluate midstream CAC projects. </w:t>
      </w:r>
      <w:bookmarkEnd w:id="2034"/>
    </w:p>
  </w:comment>
  <w:comment w:id="2037" w:author="Peter Vigilante" w:date="2019-11-19T14:05:00Z" w:initials="PV">
    <w:p w14:paraId="684A76E1" w14:textId="77777777" w:rsidR="00574173" w:rsidRDefault="00574173">
      <w:pPr>
        <w:pStyle w:val="CommentText"/>
      </w:pPr>
      <w:r>
        <w:rPr>
          <w:rStyle w:val="CommentReference"/>
        </w:rPr>
        <w:annotationRef/>
      </w:r>
      <w:r>
        <w:t xml:space="preserve">This value will need to be updated since CAC is now being offered through a midstream rather than downstream channel. </w:t>
      </w:r>
    </w:p>
  </w:comment>
  <w:comment w:id="2055" w:author="Jarred Nordhus" w:date="2019-11-04T15:51:00Z" w:initials="JN">
    <w:p w14:paraId="174406FD" w14:textId="77777777" w:rsidR="00574173" w:rsidRDefault="00574173">
      <w:pPr>
        <w:pStyle w:val="CommentText"/>
      </w:pPr>
      <w:r>
        <w:rPr>
          <w:rStyle w:val="CommentReference"/>
        </w:rPr>
        <w:annotationRef/>
      </w:r>
      <w:r>
        <w:t>With co-pays</w:t>
      </w:r>
    </w:p>
  </w:comment>
  <w:comment w:id="2056" w:author="Christine Zook" w:date="2019-11-21T10:32:00Z" w:initials="CZ">
    <w:p w14:paraId="27CCD308" w14:textId="77777777" w:rsidR="00574173" w:rsidRDefault="00574173">
      <w:pPr>
        <w:pStyle w:val="CommentText"/>
      </w:pPr>
      <w:r>
        <w:rPr>
          <w:rStyle w:val="CommentReference"/>
        </w:rPr>
        <w:annotationRef/>
      </w:r>
      <w:r>
        <w:t>Updated text to include this information.</w:t>
      </w:r>
    </w:p>
  </w:comment>
  <w:comment w:id="2057" w:author="Jarred Nordhus" w:date="2019-11-04T15:52:00Z" w:initials="JN">
    <w:p w14:paraId="77C89971" w14:textId="77777777" w:rsidR="00574173" w:rsidRDefault="00574173">
      <w:pPr>
        <w:pStyle w:val="CommentText"/>
      </w:pPr>
      <w:r>
        <w:rPr>
          <w:rStyle w:val="CommentReference"/>
        </w:rPr>
        <w:annotationRef/>
      </w:r>
      <w:r>
        <w:t>Wx measures wont be inspected but the customer will be asked if they would like to know more about opportunities</w:t>
      </w:r>
    </w:p>
  </w:comment>
  <w:comment w:id="2058" w:author="Christine Zook" w:date="2019-11-21T10:33:00Z" w:initials="CZ">
    <w:p w14:paraId="65B38573" w14:textId="77777777" w:rsidR="00574173" w:rsidRDefault="00574173">
      <w:pPr>
        <w:pStyle w:val="CommentText"/>
      </w:pPr>
      <w:r>
        <w:rPr>
          <w:rStyle w:val="CommentReference"/>
        </w:rPr>
        <w:annotationRef/>
      </w:r>
      <w:r>
        <w:t>Noted, thank you.</w:t>
      </w:r>
    </w:p>
  </w:comment>
  <w:comment w:id="2063" w:author="Author" w:initials="A">
    <w:p w14:paraId="5C2498FE" w14:textId="77777777" w:rsidR="00574173" w:rsidRDefault="00574173">
      <w:pPr>
        <w:pStyle w:val="CommentText"/>
      </w:pPr>
      <w:bookmarkStart w:id="2065" w:name="_Hlk24360615"/>
      <w:r>
        <w:t xml:space="preserve">this wave has not had any new homes added in the evaluation year therefore shold be evaluated the same as all other waves. </w:t>
      </w:r>
      <w:r>
        <w:rPr>
          <w:rStyle w:val="CommentReference"/>
        </w:rPr>
        <w:annotationRef/>
      </w:r>
      <w:bookmarkEnd w:id="2065"/>
    </w:p>
  </w:comment>
  <w:comment w:id="2064" w:author="Author" w:initials="A">
    <w:p w14:paraId="030E33BA" w14:textId="77777777" w:rsidR="00574173" w:rsidRDefault="00574173">
      <w:pPr>
        <w:pStyle w:val="CommentText"/>
      </w:pPr>
      <w:r>
        <w:rPr>
          <w:rStyle w:val="CommentReference"/>
        </w:rPr>
        <w:annotationRef/>
      </w:r>
      <w:bookmarkStart w:id="2066" w:name="_Hlk24360641"/>
      <w:r>
        <w:t xml:space="preserve">The reason for the difference in evaluation of this wave is that these homes do not have a full year of pre-program data (i.e., one year of electric bills for the period before they first started receiving home energy reports). This remains true even though no new customers are being added to the wave. Our savings estimation approach is the same as the other waves except for the difference in pre-period data. For this wave we pull the pre-period data from the prior occupant. </w:t>
      </w:r>
      <w:bookmarkEnd w:id="2066"/>
    </w:p>
  </w:comment>
  <w:comment w:id="2074" w:author="Patricia Plympton" w:date="2019-12-09T22:24:00Z" w:initials="PP">
    <w:p w14:paraId="1FFA20C3" w14:textId="03CE5B27" w:rsidR="00574173" w:rsidRDefault="00574173">
      <w:pPr>
        <w:pStyle w:val="CommentText"/>
      </w:pPr>
      <w:r>
        <w:rPr>
          <w:rStyle w:val="CommentReference"/>
        </w:rPr>
        <w:annotationRef/>
      </w:r>
      <w:r>
        <w:t>Removed in-store intercept participant surveys, in-store shelf surveys, and EESP interviews, to reduce CY2020 evaluation budget.</w:t>
      </w:r>
    </w:p>
  </w:comment>
  <w:comment w:id="2137" w:author="Gutierrez, Vincent J:(ComEd)" w:date="2019-11-15T16:24:00Z" w:initials="GVJ">
    <w:p w14:paraId="501C4A72" w14:textId="77777777" w:rsidR="00574173" w:rsidRDefault="00574173">
      <w:pPr>
        <w:pStyle w:val="CommentText"/>
      </w:pPr>
      <w:r>
        <w:rPr>
          <w:rStyle w:val="CommentReference"/>
        </w:rPr>
        <w:annotationRef/>
      </w:r>
      <w:r>
        <w:t>Process activities should be limited to what is required by the lighting task force</w:t>
      </w:r>
    </w:p>
  </w:comment>
  <w:comment w:id="2138" w:author="Barquest, Ethan" w:date="2019-12-02T11:52:00Z" w:initials="BE">
    <w:p w14:paraId="6860DBD1" w14:textId="6F1D23CB" w:rsidR="00574173" w:rsidRDefault="00574173">
      <w:pPr>
        <w:pStyle w:val="CommentText"/>
      </w:pPr>
      <w:r>
        <w:rPr>
          <w:rStyle w:val="CommentReference"/>
        </w:rPr>
        <w:annotationRef/>
      </w:r>
      <w:r>
        <w:t>Given that in-store intercepts, shelf surveys, and EESP interviews are not going to be included in the CY2020 and CY2021 evaluations, there are no longer any process related activities</w:t>
      </w:r>
    </w:p>
  </w:comment>
  <w:comment w:id="2312" w:author="Patricia Plympton" w:date="2019-12-09T22:29:00Z" w:initials="PP">
    <w:p w14:paraId="4138210F" w14:textId="5C4D6498" w:rsidR="00574173" w:rsidRDefault="00574173">
      <w:pPr>
        <w:pStyle w:val="CommentText"/>
      </w:pPr>
      <w:r>
        <w:rPr>
          <w:rStyle w:val="CommentReference"/>
        </w:rPr>
        <w:annotationRef/>
      </w:r>
      <w:r>
        <w:t>Removed to reduce CY2020 budget</w:t>
      </w:r>
    </w:p>
  </w:comment>
  <w:comment w:id="2314" w:author="Gutierrez, Vincent J:(ComEd)" w:date="2019-11-15T16:43:00Z" w:initials="GVJ">
    <w:p w14:paraId="2E14A0A3" w14:textId="77777777" w:rsidR="00574173" w:rsidRDefault="00574173">
      <w:pPr>
        <w:pStyle w:val="CommentText"/>
      </w:pPr>
      <w:r>
        <w:rPr>
          <w:rStyle w:val="CommentReference"/>
        </w:rPr>
        <w:annotationRef/>
      </w:r>
      <w:r>
        <w:t>I would propose waiting to 2021</w:t>
      </w:r>
    </w:p>
  </w:comment>
  <w:comment w:id="2315" w:author="Nishant Mehta" w:date="2019-12-04T15:23:00Z" w:initials="NM">
    <w:p w14:paraId="68636062" w14:textId="7DF73B35" w:rsidR="00574173" w:rsidRDefault="00574173">
      <w:pPr>
        <w:pStyle w:val="CommentText"/>
      </w:pPr>
      <w:r>
        <w:rPr>
          <w:rStyle w:val="CommentReference"/>
        </w:rPr>
        <w:annotationRef/>
      </w:r>
      <w:r>
        <w:t>Removed to reduce CY2020 budget</w:t>
      </w:r>
    </w:p>
  </w:comment>
  <w:comment w:id="2364" w:author="Emily Cross" w:date="2019-11-01T14:28:00Z" w:initials="EC">
    <w:p w14:paraId="3CBC9275" w14:textId="77777777" w:rsidR="00574173" w:rsidRDefault="00574173">
      <w:pPr>
        <w:pStyle w:val="CommentText"/>
      </w:pPr>
      <w:r>
        <w:rPr>
          <w:rStyle w:val="CommentReference"/>
        </w:rPr>
        <w:annotationRef/>
      </w:r>
      <w:r>
        <w:t xml:space="preserve">Further to our teleconference of October 17, 2019, Slipstream will develop a TRM Work Paper, which Navigant will review, per usual protocol. </w:t>
      </w:r>
    </w:p>
    <w:p w14:paraId="294B65FA" w14:textId="77777777" w:rsidR="00574173" w:rsidRDefault="00574173">
      <w:pPr>
        <w:pStyle w:val="CommentText"/>
      </w:pPr>
    </w:p>
    <w:p w14:paraId="4C93E8A2" w14:textId="77777777" w:rsidR="00574173" w:rsidRDefault="00574173">
      <w:pPr>
        <w:pStyle w:val="CommentText"/>
      </w:pPr>
      <w:r>
        <w:t>Navigant will analyze the available data provided by Slipstream for the pilot building which is expected to include winter data. We understand the winter data will be collected in early CY2020.</w:t>
      </w:r>
    </w:p>
    <w:p w14:paraId="61506D42" w14:textId="77777777" w:rsidR="00574173" w:rsidRDefault="00574173">
      <w:pPr>
        <w:pStyle w:val="CommentText"/>
      </w:pPr>
    </w:p>
    <w:p w14:paraId="657C7815" w14:textId="77777777" w:rsidR="00574173" w:rsidRDefault="00574173">
      <w:pPr>
        <w:pStyle w:val="CommentText"/>
      </w:pPr>
      <w:r>
        <w:t>Further, Navigant will wait to see how/whether Slipstream updates the whole building energy models used to develop TRM savings before we comment on the models as part of our IL TRM measure revisions review.</w:t>
      </w:r>
    </w:p>
  </w:comment>
  <w:comment w:id="2366" w:author="Labarge, Steven H:(Exelon Utilities)" w:date="2019-09-05T09:59:00Z" w:initials="LSHU">
    <w:p w14:paraId="7317A82D" w14:textId="77777777" w:rsidR="00574173" w:rsidRDefault="00574173">
      <w:pPr>
        <w:pStyle w:val="CommentText"/>
      </w:pPr>
      <w:r>
        <w:rPr>
          <w:rStyle w:val="CommentReference"/>
        </w:rPr>
        <w:annotationRef/>
      </w:r>
      <w:r>
        <w:t>We need to have further discussions between Slipstream and Navigant on how this pilot is being run.  As part of the test, working down the OA rates to confirm the system maintains safe levels, as well as cycling the enVerid units off week to week to compare energy usage.  As such, the verified savings from this pilot will not represent the annual potential savings of the technology.</w:t>
      </w:r>
    </w:p>
  </w:comment>
  <w:comment w:id="2367" w:author="Emily Cross" w:date="2019-09-17T17:11:00Z" w:initials="EC">
    <w:p w14:paraId="6D9BAB6C" w14:textId="77777777" w:rsidR="00574173" w:rsidRDefault="00574173">
      <w:pPr>
        <w:pStyle w:val="CommentText"/>
      </w:pPr>
      <w:r>
        <w:rPr>
          <w:rStyle w:val="CommentReference"/>
        </w:rPr>
        <w:annotationRef/>
      </w:r>
      <w:r>
        <w:t>Thanks Steven, updated to reflect intent of the pilot as discussed in our Sept 16 telecom. Let’s continue the discussion of how the pilot’s results can be leveraged to inform a more broadly applicable TRM measure with annual savings.</w:t>
      </w:r>
    </w:p>
    <w:p w14:paraId="080C4FCA" w14:textId="77777777" w:rsidR="00574173" w:rsidRDefault="00574173">
      <w:pPr>
        <w:pStyle w:val="CommentText"/>
      </w:pPr>
    </w:p>
  </w:comment>
  <w:comment w:id="2368" w:author="Emily Cross" w:date="2019-11-01T14:35:00Z" w:initials="EC">
    <w:p w14:paraId="5B5DAE1B" w14:textId="77777777" w:rsidR="00574173" w:rsidRDefault="00574173">
      <w:pPr>
        <w:pStyle w:val="CommentText"/>
      </w:pPr>
      <w:r>
        <w:rPr>
          <w:rStyle w:val="CommentReference"/>
        </w:rPr>
        <w:annotationRef/>
      </w:r>
      <w:r>
        <w:t>As mentioned above, further to our October 17, 2019 teleconference, Navigant will analyze available information when provided by Slipstream for the pilot building. Slipstream will be responsible for developing / revising the TRM measure. Navigant will comment on the revised TRM measure when it becomes available.</w:t>
      </w:r>
    </w:p>
  </w:comment>
  <w:comment w:id="2390" w:author="Labarge, Steven H:(Exelon Utilities)" w:date="2019-09-05T10:05:00Z" w:initials="LSHU">
    <w:p w14:paraId="33ED24B7" w14:textId="77777777" w:rsidR="00574173" w:rsidRDefault="00574173">
      <w:pPr>
        <w:pStyle w:val="CommentText"/>
      </w:pPr>
      <w:r>
        <w:rPr>
          <w:rStyle w:val="CommentReference"/>
        </w:rPr>
        <w:annotationRef/>
      </w:r>
      <w:r>
        <w:t>As I mentioned above, there needs to be further discussion between teams to make sure everyone is on the same page as to how this system is being tested.  Slipstream can provide a test schedule of what OA targets levels they have achieved, and when the system was cycled on and off.</w:t>
      </w:r>
    </w:p>
  </w:comment>
  <w:comment w:id="2391" w:author="Emily Cross" w:date="2019-09-17T17:35:00Z" w:initials="EC">
    <w:p w14:paraId="2BA65154" w14:textId="77777777" w:rsidR="00574173" w:rsidRDefault="00574173">
      <w:pPr>
        <w:pStyle w:val="CommentText"/>
      </w:pPr>
      <w:r>
        <w:rPr>
          <w:rStyle w:val="CommentReference"/>
        </w:rPr>
        <w:annotationRef/>
      </w:r>
      <w:r>
        <w:t>As a custom project this is fine. Let’s keep discussing to see how the pilot can inform the TRM measure.</w:t>
      </w:r>
    </w:p>
  </w:comment>
  <w:comment w:id="2392" w:author="Emily Cross" w:date="2019-10-01T16:49:00Z" w:initials="EC">
    <w:p w14:paraId="268ADCFB" w14:textId="77777777" w:rsidR="00574173" w:rsidRDefault="00574173">
      <w:pPr>
        <w:pStyle w:val="CommentText"/>
      </w:pPr>
      <w:r>
        <w:t xml:space="preserve">As an example, </w:t>
      </w:r>
      <w:r>
        <w:rPr>
          <w:rStyle w:val="CommentReference"/>
        </w:rPr>
        <w:annotationRef/>
      </w:r>
      <w:r>
        <w:rPr>
          <w:rStyle w:val="CommentReference"/>
        </w:rPr>
        <w:t>i</w:t>
      </w:r>
      <w:r w:rsidRPr="00E20D1E">
        <w:t>f winter data is not available, including building HVAC operating parameters essential to the savings algorithm</w:t>
      </w:r>
      <w:r>
        <w:t xml:space="preserve"> (not exclusively OA, but including actual HVAC setpoint schedules, overrides, occupancy)</w:t>
      </w:r>
      <w:r w:rsidRPr="00E20D1E">
        <w:t xml:space="preserve">, Navigant </w:t>
      </w:r>
      <w:r>
        <w:t>would</w:t>
      </w:r>
      <w:r w:rsidRPr="00E20D1E">
        <w:t xml:space="preserve"> not be able to calculate verified winter savings</w:t>
      </w:r>
      <w:r>
        <w:t>.</w:t>
      </w:r>
    </w:p>
  </w:comment>
  <w:comment w:id="2552" w:author="Labarge, Steven H:(Exelon Utilities)" w:date="2019-08-30T16:30:00Z" w:initials="LSHU">
    <w:p w14:paraId="0206E5F4" w14:textId="77777777" w:rsidR="00574173" w:rsidRDefault="00574173">
      <w:pPr>
        <w:pStyle w:val="CommentText"/>
      </w:pPr>
      <w:r>
        <w:rPr>
          <w:rStyle w:val="CommentReference"/>
        </w:rPr>
        <w:annotationRef/>
      </w:r>
      <w:r>
        <w:t>With most installs already complete, we will need to determine an alternative ways to measure baseline</w:t>
      </w:r>
    </w:p>
  </w:comment>
  <w:comment w:id="2553" w:author="Patricia Plympton" w:date="2019-09-05T14:30:00Z" w:initials="PP">
    <w:p w14:paraId="5DB078A3" w14:textId="77777777" w:rsidR="00574173" w:rsidRPr="00591315" w:rsidRDefault="00574173" w:rsidP="00BF03B3">
      <w:pPr>
        <w:pStyle w:val="CommentText"/>
        <w:rPr>
          <w:color w:val="00B0F0"/>
        </w:rPr>
      </w:pPr>
      <w:r>
        <w:rPr>
          <w:rStyle w:val="CommentReference"/>
        </w:rPr>
        <w:annotationRef/>
      </w:r>
      <w:r w:rsidRPr="00502F13">
        <w:t xml:space="preserve">From Roger: </w:t>
      </w:r>
      <w:r>
        <w:t>It’s our understanding that there is no baseline metering data. Therefore,</w:t>
      </w:r>
      <w:r w:rsidRPr="00502F13">
        <w:t xml:space="preserve"> we will use post-implementation data and determine loads and then apply performance criteria for baseline equipment. This is a standard </w:t>
      </w:r>
      <w:r>
        <w:t>practice f</w:t>
      </w:r>
      <w:r w:rsidRPr="00502F13">
        <w:t>or custom projects</w:t>
      </w:r>
      <w:r>
        <w:t xml:space="preserve"> without baseline data.</w:t>
      </w:r>
    </w:p>
    <w:p w14:paraId="5610EB7E" w14:textId="77777777" w:rsidR="00574173" w:rsidRDefault="00574173">
      <w:pPr>
        <w:pStyle w:val="CommentText"/>
      </w:pPr>
    </w:p>
  </w:comment>
  <w:comment w:id="2568" w:author="Jes Rivas" w:date="2019-08-29T22:20:00Z" w:initials="JR">
    <w:p w14:paraId="62272F4A" w14:textId="77777777" w:rsidR="00574173" w:rsidRDefault="00574173">
      <w:pPr>
        <w:pStyle w:val="CommentText"/>
      </w:pPr>
      <w:r>
        <w:rPr>
          <w:rStyle w:val="CommentReference"/>
        </w:rPr>
        <w:annotationRef/>
      </w:r>
      <w:r>
        <w:t>For the pilot as a whole or for each pilot project?</w:t>
      </w:r>
    </w:p>
  </w:comment>
  <w:comment w:id="2569" w:author="Patricia Plympton" w:date="2019-09-05T14:30:00Z" w:initials="PP">
    <w:p w14:paraId="144E2704" w14:textId="77777777" w:rsidR="00574173" w:rsidRPr="008D7BC1" w:rsidRDefault="00574173" w:rsidP="00BF03B3">
      <w:pPr>
        <w:pStyle w:val="CommentText"/>
        <w:rPr>
          <w:color w:val="00B0F0"/>
        </w:rPr>
      </w:pPr>
      <w:r>
        <w:rPr>
          <w:rStyle w:val="CommentReference"/>
        </w:rPr>
        <w:annotationRef/>
      </w:r>
      <w:r>
        <w:t>From Roger: We determine r</w:t>
      </w:r>
      <w:r w:rsidRPr="00502F13">
        <w:t xml:space="preserve">ealized savings </w:t>
      </w:r>
      <w:r>
        <w:t>by</w:t>
      </w:r>
      <w:r w:rsidRPr="00502F13">
        <w:t xml:space="preserve"> </w:t>
      </w:r>
      <w:r>
        <w:t>building</w:t>
      </w:r>
      <w:r w:rsidRPr="00502F13">
        <w:t xml:space="preserve"> bottom-up </w:t>
      </w:r>
      <w:r>
        <w:t xml:space="preserve">analyses </w:t>
      </w:r>
      <w:r w:rsidRPr="00502F13">
        <w:t>from evaluated project</w:t>
      </w:r>
      <w:r>
        <w:t>-</w:t>
      </w:r>
      <w:r w:rsidRPr="00502F13">
        <w:t xml:space="preserve">specific results to overall program results.  Since we are looking at a </w:t>
      </w:r>
      <w:r>
        <w:t xml:space="preserve">census of five projects, </w:t>
      </w:r>
      <w:r w:rsidRPr="00502F13">
        <w:t xml:space="preserve">there is </w:t>
      </w:r>
      <w:r>
        <w:t xml:space="preserve">likely to be </w:t>
      </w:r>
      <w:r w:rsidRPr="00502F13">
        <w:t>not much difference</w:t>
      </w:r>
      <w:r>
        <w:t xml:space="preserve"> between project level and program level</w:t>
      </w:r>
      <w:r w:rsidRPr="00502F13">
        <w:t xml:space="preserve">. For participant confidentiality we only report </w:t>
      </w:r>
      <w:r>
        <w:t>program</w:t>
      </w:r>
      <w:r w:rsidRPr="00502F13">
        <w:t xml:space="preserve"> results, or if there are project attributes that might form analysis strata, </w:t>
      </w:r>
      <w:r>
        <w:t xml:space="preserve">we </w:t>
      </w:r>
      <w:r w:rsidRPr="00502F13">
        <w:t>consolidate strata realized savings.</w:t>
      </w:r>
    </w:p>
    <w:p w14:paraId="153B84F8" w14:textId="77777777" w:rsidR="00574173" w:rsidRDefault="00574173">
      <w:pPr>
        <w:pStyle w:val="CommentText"/>
      </w:pPr>
    </w:p>
  </w:comment>
  <w:comment w:id="2577" w:author="Jes Rivas" w:date="2019-08-29T22:33:00Z" w:initials="JR">
    <w:p w14:paraId="2768E0A2" w14:textId="77777777" w:rsidR="00574173" w:rsidRDefault="00574173" w:rsidP="00BF03B3">
      <w:pPr>
        <w:pStyle w:val="CommentText"/>
      </w:pPr>
      <w:r>
        <w:rPr>
          <w:rStyle w:val="CommentReference"/>
        </w:rPr>
        <w:annotationRef/>
      </w:r>
      <w:r>
        <w:t>Hmm… I’m not sure I follow this. Does this bullet mean to say– Are there any limitations on types of projects for which the TRM prescriptive energy savings algorithm should not be applied? Or conversely, that Navigant will identify the set of project types for which the prescriptive savings would not be representative?</w:t>
      </w:r>
    </w:p>
  </w:comment>
  <w:comment w:id="2578" w:author="Patricia Plympton" w:date="2019-09-05T14:40:00Z" w:initials="PP">
    <w:p w14:paraId="7D7E65B7" w14:textId="77777777" w:rsidR="00574173" w:rsidRPr="00CA4E9B" w:rsidRDefault="00574173" w:rsidP="00BF03B3">
      <w:r>
        <w:rPr>
          <w:rStyle w:val="CommentReference"/>
        </w:rPr>
        <w:annotationRef/>
      </w:r>
      <w:r w:rsidRPr="00CA4E9B">
        <w:t xml:space="preserve">From Roger: </w:t>
      </w:r>
      <w:r>
        <w:t>Since the purpose of a TRM is to practically estimate savings for projects without requiring expensive engineering analysis, we are pursuing a methodology that can be defensibly applied for this technology.</w:t>
      </w:r>
      <w:r w:rsidRPr="00CA4E9B">
        <w:t xml:space="preserve"> </w:t>
      </w:r>
      <w:r>
        <w:t>Since</w:t>
      </w:r>
      <w:r w:rsidRPr="00CA4E9B">
        <w:t xml:space="preserve"> we do not know the universe of technical details that the Pilot will encounter, we may need to modify algorithms to accurately capture key project attributes that should be inputs to a TRM algorithm. A key reason for running </w:t>
      </w:r>
      <w:r>
        <w:t xml:space="preserve">this </w:t>
      </w:r>
      <w:r w:rsidRPr="00CA4E9B">
        <w:t>pilot is to determine important attributes, both anticipated and un-anticipated.</w:t>
      </w:r>
    </w:p>
    <w:p w14:paraId="75110687" w14:textId="77777777" w:rsidR="00574173" w:rsidRDefault="00574173" w:rsidP="00BF03B3">
      <w:pPr>
        <w:pStyle w:val="CommentText"/>
      </w:pPr>
    </w:p>
  </w:comment>
  <w:comment w:id="2580" w:author="Jes Rivas" w:date="2019-08-29T22:42:00Z" w:initials="JR">
    <w:p w14:paraId="29345C5C" w14:textId="77777777" w:rsidR="00574173" w:rsidRDefault="00574173" w:rsidP="00BF03B3">
      <w:pPr>
        <w:pStyle w:val="CommentText"/>
      </w:pPr>
      <w:r>
        <w:rPr>
          <w:rStyle w:val="CommentReference"/>
        </w:rPr>
        <w:annotationRef/>
      </w:r>
      <w:r>
        <w:t xml:space="preserve">I’m unsure whether the order of these questions is meant to indicate relative importance, but this question feels like a good sub-question to research question 1. Likewise, the first question in bullet 4 seems like another research question that should be nested under research question 1. </w:t>
      </w:r>
    </w:p>
  </w:comment>
  <w:comment w:id="2581" w:author="Patricia Plympton" w:date="2019-09-05T15:10:00Z" w:initials="PP">
    <w:p w14:paraId="58C7FDE0" w14:textId="77777777" w:rsidR="00574173" w:rsidRPr="005C0A2B" w:rsidRDefault="00574173" w:rsidP="00BF03B3">
      <w:pPr>
        <w:pStyle w:val="CommentText"/>
        <w:rPr>
          <w:color w:val="00B0F0"/>
        </w:rPr>
      </w:pPr>
      <w:r>
        <w:rPr>
          <w:rStyle w:val="CommentReference"/>
        </w:rPr>
        <w:annotationRef/>
      </w:r>
      <w:r>
        <w:t xml:space="preserve">Once we finalize the plan, we will reorder these questions. </w:t>
      </w:r>
      <w:r w:rsidRPr="008A7A01">
        <w:t xml:space="preserve">From Roger: written order was not meant to imply importance or subordination. </w:t>
      </w:r>
    </w:p>
    <w:p w14:paraId="0B636D05" w14:textId="77777777" w:rsidR="00574173" w:rsidRDefault="00574173" w:rsidP="00BF03B3">
      <w:pPr>
        <w:pStyle w:val="CommentText"/>
      </w:pPr>
    </w:p>
  </w:comment>
  <w:comment w:id="2585" w:author="Jes Rivas" w:date="2019-08-29T22:26:00Z" w:initials="JR">
    <w:p w14:paraId="005A08DA" w14:textId="77777777" w:rsidR="00574173" w:rsidRDefault="00574173">
      <w:pPr>
        <w:pStyle w:val="CommentText"/>
      </w:pPr>
      <w:r>
        <w:rPr>
          <w:rStyle w:val="CommentReference"/>
        </w:rPr>
        <w:annotationRef/>
      </w:r>
      <w:r>
        <w:t xml:space="preserve">This isn’t standard terminology. </w:t>
      </w:r>
    </w:p>
    <w:p w14:paraId="191230DF" w14:textId="77777777" w:rsidR="00574173" w:rsidRDefault="00574173">
      <w:pPr>
        <w:pStyle w:val="CommentText"/>
      </w:pPr>
      <w:r>
        <w:t>It is also not a term used in the IL TRM.</w:t>
      </w:r>
    </w:p>
  </w:comment>
  <w:comment w:id="2586" w:author="Patricia Plympton" w:date="2019-09-05T14:35:00Z" w:initials="PP">
    <w:p w14:paraId="69E98BCA" w14:textId="77777777" w:rsidR="00574173" w:rsidRDefault="00574173">
      <w:pPr>
        <w:pStyle w:val="CommentText"/>
      </w:pPr>
      <w:r>
        <w:rPr>
          <w:rStyle w:val="CommentReference"/>
        </w:rPr>
        <w:annotationRef/>
      </w:r>
      <w:r>
        <w:t xml:space="preserve">Agreed and revised. </w:t>
      </w:r>
    </w:p>
  </w:comment>
  <w:comment w:id="2602" w:author="Jes Rivas" w:date="2019-08-29T22:39:00Z" w:initials="JR">
    <w:p w14:paraId="3FA4B61B" w14:textId="77777777" w:rsidR="00574173" w:rsidRDefault="00574173" w:rsidP="00BF03B3">
      <w:pPr>
        <w:pStyle w:val="CommentText"/>
      </w:pPr>
      <w:r>
        <w:rPr>
          <w:rStyle w:val="CommentReference"/>
        </w:rPr>
        <w:annotationRef/>
      </w:r>
      <w:r>
        <w:t>Would be great to specify the key pieces of equipment for which Navigant will provide metering results. :)</w:t>
      </w:r>
    </w:p>
  </w:comment>
  <w:comment w:id="2603" w:author="Patricia Plympton" w:date="2019-09-05T14:41:00Z" w:initials="PP">
    <w:p w14:paraId="2CEB012D" w14:textId="77777777" w:rsidR="00574173" w:rsidRDefault="00574173" w:rsidP="00BF03B3">
      <w:pPr>
        <w:pStyle w:val="CommentText"/>
      </w:pPr>
      <w:r>
        <w:rPr>
          <w:rStyle w:val="CommentReference"/>
        </w:rPr>
        <w:annotationRef/>
      </w:r>
      <w:r w:rsidRPr="00CA4E9B">
        <w:t>From: Roger: This is a question for a site-specific M&amp;V plan. Th</w:t>
      </w:r>
      <w:r>
        <w:t>is</w:t>
      </w:r>
      <w:r w:rsidRPr="00CA4E9B">
        <w:t xml:space="preserve"> Evaluation Plan is written more generally. “Different CGA systems’ configuration” is inclusive of all system components as applicable to a given configuration that would affect energy use.  For example, if the baseline is another Geothermal system, it would may not be informative to meter indoor fan power since the baseline and efficient system would be similar, whereas, a gas furnace baseline would have a different profile making metering relevant.  </w:t>
      </w:r>
    </w:p>
    <w:p w14:paraId="4E98ED3E" w14:textId="77777777" w:rsidR="00574173" w:rsidRDefault="00574173" w:rsidP="00BF03B3">
      <w:pPr>
        <w:pStyle w:val="CommentText"/>
      </w:pPr>
    </w:p>
  </w:comment>
  <w:comment w:id="2604" w:author="Jes Rivas" w:date="2019-08-29T22:40:00Z" w:initials="JR">
    <w:p w14:paraId="5BD251D1" w14:textId="77777777" w:rsidR="00574173" w:rsidRDefault="00574173" w:rsidP="00BF03B3">
      <w:pPr>
        <w:pStyle w:val="CommentText"/>
      </w:pPr>
      <w:r>
        <w:rPr>
          <w:rStyle w:val="CommentReference"/>
        </w:rPr>
        <w:annotationRef/>
      </w:r>
      <w:r>
        <w:t xml:space="preserve">This feels like a separate objective from the first listed here in number 4. I also wonder if it doesn’t fit better as a sub-bullet to number 3. </w:t>
      </w:r>
    </w:p>
  </w:comment>
  <w:comment w:id="2605" w:author="Patricia Plympton" w:date="2019-09-05T14:46:00Z" w:initials="PP">
    <w:p w14:paraId="2E99A727" w14:textId="77777777" w:rsidR="00574173" w:rsidRDefault="00574173" w:rsidP="00BF03B3">
      <w:pPr>
        <w:pStyle w:val="CommentText"/>
      </w:pPr>
      <w:r>
        <w:rPr>
          <w:rStyle w:val="CommentReference"/>
        </w:rPr>
        <w:annotationRef/>
      </w:r>
      <w:r>
        <w:t>Jes – good idea. We moved it as a sub-bullet to #3</w:t>
      </w:r>
    </w:p>
  </w:comment>
  <w:comment w:id="2606" w:author="Jes Rivas" w:date="2019-08-29T22:44:00Z" w:initials="JR">
    <w:p w14:paraId="57AE500B" w14:textId="77777777" w:rsidR="00574173" w:rsidRDefault="00574173">
      <w:pPr>
        <w:pStyle w:val="CommentText"/>
      </w:pPr>
      <w:r>
        <w:rPr>
          <w:rStyle w:val="CommentReference"/>
        </w:rPr>
        <w:annotationRef/>
      </w:r>
      <w:r>
        <w:t xml:space="preserve">What does ‘should be handled’ mean here? Does this mean how ComEd should estimate savings from the CGA systems going forward? I’d suggest some rephrasing here for clarity. </w:t>
      </w:r>
    </w:p>
  </w:comment>
  <w:comment w:id="2607" w:author="Patricia Plympton" w:date="2019-09-05T15:10:00Z" w:initials="PP">
    <w:p w14:paraId="55419DC5" w14:textId="77777777" w:rsidR="00574173" w:rsidRDefault="00574173">
      <w:pPr>
        <w:pStyle w:val="CommentText"/>
      </w:pPr>
      <w:r>
        <w:rPr>
          <w:rStyle w:val="CommentReference"/>
        </w:rPr>
        <w:annotationRef/>
      </w:r>
      <w:r>
        <w:t>Agreed and revised.</w:t>
      </w:r>
    </w:p>
  </w:comment>
  <w:comment w:id="2615" w:author="Jes Rivas" w:date="2019-08-29T22:48:00Z" w:initials="JR">
    <w:p w14:paraId="514E7E5C" w14:textId="77777777" w:rsidR="00574173" w:rsidRDefault="00574173">
      <w:pPr>
        <w:pStyle w:val="CommentText"/>
      </w:pPr>
      <w:r>
        <w:rPr>
          <w:rStyle w:val="CommentReference"/>
        </w:rPr>
        <w:annotationRef/>
      </w:r>
      <w:r>
        <w:t>How will this data be used? Will it be used to vet the savings estimates Navigant will derive using primary data? I see no mention of this data being used in the next two bullets, so I’d love a bit of clarification here.</w:t>
      </w:r>
    </w:p>
  </w:comment>
  <w:comment w:id="2616" w:author="Patricia Plympton" w:date="2019-09-05T15:11:00Z" w:initials="PP">
    <w:p w14:paraId="4B52698F" w14:textId="77777777" w:rsidR="00574173" w:rsidRPr="00CE4759" w:rsidRDefault="00574173" w:rsidP="00BF03B3">
      <w:pPr>
        <w:pStyle w:val="CommentText"/>
        <w:rPr>
          <w:color w:val="00B0F0"/>
        </w:rPr>
      </w:pPr>
      <w:r>
        <w:rPr>
          <w:rStyle w:val="CommentReference"/>
        </w:rPr>
        <w:annotationRef/>
      </w:r>
      <w:r>
        <w:t>From Roger:</w:t>
      </w:r>
      <w:r w:rsidRPr="008A7A01">
        <w:t xml:space="preserve"> </w:t>
      </w:r>
      <w:r>
        <w:t>Our understanding is that ComEd recommended that we review Ground Source HP projects</w:t>
      </w:r>
      <w:r w:rsidRPr="008A7A01">
        <w:t xml:space="preserve"> previously submitted through a custom program. </w:t>
      </w:r>
      <w:r>
        <w:t xml:space="preserve">Is this accurate? </w:t>
      </w:r>
      <w:r w:rsidRPr="008A7A01">
        <w:t xml:space="preserve">The uses of secondary data depend entirely what the data represent, the conditions and parameters measured and their relevance to the pilot. Depending on the situation I can see these secondary sources informing or confirming impact or process questions. Secondary research may also help anticipate and mitigate gaps in our primary research plan. Since they are secondary sources, they would most likely have secondary influence on the evaluation. </w:t>
      </w:r>
    </w:p>
    <w:p w14:paraId="33A8807F" w14:textId="77777777" w:rsidR="00574173" w:rsidRDefault="00574173">
      <w:pPr>
        <w:pStyle w:val="CommentText"/>
      </w:pPr>
    </w:p>
  </w:comment>
  <w:comment w:id="2620" w:author="Jes Rivas" w:date="2019-08-29T23:02:00Z" w:initials="JR">
    <w:p w14:paraId="6256510A" w14:textId="77777777" w:rsidR="00574173" w:rsidRDefault="00574173">
      <w:pPr>
        <w:pStyle w:val="CommentText"/>
      </w:pPr>
      <w:r>
        <w:rPr>
          <w:rStyle w:val="CommentReference"/>
        </w:rPr>
        <w:annotationRef/>
      </w:r>
      <w:r>
        <w:t xml:space="preserve">What is missing here is how Navigant will develop their estimate. I think it’s crucial in an evaluation plan to spell out the methodology that will be used to turn metered data into an estimate of savings, particularly where equipment is likely to be sampled (meaning only some things will be metered within each project) and where metering periods may not span a full year. This also doesn’t address how Navigant may normalize for weather, etc. I would strongly suggest that Navigant build out the methodology for ComEd to see, understand and react to so that everyone can truly be on the same page.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2621" w:author="Patricia Plympton" w:date="2019-09-05T15:11:00Z" w:initials="PP">
    <w:p w14:paraId="246FE2B9" w14:textId="77777777" w:rsidR="00574173" w:rsidRPr="008A7A01" w:rsidRDefault="00574173" w:rsidP="00BF03B3">
      <w:pPr>
        <w:pStyle w:val="CommentText"/>
      </w:pPr>
      <w:r>
        <w:rPr>
          <w:rStyle w:val="CommentReference"/>
        </w:rPr>
        <w:annotationRef/>
      </w:r>
      <w:r w:rsidRPr="008A7A01">
        <w:t xml:space="preserve">This is a question for a site-specific M&amp;V plan. Excessive specificity in a program evaluation plan creates problems when site-specific conditions and installed systems dictate alternate approaches. </w:t>
      </w:r>
    </w:p>
    <w:p w14:paraId="735990DF" w14:textId="77777777" w:rsidR="00574173" w:rsidRPr="008A7A01" w:rsidRDefault="00574173" w:rsidP="00BF03B3">
      <w:pPr>
        <w:pStyle w:val="CommentText"/>
      </w:pPr>
      <w:r w:rsidRPr="008A7A01">
        <w:t>In general, we are treating the pilot projects as custom projects. Custom project impact</w:t>
      </w:r>
      <w:r>
        <w:t xml:space="preserve"> evaluations</w:t>
      </w:r>
      <w:r w:rsidRPr="008A7A01">
        <w:t xml:space="preserve"> follow these steps:</w:t>
      </w:r>
    </w:p>
    <w:p w14:paraId="4E17A7A8" w14:textId="77777777" w:rsidR="00574173" w:rsidRPr="008A7A01" w:rsidRDefault="00574173" w:rsidP="00282935">
      <w:pPr>
        <w:pStyle w:val="CommentText"/>
        <w:numPr>
          <w:ilvl w:val="0"/>
          <w:numId w:val="163"/>
        </w:numPr>
      </w:pPr>
      <w:r w:rsidRPr="008A7A01">
        <w:t>Metered data will be used to derive loads correlated to conditions and build a model of energy use.</w:t>
      </w:r>
    </w:p>
    <w:p w14:paraId="7C87C08E" w14:textId="77777777" w:rsidR="00574173" w:rsidRPr="008A7A01" w:rsidRDefault="00574173" w:rsidP="00282935">
      <w:pPr>
        <w:pStyle w:val="CommentText"/>
        <w:numPr>
          <w:ilvl w:val="0"/>
          <w:numId w:val="163"/>
        </w:numPr>
      </w:pPr>
      <w:r w:rsidRPr="008A7A01">
        <w:t xml:space="preserve">Metered baseline or performance data and/or specifications from baseline equipment will be used to model baseline energy use according to loads and conditions. </w:t>
      </w:r>
    </w:p>
    <w:p w14:paraId="7EF2F055" w14:textId="77777777" w:rsidR="00574173" w:rsidRPr="008A7A01" w:rsidRDefault="00574173" w:rsidP="00282935">
      <w:pPr>
        <w:pStyle w:val="CommentText"/>
        <w:numPr>
          <w:ilvl w:val="0"/>
          <w:numId w:val="163"/>
        </w:numPr>
      </w:pPr>
      <w:r w:rsidRPr="008A7A01">
        <w:t>Models of baseline and installed equipment performance will be applied to a normalized data set.</w:t>
      </w:r>
    </w:p>
    <w:p w14:paraId="48FAEAAF" w14:textId="77777777" w:rsidR="00574173" w:rsidRDefault="00574173" w:rsidP="00282935">
      <w:pPr>
        <w:pStyle w:val="CommentText"/>
        <w:numPr>
          <w:ilvl w:val="0"/>
          <w:numId w:val="163"/>
        </w:numPr>
        <w:rPr>
          <w:color w:val="00B0F0"/>
        </w:rPr>
      </w:pPr>
      <w:r w:rsidRPr="008A7A01">
        <w:t>Project results will be rolled-up to pilot results.</w:t>
      </w:r>
    </w:p>
    <w:p w14:paraId="5D0A1483" w14:textId="77777777" w:rsidR="00574173" w:rsidRDefault="00574173">
      <w:pPr>
        <w:pStyle w:val="CommentText"/>
      </w:pPr>
    </w:p>
  </w:comment>
  <w:comment w:id="2625" w:author="Jes Rivas" w:date="2019-08-29T22:57:00Z" w:initials="JR">
    <w:p w14:paraId="66C1D6BB" w14:textId="77777777" w:rsidR="00574173" w:rsidRDefault="00574173">
      <w:pPr>
        <w:pStyle w:val="CommentText"/>
      </w:pPr>
      <w:r>
        <w:rPr>
          <w:rStyle w:val="CommentReference"/>
        </w:rPr>
        <w:annotationRef/>
      </w:r>
      <w:r>
        <w:t>What I don’t see here, that is critical, is the duration of metering for both the baseline and efficient system.</w:t>
      </w:r>
    </w:p>
  </w:comment>
  <w:comment w:id="2626" w:author="Patricia Plympton" w:date="2019-09-05T15:12:00Z" w:initials="PP">
    <w:p w14:paraId="3557A86A" w14:textId="77777777" w:rsidR="00574173" w:rsidRPr="00D66524" w:rsidRDefault="00574173" w:rsidP="00BF03B3">
      <w:pPr>
        <w:pStyle w:val="CommentText"/>
        <w:rPr>
          <w:color w:val="00B0F0"/>
        </w:rPr>
      </w:pPr>
      <w:r>
        <w:rPr>
          <w:rStyle w:val="CommentReference"/>
        </w:rPr>
        <w:annotationRef/>
      </w:r>
      <w:r>
        <w:t>Revised.</w:t>
      </w:r>
    </w:p>
    <w:p w14:paraId="7EE4B43C" w14:textId="77777777" w:rsidR="00574173" w:rsidRDefault="00574173">
      <w:pPr>
        <w:pStyle w:val="CommentText"/>
      </w:pPr>
    </w:p>
  </w:comment>
  <w:comment w:id="2635" w:author="Labarge, Steven H:(Exelon Utilities)" w:date="2019-08-30T16:22:00Z" w:initials="LSHU">
    <w:p w14:paraId="26E357D0" w14:textId="77777777" w:rsidR="00574173" w:rsidRDefault="00574173">
      <w:pPr>
        <w:pStyle w:val="CommentText"/>
      </w:pPr>
      <w:r>
        <w:rPr>
          <w:rStyle w:val="CommentReference"/>
        </w:rPr>
        <w:annotationRef/>
      </w:r>
      <w:r>
        <w:t xml:space="preserve">Most of the installs are already complete, with the final install finishing later this fall.  How will baseline be determined? </w:t>
      </w:r>
    </w:p>
  </w:comment>
  <w:comment w:id="2636" w:author="Patricia Plympton" w:date="2019-09-05T15:12:00Z" w:initials="PP">
    <w:p w14:paraId="7AAC7D55" w14:textId="77777777" w:rsidR="00574173" w:rsidRPr="005C34E3" w:rsidRDefault="00574173" w:rsidP="00BF03B3">
      <w:pPr>
        <w:pStyle w:val="CommentText"/>
      </w:pPr>
      <w:r>
        <w:rPr>
          <w:rStyle w:val="CommentReference"/>
        </w:rPr>
        <w:annotationRef/>
      </w:r>
      <w:r>
        <w:t>See response on page 1.</w:t>
      </w:r>
    </w:p>
    <w:p w14:paraId="46511D9D" w14:textId="77777777" w:rsidR="00574173" w:rsidRDefault="00574173">
      <w:pPr>
        <w:pStyle w:val="CommentText"/>
      </w:pPr>
    </w:p>
  </w:comment>
  <w:comment w:id="2645" w:author="Jes Rivas" w:date="2019-08-29T22:54:00Z" w:initials="JR">
    <w:p w14:paraId="30E9F411" w14:textId="77777777" w:rsidR="00574173" w:rsidRDefault="00574173">
      <w:pPr>
        <w:pStyle w:val="CommentText"/>
      </w:pPr>
      <w:r>
        <w:rPr>
          <w:rStyle w:val="CommentReference"/>
        </w:rPr>
        <w:annotationRef/>
      </w:r>
      <w:r>
        <w:t>3 phase power metering can be run-time metering or spot measurements of power. How this is written isn’t clear. Below it suggests run-time meters will be used, but this paragraph could use as bit of clarity.</w:t>
      </w:r>
    </w:p>
  </w:comment>
  <w:comment w:id="2646" w:author="Patricia Plympton" w:date="2019-09-05T15:12:00Z" w:initials="PP">
    <w:p w14:paraId="1A44F676" w14:textId="77777777" w:rsidR="00574173" w:rsidRDefault="00574173">
      <w:pPr>
        <w:pStyle w:val="CommentText"/>
      </w:pPr>
      <w:r>
        <w:rPr>
          <w:rStyle w:val="CommentReference"/>
        </w:rPr>
        <w:t xml:space="preserve">Revised for clarity. </w:t>
      </w:r>
    </w:p>
  </w:comment>
  <w:comment w:id="2647" w:author="Jes Rivas" w:date="2019-08-29T22:54:00Z" w:initials="JR">
    <w:p w14:paraId="62AFCEE1" w14:textId="77777777" w:rsidR="00574173" w:rsidRDefault="00574173">
      <w:pPr>
        <w:pStyle w:val="CommentText"/>
      </w:pPr>
      <w:r>
        <w:rPr>
          <w:rStyle w:val="CommentReference"/>
        </w:rPr>
        <w:annotationRef/>
      </w:r>
      <w:r>
        <w:t xml:space="preserve">Is this correct? Or will Navigant use the in-project sampling described below? This is important. </w:t>
      </w:r>
    </w:p>
  </w:comment>
  <w:comment w:id="2648" w:author="Patricia Plympton" w:date="2019-09-05T15:12:00Z" w:initials="PP">
    <w:p w14:paraId="0DA0688E" w14:textId="77777777" w:rsidR="00574173" w:rsidRDefault="00574173" w:rsidP="00BF03B3">
      <w:pPr>
        <w:rPr>
          <w:color w:val="00B0F0"/>
        </w:rPr>
      </w:pPr>
      <w:r>
        <w:rPr>
          <w:rStyle w:val="CommentReference"/>
        </w:rPr>
        <w:annotationRef/>
      </w:r>
      <w:r>
        <w:t>From Roger: Similar to our previous responses, this question is for a site-specific M&amp;V plan.</w:t>
      </w:r>
      <w:r w:rsidRPr="005C34E3">
        <w:t xml:space="preserve"> Until </w:t>
      </w:r>
      <w:r>
        <w:t>we</w:t>
      </w:r>
      <w:r w:rsidRPr="005C34E3">
        <w:t xml:space="preserve"> know more about each project it is </w:t>
      </w:r>
      <w:r>
        <w:t>difficult</w:t>
      </w:r>
      <w:r w:rsidRPr="005C34E3">
        <w:t xml:space="preserve"> to answer.</w:t>
      </w:r>
      <w:r>
        <w:t xml:space="preserve"> The evaluation plan is written to be inclusive of the various configurations of systems.</w:t>
      </w:r>
    </w:p>
    <w:p w14:paraId="5DD7C8C1" w14:textId="77777777" w:rsidR="00574173" w:rsidRDefault="00574173">
      <w:pPr>
        <w:pStyle w:val="CommentText"/>
      </w:pPr>
    </w:p>
  </w:comment>
  <w:comment w:id="2725" w:author="Labarge, Steven H:(Exelon Utilities)" w:date="2019-08-30T16:26:00Z" w:initials="LSHU">
    <w:p w14:paraId="3A3D84A8" w14:textId="77777777" w:rsidR="00574173" w:rsidRDefault="00574173">
      <w:pPr>
        <w:pStyle w:val="CommentText"/>
      </w:pPr>
      <w:r>
        <w:rPr>
          <w:rStyle w:val="CommentReference"/>
        </w:rPr>
        <w:annotationRef/>
      </w:r>
      <w:r>
        <w:t>This pilot has had significantly more participation than the standard measure, which went into effect at the start of the 2019.  Can these metrics be used to justify a higher NTG value?</w:t>
      </w:r>
    </w:p>
  </w:comment>
  <w:comment w:id="2726" w:author="Patricia Plympton" w:date="2019-09-05T15:13:00Z" w:initials="PP">
    <w:p w14:paraId="6516F420" w14:textId="77777777" w:rsidR="00574173" w:rsidRDefault="00574173">
      <w:pPr>
        <w:pStyle w:val="CommentText"/>
      </w:pPr>
      <w:r>
        <w:rPr>
          <w:rStyle w:val="CommentReference"/>
        </w:rPr>
        <w:annotationRef/>
      </w:r>
      <w:r>
        <w:t>Steven – thanks for that insight. We will discuss with Laura Agapay-Read and get back to you in the near term.</w:t>
      </w:r>
    </w:p>
  </w:comment>
  <w:comment w:id="2727" w:author="Patricia Plympton" w:date="2019-09-06T17:24:00Z" w:initials="PP">
    <w:p w14:paraId="3CA05A53" w14:textId="77777777" w:rsidR="00574173" w:rsidRDefault="00574173">
      <w:pPr>
        <w:pStyle w:val="CommentText"/>
      </w:pPr>
      <w:r>
        <w:rPr>
          <w:rStyle w:val="CommentReference"/>
        </w:rPr>
        <w:annotationRef/>
      </w:r>
      <w:r>
        <w:t>As we discussed on the 9-6-19 telecom, the standard non-lighting NTG of 0.8 is the best proxy. Unlike the Adsorbent Air Cleaner technology, commercial geothermal is a relatively mature technology and has been available in ComEd’s service territory and in the TRM. In addition, Navigant looked for other Commercial Geothermal programs with incentives in order to use their NTG as a proxy and did not find any similar programs.</w:t>
      </w:r>
    </w:p>
  </w:comment>
  <w:comment w:id="2734" w:author="Jes Rivas" w:date="2019-08-29T22:58:00Z" w:initials="JR">
    <w:p w14:paraId="6EB5EECD" w14:textId="77777777" w:rsidR="00574173" w:rsidRDefault="00574173">
      <w:pPr>
        <w:pStyle w:val="CommentText"/>
      </w:pPr>
      <w:r>
        <w:rPr>
          <w:rStyle w:val="CommentReference"/>
        </w:rPr>
        <w:annotationRef/>
      </w:r>
      <w:r>
        <w:t>Is this end or start dates?</w:t>
      </w:r>
    </w:p>
  </w:comment>
  <w:comment w:id="2735" w:author="Patricia Plympton" w:date="2019-09-05T15:14:00Z" w:initials="PP">
    <w:p w14:paraId="549727B5" w14:textId="77777777" w:rsidR="00574173" w:rsidRPr="005C34E3" w:rsidRDefault="00574173" w:rsidP="00BF03B3">
      <w:r w:rsidRPr="005C34E3">
        <w:t xml:space="preserve">Intentionally ambiguous until </w:t>
      </w:r>
      <w:r>
        <w:t>we refine and finalize this evaluation plan.</w:t>
      </w:r>
      <w:r w:rsidRPr="005C34E3">
        <w:t xml:space="preserve"> At this point they are likely start dates.</w:t>
      </w:r>
    </w:p>
    <w:p w14:paraId="45DB20B2" w14:textId="77777777" w:rsidR="00574173" w:rsidRDefault="00574173">
      <w:pPr>
        <w:pStyle w:val="CommentText"/>
      </w:pPr>
    </w:p>
  </w:comment>
  <w:comment w:id="2732" w:author="Labarge, Steven H:(Exelon Utilities)" w:date="2019-08-30T16:28:00Z" w:initials="LSHU">
    <w:p w14:paraId="0282339F" w14:textId="77777777" w:rsidR="00574173" w:rsidRDefault="00574173">
      <w:pPr>
        <w:pStyle w:val="CommentText"/>
      </w:pPr>
      <w:r>
        <w:rPr>
          <w:rStyle w:val="CommentReference"/>
        </w:rPr>
        <w:annotationRef/>
      </w:r>
      <w:r>
        <w:t>By the end of the fall, all installs will be complete.  Will need to determine alternative ways to evaluate baseline</w:t>
      </w:r>
    </w:p>
  </w:comment>
  <w:comment w:id="2729" w:author="Patricia Plympton" w:date="2019-09-05T21:44:00Z" w:initials="PP">
    <w:p w14:paraId="5802FDE7" w14:textId="77777777" w:rsidR="00574173" w:rsidRDefault="00574173">
      <w:pPr>
        <w:pStyle w:val="CommentText"/>
      </w:pPr>
      <w:r>
        <w:rPr>
          <w:rStyle w:val="CommentReference"/>
        </w:rPr>
        <w:annotationRef/>
      </w:r>
      <w:r>
        <w:t>Addressed on page 1.</w:t>
      </w:r>
    </w:p>
  </w:comment>
  <w:comment w:id="2740" w:author="Jes Rivas" w:date="2019-08-29T22:58:00Z" w:initials="JR">
    <w:p w14:paraId="05D36808" w14:textId="77777777" w:rsidR="00574173" w:rsidRDefault="00574173">
      <w:pPr>
        <w:pStyle w:val="CommentText"/>
      </w:pPr>
      <w:r>
        <w:rPr>
          <w:rStyle w:val="CommentReference"/>
        </w:rPr>
        <w:annotationRef/>
      </w:r>
      <w:r>
        <w:t>Ditto.</w:t>
      </w:r>
    </w:p>
  </w:comment>
  <w:comment w:id="2741" w:author="Patricia Plympton" w:date="2019-09-05T15:14:00Z" w:initials="PP">
    <w:p w14:paraId="1A4AAE9C" w14:textId="77777777" w:rsidR="00574173" w:rsidRDefault="00574173">
      <w:pPr>
        <w:pStyle w:val="CommentText"/>
      </w:pPr>
      <w:r>
        <w:rPr>
          <w:rStyle w:val="CommentReference"/>
        </w:rPr>
        <w:annotationRef/>
      </w:r>
      <w:r>
        <w:t>Ditto.</w:t>
      </w:r>
    </w:p>
  </w:comment>
  <w:comment w:id="2793" w:author="Patricia Plympton" w:date="2019-12-08T19:33:00Z" w:initials="PP">
    <w:p w14:paraId="6930C0A6" w14:textId="77777777" w:rsidR="00574173" w:rsidRDefault="00574173">
      <w:pPr>
        <w:pStyle w:val="CommentText"/>
      </w:pPr>
      <w:r>
        <w:rPr>
          <w:rStyle w:val="CommentReference"/>
        </w:rPr>
        <w:annotationRef/>
      </w:r>
      <w:r>
        <w:t>From Jim Fay 11/18/19:</w:t>
      </w:r>
    </w:p>
    <w:p w14:paraId="5A839FE9" w14:textId="77777777" w:rsidR="00574173" w:rsidRDefault="00574173" w:rsidP="005E0485">
      <w:pPr>
        <w:ind w:left="720"/>
        <w:rPr>
          <w:rFonts w:ascii="Calibri" w:hAnsi="Calibri" w:cs="Calibri"/>
          <w:i/>
          <w:sz w:val="22"/>
        </w:rPr>
      </w:pPr>
      <w:r>
        <w:rPr>
          <w:rFonts w:ascii="Calibri" w:hAnsi="Calibri" w:cs="Calibri"/>
          <w:i/>
          <w:sz w:val="22"/>
        </w:rPr>
        <w:t>The only comment I have is that it looks like the Evaluation Plan is exclusively focused on the pilot as a Market Transformation program. In the upcoming year, we (ComEd, NiCor &amp; Peoples) will be evaluating the pilot as both a traditional program and an MT program to determine which is the better model going forward. I hope that the Evaluation will support both program designs.</w:t>
      </w:r>
    </w:p>
    <w:p w14:paraId="20232B98" w14:textId="33CA0BBA" w:rsidR="00574173" w:rsidRDefault="00574173">
      <w:pPr>
        <w:pStyle w:val="CommentText"/>
      </w:pPr>
    </w:p>
  </w:comment>
  <w:comment w:id="2794" w:author="Patricia Plympton" w:date="2019-12-08T19:33:00Z" w:initials="PP">
    <w:p w14:paraId="07C48ECE" w14:textId="761C4669" w:rsidR="00574173" w:rsidRDefault="00574173">
      <w:pPr>
        <w:pStyle w:val="CommentText"/>
      </w:pPr>
      <w:r>
        <w:rPr>
          <w:rStyle w:val="CommentReference"/>
        </w:rPr>
        <w:annotationRef/>
      </w:r>
      <w:r>
        <w:rPr>
          <w:sz w:val="22"/>
          <w:szCs w:val="22"/>
        </w:rPr>
        <w:t>We will be doing a conventional savings verification using the program tracking data and TRM savings values, and we will be laying the groundwork to allow for MT evaluation in the future.</w:t>
      </w:r>
    </w:p>
  </w:comment>
  <w:comment w:id="2818" w:author="Author" w:initials="A">
    <w:p w14:paraId="0CEDEE22" w14:textId="77777777" w:rsidR="00574173" w:rsidRDefault="00574173">
      <w:pPr>
        <w:pStyle w:val="CommentText"/>
      </w:pPr>
      <w:r>
        <w:rPr>
          <w:rStyle w:val="CommentReference"/>
        </w:rPr>
        <w:annotationRef/>
      </w:r>
      <w:r>
        <w:t>Is this step necessary for an impact evaluation? Can you elaborate on the purpose or objective of these?</w:t>
      </w:r>
    </w:p>
  </w:comment>
  <w:comment w:id="2819" w:author="Author" w:initials="A">
    <w:p w14:paraId="1ED555D6" w14:textId="77777777" w:rsidR="00574173" w:rsidRDefault="00574173">
      <w:pPr>
        <w:pStyle w:val="CommentText"/>
      </w:pPr>
      <w:r>
        <w:rPr>
          <w:rStyle w:val="CommentReference"/>
        </w:rPr>
        <w:annotationRef/>
      </w:r>
      <w:r>
        <w:t>We conduct Pilot Manager and Implementer interviews for all the Pilots and Programs we evaluate in order to ensure that we understand the Pilot or Program and how it is implemented. It’s also part of my personal professional policy of “no surprises.”</w:t>
      </w:r>
    </w:p>
  </w:comment>
  <w:comment w:id="2820" w:author="Author" w:initials="A">
    <w:p w14:paraId="794AB127" w14:textId="77777777" w:rsidR="00574173" w:rsidRDefault="00574173">
      <w:pPr>
        <w:pStyle w:val="CommentText"/>
      </w:pPr>
      <w:r>
        <w:rPr>
          <w:rStyle w:val="CommentReference"/>
        </w:rPr>
        <w:annotationRef/>
      </w:r>
      <w:r>
        <w:t xml:space="preserve">How does this support the evaluation’s goals? These feel like process questions that would not be pertinent to an impact evaluation. </w:t>
      </w:r>
    </w:p>
  </w:comment>
  <w:comment w:id="2821" w:author="Author" w:initials="A">
    <w:p w14:paraId="417B3122" w14:textId="77777777" w:rsidR="00574173" w:rsidRDefault="00574173">
      <w:pPr>
        <w:pStyle w:val="CommentText"/>
      </w:pPr>
      <w:r>
        <w:rPr>
          <w:rStyle w:val="CommentReference"/>
        </w:rPr>
        <w:annotationRef/>
      </w:r>
      <w:r>
        <w:rPr>
          <w:rStyle w:val="CommentReference"/>
        </w:rPr>
        <w:t>Revised for clarity.</w:t>
      </w:r>
    </w:p>
  </w:comment>
  <w:comment w:id="2828" w:author="Author" w:initials="A">
    <w:p w14:paraId="770AFE08" w14:textId="77777777" w:rsidR="00574173" w:rsidRDefault="00574173">
      <w:pPr>
        <w:pStyle w:val="CommentText"/>
      </w:pPr>
      <w:r>
        <w:rPr>
          <w:rStyle w:val="CommentReference"/>
        </w:rPr>
        <w:annotationRef/>
      </w:r>
      <w:r>
        <w:t xml:space="preserve">How will this activity be used to answer the two impact evaluation research questions specified below? If it doesn’t directly connect we recommend removing this task from the plan. </w:t>
      </w:r>
    </w:p>
  </w:comment>
  <w:comment w:id="2829" w:author="Sagar Deo" w:date="2019-12-04T12:05:00Z" w:initials="SD">
    <w:p w14:paraId="7BC07F2D" w14:textId="77777777" w:rsidR="00574173" w:rsidRDefault="00574173">
      <w:pPr>
        <w:pStyle w:val="CommentText"/>
      </w:pPr>
      <w:r>
        <w:rPr>
          <w:rStyle w:val="CommentReference"/>
        </w:rPr>
        <w:annotationRef/>
      </w:r>
      <w:r>
        <w:t>Guidehouse conducts pilot manager and implementation contractor interviews to gain context and insight regarding the design and implementation of the pilot. Since we did not conduct a Wave 1 data review for this pilot, these interviews are particularly useful. A pilot’s design and implementation can change over the course of the pilot’s duration and these interviews contribute to our ability to efficiently conduct the impact evaluation.</w:t>
      </w:r>
    </w:p>
    <w:p w14:paraId="22DBCE5F" w14:textId="77777777" w:rsidR="00574173" w:rsidRDefault="00574173">
      <w:pPr>
        <w:pStyle w:val="CommentText"/>
      </w:pPr>
    </w:p>
    <w:p w14:paraId="6588D113" w14:textId="77777777" w:rsidR="00574173" w:rsidRDefault="00574173">
      <w:pPr>
        <w:pStyle w:val="CommentText"/>
      </w:pPr>
      <w:r>
        <w:t>Although this pilot is delivering installed energy efficiency measures in both 2019 and 2020, we understand that the majority of the installs will be in 2019. Therefore, we have updated the evaluation plan to conduct these interviews in January 2020.</w:t>
      </w:r>
    </w:p>
  </w:comment>
  <w:comment w:id="2832" w:author="Author" w:initials="A">
    <w:p w14:paraId="4CC9B971" w14:textId="77777777" w:rsidR="00574173" w:rsidRDefault="00574173">
      <w:pPr>
        <w:pStyle w:val="CommentText"/>
      </w:pPr>
      <w:r>
        <w:rPr>
          <w:rStyle w:val="CommentReference"/>
        </w:rPr>
        <w:annotationRef/>
      </w:r>
      <w:r>
        <w:t xml:space="preserve">Will you really do this twice? I would think this would occur only once and only in one year. </w:t>
      </w:r>
    </w:p>
  </w:comment>
  <w:comment w:id="2831" w:author="Sagar Deo" w:date="2019-12-04T12:26:00Z" w:initials="SD">
    <w:p w14:paraId="71DC0155" w14:textId="77777777" w:rsidR="00574173" w:rsidRDefault="00574173">
      <w:pPr>
        <w:pStyle w:val="CommentText"/>
      </w:pPr>
      <w:r>
        <w:rPr>
          <w:rStyle w:val="CommentReference"/>
        </w:rPr>
        <w:annotationRef/>
      </w:r>
      <w:r>
        <w:t>This activity relates to performing the deemed energy and demand savings calculations and involves reviewing the latest version of the IL TRM to identify the appropriate input assumptions to use for the analysis. It is required to calculate the verified savings numbers and the realization rates.</w:t>
      </w:r>
    </w:p>
    <w:p w14:paraId="202C1F8E" w14:textId="77777777" w:rsidR="00574173" w:rsidRDefault="00574173">
      <w:pPr>
        <w:pStyle w:val="CommentText"/>
      </w:pPr>
    </w:p>
    <w:p w14:paraId="57C33FDC" w14:textId="77777777" w:rsidR="00574173" w:rsidRDefault="00574173">
      <w:pPr>
        <w:pStyle w:val="CommentText"/>
      </w:pPr>
      <w:r>
        <w:t>I hope the additional context is helpful. Please let us know if you have any questions.</w:t>
      </w:r>
    </w:p>
  </w:comment>
  <w:comment w:id="2833" w:author="Author" w:initials="A">
    <w:p w14:paraId="7875BA61" w14:textId="77777777" w:rsidR="00574173" w:rsidRDefault="00574173">
      <w:pPr>
        <w:pStyle w:val="CommentText"/>
      </w:pPr>
      <w:r>
        <w:rPr>
          <w:rStyle w:val="CommentReference"/>
        </w:rPr>
        <w:annotationRef/>
      </w:r>
      <w:r>
        <w:t>I think this is just gross savings and not the calculation of a realization rate, correct?</w:t>
      </w:r>
    </w:p>
  </w:comment>
  <w:comment w:id="2834" w:author="Sagar Deo" w:date="2019-12-04T12:34:00Z" w:initials="SD">
    <w:p w14:paraId="577C04D0" w14:textId="77777777" w:rsidR="00574173" w:rsidRDefault="00574173">
      <w:pPr>
        <w:pStyle w:val="CommentText"/>
      </w:pPr>
      <w:r>
        <w:rPr>
          <w:rStyle w:val="CommentReference"/>
        </w:rPr>
        <w:annotationRef/>
      </w:r>
      <w:r>
        <w:t>Both the gross savings and the realization rate for all measures is calculated.</w:t>
      </w:r>
    </w:p>
    <w:p w14:paraId="4BD176DB" w14:textId="77777777" w:rsidR="00574173" w:rsidRDefault="00574173">
      <w:pPr>
        <w:pStyle w:val="CommentText"/>
      </w:pPr>
      <w:r>
        <w:t>The RR are calculated to provide an idea about the discrepancy between the ex ante and verified numbers.</w:t>
      </w:r>
    </w:p>
  </w:comment>
  <w:comment w:id="2839" w:author="Author" w:initials="A">
    <w:p w14:paraId="3DC97A7D" w14:textId="77777777" w:rsidR="00574173" w:rsidRDefault="00574173">
      <w:pPr>
        <w:pStyle w:val="CommentText"/>
      </w:pPr>
      <w:r>
        <w:rPr>
          <w:rStyle w:val="CommentReference"/>
        </w:rPr>
        <w:annotationRef/>
      </w:r>
      <w:r>
        <w:t xml:space="preserve">This table is missing the deemed savings review. </w:t>
      </w:r>
    </w:p>
    <w:p w14:paraId="756CD976" w14:textId="77777777" w:rsidR="00574173" w:rsidRDefault="00574173">
      <w:pPr>
        <w:pStyle w:val="CommentText"/>
      </w:pPr>
      <w:r>
        <w:t>I also don’t see any activity that would allow the evaluation team to estimate gross savings. What is the plan for that?</w:t>
      </w:r>
    </w:p>
    <w:p w14:paraId="6BDF6BB7" w14:textId="77777777" w:rsidR="00574173" w:rsidRDefault="00574173">
      <w:pPr>
        <w:pStyle w:val="CommentText"/>
      </w:pPr>
      <w:r>
        <w:t>Please add.</w:t>
      </w:r>
    </w:p>
  </w:comment>
  <w:comment w:id="2840" w:author="Sagar Deo" w:date="2019-12-04T12:37:00Z" w:initials="SD">
    <w:p w14:paraId="75344264" w14:textId="77777777" w:rsidR="00574173" w:rsidRDefault="00574173">
      <w:pPr>
        <w:pStyle w:val="CommentText"/>
      </w:pPr>
      <w:r>
        <w:rPr>
          <w:rStyle w:val="CommentReference"/>
        </w:rPr>
        <w:annotationRef/>
      </w:r>
      <w:r>
        <w:t>Added the additional rows and a section on estimating gross savings.</w:t>
      </w:r>
    </w:p>
  </w:comment>
  <w:comment w:id="2845" w:author="Author" w:initials="A">
    <w:p w14:paraId="70E3DA5B" w14:textId="77777777" w:rsidR="00574173" w:rsidRDefault="00574173">
      <w:pPr>
        <w:pStyle w:val="CommentText"/>
      </w:pPr>
      <w:r>
        <w:rPr>
          <w:rStyle w:val="CommentReference"/>
        </w:rPr>
        <w:annotationRef/>
      </w:r>
      <w:r>
        <w:t>Remove this section.</w:t>
      </w:r>
    </w:p>
  </w:comment>
  <w:comment w:id="2846" w:author="Sophie Gunderson" w:date="2019-12-05T14:50:00Z" w:initials="SG">
    <w:p w14:paraId="703CC1C7" w14:textId="77777777" w:rsidR="00574173" w:rsidRDefault="00574173">
      <w:pPr>
        <w:pStyle w:val="CommentText"/>
      </w:pPr>
      <w:r>
        <w:rPr>
          <w:rStyle w:val="CommentReference"/>
        </w:rPr>
        <w:annotationRef/>
      </w:r>
      <w:r>
        <w:t>Please refer to the first comment on page 1.</w:t>
      </w:r>
    </w:p>
  </w:comment>
  <w:comment w:id="2877" w:author="Author" w:initials="A">
    <w:p w14:paraId="65E2DEB6" w14:textId="77777777" w:rsidR="00574173" w:rsidRDefault="00574173">
      <w:pPr>
        <w:pStyle w:val="CommentText"/>
      </w:pPr>
      <w:r>
        <w:rPr>
          <w:rStyle w:val="CommentReference"/>
        </w:rPr>
        <w:annotationRef/>
      </w:r>
      <w:r>
        <w:t>Can you clarify how this timeline relates to the Verified Net Impact if that NTG ratio has already been established?</w:t>
      </w:r>
    </w:p>
  </w:comment>
  <w:comment w:id="2878" w:author="Patricia Plympton" w:date="2019-12-05T21:42:00Z" w:initials="PP">
    <w:p w14:paraId="4B86C9DA" w14:textId="77777777" w:rsidR="00574173" w:rsidRDefault="00574173">
      <w:pPr>
        <w:pStyle w:val="CommentText"/>
      </w:pPr>
      <w:r>
        <w:rPr>
          <w:rStyle w:val="CommentReference"/>
        </w:rPr>
        <w:annotationRef/>
      </w:r>
      <w:r>
        <w:t>Since the NTG for this income eligible pilot is 1.0, we removed this row.</w:t>
      </w:r>
    </w:p>
  </w:comment>
  <w:comment w:id="2882" w:author="Author" w:initials="A">
    <w:p w14:paraId="0CFA92F4" w14:textId="77777777" w:rsidR="00574173" w:rsidRDefault="00574173">
      <w:pPr>
        <w:pStyle w:val="CommentText"/>
      </w:pPr>
      <w:r>
        <w:rPr>
          <w:rStyle w:val="CommentReference"/>
        </w:rPr>
        <w:annotationRef/>
      </w:r>
      <w:r>
        <w:t xml:space="preserve">Please expand to address why and for what? </w:t>
      </w:r>
    </w:p>
  </w:comment>
  <w:comment w:id="2883" w:author="Sagar Deo" w:date="2019-12-04T12:47:00Z" w:initials="SD">
    <w:p w14:paraId="03E45D8E" w14:textId="77777777" w:rsidR="00574173" w:rsidRDefault="00574173">
      <w:pPr>
        <w:pStyle w:val="CommentText"/>
      </w:pPr>
      <w:r>
        <w:rPr>
          <w:rStyle w:val="CommentReference"/>
        </w:rPr>
        <w:annotationRef/>
      </w:r>
      <w:r>
        <w:t>Revised.</w:t>
      </w:r>
    </w:p>
  </w:comment>
  <w:comment w:id="2897" w:author="Author" w:initials="A">
    <w:p w14:paraId="6AE5CBED" w14:textId="77777777" w:rsidR="00574173" w:rsidRDefault="00574173">
      <w:pPr>
        <w:pStyle w:val="CommentText"/>
      </w:pPr>
      <w:r>
        <w:rPr>
          <w:rStyle w:val="CommentReference"/>
        </w:rPr>
        <w:annotationRef/>
      </w:r>
      <w:r>
        <w:t xml:space="preserve">How will estimate the ex post gross savings you will report? Unless SSM&amp;V plans are planned for this evaluation, this evaluation plan needs to describe the research questions the evaluation will address, the evaluation activities selected, how each activity maps to a research question(s) and how the EM&amp;V and analysis will be performed. </w:t>
      </w:r>
    </w:p>
  </w:comment>
  <w:comment w:id="2898" w:author="Sagar Deo" w:date="2019-12-04T12:55:00Z" w:initials="SD">
    <w:p w14:paraId="0CCD3DE9" w14:textId="77777777" w:rsidR="00574173" w:rsidRDefault="00574173">
      <w:pPr>
        <w:pStyle w:val="CommentText"/>
      </w:pPr>
      <w:r>
        <w:rPr>
          <w:rStyle w:val="CommentReference"/>
        </w:rPr>
        <w:annotationRef/>
      </w:r>
      <w:r>
        <w:t>The research questions we are addressing are shown in the two bullets on page 1. This is an impact evaluation only.</w:t>
      </w:r>
    </w:p>
    <w:p w14:paraId="38CCBC08" w14:textId="77777777" w:rsidR="00574173" w:rsidRDefault="00574173">
      <w:pPr>
        <w:pStyle w:val="CommentText"/>
      </w:pPr>
    </w:p>
    <w:p w14:paraId="21565513" w14:textId="77777777" w:rsidR="00574173" w:rsidRDefault="00574173">
      <w:pPr>
        <w:pStyle w:val="CommentText"/>
      </w:pPr>
      <w:r>
        <w:t>The evaluation activities are listed in Table 1.</w:t>
      </w:r>
    </w:p>
  </w:comment>
  <w:comment w:id="2899" w:author="Author" w:initials="A">
    <w:p w14:paraId="080A8F66" w14:textId="77777777" w:rsidR="00574173" w:rsidRDefault="00574173">
      <w:pPr>
        <w:pStyle w:val="CommentText"/>
      </w:pPr>
      <w:r>
        <w:rPr>
          <w:rStyle w:val="CommentReference"/>
        </w:rPr>
        <w:annotationRef/>
      </w:r>
      <w:r>
        <w:t xml:space="preserve">This is meant to be an impact evaluation only. No process activities should be performed by Navigant. </w:t>
      </w:r>
    </w:p>
  </w:comment>
  <w:comment w:id="2900" w:author="Sophie Gunderson" w:date="2019-12-05T14:52:00Z" w:initials="SG">
    <w:p w14:paraId="182BF933" w14:textId="77777777" w:rsidR="00574173" w:rsidRDefault="00574173">
      <w:pPr>
        <w:pStyle w:val="CommentText"/>
      </w:pPr>
      <w:r>
        <w:rPr>
          <w:rStyle w:val="CommentReference"/>
        </w:rPr>
        <w:annotationRef/>
      </w:r>
      <w:r>
        <w:t>Please refer to the first comment on page 1.</w:t>
      </w:r>
    </w:p>
  </w:comment>
  <w:comment w:id="2909" w:author="Author" w:initials="A">
    <w:p w14:paraId="6A03D565" w14:textId="77777777" w:rsidR="00574173" w:rsidRDefault="00574173">
      <w:pPr>
        <w:pStyle w:val="CommentText"/>
      </w:pPr>
      <w:r>
        <w:rPr>
          <w:rStyle w:val="CommentReference"/>
        </w:rPr>
        <w:annotationRef/>
      </w:r>
      <w:r>
        <w:t xml:space="preserve">Just to confirm – 20 calendar days is sufficient for Navigant to perform the desk review of the tracking data, verify savings, and write the report draft? </w:t>
      </w:r>
    </w:p>
  </w:comment>
  <w:comment w:id="2910" w:author="Sagar Deo" w:date="2019-12-05T16:48:00Z" w:initials="SD">
    <w:p w14:paraId="301E628D" w14:textId="77777777" w:rsidR="00574173" w:rsidRDefault="00574173">
      <w:pPr>
        <w:pStyle w:val="CommentText"/>
      </w:pPr>
      <w:r>
        <w:rPr>
          <w:rStyle w:val="CommentReference"/>
        </w:rPr>
        <w:annotationRef/>
      </w:r>
      <w:r>
        <w:t>Thanks for flagging this. We have updated the timeline to allow some additional time for the analysis.</w:t>
      </w:r>
    </w:p>
  </w:comment>
  <w:comment w:id="2925" w:author="Author" w:initials="A">
    <w:p w14:paraId="18B7936A" w14:textId="77777777" w:rsidR="00574173" w:rsidRDefault="00574173">
      <w:pPr>
        <w:pStyle w:val="CommentText"/>
      </w:pPr>
      <w:r>
        <w:rPr>
          <w:rStyle w:val="CommentReference"/>
        </w:rPr>
        <w:annotationRef/>
      </w:r>
      <w:r>
        <w:t>This pilot is expected to conclude at the latest Q2 2020. We will likely be able to provide the tracking data shortly after that point, sometime in mid-2020.</w:t>
      </w:r>
    </w:p>
  </w:comment>
  <w:comment w:id="2926" w:author="Sagar Deo" w:date="2019-12-05T16:48:00Z" w:initials="SD">
    <w:p w14:paraId="559F1B54" w14:textId="77777777" w:rsidR="00574173" w:rsidRDefault="00574173">
      <w:pPr>
        <w:pStyle w:val="CommentText"/>
      </w:pPr>
      <w:r>
        <w:rPr>
          <w:rStyle w:val="CommentReference"/>
        </w:rPr>
        <w:annotationRef/>
      </w:r>
      <w:r>
        <w:t>Thanks for the info on CY2020 timing.</w:t>
      </w:r>
    </w:p>
  </w:comment>
  <w:comment w:id="2929" w:author="Hossan, Md Shakawat:(ComEd)" w:date="2019-11-25T18:36:00Z" w:initials="HMS">
    <w:p w14:paraId="18BFD515" w14:textId="77777777" w:rsidR="00574173" w:rsidRDefault="00574173" w:rsidP="002C2E78">
      <w:pPr>
        <w:pStyle w:val="CommentText"/>
      </w:pPr>
      <w:r>
        <w:rPr>
          <w:rStyle w:val="CommentReference"/>
        </w:rPr>
        <w:annotationRef/>
      </w:r>
      <w:r>
        <w:t>Is it CPAS savings? In addition, can you please check the reference?</w:t>
      </w:r>
    </w:p>
  </w:comment>
  <w:comment w:id="2931" w:author="Gutierrez, Vincent J:(ComEd)" w:date="2019-12-02T14:30:00Z" w:initials="GVJ">
    <w:p w14:paraId="125E3649" w14:textId="77777777" w:rsidR="00574173" w:rsidRDefault="00574173" w:rsidP="002C2E78">
      <w:pPr>
        <w:pStyle w:val="CommentText"/>
      </w:pPr>
      <w:r>
        <w:rPr>
          <w:rStyle w:val="CommentReference"/>
        </w:rPr>
        <w:annotationRef/>
      </w:r>
      <w:r>
        <w:t>Do you mean ICC Staff?</w:t>
      </w:r>
    </w:p>
  </w:comment>
  <w:comment w:id="2932" w:author="Hossan, Md Shakawat:(ComEd)" w:date="2019-11-25T18:53:00Z" w:initials="HMS">
    <w:p w14:paraId="43555614" w14:textId="77777777" w:rsidR="00574173" w:rsidRDefault="00574173" w:rsidP="002C2E78">
      <w:pPr>
        <w:pStyle w:val="CommentText"/>
      </w:pPr>
      <w:r>
        <w:rPr>
          <w:rStyle w:val="CommentReference"/>
        </w:rPr>
        <w:annotationRef/>
      </w:r>
      <w:r>
        <w:t>Are they research topics or objectives?</w:t>
      </w:r>
    </w:p>
  </w:comment>
  <w:comment w:id="2933" w:author="Hossan, Md Shakawat:(ComEd)" w:date="2019-11-25T18:55:00Z" w:initials="HMS">
    <w:p w14:paraId="3BD402A6" w14:textId="77777777" w:rsidR="00574173" w:rsidRDefault="00574173" w:rsidP="002C2E78">
      <w:pPr>
        <w:pStyle w:val="CommentText"/>
      </w:pPr>
      <w:r>
        <w:rPr>
          <w:rStyle w:val="CommentReference"/>
        </w:rPr>
        <w:annotationRef/>
      </w:r>
      <w:r>
        <w:t xml:space="preserve">It depends on what methodology is selected based on consensus. </w:t>
      </w:r>
    </w:p>
  </w:comment>
  <w:comment w:id="2934" w:author="Hossan, Md Shakawat:(ComEd)" w:date="2019-11-25T11:36:00Z" w:initials="HMS">
    <w:p w14:paraId="4F767BC9" w14:textId="77777777" w:rsidR="00574173" w:rsidRDefault="00574173" w:rsidP="002C2E78">
      <w:pPr>
        <w:pStyle w:val="CommentText"/>
      </w:pPr>
      <w:r>
        <w:rPr>
          <w:rStyle w:val="CommentReference"/>
        </w:rPr>
        <w:annotationRef/>
      </w:r>
      <w:r>
        <w:t xml:space="preserve">The ongoing discussion with stakeholders is to make sure that the methodology is stable and will not change over time. </w:t>
      </w:r>
    </w:p>
  </w:comment>
  <w:comment w:id="2935" w:author="Hossan, Md Shakawat:(ComEd)" w:date="2019-11-25T19:02:00Z" w:initials="HMS">
    <w:p w14:paraId="0F77B3ED" w14:textId="77777777" w:rsidR="00574173" w:rsidRDefault="00574173" w:rsidP="002C2E78">
      <w:pPr>
        <w:pStyle w:val="CommentText"/>
      </w:pPr>
      <w:r>
        <w:rPr>
          <w:rStyle w:val="CommentReference"/>
        </w:rPr>
        <w:annotationRef/>
      </w:r>
      <w:r>
        <w:t>Our understanding is Navigant will provide a recommended methodology based on the pros and cons.</w:t>
      </w:r>
    </w:p>
  </w:comment>
  <w:comment w:id="2937" w:author="Hossan, Md Shakawat:(ComEd)" w:date="2019-11-25T11:38:00Z" w:initials="HMS">
    <w:p w14:paraId="7E3E3FC5" w14:textId="77777777" w:rsidR="00574173" w:rsidRDefault="00574173" w:rsidP="002C2E78">
      <w:pPr>
        <w:pStyle w:val="CommentText"/>
      </w:pPr>
      <w:r>
        <w:rPr>
          <w:rStyle w:val="CommentReference"/>
        </w:rPr>
        <w:annotationRef/>
      </w:r>
      <w:r>
        <w:t xml:space="preserve">Since the discussion is ongoing with the stakeholders, this may go through change/modifications based on the consensus </w:t>
      </w:r>
    </w:p>
  </w:comment>
  <w:comment w:id="2938" w:author="Hossan, Md Shakawat:(ComEd)" w:date="2019-11-25T11:40:00Z" w:initials="HMS">
    <w:p w14:paraId="35215D02" w14:textId="77777777" w:rsidR="00574173" w:rsidRDefault="00574173" w:rsidP="002C2E78">
      <w:pPr>
        <w:pStyle w:val="CommentText"/>
      </w:pPr>
      <w:r>
        <w:rPr>
          <w:rStyle w:val="CommentReference"/>
        </w:rPr>
        <w:annotationRef/>
      </w:r>
      <w:r>
        <w:t>Stations will keep running in a continuous basis once they are live on VO in 2020.</w:t>
      </w:r>
    </w:p>
  </w:comment>
  <w:comment w:id="2939" w:author="Hossan, Md Shakawat:(ComEd)" w:date="2019-11-25T11:41:00Z" w:initials="HMS">
    <w:p w14:paraId="5BF9D3B1" w14:textId="77777777" w:rsidR="00574173" w:rsidRDefault="00574173" w:rsidP="002C2E78">
      <w:pPr>
        <w:pStyle w:val="CommentText"/>
      </w:pPr>
      <w:r>
        <w:rPr>
          <w:rStyle w:val="CommentReference"/>
        </w:rPr>
        <w:annotationRef/>
      </w:r>
      <w:r>
        <w:t xml:space="preserve">As mentioned earlier, 2020 stations will keep running in a continuous basis once they are live on VO. In addition, stations may come online later in the year due to construction and testing schedule. Therefore, a station may not have all three seasons data at the time of evaluation. </w:t>
      </w:r>
    </w:p>
  </w:comment>
  <w:comment w:id="2940" w:author="Gutierrez, Vincent J:(ComEd)" w:date="2019-12-02T14:26:00Z" w:initials="GVJ">
    <w:p w14:paraId="1A3B0F76" w14:textId="77777777" w:rsidR="00574173" w:rsidRDefault="00574173" w:rsidP="002C2E78">
      <w:pPr>
        <w:pStyle w:val="CommentText"/>
      </w:pPr>
      <w:r>
        <w:rPr>
          <w:rStyle w:val="CommentReference"/>
        </w:rPr>
        <w:annotationRef/>
      </w:r>
      <w:r>
        <w:t>The data requirements could change depending on the outcome of the stakeholder process or other reasons.  This should be noted..  This should be noted</w:t>
      </w:r>
    </w:p>
  </w:comment>
  <w:comment w:id="2942" w:author="Hossan, Md Shakawat:(ComEd)" w:date="2019-11-25T11:45:00Z" w:initials="HMS">
    <w:p w14:paraId="66CCD365" w14:textId="77777777" w:rsidR="00574173" w:rsidRDefault="00574173" w:rsidP="002C2E78">
      <w:pPr>
        <w:pStyle w:val="CommentText"/>
      </w:pPr>
      <w:r>
        <w:rPr>
          <w:rStyle w:val="CommentReference"/>
        </w:rPr>
        <w:annotationRef/>
      </w:r>
      <w:r>
        <w:t>Navigant didn’t request this for 2019. Do we need to extract this for 2020?</w:t>
      </w:r>
    </w:p>
  </w:comment>
  <w:comment w:id="2951" w:author="Daughton, Erin:(ComEd)" w:date="2019-12-04T13:56:00Z" w:initials="DE">
    <w:p w14:paraId="7E1CFEC2" w14:textId="77777777" w:rsidR="00574173" w:rsidRDefault="00574173">
      <w:pPr>
        <w:pStyle w:val="CommentText"/>
      </w:pPr>
      <w:r>
        <w:rPr>
          <w:rStyle w:val="CommentReference"/>
        </w:rPr>
        <w:annotationRef/>
      </w:r>
      <w:r>
        <w:t xml:space="preserve">Just a comment (no need to respond):  To the extent possible, we’d like the framework to be applicable to any commercial program with ongoing interventions. I’m worried it may be seen primarily as an RCx research effort only.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C15CA1" w15:done="0"/>
  <w15:commentEx w15:paraId="1F0E78EE" w15:done="0"/>
  <w15:commentEx w15:paraId="63F47E82" w15:done="0"/>
  <w15:commentEx w15:paraId="40D0A831" w15:done="0"/>
  <w15:commentEx w15:paraId="1FD13E4A" w15:done="0"/>
  <w15:commentEx w15:paraId="394F523C" w15:done="0"/>
  <w15:commentEx w15:paraId="331287DD" w15:done="0"/>
  <w15:commentEx w15:paraId="68F2E85F" w15:done="0"/>
  <w15:commentEx w15:paraId="49C98277" w15:done="0"/>
  <w15:commentEx w15:paraId="33ED5496" w15:done="0"/>
  <w15:commentEx w15:paraId="1A711FF2" w15:done="0"/>
  <w15:commentEx w15:paraId="533DB267" w15:done="0"/>
  <w15:commentEx w15:paraId="635651DC" w15:done="0"/>
  <w15:commentEx w15:paraId="43312635" w15:done="0"/>
  <w15:commentEx w15:paraId="329E23FE" w15:done="0"/>
  <w15:commentEx w15:paraId="164C9AF3" w15:done="0"/>
  <w15:commentEx w15:paraId="7BE068A3" w15:done="0"/>
  <w15:commentEx w15:paraId="36DB3820" w15:done="0"/>
  <w15:commentEx w15:paraId="639DD04B" w15:done="0"/>
  <w15:commentEx w15:paraId="384CA823" w15:paraIdParent="639DD04B" w15:done="0"/>
  <w15:commentEx w15:paraId="6FDB06DA" w15:paraIdParent="639DD04B" w15:done="0"/>
  <w15:commentEx w15:paraId="40A2C59E" w15:paraIdParent="639DD04B" w15:done="0"/>
  <w15:commentEx w15:paraId="1F78FE5B" w15:done="0"/>
  <w15:commentEx w15:paraId="7FC2AD2A" w15:paraIdParent="1F78FE5B" w15:done="0"/>
  <w15:commentEx w15:paraId="6A7A28BB" w15:done="0"/>
  <w15:commentEx w15:paraId="6B796D2A" w15:paraIdParent="6A7A28BB" w15:done="0"/>
  <w15:commentEx w15:paraId="2C5DDF4B" w15:done="0"/>
  <w15:commentEx w15:paraId="284BFD9D" w15:paraIdParent="2C5DDF4B" w15:done="0"/>
  <w15:commentEx w15:paraId="064D40D0" w15:done="0"/>
  <w15:commentEx w15:paraId="2BF4C471" w15:paraIdParent="064D40D0" w15:done="0"/>
  <w15:commentEx w15:paraId="6820F2EC" w15:done="0"/>
  <w15:commentEx w15:paraId="531439B3" w15:paraIdParent="6820F2EC" w15:done="0"/>
  <w15:commentEx w15:paraId="49F66C6E" w15:done="0"/>
  <w15:commentEx w15:paraId="0DAAA117" w15:paraIdParent="49F66C6E" w15:done="0"/>
  <w15:commentEx w15:paraId="65F29CC3" w15:done="0"/>
  <w15:commentEx w15:paraId="2774C187" w15:paraIdParent="65F29CC3" w15:done="0"/>
  <w15:commentEx w15:paraId="453125F8" w15:done="0"/>
  <w15:commentEx w15:paraId="098A7157" w15:paraIdParent="453125F8" w15:done="0"/>
  <w15:commentEx w15:paraId="49B26742" w15:done="0"/>
  <w15:commentEx w15:paraId="5C30231F" w15:paraIdParent="49B26742" w15:done="0"/>
  <w15:commentEx w15:paraId="431BA1C3" w15:done="0"/>
  <w15:commentEx w15:paraId="161981F8" w15:paraIdParent="431BA1C3" w15:done="0"/>
  <w15:commentEx w15:paraId="75C9A50A" w15:done="0"/>
  <w15:commentEx w15:paraId="53CD68F7" w15:paraIdParent="75C9A50A" w15:done="0"/>
  <w15:commentEx w15:paraId="0A40C126" w15:done="0"/>
  <w15:commentEx w15:paraId="713E741E" w15:done="0"/>
  <w15:commentEx w15:paraId="03F98E46" w15:done="0"/>
  <w15:commentEx w15:paraId="17D3D226" w15:done="0"/>
  <w15:commentEx w15:paraId="714F0CA0" w15:done="0"/>
  <w15:commentEx w15:paraId="00A45C8D" w15:paraIdParent="714F0CA0" w15:done="0"/>
  <w15:commentEx w15:paraId="3C7F3B9B" w15:done="0"/>
  <w15:commentEx w15:paraId="425B6B51" w15:done="0"/>
  <w15:commentEx w15:paraId="4830D5AC" w15:paraIdParent="425B6B51" w15:done="0"/>
  <w15:commentEx w15:paraId="1481F9C2" w15:done="0"/>
  <w15:commentEx w15:paraId="05071717" w15:done="0"/>
  <w15:commentEx w15:paraId="7C0D75BD" w15:paraIdParent="05071717" w15:done="0"/>
  <w15:commentEx w15:paraId="2B6AD031" w15:done="0"/>
  <w15:commentEx w15:paraId="3BC1BD72" w15:paraIdParent="2B6AD031" w15:done="0"/>
  <w15:commentEx w15:paraId="128D897F" w15:done="0"/>
  <w15:commentEx w15:paraId="5AE080C3" w15:paraIdParent="128D897F" w15:done="0"/>
  <w15:commentEx w15:paraId="71B89872" w15:done="0"/>
  <w15:commentEx w15:paraId="246F420F" w15:paraIdParent="71B89872" w15:done="0"/>
  <w15:commentEx w15:paraId="5B45F817" w15:paraIdParent="71B89872" w15:done="0"/>
  <w15:commentEx w15:paraId="264B5E80" w15:done="0"/>
  <w15:commentEx w15:paraId="34752DAA" w15:paraIdParent="264B5E80" w15:done="0"/>
  <w15:commentEx w15:paraId="6E7B712A" w15:done="0"/>
  <w15:commentEx w15:paraId="10B1497A" w15:paraIdParent="6E7B712A" w15:done="0"/>
  <w15:commentEx w15:paraId="066C4544" w15:done="0"/>
  <w15:commentEx w15:paraId="02A9E765" w15:paraIdParent="066C4544" w15:done="0"/>
  <w15:commentEx w15:paraId="016865AB" w15:done="1"/>
  <w15:commentEx w15:paraId="1D10F936" w15:paraIdParent="016865AB" w15:done="0"/>
  <w15:commentEx w15:paraId="2F3546EA" w15:done="0"/>
  <w15:commentEx w15:paraId="29EE4A20" w15:paraIdParent="2F3546EA" w15:done="0"/>
  <w15:commentEx w15:paraId="359E77EB" w15:done="1"/>
  <w15:commentEx w15:paraId="7C05F007" w15:paraIdParent="359E77EB" w15:done="0"/>
  <w15:commentEx w15:paraId="0AD646CA" w15:done="1"/>
  <w15:commentEx w15:paraId="49428F0F" w15:paraIdParent="0AD646CA" w15:done="0"/>
  <w15:commentEx w15:paraId="4192384B" w15:done="0"/>
  <w15:commentEx w15:paraId="74EC7A69" w15:done="0"/>
  <w15:commentEx w15:paraId="2F20F8C5" w15:paraIdParent="74EC7A69" w15:done="0"/>
  <w15:commentEx w15:paraId="1EF46354" w15:paraIdParent="74EC7A69" w15:done="0"/>
  <w15:commentEx w15:paraId="2093451D" w15:done="0"/>
  <w15:commentEx w15:paraId="1C6E098C" w15:paraIdParent="2093451D" w15:done="0"/>
  <w15:commentEx w15:paraId="44710B03" w15:done="0"/>
  <w15:commentEx w15:paraId="3FC0530C" w15:paraIdParent="44710B03" w15:done="0"/>
  <w15:commentEx w15:paraId="17E45768" w15:done="0"/>
  <w15:commentEx w15:paraId="3FCF58A8" w15:done="0"/>
  <w15:commentEx w15:paraId="1C9EF641" w15:done="0"/>
  <w15:commentEx w15:paraId="1959EF63" w15:paraIdParent="1C9EF641" w15:done="0"/>
  <w15:commentEx w15:paraId="466235F9" w15:done="0"/>
  <w15:commentEx w15:paraId="40BD7410" w15:paraIdParent="466235F9" w15:done="0"/>
  <w15:commentEx w15:paraId="3F1A6527" w15:done="0"/>
  <w15:commentEx w15:paraId="72A74CC0" w15:paraIdParent="3F1A6527" w15:done="0"/>
  <w15:commentEx w15:paraId="17385BD0" w15:done="0"/>
  <w15:commentEx w15:paraId="6826E9FD" w15:paraIdParent="17385BD0" w15:done="0"/>
  <w15:commentEx w15:paraId="4C120911" w15:done="0"/>
  <w15:commentEx w15:paraId="6AF2BC65" w15:paraIdParent="4C120911" w15:done="0"/>
  <w15:commentEx w15:paraId="7D326C1E" w15:paraIdParent="4C120911" w15:done="0"/>
  <w15:commentEx w15:paraId="126ABDCD" w15:done="0"/>
  <w15:commentEx w15:paraId="2400218A" w15:paraIdParent="126ABDCD" w15:done="0"/>
  <w15:commentEx w15:paraId="79EF1EB9" w15:paraIdParent="126ABDCD" w15:done="0"/>
  <w15:commentEx w15:paraId="34136A39" w15:done="0"/>
  <w15:commentEx w15:paraId="67DEE44C" w15:paraIdParent="34136A39" w15:done="0"/>
  <w15:commentEx w15:paraId="6CE91E69" w15:done="0"/>
  <w15:commentEx w15:paraId="46408413" w15:done="0"/>
  <w15:commentEx w15:paraId="3417B654" w15:done="0"/>
  <w15:commentEx w15:paraId="0CBA7DCD" w15:done="0"/>
  <w15:commentEx w15:paraId="2D08A53F" w15:done="0"/>
  <w15:commentEx w15:paraId="3FB83189" w15:paraIdParent="2D08A53F" w15:done="0"/>
  <w15:commentEx w15:paraId="2BA19DDA" w15:done="0"/>
  <w15:commentEx w15:paraId="712E6BEE" w15:paraIdParent="2BA19DDA" w15:done="0"/>
  <w15:commentEx w15:paraId="1CEF8E50" w15:done="0"/>
  <w15:commentEx w15:paraId="2D33487D" w15:paraIdParent="1CEF8E50" w15:done="0"/>
  <w15:commentEx w15:paraId="5B284AF4" w15:done="0"/>
  <w15:commentEx w15:paraId="33D06655" w15:paraIdParent="5B284AF4" w15:done="0"/>
  <w15:commentEx w15:paraId="5CF28FBD" w15:done="0"/>
  <w15:commentEx w15:paraId="60811CBA" w15:paraIdParent="5CF28FBD" w15:done="0"/>
  <w15:commentEx w15:paraId="5437E7F5" w15:done="0"/>
  <w15:commentEx w15:paraId="7FCA7A6A" w15:paraIdParent="5437E7F5" w15:done="0"/>
  <w15:commentEx w15:paraId="15C7419A" w15:done="0"/>
  <w15:commentEx w15:paraId="182C659F" w15:paraIdParent="15C7419A" w15:done="0"/>
  <w15:commentEx w15:paraId="7A4352D5" w15:done="0"/>
  <w15:commentEx w15:paraId="03CDBFED" w15:paraIdParent="7A4352D5" w15:done="0"/>
  <w15:commentEx w15:paraId="7E336DA9" w15:done="0"/>
  <w15:commentEx w15:paraId="1602F272" w15:done="0"/>
  <w15:commentEx w15:paraId="0A1BB13F" w15:done="0"/>
  <w15:commentEx w15:paraId="636B6958" w15:done="0"/>
  <w15:commentEx w15:paraId="2AB53C4C" w15:paraIdParent="636B6958" w15:done="0"/>
  <w15:commentEx w15:paraId="6BE26F9D" w15:done="0"/>
  <w15:commentEx w15:paraId="68E0C8DB" w15:paraIdParent="6BE26F9D" w15:done="0"/>
  <w15:commentEx w15:paraId="12865CD7" w15:done="0"/>
  <w15:commentEx w15:paraId="47A4716E" w15:done="0"/>
  <w15:commentEx w15:paraId="0AA07430" w15:paraIdParent="47A4716E" w15:done="0"/>
  <w15:commentEx w15:paraId="48960624" w15:paraIdParent="47A4716E" w15:done="0"/>
  <w15:commentEx w15:paraId="3E766F77" w15:done="0"/>
  <w15:commentEx w15:paraId="609F00A5" w15:paraIdParent="3E766F77" w15:done="0"/>
  <w15:commentEx w15:paraId="4EE8A0AB" w15:done="0"/>
  <w15:commentEx w15:paraId="4D689B15" w15:paraIdParent="4EE8A0AB" w15:done="0"/>
  <w15:commentEx w15:paraId="41126219" w15:done="0"/>
  <w15:commentEx w15:paraId="794A4161" w15:done="0"/>
  <w15:commentEx w15:paraId="30BB2073" w15:paraIdParent="794A4161" w15:done="0"/>
  <w15:commentEx w15:paraId="15D89926" w15:paraIdParent="794A4161" w15:done="0"/>
  <w15:commentEx w15:paraId="3177F137" w15:done="0"/>
  <w15:commentEx w15:paraId="616D9D7A" w15:done="0"/>
  <w15:commentEx w15:paraId="453F2AA3" w15:done="0"/>
  <w15:commentEx w15:paraId="23537679" w15:paraIdParent="453F2AA3" w15:done="0"/>
  <w15:commentEx w15:paraId="53F4CFD4" w15:done="0"/>
  <w15:commentEx w15:paraId="71D5E9FB" w15:paraIdParent="53F4CFD4" w15:done="0"/>
  <w15:commentEx w15:paraId="367E2697" w15:done="0"/>
  <w15:commentEx w15:paraId="209B319E" w15:done="0"/>
  <w15:commentEx w15:paraId="7CCB4E2A" w15:done="0"/>
  <w15:commentEx w15:paraId="1E82A44F" w15:paraIdParent="7CCB4E2A" w15:done="0"/>
  <w15:commentEx w15:paraId="14E638B4" w15:done="0"/>
  <w15:commentEx w15:paraId="5F1A083D" w15:done="0"/>
  <w15:commentEx w15:paraId="04BAE481" w15:done="0"/>
  <w15:commentEx w15:paraId="10DCE243" w15:done="0"/>
  <w15:commentEx w15:paraId="20A17CF4" w15:done="0"/>
  <w15:commentEx w15:paraId="6E435103" w15:paraIdParent="20A17CF4" w15:done="0"/>
  <w15:commentEx w15:paraId="6659253A" w15:done="0"/>
  <w15:commentEx w15:paraId="04F61D68" w15:paraIdParent="6659253A" w15:done="0"/>
  <w15:commentEx w15:paraId="62BC40F1" w15:done="0"/>
  <w15:commentEx w15:paraId="6B1439C9" w15:paraIdParent="62BC40F1" w15:done="0"/>
  <w15:commentEx w15:paraId="01F9C4DE" w15:paraIdParent="62BC40F1" w15:done="0"/>
  <w15:commentEx w15:paraId="68FBC19F" w15:done="0"/>
  <w15:commentEx w15:paraId="1D3FEC79" w15:paraIdParent="68FBC19F" w15:done="0"/>
  <w15:commentEx w15:paraId="385F8D2A" w15:done="0"/>
  <w15:commentEx w15:paraId="44B7485E" w15:paraIdParent="385F8D2A" w15:done="0"/>
  <w15:commentEx w15:paraId="02528858" w15:done="0"/>
  <w15:commentEx w15:paraId="2B198262" w15:done="0"/>
  <w15:commentEx w15:paraId="5025DC39" w15:paraIdParent="2B198262" w15:done="0"/>
  <w15:commentEx w15:paraId="68ACDFFF" w15:done="0"/>
  <w15:commentEx w15:paraId="4B1A1C64" w15:paraIdParent="68ACDFFF" w15:done="0"/>
  <w15:commentEx w15:paraId="43C0119A" w15:done="0"/>
  <w15:commentEx w15:paraId="3A7022A7" w15:paraIdParent="43C0119A" w15:done="0"/>
  <w15:commentEx w15:paraId="7AEE351C" w15:paraIdParent="43C0119A" w15:done="0"/>
  <w15:commentEx w15:paraId="210457EE" w15:done="0"/>
  <w15:commentEx w15:paraId="3EAE194E" w15:paraIdParent="210457EE" w15:done="0"/>
  <w15:commentEx w15:paraId="380DA8FE" w15:paraIdParent="210457EE" w15:done="0"/>
  <w15:commentEx w15:paraId="586A15A5" w15:done="0"/>
  <w15:commentEx w15:paraId="78CD5213" w15:paraIdParent="586A15A5" w15:done="0"/>
  <w15:commentEx w15:paraId="77D29BC2" w15:done="0"/>
  <w15:commentEx w15:paraId="65AE613A" w15:paraIdParent="77D29BC2" w15:done="0"/>
  <w15:commentEx w15:paraId="6DD4E2BB" w15:done="0"/>
  <w15:commentEx w15:paraId="1B0B1905" w15:paraIdParent="6DD4E2BB" w15:done="0"/>
  <w15:commentEx w15:paraId="13CB9CAD" w15:done="0"/>
  <w15:commentEx w15:paraId="054653BF" w15:paraIdParent="13CB9CAD" w15:done="0"/>
  <w15:commentEx w15:paraId="76077105" w15:done="0"/>
  <w15:commentEx w15:paraId="1687B438" w15:paraIdParent="76077105" w15:done="0"/>
  <w15:commentEx w15:paraId="3634AF25" w15:done="0"/>
  <w15:commentEx w15:paraId="1E2FE268" w15:paraIdParent="3634AF25" w15:done="0"/>
  <w15:commentEx w15:paraId="7C816580" w15:done="0"/>
  <w15:commentEx w15:paraId="0B1FCEEC" w15:paraIdParent="7C816580" w15:done="0"/>
  <w15:commentEx w15:paraId="7DC56DA6" w15:done="0"/>
  <w15:commentEx w15:paraId="5E51EB1B" w15:done="0"/>
  <w15:commentEx w15:paraId="07B54D91" w15:done="0"/>
  <w15:commentEx w15:paraId="516D7696" w15:paraIdParent="07B54D91" w15:done="0"/>
  <w15:commentEx w15:paraId="6F6B3A32" w15:done="0"/>
  <w15:commentEx w15:paraId="7FA48AF8" w15:paraIdParent="6F6B3A32" w15:done="0"/>
  <w15:commentEx w15:paraId="66744134" w15:done="0"/>
  <w15:commentEx w15:paraId="14F66480" w15:paraIdParent="66744134" w15:done="0"/>
  <w15:commentEx w15:paraId="4B7A3899" w15:done="0"/>
  <w15:commentEx w15:paraId="2ADA24F8" w15:paraIdParent="4B7A3899" w15:done="0"/>
  <w15:commentEx w15:paraId="0DC8FA57" w15:done="0"/>
  <w15:commentEx w15:paraId="72389094" w15:paraIdParent="0DC8FA57" w15:done="0"/>
  <w15:commentEx w15:paraId="0D0AAB54" w15:done="0"/>
  <w15:commentEx w15:paraId="6D5B72E1" w15:paraIdParent="0D0AAB54" w15:done="0"/>
  <w15:commentEx w15:paraId="685318DF" w15:done="0"/>
  <w15:commentEx w15:paraId="56EE1C05" w15:paraIdParent="685318DF" w15:done="0"/>
  <w15:commentEx w15:paraId="07B5D312" w15:done="0"/>
  <w15:commentEx w15:paraId="101C9EF1" w15:done="0"/>
  <w15:commentEx w15:paraId="350A3D2C" w15:paraIdParent="101C9EF1" w15:done="0"/>
  <w15:commentEx w15:paraId="13ED75E5" w15:done="0"/>
  <w15:commentEx w15:paraId="17D09F38" w15:paraIdParent="13ED75E5" w15:done="0"/>
  <w15:commentEx w15:paraId="3978F6B2" w15:done="0"/>
  <w15:commentEx w15:paraId="709CCBD9" w15:paraIdParent="3978F6B2" w15:done="0"/>
  <w15:commentEx w15:paraId="4A454515" w15:done="0"/>
  <w15:commentEx w15:paraId="5E781D34" w15:paraIdParent="4A454515" w15:done="0"/>
  <w15:commentEx w15:paraId="41054748" w15:done="0"/>
  <w15:commentEx w15:paraId="028C6482" w15:paraIdParent="41054748" w15:done="0"/>
  <w15:commentEx w15:paraId="5EF8906A" w15:done="1"/>
  <w15:commentEx w15:paraId="00C90D67" w15:paraIdParent="5EF8906A" w15:done="0"/>
  <w15:commentEx w15:paraId="3C13D932" w15:done="0"/>
  <w15:commentEx w15:paraId="60803685" w15:paraIdParent="3C13D932" w15:done="0"/>
  <w15:commentEx w15:paraId="31B86C13" w15:done="0"/>
  <w15:commentEx w15:paraId="0B16F3FD" w15:paraIdParent="31B86C13" w15:done="0"/>
  <w15:commentEx w15:paraId="0A9AF7A5" w15:done="0"/>
  <w15:commentEx w15:paraId="761B3A66" w15:paraIdParent="0A9AF7A5" w15:done="0"/>
  <w15:commentEx w15:paraId="1B07C995" w15:done="0"/>
  <w15:commentEx w15:paraId="14CD1B85" w15:paraIdParent="1B07C995" w15:done="0"/>
  <w15:commentEx w15:paraId="532F316D" w15:done="0"/>
  <w15:commentEx w15:paraId="2E6E5161" w15:done="0"/>
  <w15:commentEx w15:paraId="31D26A67" w15:done="0"/>
  <w15:commentEx w15:paraId="1BA56E3F" w15:done="0"/>
  <w15:commentEx w15:paraId="348331D1" w15:paraIdParent="1BA56E3F" w15:done="0"/>
  <w15:commentEx w15:paraId="281AEAFB" w15:done="0"/>
  <w15:commentEx w15:paraId="2BB560AC" w15:paraIdParent="281AEAFB" w15:done="0"/>
  <w15:commentEx w15:paraId="684A76E1" w15:done="0"/>
  <w15:commentEx w15:paraId="174406FD" w15:done="0"/>
  <w15:commentEx w15:paraId="27CCD308" w15:paraIdParent="174406FD" w15:done="0"/>
  <w15:commentEx w15:paraId="77C89971" w15:done="0"/>
  <w15:commentEx w15:paraId="65B38573" w15:paraIdParent="77C89971" w15:done="0"/>
  <w15:commentEx w15:paraId="5C2498FE" w15:done="0"/>
  <w15:commentEx w15:paraId="030E33BA" w15:paraIdParent="5C2498FE" w15:done="0"/>
  <w15:commentEx w15:paraId="1FFA20C3" w15:done="0"/>
  <w15:commentEx w15:paraId="501C4A72" w15:done="0"/>
  <w15:commentEx w15:paraId="6860DBD1" w15:paraIdParent="501C4A72" w15:done="0"/>
  <w15:commentEx w15:paraId="4138210F" w15:done="0"/>
  <w15:commentEx w15:paraId="2E14A0A3" w15:done="0"/>
  <w15:commentEx w15:paraId="68636062" w15:paraIdParent="2E14A0A3" w15:done="0"/>
  <w15:commentEx w15:paraId="657C7815" w15:done="0"/>
  <w15:commentEx w15:paraId="7317A82D" w15:done="0"/>
  <w15:commentEx w15:paraId="080C4FCA" w15:paraIdParent="7317A82D" w15:done="0"/>
  <w15:commentEx w15:paraId="5B5DAE1B" w15:paraIdParent="7317A82D" w15:done="0"/>
  <w15:commentEx w15:paraId="33ED24B7" w15:done="0"/>
  <w15:commentEx w15:paraId="2BA65154" w15:paraIdParent="33ED24B7" w15:done="0"/>
  <w15:commentEx w15:paraId="268ADCFB" w15:paraIdParent="33ED24B7" w15:done="0"/>
  <w15:commentEx w15:paraId="0206E5F4" w15:done="0"/>
  <w15:commentEx w15:paraId="5610EB7E" w15:paraIdParent="0206E5F4" w15:done="0"/>
  <w15:commentEx w15:paraId="62272F4A" w15:done="0"/>
  <w15:commentEx w15:paraId="153B84F8" w15:paraIdParent="62272F4A" w15:done="0"/>
  <w15:commentEx w15:paraId="2768E0A2" w15:done="0"/>
  <w15:commentEx w15:paraId="75110687" w15:paraIdParent="2768E0A2" w15:done="0"/>
  <w15:commentEx w15:paraId="29345C5C" w15:done="0"/>
  <w15:commentEx w15:paraId="0B636D05" w15:paraIdParent="29345C5C" w15:done="0"/>
  <w15:commentEx w15:paraId="191230DF" w15:done="0"/>
  <w15:commentEx w15:paraId="69E98BCA" w15:paraIdParent="191230DF" w15:done="0"/>
  <w15:commentEx w15:paraId="3FA4B61B" w15:done="0"/>
  <w15:commentEx w15:paraId="4E98ED3E" w15:paraIdParent="3FA4B61B" w15:done="0"/>
  <w15:commentEx w15:paraId="5BD251D1" w15:done="0"/>
  <w15:commentEx w15:paraId="2E99A727" w15:paraIdParent="5BD251D1" w15:done="0"/>
  <w15:commentEx w15:paraId="57AE500B" w15:done="0"/>
  <w15:commentEx w15:paraId="55419DC5" w15:paraIdParent="57AE500B" w15:done="0"/>
  <w15:commentEx w15:paraId="514E7E5C" w15:done="0"/>
  <w15:commentEx w15:paraId="33A8807F" w15:paraIdParent="514E7E5C" w15:done="0"/>
  <w15:commentEx w15:paraId="6256510A" w15:done="0"/>
  <w15:commentEx w15:paraId="5D0A1483" w15:paraIdParent="6256510A" w15:done="0"/>
  <w15:commentEx w15:paraId="66C1D6BB" w15:done="0"/>
  <w15:commentEx w15:paraId="7EE4B43C" w15:paraIdParent="66C1D6BB" w15:done="0"/>
  <w15:commentEx w15:paraId="26E357D0" w15:done="0"/>
  <w15:commentEx w15:paraId="46511D9D" w15:paraIdParent="26E357D0" w15:done="0"/>
  <w15:commentEx w15:paraId="30E9F411" w15:done="0"/>
  <w15:commentEx w15:paraId="1A44F676" w15:paraIdParent="30E9F411" w15:done="0"/>
  <w15:commentEx w15:paraId="62AFCEE1" w15:done="0"/>
  <w15:commentEx w15:paraId="5DD7C8C1" w15:paraIdParent="62AFCEE1" w15:done="0"/>
  <w15:commentEx w15:paraId="3A3D84A8" w15:done="0"/>
  <w15:commentEx w15:paraId="6516F420" w15:paraIdParent="3A3D84A8" w15:done="0"/>
  <w15:commentEx w15:paraId="3CA05A53" w15:paraIdParent="3A3D84A8" w15:done="0"/>
  <w15:commentEx w15:paraId="6EB5EECD" w15:done="0"/>
  <w15:commentEx w15:paraId="45DB20B2" w15:paraIdParent="6EB5EECD" w15:done="0"/>
  <w15:commentEx w15:paraId="0282339F" w15:done="0"/>
  <w15:commentEx w15:paraId="5802FDE7" w15:paraIdParent="0282339F" w15:done="0"/>
  <w15:commentEx w15:paraId="05D36808" w15:done="0"/>
  <w15:commentEx w15:paraId="1A4AAE9C" w15:paraIdParent="05D36808" w15:done="0"/>
  <w15:commentEx w15:paraId="20232B98" w15:done="0"/>
  <w15:commentEx w15:paraId="07C48ECE" w15:paraIdParent="20232B98" w15:done="0"/>
  <w15:commentEx w15:paraId="0CEDEE22" w15:done="0"/>
  <w15:commentEx w15:paraId="1ED555D6" w15:paraIdParent="0CEDEE22" w15:done="0"/>
  <w15:commentEx w15:paraId="794AB127" w15:done="0"/>
  <w15:commentEx w15:paraId="417B3122" w15:paraIdParent="794AB127" w15:done="0"/>
  <w15:commentEx w15:paraId="770AFE08" w15:done="0"/>
  <w15:commentEx w15:paraId="6588D113" w15:paraIdParent="770AFE08" w15:done="0"/>
  <w15:commentEx w15:paraId="4CC9B971" w15:done="0"/>
  <w15:commentEx w15:paraId="57C33FDC" w15:paraIdParent="4CC9B971" w15:done="0"/>
  <w15:commentEx w15:paraId="7875BA61" w15:done="0"/>
  <w15:commentEx w15:paraId="4BD176DB" w15:paraIdParent="7875BA61" w15:done="0"/>
  <w15:commentEx w15:paraId="6BDF6BB7" w15:done="0"/>
  <w15:commentEx w15:paraId="75344264" w15:paraIdParent="6BDF6BB7" w15:done="0"/>
  <w15:commentEx w15:paraId="70E3DA5B" w15:done="0"/>
  <w15:commentEx w15:paraId="703CC1C7" w15:paraIdParent="70E3DA5B" w15:done="0"/>
  <w15:commentEx w15:paraId="65E2DEB6" w15:done="0"/>
  <w15:commentEx w15:paraId="4B86C9DA" w15:paraIdParent="65E2DEB6" w15:done="0"/>
  <w15:commentEx w15:paraId="0CFA92F4" w15:done="0"/>
  <w15:commentEx w15:paraId="03E45D8E" w15:paraIdParent="0CFA92F4" w15:done="0"/>
  <w15:commentEx w15:paraId="6AE5CBED" w15:done="0"/>
  <w15:commentEx w15:paraId="21565513" w15:paraIdParent="6AE5CBED" w15:done="0"/>
  <w15:commentEx w15:paraId="080A8F66" w15:done="0"/>
  <w15:commentEx w15:paraId="182BF933" w15:paraIdParent="080A8F66" w15:done="0"/>
  <w15:commentEx w15:paraId="6A03D565" w15:done="0"/>
  <w15:commentEx w15:paraId="301E628D" w15:paraIdParent="6A03D565" w15:done="0"/>
  <w15:commentEx w15:paraId="18B7936A" w15:done="0"/>
  <w15:commentEx w15:paraId="559F1B54" w15:paraIdParent="18B7936A" w15:done="0"/>
  <w15:commentEx w15:paraId="18BFD515" w15:done="0"/>
  <w15:commentEx w15:paraId="125E3649" w15:done="0"/>
  <w15:commentEx w15:paraId="43555614" w15:done="0"/>
  <w15:commentEx w15:paraId="3BD402A6" w15:done="0"/>
  <w15:commentEx w15:paraId="4F767BC9" w15:done="0"/>
  <w15:commentEx w15:paraId="0F77B3ED" w15:done="0"/>
  <w15:commentEx w15:paraId="7E3E3FC5" w15:done="0"/>
  <w15:commentEx w15:paraId="35215D02" w15:done="0"/>
  <w15:commentEx w15:paraId="5BF9D3B1" w15:done="0"/>
  <w15:commentEx w15:paraId="1A3B0F76" w15:done="0"/>
  <w15:commentEx w15:paraId="66CCD365" w15:done="0"/>
  <w15:commentEx w15:paraId="7E1CFE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15CA1" w16cid:durableId="21991B86"/>
  <w16cid:commentId w16cid:paraId="1F0E78EE" w16cid:durableId="21991BD2"/>
  <w16cid:commentId w16cid:paraId="63F47E82" w16cid:durableId="2198FD2C"/>
  <w16cid:commentId w16cid:paraId="40D0A831" w16cid:durableId="2198F5A9"/>
  <w16cid:commentId w16cid:paraId="1FD13E4A" w16cid:durableId="2198F5CD"/>
  <w16cid:commentId w16cid:paraId="394F523C" w16cid:durableId="2198F5D6"/>
  <w16cid:commentId w16cid:paraId="331287DD" w16cid:durableId="2198F5DA"/>
  <w16cid:commentId w16cid:paraId="68F2E85F" w16cid:durableId="2198F6D0"/>
  <w16cid:commentId w16cid:paraId="49C98277" w16cid:durableId="2198F7BE"/>
  <w16cid:commentId w16cid:paraId="33ED5496" w16cid:durableId="21992497"/>
  <w16cid:commentId w16cid:paraId="1A711FF2" w16cid:durableId="219924A0"/>
  <w16cid:commentId w16cid:paraId="533DB267" w16cid:durableId="219924B6"/>
  <w16cid:commentId w16cid:paraId="635651DC" w16cid:durableId="219924BF"/>
  <w16cid:commentId w16cid:paraId="43312635" w16cid:durableId="219924CF"/>
  <w16cid:commentId w16cid:paraId="329E23FE" w16cid:durableId="219924D5"/>
  <w16cid:commentId w16cid:paraId="164C9AF3" w16cid:durableId="219924D9"/>
  <w16cid:commentId w16cid:paraId="7BE068A3" w16cid:durableId="219924E4"/>
  <w16cid:commentId w16cid:paraId="36DB3820" w16cid:durableId="219924EC"/>
  <w16cid:commentId w16cid:paraId="639DD04B" w16cid:durableId="21755EC7"/>
  <w16cid:commentId w16cid:paraId="384CA823" w16cid:durableId="2175612F"/>
  <w16cid:commentId w16cid:paraId="6FDB06DA" w16cid:durableId="21756176"/>
  <w16cid:commentId w16cid:paraId="40A2C59E" w16cid:durableId="21939122"/>
  <w16cid:commentId w16cid:paraId="1F78FE5B" w16cid:durableId="216BFAE7"/>
  <w16cid:commentId w16cid:paraId="7FC2AD2A" w16cid:durableId="2190D6C2"/>
  <w16cid:commentId w16cid:paraId="6A7A28BB" w16cid:durableId="216AC92E"/>
  <w16cid:commentId w16cid:paraId="6B796D2A" w16cid:durableId="2190DBF0"/>
  <w16cid:commentId w16cid:paraId="2C5DDF4B" w16cid:durableId="2190D69D"/>
  <w16cid:commentId w16cid:paraId="284BFD9D" w16cid:durableId="2190DC87"/>
  <w16cid:commentId w16cid:paraId="064D40D0" w16cid:durableId="216ACAB4"/>
  <w16cid:commentId w16cid:paraId="2BF4C471" w16cid:durableId="2190DD63"/>
  <w16cid:commentId w16cid:paraId="6820F2EC" w16cid:durableId="216ACAAE"/>
  <w16cid:commentId w16cid:paraId="531439B3" w16cid:durableId="2190DDEC"/>
  <w16cid:commentId w16cid:paraId="49F66C6E" w16cid:durableId="216ACE11"/>
  <w16cid:commentId w16cid:paraId="0DAAA117" w16cid:durableId="2190DE04"/>
  <w16cid:commentId w16cid:paraId="65F29CC3" w16cid:durableId="216AD0AC"/>
  <w16cid:commentId w16cid:paraId="2774C187" w16cid:durableId="2190DE30"/>
  <w16cid:commentId w16cid:paraId="453125F8" w16cid:durableId="216AD1CF"/>
  <w16cid:commentId w16cid:paraId="098A7157" w16cid:durableId="2193607A"/>
  <w16cid:commentId w16cid:paraId="49B26742" w16cid:durableId="2166842A"/>
  <w16cid:commentId w16cid:paraId="5C30231F" w16cid:durableId="21938B29"/>
  <w16cid:commentId w16cid:paraId="431BA1C3" w16cid:durableId="2162DC4E"/>
  <w16cid:commentId w16cid:paraId="161981F8" w16cid:durableId="21938C2A"/>
  <w16cid:commentId w16cid:paraId="75C9A50A" w16cid:durableId="2162DB93"/>
  <w16cid:commentId w16cid:paraId="53CD68F7" w16cid:durableId="21938D14"/>
  <w16cid:commentId w16cid:paraId="0A40C126" w16cid:durableId="2162DB75"/>
  <w16cid:commentId w16cid:paraId="713E741E" w16cid:durableId="2162DB7E"/>
  <w16cid:commentId w16cid:paraId="03F98E46" w16cid:durableId="2162DC05"/>
  <w16cid:commentId w16cid:paraId="17D3D226" w16cid:durableId="2162DC38"/>
  <w16cid:commentId w16cid:paraId="714F0CA0" w16cid:durableId="2162DB47"/>
  <w16cid:commentId w16cid:paraId="00A45C8D" w16cid:durableId="21938DA8"/>
  <w16cid:commentId w16cid:paraId="3C7F3B9B" w16cid:durableId="2198BBAD"/>
  <w16cid:commentId w16cid:paraId="425B6B51" w16cid:durableId="21643A7E"/>
  <w16cid:commentId w16cid:paraId="4830D5AC" w16cid:durableId="21938E07"/>
  <w16cid:commentId w16cid:paraId="1481F9C2" w16cid:durableId="216C1F43"/>
  <w16cid:commentId w16cid:paraId="05071717" w16cid:durableId="2162DF01"/>
  <w16cid:commentId w16cid:paraId="7C0D75BD" w16cid:durableId="21938E2E"/>
  <w16cid:commentId w16cid:paraId="2B6AD031" w16cid:durableId="2164402C"/>
  <w16cid:commentId w16cid:paraId="3BC1BD72" w16cid:durableId="21938E56"/>
  <w16cid:commentId w16cid:paraId="128D897F" w16cid:durableId="2162E036"/>
  <w16cid:commentId w16cid:paraId="5AE080C3" w16cid:durableId="21938E7A"/>
  <w16cid:commentId w16cid:paraId="71B89872" w16cid:durableId="2162E07A"/>
  <w16cid:commentId w16cid:paraId="246F420F" w16cid:durableId="21644131"/>
  <w16cid:commentId w16cid:paraId="5B45F817" w16cid:durableId="21938EA2"/>
  <w16cid:commentId w16cid:paraId="264B5E80" w16cid:durableId="216571DA"/>
  <w16cid:commentId w16cid:paraId="34752DAA" w16cid:durableId="21938F00"/>
  <w16cid:commentId w16cid:paraId="6E7B712A" w16cid:durableId="216573C4"/>
  <w16cid:commentId w16cid:paraId="10B1497A" w16cid:durableId="21938F2D"/>
  <w16cid:commentId w16cid:paraId="066C4544" w16cid:durableId="21644699"/>
  <w16cid:commentId w16cid:paraId="02A9E765" w16cid:durableId="21938F4B"/>
  <w16cid:commentId w16cid:paraId="016865AB" w16cid:durableId="216AAF75"/>
  <w16cid:commentId w16cid:paraId="1D10F936" w16cid:durableId="2193B470"/>
  <w16cid:commentId w16cid:paraId="2F3546EA" w16cid:durableId="216AB18F"/>
  <w16cid:commentId w16cid:paraId="29EE4A20" w16cid:durableId="219394B5"/>
  <w16cid:commentId w16cid:paraId="359E77EB" w16cid:durableId="219A271D"/>
  <w16cid:commentId w16cid:paraId="7C05F007" w16cid:durableId="2193B47F"/>
  <w16cid:commentId w16cid:paraId="0AD646CA" w16cid:durableId="216AB506"/>
  <w16cid:commentId w16cid:paraId="49428F0F" w16cid:durableId="2193B48A"/>
  <w16cid:commentId w16cid:paraId="4192384B" w16cid:durableId="215BFF4A"/>
  <w16cid:commentId w16cid:paraId="74EC7A69" w16cid:durableId="216ACACA"/>
  <w16cid:commentId w16cid:paraId="2F20F8C5" w16cid:durableId="216BBE43"/>
  <w16cid:commentId w16cid:paraId="1EF46354" w16cid:durableId="21740A79"/>
  <w16cid:commentId w16cid:paraId="2093451D" w16cid:durableId="2162A0FD"/>
  <w16cid:commentId w16cid:paraId="1C6E098C" w16cid:durableId="21740D5F"/>
  <w16cid:commentId w16cid:paraId="44710B03" w16cid:durableId="21629FB8"/>
  <w16cid:commentId w16cid:paraId="3FC0530C" w16cid:durableId="21740C9E"/>
  <w16cid:commentId w16cid:paraId="17E45768" w16cid:durableId="21991BF4"/>
  <w16cid:commentId w16cid:paraId="3FCF58A8" w16cid:durableId="21991C0E"/>
  <w16cid:commentId w16cid:paraId="1C9EF641" w16cid:durableId="216A8224"/>
  <w16cid:commentId w16cid:paraId="1959EF63" w16cid:durableId="2176B66E"/>
  <w16cid:commentId w16cid:paraId="466235F9" w16cid:durableId="216A7CB8"/>
  <w16cid:commentId w16cid:paraId="40BD7410" w16cid:durableId="2176B38F"/>
  <w16cid:commentId w16cid:paraId="3F1A6527" w16cid:durableId="216A8273"/>
  <w16cid:commentId w16cid:paraId="72A74CC0" w16cid:durableId="2176B39E"/>
  <w16cid:commentId w16cid:paraId="17385BD0" w16cid:durableId="216A9497"/>
  <w16cid:commentId w16cid:paraId="6826E9FD" w16cid:durableId="2176B3D7"/>
  <w16cid:commentId w16cid:paraId="4C120911" w16cid:durableId="215943DC"/>
  <w16cid:commentId w16cid:paraId="6AF2BC65" w16cid:durableId="215AC11B"/>
  <w16cid:commentId w16cid:paraId="7D326C1E" w16cid:durableId="219387F2"/>
  <w16cid:commentId w16cid:paraId="126ABDCD" w16cid:durableId="215941E8"/>
  <w16cid:commentId w16cid:paraId="2400218A" w16cid:durableId="21938831"/>
  <w16cid:commentId w16cid:paraId="79EF1EB9" w16cid:durableId="21990E83"/>
  <w16cid:commentId w16cid:paraId="34136A39" w16cid:durableId="21938A91"/>
  <w16cid:commentId w16cid:paraId="67DEE44C" w16cid:durableId="2166D619"/>
  <w16cid:commentId w16cid:paraId="6CE91E69" w16cid:durableId="21593F5B"/>
  <w16cid:commentId w16cid:paraId="46408413" w16cid:durableId="215D6EF1"/>
  <w16cid:commentId w16cid:paraId="3417B654" w16cid:durableId="21594256"/>
  <w16cid:commentId w16cid:paraId="0CBA7DCD" w16cid:durableId="21594424"/>
  <w16cid:commentId w16cid:paraId="2D08A53F" w16cid:durableId="216A6BC0"/>
  <w16cid:commentId w16cid:paraId="3FB83189" w16cid:durableId="216D4E45"/>
  <w16cid:commentId w16cid:paraId="2BA19DDA" w16cid:durableId="216C1602"/>
  <w16cid:commentId w16cid:paraId="712E6BEE" w16cid:durableId="2173D152"/>
  <w16cid:commentId w16cid:paraId="1CEF8E50" w16cid:durableId="216C1603"/>
  <w16cid:commentId w16cid:paraId="2D33487D" w16cid:durableId="2173D328"/>
  <w16cid:commentId w16cid:paraId="5B284AF4" w16cid:durableId="216C1604"/>
  <w16cid:commentId w16cid:paraId="33D06655" w16cid:durableId="2173DF9D"/>
  <w16cid:commentId w16cid:paraId="5CF28FBD" w16cid:durableId="216C1605"/>
  <w16cid:commentId w16cid:paraId="60811CBA" w16cid:durableId="2173E015"/>
  <w16cid:commentId w16cid:paraId="5437E7F5" w16cid:durableId="216C1606"/>
  <w16cid:commentId w16cid:paraId="7FCA7A6A" w16cid:durableId="2173E01B"/>
  <w16cid:commentId w16cid:paraId="15C7419A" w16cid:durableId="216C1607"/>
  <w16cid:commentId w16cid:paraId="182C659F" w16cid:durableId="2173E835"/>
  <w16cid:commentId w16cid:paraId="7A4352D5" w16cid:durableId="216C1609"/>
  <w16cid:commentId w16cid:paraId="03CDBFED" w16cid:durableId="2173E0AE"/>
  <w16cid:commentId w16cid:paraId="7E336DA9" w16cid:durableId="2162EA3B"/>
  <w16cid:commentId w16cid:paraId="1602F272" w16cid:durableId="2162E237"/>
  <w16cid:commentId w16cid:paraId="0A1BB13F" w16cid:durableId="216D562A"/>
  <w16cid:commentId w16cid:paraId="636B6958" w16cid:durableId="2162E238"/>
  <w16cid:commentId w16cid:paraId="2AB53C4C" w16cid:durableId="216D5592"/>
  <w16cid:commentId w16cid:paraId="6BE26F9D" w16cid:durableId="216AADFE"/>
  <w16cid:commentId w16cid:paraId="68E0C8DB" w16cid:durableId="216D6C01"/>
  <w16cid:commentId w16cid:paraId="12865CD7" w16cid:durableId="216AA64A"/>
  <w16cid:commentId w16cid:paraId="47A4716E" w16cid:durableId="216AA840"/>
  <w16cid:commentId w16cid:paraId="0AA07430" w16cid:durableId="216AC8C3"/>
  <w16cid:commentId w16cid:paraId="48960624" w16cid:durableId="216D6AD4"/>
  <w16cid:commentId w16cid:paraId="3E766F77" w16cid:durableId="216AA8EC"/>
  <w16cid:commentId w16cid:paraId="609F00A5" w16cid:durableId="216D68CA"/>
  <w16cid:commentId w16cid:paraId="4EE8A0AB" w16cid:durableId="216AA962"/>
  <w16cid:commentId w16cid:paraId="4D689B15" w16cid:durableId="216D68A6"/>
  <w16cid:commentId w16cid:paraId="41126219" w16cid:durableId="2191069E"/>
  <w16cid:commentId w16cid:paraId="794A4161" w16cid:durableId="216AA993"/>
  <w16cid:commentId w16cid:paraId="30BB2073" w16cid:durableId="216BBE34"/>
  <w16cid:commentId w16cid:paraId="15D89926" w16cid:durableId="216D687D"/>
  <w16cid:commentId w16cid:paraId="3177F137" w16cid:durableId="219106E2"/>
  <w16cid:commentId w16cid:paraId="616D9D7A" w16cid:durableId="21926248"/>
  <w16cid:commentId w16cid:paraId="453F2AA3" w16cid:durableId="216AA9D9"/>
  <w16cid:commentId w16cid:paraId="23537679" w16cid:durableId="216D67F3"/>
  <w16cid:commentId w16cid:paraId="53F4CFD4" w16cid:durableId="216AAA3D"/>
  <w16cid:commentId w16cid:paraId="71D5E9FB" w16cid:durableId="216D67BF"/>
  <w16cid:commentId w16cid:paraId="367E2697" w16cid:durableId="219107A5"/>
  <w16cid:commentId w16cid:paraId="209B319E" w16cid:durableId="219107C8"/>
  <w16cid:commentId w16cid:paraId="7CCB4E2A" w16cid:durableId="216AAC32"/>
  <w16cid:commentId w16cid:paraId="1E82A44F" w16cid:durableId="216D6799"/>
  <w16cid:commentId w16cid:paraId="14E638B4" w16cid:durableId="2191082B"/>
  <w16cid:commentId w16cid:paraId="5F1A083D" w16cid:durableId="21910849"/>
  <w16cid:commentId w16cid:paraId="04BAE481" w16cid:durableId="219108A8"/>
  <w16cid:commentId w16cid:paraId="10DCE243" w16cid:durableId="21910913"/>
  <w16cid:commentId w16cid:paraId="20A17CF4" w16cid:durableId="21656BF3"/>
  <w16cid:commentId w16cid:paraId="6E435103" w16cid:durableId="21924D43"/>
  <w16cid:commentId w16cid:paraId="6659253A" w16cid:durableId="216DC8B3"/>
  <w16cid:commentId w16cid:paraId="04F61D68" w16cid:durableId="21768A90"/>
  <w16cid:commentId w16cid:paraId="62BC40F1" w16cid:durableId="216BDB96"/>
  <w16cid:commentId w16cid:paraId="6B1439C9" w16cid:durableId="216DC930"/>
  <w16cid:commentId w16cid:paraId="01F9C4DE" w16cid:durableId="2190F871"/>
  <w16cid:commentId w16cid:paraId="68FBC19F" w16cid:durableId="216D1557"/>
  <w16cid:commentId w16cid:paraId="1D3FEC79" w16cid:durableId="218F9539"/>
  <w16cid:commentId w16cid:paraId="385F8D2A" w16cid:durableId="216D1884"/>
  <w16cid:commentId w16cid:paraId="44B7485E" w16cid:durableId="218F9A39"/>
  <w16cid:commentId w16cid:paraId="02528858" w16cid:durableId="21992D88"/>
  <w16cid:commentId w16cid:paraId="2B198262" w16cid:durableId="217D4312"/>
  <w16cid:commentId w16cid:paraId="5025DC39" w16cid:durableId="218F9496"/>
  <w16cid:commentId w16cid:paraId="68ACDFFF" w16cid:durableId="216DDA3E"/>
  <w16cid:commentId w16cid:paraId="4B1A1C64" w16cid:durableId="216EC7A1"/>
  <w16cid:commentId w16cid:paraId="43C0119A" w16cid:durableId="216DDA9A"/>
  <w16cid:commentId w16cid:paraId="3A7022A7" w16cid:durableId="216EC79C"/>
  <w16cid:commentId w16cid:paraId="7AEE351C" w16cid:durableId="21768BEB"/>
  <w16cid:commentId w16cid:paraId="210457EE" w16cid:durableId="216DDB0C"/>
  <w16cid:commentId w16cid:paraId="3EAE194E" w16cid:durableId="216EC79E"/>
  <w16cid:commentId w16cid:paraId="380DA8FE" w16cid:durableId="216EC89F"/>
  <w16cid:commentId w16cid:paraId="586A15A5" w16cid:durableId="216BC0C5"/>
  <w16cid:commentId w16cid:paraId="78CD5213" w16cid:durableId="21911144"/>
  <w16cid:commentId w16cid:paraId="77D29BC2" w16cid:durableId="216BC12D"/>
  <w16cid:commentId w16cid:paraId="65AE613A" w16cid:durableId="21821536"/>
  <w16cid:commentId w16cid:paraId="6DD4E2BB" w16cid:durableId="216BC1A4"/>
  <w16cid:commentId w16cid:paraId="1B0B1905" w16cid:durableId="21821647"/>
  <w16cid:commentId w16cid:paraId="13CB9CAD" w16cid:durableId="216BC206"/>
  <w16cid:commentId w16cid:paraId="054653BF" w16cid:durableId="2190F94E"/>
  <w16cid:commentId w16cid:paraId="76077105" w16cid:durableId="2166DBB2"/>
  <w16cid:commentId w16cid:paraId="1687B438" w16cid:durableId="21911516"/>
  <w16cid:commentId w16cid:paraId="3634AF25" w16cid:durableId="2180E168"/>
  <w16cid:commentId w16cid:paraId="1E2FE268" w16cid:durableId="2191EF9B"/>
  <w16cid:commentId w16cid:paraId="7C816580" w16cid:durableId="216AB358"/>
  <w16cid:commentId w16cid:paraId="0B1FCEEC" w16cid:durableId="216BCE75"/>
  <w16cid:commentId w16cid:paraId="7DC56DA6" w16cid:durableId="2199455C"/>
  <w16cid:commentId w16cid:paraId="5E51EB1B" w16cid:durableId="218F9465"/>
  <w16cid:commentId w16cid:paraId="07B54D91" w16cid:durableId="216BBAEE"/>
  <w16cid:commentId w16cid:paraId="516D7696" w16cid:durableId="219221A4"/>
  <w16cid:commentId w16cid:paraId="6F6B3A32" w16cid:durableId="216BBB28"/>
  <w16cid:commentId w16cid:paraId="7FA48AF8" w16cid:durableId="219221EC"/>
  <w16cid:commentId w16cid:paraId="66744134" w16cid:durableId="216BBB5B"/>
  <w16cid:commentId w16cid:paraId="14F66480" w16cid:durableId="216BCCE2"/>
  <w16cid:commentId w16cid:paraId="4B7A3899" w16cid:durableId="216BBC07"/>
  <w16cid:commentId w16cid:paraId="2ADA24F8" w16cid:durableId="216BCD78"/>
  <w16cid:commentId w16cid:paraId="0DC8FA57" w16cid:durableId="2194B737"/>
  <w16cid:commentId w16cid:paraId="72389094" w16cid:durableId="216BCD9C"/>
  <w16cid:commentId w16cid:paraId="0D0AAB54" w16cid:durableId="216AB458"/>
  <w16cid:commentId w16cid:paraId="6D5B72E1" w16cid:durableId="216EB334"/>
  <w16cid:commentId w16cid:paraId="685318DF" w16cid:durableId="216AB4F1"/>
  <w16cid:commentId w16cid:paraId="56EE1C05" w16cid:durableId="216BCE53"/>
  <w16cid:commentId w16cid:paraId="07B5D312" w16cid:durableId="218F97CA"/>
  <w16cid:commentId w16cid:paraId="101C9EF1" w16cid:durableId="21811425"/>
  <w16cid:commentId w16cid:paraId="350A3D2C" w16cid:durableId="21922795"/>
  <w16cid:commentId w16cid:paraId="13ED75E5" w16cid:durableId="216D36DE"/>
  <w16cid:commentId w16cid:paraId="17D09F38" w16cid:durableId="217FB787"/>
  <w16cid:commentId w16cid:paraId="3978F6B2" w16cid:durableId="216D39BA"/>
  <w16cid:commentId w16cid:paraId="709CCBD9" w16cid:durableId="217FB78D"/>
  <w16cid:commentId w16cid:paraId="4A454515" w16cid:durableId="216D382F"/>
  <w16cid:commentId w16cid:paraId="5E781D34" w16cid:durableId="217FBDE4"/>
  <w16cid:commentId w16cid:paraId="41054748" w16cid:durableId="216D36C6"/>
  <w16cid:commentId w16cid:paraId="028C6482" w16cid:durableId="217FBDFD"/>
  <w16cid:commentId w16cid:paraId="5EF8906A" w16cid:durableId="216EA3B7"/>
  <w16cid:commentId w16cid:paraId="00C90D67" w16cid:durableId="217FC6B2"/>
  <w16cid:commentId w16cid:paraId="3C13D932" w16cid:durableId="216EA444"/>
  <w16cid:commentId w16cid:paraId="60803685" w16cid:durableId="217FC6F6"/>
  <w16cid:commentId w16cid:paraId="31B86C13" w16cid:durableId="216EA30F"/>
  <w16cid:commentId w16cid:paraId="0B16F3FD" w16cid:durableId="217FC761"/>
  <w16cid:commentId w16cid:paraId="0A9AF7A5" w16cid:durableId="216EA550"/>
  <w16cid:commentId w16cid:paraId="761B3A66" w16cid:durableId="217FC89D"/>
  <w16cid:commentId w16cid:paraId="1B07C995" w16cid:durableId="21656491"/>
  <w16cid:commentId w16cid:paraId="14CD1B85" w16cid:durableId="217E8F92"/>
  <w16cid:commentId w16cid:paraId="532F316D" w16cid:durableId="21994688"/>
  <w16cid:commentId w16cid:paraId="2E6E5161" w16cid:durableId="219946FD"/>
  <w16cid:commentId w16cid:paraId="31D26A67" w16cid:durableId="2199470B"/>
  <w16cid:commentId w16cid:paraId="1BA56E3F" w16cid:durableId="2179525E"/>
  <w16cid:commentId w16cid:paraId="348331D1" w16cid:durableId="217E73F3"/>
  <w16cid:commentId w16cid:paraId="281AEAFB" w16cid:durableId="2165655E"/>
  <w16cid:commentId w16cid:paraId="2BB560AC" w16cid:durableId="217E7434"/>
  <w16cid:commentId w16cid:paraId="684A76E1" w16cid:durableId="217E7517"/>
  <w16cid:commentId w16cid:paraId="174406FD" w16cid:durableId="216AC79C"/>
  <w16cid:commentId w16cid:paraId="27CCD308" w16cid:durableId="2180E657"/>
  <w16cid:commentId w16cid:paraId="77C89971" w16cid:durableId="216AC7D7"/>
  <w16cid:commentId w16cid:paraId="65B38573" w16cid:durableId="2180E65F"/>
  <w16cid:commentId w16cid:paraId="5C2498FE" w16cid:durableId="17E32A7A"/>
  <w16cid:commentId w16cid:paraId="030E33BA" w16cid:durableId="2173B5DA"/>
  <w16cid:commentId w16cid:paraId="1FFA20C3" w16cid:durableId="21994812"/>
  <w16cid:commentId w16cid:paraId="501C4A72" w16cid:durableId="21794FB5"/>
  <w16cid:commentId w16cid:paraId="6860DBD1" w16cid:durableId="218F796B"/>
  <w16cid:commentId w16cid:paraId="4138210F" w16cid:durableId="2199494D"/>
  <w16cid:commentId w16cid:paraId="2E14A0A3" w16cid:durableId="2179541A"/>
  <w16cid:commentId w16cid:paraId="68636062" w16cid:durableId="21924E09"/>
  <w16cid:commentId w16cid:paraId="657C7815" w16cid:durableId="2166BF93"/>
  <w16cid:commentId w16cid:paraId="7317A82D" w16cid:durableId="211B5B07"/>
  <w16cid:commentId w16cid:paraId="080C4FCA" w16cid:durableId="212B9236"/>
  <w16cid:commentId w16cid:paraId="5B5DAE1B" w16cid:durableId="2166C125"/>
  <w16cid:commentId w16cid:paraId="33ED24B7" w16cid:durableId="211B5C81"/>
  <w16cid:commentId w16cid:paraId="2BA65154" w16cid:durableId="212B97F4"/>
  <w16cid:commentId w16cid:paraId="268ADCFB" w16cid:durableId="213E01FF"/>
  <w16cid:commentId w16cid:paraId="0206E5F4" w16cid:durableId="2113CDAC"/>
  <w16cid:commentId w16cid:paraId="5610EB7E" w16cid:durableId="211B9A69"/>
  <w16cid:commentId w16cid:paraId="62272F4A" w16cid:durableId="2112CE35"/>
  <w16cid:commentId w16cid:paraId="153B84F8" w16cid:durableId="211B9A73"/>
  <w16cid:commentId w16cid:paraId="2768E0A2" w16cid:durableId="21210B42"/>
  <w16cid:commentId w16cid:paraId="75110687" w16cid:durableId="21210B41"/>
  <w16cid:commentId w16cid:paraId="29345C5C" w16cid:durableId="21210B6D"/>
  <w16cid:commentId w16cid:paraId="0B636D05" w16cid:durableId="21210B6C"/>
  <w16cid:commentId w16cid:paraId="191230DF" w16cid:durableId="2112CF8E"/>
  <w16cid:commentId w16cid:paraId="69E98BCA" w16cid:durableId="211B9BA4"/>
  <w16cid:commentId w16cid:paraId="3FA4B61B" w16cid:durableId="211BFB73"/>
  <w16cid:commentId w16cid:paraId="4E98ED3E" w16cid:durableId="211BFB72"/>
  <w16cid:commentId w16cid:paraId="5BD251D1" w16cid:durableId="211BFB71"/>
  <w16cid:commentId w16cid:paraId="2E99A727" w16cid:durableId="211BFB70"/>
  <w16cid:commentId w16cid:paraId="57AE500B" w16cid:durableId="2112D3C8"/>
  <w16cid:commentId w16cid:paraId="55419DC5" w16cid:durableId="211BA3FD"/>
  <w16cid:commentId w16cid:paraId="514E7E5C" w16cid:durableId="2112D4B2"/>
  <w16cid:commentId w16cid:paraId="33A8807F" w16cid:durableId="211BA41B"/>
  <w16cid:commentId w16cid:paraId="6256510A" w16cid:durableId="2112D7EA"/>
  <w16cid:commentId w16cid:paraId="5D0A1483" w16cid:durableId="211BA430"/>
  <w16cid:commentId w16cid:paraId="66C1D6BB" w16cid:durableId="2112D6C8"/>
  <w16cid:commentId w16cid:paraId="7EE4B43C" w16cid:durableId="211BA440"/>
  <w16cid:commentId w16cid:paraId="26E357D0" w16cid:durableId="2113CBB5"/>
  <w16cid:commentId w16cid:paraId="46511D9D" w16cid:durableId="211BA461"/>
  <w16cid:commentId w16cid:paraId="30E9F411" w16cid:durableId="2112D63C"/>
  <w16cid:commentId w16cid:paraId="1A44F676" w16cid:durableId="211BA46E"/>
  <w16cid:commentId w16cid:paraId="62AFCEE1" w16cid:durableId="2112D617"/>
  <w16cid:commentId w16cid:paraId="5DD7C8C1" w16cid:durableId="211BA474"/>
  <w16cid:commentId w16cid:paraId="3A3D84A8" w16cid:durableId="2113CCB2"/>
  <w16cid:commentId w16cid:paraId="6516F420" w16cid:durableId="211BA480"/>
  <w16cid:commentId w16cid:paraId="3CA05A53" w16cid:durableId="211D14C4"/>
  <w16cid:commentId w16cid:paraId="6EB5EECD" w16cid:durableId="2112D720"/>
  <w16cid:commentId w16cid:paraId="45DB20B2" w16cid:durableId="211BA4D0"/>
  <w16cid:commentId w16cid:paraId="0282339F" w16cid:durableId="2113CD29"/>
  <w16cid:commentId w16cid:paraId="5802FDE7" w16cid:durableId="211C004C"/>
  <w16cid:commentId w16cid:paraId="05D36808" w16cid:durableId="2112D72B"/>
  <w16cid:commentId w16cid:paraId="1A4AAE9C" w16cid:durableId="211BA4D7"/>
  <w16cid:commentId w16cid:paraId="20232B98" w16cid:durableId="2197CE82"/>
  <w16cid:commentId w16cid:paraId="07C48ECE" w16cid:durableId="2197CEA7"/>
  <w16cid:commentId w16cid:paraId="0CEDEE22" w16cid:durableId="21597E91"/>
  <w16cid:commentId w16cid:paraId="1ED555D6" w16cid:durableId="216D03E3"/>
  <w16cid:commentId w16cid:paraId="794AB127" w16cid:durableId="2159822B"/>
  <w16cid:commentId w16cid:paraId="417B3122" w16cid:durableId="216D045A"/>
  <w16cid:commentId w16cid:paraId="770AFE08" w16cid:durableId="213F8D4A"/>
  <w16cid:commentId w16cid:paraId="6588D113" w16cid:durableId="21921F9B"/>
  <w16cid:commentId w16cid:paraId="4CC9B971" w16cid:durableId="213F8E09"/>
  <w16cid:commentId w16cid:paraId="57C33FDC" w16cid:durableId="21922461"/>
  <w16cid:commentId w16cid:paraId="7875BA61" w16cid:durableId="213F9210"/>
  <w16cid:commentId w16cid:paraId="4BD176DB" w16cid:durableId="21922662"/>
  <w16cid:commentId w16cid:paraId="6BDF6BB7" w16cid:durableId="213F90E1"/>
  <w16cid:commentId w16cid:paraId="75344264" w16cid:durableId="21922715"/>
  <w16cid:commentId w16cid:paraId="70E3DA5B" w16cid:durableId="213859C5"/>
  <w16cid:commentId w16cid:paraId="703CC1C7" w16cid:durableId="219397A7"/>
  <w16cid:commentId w16cid:paraId="65E2DEB6" w16cid:durableId="21385A06"/>
  <w16cid:commentId w16cid:paraId="4B86C9DA" w16cid:durableId="2193F849"/>
  <w16cid:commentId w16cid:paraId="0CFA92F4" w16cid:durableId="213F925E"/>
  <w16cid:commentId w16cid:paraId="03E45D8E" w16cid:durableId="2192294B"/>
  <w16cid:commentId w16cid:paraId="6AE5CBED" w16cid:durableId="213F928D"/>
  <w16cid:commentId w16cid:paraId="21565513" w16cid:durableId="21922B31"/>
  <w16cid:commentId w16cid:paraId="080A8F66" w16cid:durableId="21385939"/>
  <w16cid:commentId w16cid:paraId="182BF933" w16cid:durableId="21939838"/>
  <w16cid:commentId w16cid:paraId="6A03D565" w16cid:durableId="21385A58"/>
  <w16cid:commentId w16cid:paraId="301E628D" w16cid:durableId="2193B344"/>
  <w16cid:commentId w16cid:paraId="18B7936A" w16cid:durableId="21385A93"/>
  <w16cid:commentId w16cid:paraId="559F1B54" w16cid:durableId="2193B363"/>
  <w16cid:commentId w16cid:paraId="18BFD515" w16cid:durableId="21869D9B"/>
  <w16cid:commentId w16cid:paraId="125E3649" w16cid:durableId="218F9E89"/>
  <w16cid:commentId w16cid:paraId="43555614" w16cid:durableId="2186A190"/>
  <w16cid:commentId w16cid:paraId="3BD402A6" w16cid:durableId="2186A231"/>
  <w16cid:commentId w16cid:paraId="4F767BC9" w16cid:durableId="21863B40"/>
  <w16cid:commentId w16cid:paraId="0F77B3ED" w16cid:durableId="2186A3B5"/>
  <w16cid:commentId w16cid:paraId="7E3E3FC5" w16cid:durableId="21863BD2"/>
  <w16cid:commentId w16cid:paraId="35215D02" w16cid:durableId="21863C27"/>
  <w16cid:commentId w16cid:paraId="5BF9D3B1" w16cid:durableId="21863C51"/>
  <w16cid:commentId w16cid:paraId="1A3B0F76" w16cid:durableId="218F9DAB"/>
  <w16cid:commentId w16cid:paraId="66CCD365" w16cid:durableId="21863D3F"/>
  <w16cid:commentId w16cid:paraId="7E1CFEC2" w16cid:durableId="219239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92A89" w14:textId="77777777" w:rsidR="00574173" w:rsidRDefault="00574173" w:rsidP="00183005">
      <w:r>
        <w:separator/>
      </w:r>
    </w:p>
  </w:endnote>
  <w:endnote w:type="continuationSeparator" w:id="0">
    <w:p w14:paraId="0220C270" w14:textId="77777777" w:rsidR="00574173" w:rsidRDefault="00574173"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T Sans">
    <w:altName w:val="Times New Roman"/>
    <w:charset w:val="00"/>
    <w:family w:val="auto"/>
    <w:pitch w:val="default"/>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ymbolMT">
    <w:altName w:val="Calibri"/>
    <w:panose1 w:val="00000000000000000000"/>
    <w:charset w:val="A1"/>
    <w:family w:val="auto"/>
    <w:notTrueType/>
    <w:pitch w:val="default"/>
    <w:sig w:usb0="00000081" w:usb1="00000000" w:usb2="00000000" w:usb3="00000000" w:csb0="00000008"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Narrow,Arial">
    <w:altName w:val="Arial Narrow"/>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C2FF" w14:textId="77777777" w:rsidR="00574173" w:rsidRDefault="00574173"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15E5E46" w14:textId="77777777" w:rsidR="00574173" w:rsidRDefault="00574173"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94D2C" w14:textId="6E5FA765" w:rsidR="00574173" w:rsidRPr="00CA09A7" w:rsidRDefault="00574173" w:rsidP="006F5275">
    <w:pPr>
      <w:pStyle w:val="Footer"/>
      <w:tabs>
        <w:tab w:val="right" w:pos="9270"/>
      </w:tabs>
      <w:ind w:right="18"/>
      <w:rPr>
        <w:rFonts w:cs="Arial"/>
        <w:color w:val="555759" w:themeColor="text2"/>
        <w:sz w:val="16"/>
      </w:rPr>
    </w:pPr>
    <w:r>
      <w:rPr>
        <w:rFonts w:cs="Arial"/>
        <w:color w:val="555759" w:themeColor="text2"/>
        <w:sz w:val="16"/>
      </w:rPr>
      <w:t>2019</w:t>
    </w:r>
    <w:r w:rsidRPr="00CA09A7">
      <w:rPr>
        <w:rFonts w:cs="Arial"/>
        <w:color w:val="555759" w:themeColor="text2"/>
        <w:sz w:val="16"/>
      </w:rPr>
      <w:t xml:space="preserve"> Navigant Consulting,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DF21A" w14:textId="77777777" w:rsidR="00574173" w:rsidRPr="00153E03" w:rsidRDefault="00574173" w:rsidP="00153E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430C" w14:textId="2882A418" w:rsidR="00574173" w:rsidRDefault="00574173" w:rsidP="003A32B5">
    <w:pPr>
      <w:pStyle w:val="Footer"/>
      <w:tabs>
        <w:tab w:val="clear" w:pos="4320"/>
        <w:tab w:val="clear" w:pos="8640"/>
        <w:tab w:val="center" w:pos="4680"/>
        <w:tab w:val="right" w:pos="9360"/>
      </w:tabs>
      <w:jc w:val="right"/>
    </w:pPr>
    <w:r>
      <w:t>ComEd CY2019-2021 Evaluation Plan</w:t>
    </w:r>
    <w:r w:rsidRPr="00395528">
      <w:t xml:space="preserve"> </w:t>
    </w:r>
    <w:r>
      <w:t>2019-12-09</w:t>
    </w:r>
    <w:r>
      <w:tab/>
    </w:r>
    <w:r>
      <w:tab/>
      <w:t xml:space="preserve">Page </w:t>
    </w: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6603" w14:textId="36EA42FF" w:rsidR="00574173" w:rsidRDefault="00574173" w:rsidP="00E4236A">
    <w:pPr>
      <w:pStyle w:val="Footer"/>
      <w:tabs>
        <w:tab w:val="clear" w:pos="4320"/>
        <w:tab w:val="clear" w:pos="8640"/>
        <w:tab w:val="center" w:pos="4680"/>
        <w:tab w:val="right" w:pos="9360"/>
      </w:tabs>
      <w:jc w:val="right"/>
    </w:pPr>
    <w:r>
      <w:t>ComEd CY2019-2021 Evaluation Plan</w:t>
    </w:r>
    <w:r>
      <w:tab/>
    </w:r>
    <w:r>
      <w:tab/>
      <w:t xml:space="preserve">Page </w:t>
    </w:r>
    <w:r>
      <w:fldChar w:fldCharType="begin"/>
    </w:r>
    <w:r>
      <w:instrText xml:space="preserve"> PAGE   \* MERGEFORMAT </w:instrText>
    </w:r>
    <w:r>
      <w:fldChar w:fldCharType="separate"/>
    </w:r>
    <w:r>
      <w:rPr>
        <w:noProof/>
      </w:rPr>
      <w:t>199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71496" w14:textId="77777777" w:rsidR="00574173" w:rsidRDefault="00574173" w:rsidP="00183005">
      <w:r>
        <w:separator/>
      </w:r>
    </w:p>
  </w:footnote>
  <w:footnote w:type="continuationSeparator" w:id="0">
    <w:p w14:paraId="04423668" w14:textId="77777777" w:rsidR="00574173" w:rsidRDefault="00574173" w:rsidP="00183005">
      <w:r>
        <w:continuationSeparator/>
      </w:r>
    </w:p>
  </w:footnote>
  <w:footnote w:id="1">
    <w:p w14:paraId="727CF523" w14:textId="77CDBB30" w:rsidR="00574173" w:rsidRDefault="00574173">
      <w:pPr>
        <w:pStyle w:val="FootnoteText"/>
      </w:pPr>
      <w:r>
        <w:rPr>
          <w:rStyle w:val="FootnoteReference"/>
        </w:rPr>
        <w:footnoteRef/>
      </w:r>
      <w:r>
        <w:t xml:space="preserve"> ComEd 2019-2021 Evaluation Plan: </w:t>
      </w:r>
      <w:r>
        <w:br/>
      </w:r>
      <w:r w:rsidRPr="000D707A">
        <w:t>https://s3.amazonaws.com/ilsag/ComEd_CY2019-CY2021_Evaluation_Plan_Final_2019-02-19.pdf</w:t>
      </w:r>
    </w:p>
  </w:footnote>
  <w:footnote w:id="2">
    <w:p w14:paraId="371B97A4" w14:textId="26C0F602" w:rsidR="00574173" w:rsidRDefault="00574173" w:rsidP="00D52B72">
      <w:pPr>
        <w:pStyle w:val="FootnoteText"/>
      </w:pPr>
      <w:r>
        <w:rPr>
          <w:rStyle w:val="FootnoteReference"/>
        </w:rPr>
        <w:footnoteRef/>
      </w:r>
      <w:r>
        <w:t xml:space="preserve"> Commonwealth Edison Company’s 2019-2021 Energy Efficiency and Demand Response Plan dated June 30, 2017, page 6.</w:t>
      </w:r>
    </w:p>
  </w:footnote>
  <w:footnote w:id="3">
    <w:p w14:paraId="389545F2" w14:textId="77777777" w:rsidR="00574173" w:rsidRDefault="00574173" w:rsidP="00D52B72">
      <w:pPr>
        <w:pStyle w:val="FootnoteText"/>
      </w:pPr>
      <w:r>
        <w:rPr>
          <w:rStyle w:val="FootnoteReference"/>
        </w:rPr>
        <w:footnoteRef/>
      </w:r>
      <w:r>
        <w:t xml:space="preserve"> </w:t>
      </w:r>
      <w:r w:rsidRPr="00343BE5">
        <w:rPr>
          <w:sz w:val="16"/>
          <w:szCs w:val="16"/>
        </w:rPr>
        <w:t>Northeas</w:t>
      </w:r>
      <w:r>
        <w:rPr>
          <w:sz w:val="16"/>
          <w:szCs w:val="16"/>
        </w:rPr>
        <w:t xml:space="preserve">t Energy Efficiency Partnerships (2017). </w:t>
      </w:r>
      <w:r w:rsidRPr="00343BE5">
        <w:rPr>
          <w:sz w:val="16"/>
          <w:szCs w:val="16"/>
        </w:rPr>
        <w:t>Non-Energy Impacts Approaches and Values: An Examination of the Northeast, Mid-Atlantic, and Beyond</w:t>
      </w:r>
    </w:p>
  </w:footnote>
  <w:footnote w:id="4">
    <w:p w14:paraId="51A926CF" w14:textId="77777777" w:rsidR="00574173" w:rsidRPr="00804A30" w:rsidRDefault="00574173" w:rsidP="00D52B72">
      <w:pPr>
        <w:pStyle w:val="FootnoteText"/>
        <w:rPr>
          <w:sz w:val="16"/>
          <w:szCs w:val="16"/>
        </w:rPr>
      </w:pPr>
      <w:r>
        <w:rPr>
          <w:rStyle w:val="FootnoteReference"/>
        </w:rPr>
        <w:footnoteRef/>
      </w:r>
      <w:r>
        <w:t xml:space="preserve"> </w:t>
      </w:r>
      <w:r w:rsidRPr="00343BE5">
        <w:rPr>
          <w:sz w:val="16"/>
          <w:szCs w:val="16"/>
        </w:rPr>
        <w:t>NMR Group (2011), Massachusetts Special and Cross-Sector Studies Area, Residential and Low</w:t>
      </w:r>
      <w:r>
        <w:rPr>
          <w:sz w:val="16"/>
          <w:szCs w:val="16"/>
        </w:rPr>
        <w:t>-</w:t>
      </w:r>
      <w:r w:rsidRPr="00343BE5">
        <w:rPr>
          <w:sz w:val="16"/>
          <w:szCs w:val="16"/>
        </w:rPr>
        <w:t>Income Non-Energy Impacts Evaluation</w:t>
      </w:r>
    </w:p>
  </w:footnote>
  <w:footnote w:id="5">
    <w:p w14:paraId="6142C17E" w14:textId="77777777" w:rsidR="00574173" w:rsidRDefault="00574173" w:rsidP="00D52B72">
      <w:pPr>
        <w:pStyle w:val="FootnoteText"/>
      </w:pPr>
      <w:r>
        <w:rPr>
          <w:rStyle w:val="FootnoteReference"/>
        </w:rPr>
        <w:footnoteRef/>
      </w:r>
      <w:r>
        <w:t xml:space="preserve"> </w:t>
      </w:r>
      <w:r w:rsidRPr="00343BE5">
        <w:rPr>
          <w:sz w:val="16"/>
          <w:szCs w:val="16"/>
        </w:rPr>
        <w:t>Oak Ridge National Laboratory (2014). Health and Household-Related Benefits Attributable to the Weatherization Assistance Program</w:t>
      </w:r>
    </w:p>
  </w:footnote>
  <w:footnote w:id="6">
    <w:p w14:paraId="5905E6FF" w14:textId="77777777" w:rsidR="00574173" w:rsidRDefault="00574173" w:rsidP="00D52B72">
      <w:pPr>
        <w:pStyle w:val="FootnoteText"/>
      </w:pPr>
      <w:r>
        <w:rPr>
          <w:rStyle w:val="FootnoteReference"/>
        </w:rPr>
        <w:footnoteRef/>
      </w:r>
      <w:r>
        <w:t xml:space="preserve"> </w:t>
      </w:r>
      <w:r w:rsidRPr="003F19D1">
        <w:rPr>
          <w:sz w:val="16"/>
          <w:szCs w:val="16"/>
        </w:rPr>
        <w:t>Three</w:t>
      </w:r>
      <w:r w:rsidRPr="003F19D1">
        <w:rPr>
          <w:sz w:val="16"/>
          <w:szCs w:val="16"/>
          <w:vertAlign w:val="superscript"/>
        </w:rPr>
        <w:t>3</w:t>
      </w:r>
      <w:r>
        <w:rPr>
          <w:sz w:val="16"/>
          <w:szCs w:val="16"/>
        </w:rPr>
        <w:t xml:space="preserve">, Inc. </w:t>
      </w:r>
      <w:r w:rsidRPr="00343BE5">
        <w:rPr>
          <w:sz w:val="16"/>
          <w:szCs w:val="16"/>
        </w:rPr>
        <w:t xml:space="preserve">and NMR Group (2016). Massachusetts Special Cross-Cutting Research Area: Low-Income Single-Family Health- and Safety-Related Non-Energy Impacts (NEIs) </w:t>
      </w:r>
      <w:r>
        <w:rPr>
          <w:sz w:val="16"/>
          <w:szCs w:val="16"/>
        </w:rPr>
        <w:t>Study</w:t>
      </w:r>
    </w:p>
  </w:footnote>
  <w:footnote w:id="7">
    <w:p w14:paraId="346C546A" w14:textId="77777777" w:rsidR="00574173" w:rsidRDefault="00574173" w:rsidP="008225B1">
      <w:pPr>
        <w:pStyle w:val="FootnoteText"/>
      </w:pPr>
      <w:r w:rsidRPr="00B21D78">
        <w:rPr>
          <w:rStyle w:val="FootnoteReference"/>
          <w:rFonts w:eastAsia="Calibri"/>
          <w:color w:val="auto"/>
        </w:rPr>
        <w:footnoteRef/>
      </w:r>
      <w:r w:rsidRPr="00B21D78">
        <w:t xml:space="preserve"> See </w:t>
      </w:r>
      <w:hyperlink r:id="rId1" w:history="1">
        <w:r w:rsidRPr="00B21D78">
          <w:rPr>
            <w:rStyle w:val="Hyperlink"/>
            <w:color w:val="auto"/>
          </w:rPr>
          <w:t>http://www.ilga.gov/legislation/publicacts/99/099-0906.htm</w:t>
        </w:r>
      </w:hyperlink>
    </w:p>
  </w:footnote>
  <w:footnote w:id="8">
    <w:p w14:paraId="208CEBFB" w14:textId="77777777" w:rsidR="00574173" w:rsidRDefault="00574173" w:rsidP="001E1B60">
      <w:pPr>
        <w:pStyle w:val="FootnoteText"/>
      </w:pPr>
      <w:r>
        <w:rPr>
          <w:rStyle w:val="FootnoteReference"/>
        </w:rPr>
        <w:footnoteRef/>
      </w:r>
      <w:r>
        <w:t xml:space="preserve"> Net refers to incentives calculated as net incentives = NTG x paid incentives</w:t>
      </w:r>
    </w:p>
  </w:footnote>
  <w:footnote w:id="9">
    <w:p w14:paraId="091B5B75" w14:textId="77777777" w:rsidR="00574173" w:rsidRDefault="00574173" w:rsidP="001E1B60">
      <w:pPr>
        <w:pStyle w:val="FootnoteText"/>
      </w:pPr>
      <w:r>
        <w:rPr>
          <w:rStyle w:val="FootnoteReference"/>
        </w:rPr>
        <w:footnoteRef/>
      </w:r>
      <w:r>
        <w:t xml:space="preserve"> There may be a need to do further analysis even if the program TRC exceeds 1.0. If the overall portfolio is not cost-effective, a deeper review of the custom programs may be necessary to help bolster the portfolio.</w:t>
      </w:r>
    </w:p>
  </w:footnote>
  <w:footnote w:id="10">
    <w:p w14:paraId="1F2ACCB5" w14:textId="77777777" w:rsidR="00574173" w:rsidRDefault="00574173" w:rsidP="004D5C69">
      <w:pPr>
        <w:pStyle w:val="FootnoteText"/>
      </w:pPr>
      <w:r>
        <w:rPr>
          <w:rStyle w:val="FootnoteReference"/>
        </w:rPr>
        <w:footnoteRef/>
      </w:r>
      <w:r>
        <w:t xml:space="preserve"> The evaluation team may choose to perform additional onsite visits if there is uncertainty associated with the savings or if enough documentation was not provided for the desk review sites. </w:t>
      </w:r>
    </w:p>
  </w:footnote>
  <w:footnote w:id="11">
    <w:p w14:paraId="47FBF4C6" w14:textId="77777777" w:rsidR="00574173" w:rsidRDefault="00574173" w:rsidP="004D5C69">
      <w:pPr>
        <w:pStyle w:val="FootnoteText"/>
      </w:pPr>
      <w:r>
        <w:rPr>
          <w:rStyle w:val="FootnoteReference"/>
        </w:rPr>
        <w:footnoteRef/>
      </w:r>
      <w:r>
        <w:t xml:space="preserve"> Fully custom savings refer to savings which take an entirely custom approach specific for that project, to calculating savings. These should be based on site-specific metering or billing data. Partially-deemed savings are those which rely on TRM calculations or input variables which are not specific to the site, but are deemed based on research.</w:t>
      </w:r>
    </w:p>
  </w:footnote>
  <w:footnote w:id="12">
    <w:p w14:paraId="27EA328A" w14:textId="77777777" w:rsidR="00574173" w:rsidRDefault="00574173" w:rsidP="004D5C69">
      <w:pPr>
        <w:pStyle w:val="FootnoteText"/>
      </w:pPr>
      <w:r>
        <w:rPr>
          <w:rStyle w:val="FootnoteReference"/>
        </w:rPr>
        <w:footnoteRef/>
      </w:r>
      <w:r>
        <w:t xml:space="preserve"> Corresponding to a score of 8, 9 or 10 for the importance of the program on their decision to do the spillover.</w:t>
      </w:r>
    </w:p>
  </w:footnote>
  <w:footnote w:id="13">
    <w:p w14:paraId="735C463B" w14:textId="77777777" w:rsidR="00574173" w:rsidRDefault="00574173" w:rsidP="00884040">
      <w:pPr>
        <w:pStyle w:val="FootnoteText"/>
      </w:pPr>
      <w:r>
        <w:rPr>
          <w:rStyle w:val="FootnoteReference"/>
        </w:rPr>
        <w:footnoteRef/>
      </w:r>
      <w:r>
        <w:t xml:space="preserve"> The evaluation team may choose to perform additional onsite visits if there is uncertainty associated with the savings or if enough documentation was not provided for the desk review sites. </w:t>
      </w:r>
    </w:p>
  </w:footnote>
  <w:footnote w:id="14">
    <w:p w14:paraId="35FF3933" w14:textId="77777777" w:rsidR="00574173" w:rsidRDefault="00574173" w:rsidP="00884040">
      <w:pPr>
        <w:pStyle w:val="FootnoteText"/>
      </w:pPr>
      <w:r>
        <w:rPr>
          <w:rStyle w:val="FootnoteReference"/>
        </w:rPr>
        <w:footnoteRef/>
      </w:r>
      <w:r>
        <w:t xml:space="preserve"> </w:t>
      </w:r>
      <w:r w:rsidRPr="00414235">
        <w:rPr>
          <w:rFonts w:cs="Arial"/>
          <w:bCs/>
          <w:color w:val="000000"/>
          <w:szCs w:val="18"/>
        </w:rPr>
        <w:t>AIRMaster+</w:t>
      </w:r>
      <w:r w:rsidRPr="00414235">
        <w:rPr>
          <w:rFonts w:cs="Arial"/>
          <w:color w:val="000000"/>
          <w:szCs w:val="18"/>
        </w:rPr>
        <w:t xml:space="preserve"> is a Windows-based software tool used to analyze industrial compressed air systems. It is intended to enable users to model existing and future improved system operation and evaluate savings from energy efficiency measures with relatively short payback periods.</w:t>
      </w:r>
    </w:p>
  </w:footnote>
  <w:footnote w:id="15">
    <w:p w14:paraId="1B42256F" w14:textId="77777777" w:rsidR="00574173" w:rsidRDefault="00574173" w:rsidP="00884040">
      <w:pPr>
        <w:pStyle w:val="FootnoteText"/>
      </w:pPr>
      <w:r>
        <w:rPr>
          <w:rStyle w:val="FootnoteReference"/>
        </w:rPr>
        <w:footnoteRef/>
      </w:r>
      <w:r>
        <w:t xml:space="preserve"> Corresponding to a score of 8, 9 or 10 for the importance of the program on their decision to do the spillover.</w:t>
      </w:r>
    </w:p>
  </w:footnote>
  <w:footnote w:id="16">
    <w:p w14:paraId="19770865" w14:textId="77777777" w:rsidR="00574173" w:rsidRDefault="00574173" w:rsidP="00884040">
      <w:pPr>
        <w:pStyle w:val="FootnoteText"/>
      </w:pPr>
      <w:r>
        <w:rPr>
          <w:rStyle w:val="FootnoteReference"/>
        </w:rPr>
        <w:footnoteRef/>
      </w:r>
      <w:r>
        <w:t xml:space="preserve"> </w:t>
      </w:r>
      <w:r>
        <w:rPr>
          <w:szCs w:val="18"/>
        </w:rPr>
        <w:t>Summer Peak</w:t>
      </w:r>
      <w:r w:rsidRPr="00FC5DB4">
        <w:rPr>
          <w:szCs w:val="18"/>
        </w:rPr>
        <w:t xml:space="preserve"> is calculated as the percentage of lighting turned on in each room during peak</w:t>
      </w:r>
      <w:r>
        <w:rPr>
          <w:szCs w:val="18"/>
        </w:rPr>
        <w:t xml:space="preserve"> hours of the summer months (hour ending 15:00 – 18:00 EPT, June 1 through August 32</w:t>
      </w:r>
      <w:r w:rsidRPr="00FC5DB4">
        <w:rPr>
          <w:szCs w:val="18"/>
        </w:rPr>
        <w:t>).</w:t>
      </w:r>
      <w:r>
        <w:rPr>
          <w:szCs w:val="18"/>
        </w:rPr>
        <w:t xml:space="preserve"> </w:t>
      </w:r>
      <w:r w:rsidRPr="00F64338">
        <w:rPr>
          <w:szCs w:val="18"/>
        </w:rPr>
        <w:t>http://www.pjm.com/~/media/documents/manuals/m18.ashx</w:t>
      </w:r>
      <w:r>
        <w:rPr>
          <w:szCs w:val="18"/>
        </w:rPr>
        <w:t xml:space="preserve"> (pg. 67).</w:t>
      </w:r>
    </w:p>
  </w:footnote>
  <w:footnote w:id="17">
    <w:p w14:paraId="0689CB49" w14:textId="77777777" w:rsidR="00574173" w:rsidRPr="00D613C1" w:rsidRDefault="00574173" w:rsidP="00884040">
      <w:pPr>
        <w:pStyle w:val="FootnoteText"/>
      </w:pPr>
      <w:r>
        <w:rPr>
          <w:rStyle w:val="FootnoteReference"/>
        </w:rPr>
        <w:footnoteRef/>
      </w:r>
      <w:r>
        <w:t xml:space="preserve"> </w:t>
      </w:r>
      <w:r w:rsidRPr="00FC5DB4">
        <w:rPr>
          <w:szCs w:val="18"/>
        </w:rPr>
        <w:t xml:space="preserve">Bulbs installed in residential locations will be assigned residential HOU and Peak CF estimates from </w:t>
      </w:r>
      <w:r w:rsidRPr="00D613C1">
        <w:rPr>
          <w:szCs w:val="18"/>
        </w:rPr>
        <w:t xml:space="preserve">the </w:t>
      </w:r>
      <w:r w:rsidRPr="00E5161D">
        <w:t xml:space="preserve">IL TRM </w:t>
      </w:r>
      <w:r w:rsidRPr="00D613C1">
        <w:rPr>
          <w:szCs w:val="18"/>
        </w:rPr>
        <w:t>v</w:t>
      </w:r>
      <w:r>
        <w:rPr>
          <w:szCs w:val="18"/>
        </w:rPr>
        <w:t>6</w:t>
      </w:r>
      <w:r w:rsidRPr="00E5161D">
        <w:t>.0.</w:t>
      </w:r>
    </w:p>
  </w:footnote>
  <w:footnote w:id="18">
    <w:p w14:paraId="6F4852A9" w14:textId="77777777" w:rsidR="00574173" w:rsidRDefault="00574173" w:rsidP="00884040">
      <w:pPr>
        <w:pStyle w:val="FootnoteText"/>
      </w:pPr>
      <w:r>
        <w:rPr>
          <w:rStyle w:val="FootnoteReference"/>
        </w:rPr>
        <w:footnoteRef/>
      </w:r>
      <w:r>
        <w:t xml:space="preserve"> Typically, carryover savings would use evaluation research findings from the prior two program years to estimate res/non-res split, installation rate, and NTGR.</w:t>
      </w:r>
    </w:p>
  </w:footnote>
  <w:footnote w:id="19">
    <w:p w14:paraId="4497FE80" w14:textId="77777777" w:rsidR="00574173" w:rsidRDefault="00574173" w:rsidP="00884040">
      <w:pPr>
        <w:pStyle w:val="FootnoteText"/>
      </w:pPr>
      <w:r>
        <w:rPr>
          <w:rStyle w:val="FootnoteReference"/>
        </w:rPr>
        <w:footnoteRef/>
      </w:r>
      <w:r>
        <w:t xml:space="preserve"> Distributors collect email addresses </w:t>
      </w:r>
      <w:r w:rsidRPr="003A6DB6">
        <w:t>at the time of purchase.</w:t>
      </w:r>
    </w:p>
  </w:footnote>
  <w:footnote w:id="20">
    <w:p w14:paraId="503ECED9" w14:textId="77777777" w:rsidR="00574173" w:rsidRDefault="00574173">
      <w:pPr>
        <w:pStyle w:val="FootnoteText"/>
      </w:pPr>
      <w:ins w:id="520" w:author="Emily Cross" w:date="2019-11-11T16:58:00Z">
        <w:r>
          <w:rPr>
            <w:rStyle w:val="FootnoteReference"/>
          </w:rPr>
          <w:footnoteRef/>
        </w:r>
        <w:r>
          <w:t xml:space="preserve"> The evaluation team will use </w:t>
        </w:r>
      </w:ins>
      <w:ins w:id="521" w:author="Emily Cross" w:date="2019-11-11T17:00:00Z">
        <w:r>
          <w:t>a variety of</w:t>
        </w:r>
      </w:ins>
      <w:ins w:id="522" w:author="Emily Cross" w:date="2019-11-11T16:58:00Z">
        <w:r>
          <w:t xml:space="preserve"> methods to determine </w:t>
        </w:r>
      </w:ins>
      <w:ins w:id="523" w:author="Emily Cross" w:date="2019-11-11T17:00:00Z">
        <w:r>
          <w:t>project</w:t>
        </w:r>
      </w:ins>
      <w:ins w:id="524" w:author="Emily Cross" w:date="2019-11-11T16:58:00Z">
        <w:r>
          <w:noBreakHyphen/>
          <w:t>specific</w:t>
        </w:r>
      </w:ins>
      <w:ins w:id="525" w:author="Emily Cross" w:date="2019-11-11T16:59:00Z">
        <w:r>
          <w:t xml:space="preserve"> inputs even </w:t>
        </w:r>
      </w:ins>
      <w:ins w:id="526" w:author="Emily Cross" w:date="2019-11-11T17:00:00Z">
        <w:r>
          <w:t>for projects not selected for a site visit</w:t>
        </w:r>
      </w:ins>
      <w:ins w:id="527" w:author="Emily Cross" w:date="2019-11-11T16:59:00Z">
        <w:r>
          <w:t>. Methods may include reviewing posted building schedules online, telephone verification with the participant, and reviewing billing data.</w:t>
        </w:r>
      </w:ins>
    </w:p>
  </w:footnote>
  <w:footnote w:id="21">
    <w:p w14:paraId="14922C5B" w14:textId="77777777" w:rsidR="00574173" w:rsidRDefault="00574173" w:rsidP="00FB7B36">
      <w:pPr>
        <w:pStyle w:val="FootnoteText"/>
        <w:rPr>
          <w:ins w:id="529" w:author="Emily Cross" w:date="2019-11-11T16:34:00Z"/>
        </w:rPr>
      </w:pPr>
      <w:ins w:id="530" w:author="Emily Cross" w:date="2019-11-11T16:34:00Z">
        <w:r>
          <w:rPr>
            <w:rStyle w:val="FootnoteReference"/>
          </w:rPr>
          <w:footnoteRef/>
        </w:r>
        <w:r>
          <w:t xml:space="preserve"> For example, a project could have multiple baselines for a retrofit project—additional added electric load would have an ‘industry best practices / code’ baseline whereas a more efficient servicing of the pre</w:t>
        </w:r>
        <w:r>
          <w:noBreakHyphen/>
          <w:t>existing load may have an ‘existing equipment’ baseline.</w:t>
        </w:r>
      </w:ins>
    </w:p>
  </w:footnote>
  <w:footnote w:id="22">
    <w:p w14:paraId="46BC6A83" w14:textId="77777777" w:rsidR="00574173" w:rsidDel="00CC445F" w:rsidRDefault="00574173">
      <w:pPr>
        <w:pStyle w:val="FootnoteText"/>
        <w:rPr>
          <w:del w:id="544" w:author="Emily Cross" w:date="2019-11-11T16:36:00Z"/>
        </w:rPr>
      </w:pPr>
      <w:del w:id="545" w:author="Emily Cross" w:date="2019-11-11T16:36:00Z">
        <w:r w:rsidDel="00CC445F">
          <w:rPr>
            <w:rStyle w:val="FootnoteReference"/>
          </w:rPr>
          <w:footnoteRef/>
        </w:r>
        <w:r w:rsidDel="00CC445F">
          <w:delText xml:space="preserve"> For example, a project could have multiple baselines for a retrofit project—additional added electric load would have an ‘industry best practices / code’ baseline whereas a more efficient servicing of the pre</w:delText>
        </w:r>
        <w:r w:rsidDel="00CC445F">
          <w:noBreakHyphen/>
          <w:delText>existing load may have an ‘existing equipment’ baseline.</w:delText>
        </w:r>
      </w:del>
    </w:p>
  </w:footnote>
  <w:footnote w:id="23">
    <w:p w14:paraId="37EB8E4A" w14:textId="77777777" w:rsidR="00574173" w:rsidRDefault="00574173" w:rsidP="00FB7B36">
      <w:pPr>
        <w:pStyle w:val="FootnoteText"/>
      </w:pPr>
      <w:r>
        <w:rPr>
          <w:rStyle w:val="FootnoteReference"/>
        </w:rPr>
        <w:footnoteRef/>
      </w:r>
      <w:r>
        <w:t xml:space="preserve"> Similarly, when estimating verified savings, the evaluation will include all therm savings in the gas utilities’ service territories with the interactive effects removed, whether the project received a gas incentive.</w:t>
      </w:r>
    </w:p>
  </w:footnote>
  <w:footnote w:id="24">
    <w:p w14:paraId="62BE7EA1" w14:textId="77777777" w:rsidR="00574173" w:rsidRDefault="00574173" w:rsidP="00FB7B36">
      <w:pPr>
        <w:pStyle w:val="FootnoteText"/>
      </w:pPr>
      <w:r>
        <w:rPr>
          <w:rStyle w:val="FootnoteReference"/>
        </w:rPr>
        <w:footnoteRef/>
      </w:r>
      <w:r>
        <w:t xml:space="preserve"> The number of projects in the sample may change based on the final list of projects and their savings. Additional gas projects may be sampled if utility-specific realization rates are warranted.</w:t>
      </w:r>
    </w:p>
  </w:footnote>
  <w:footnote w:id="25">
    <w:p w14:paraId="6978C74F" w14:textId="77777777" w:rsidR="00574173" w:rsidRDefault="00574173" w:rsidP="00C736AE">
      <w:pPr>
        <w:pStyle w:val="FootnoteText"/>
      </w:pPr>
      <w:r>
        <w:rPr>
          <w:rStyle w:val="FootnoteReference"/>
        </w:rPr>
        <w:footnoteRef/>
      </w:r>
      <w:r>
        <w:t xml:space="preserve"> </w:t>
      </w:r>
      <w:r w:rsidRPr="004A305D">
        <w:t>http://ilsagfiles.org/SAG_files/NTG/2019_NTG_Meetings/Final_Values/ComEd_NTG_History_and_CY2019_Recommendations_2018-10-01.xlsx</w:t>
      </w:r>
    </w:p>
  </w:footnote>
  <w:footnote w:id="26">
    <w:p w14:paraId="185131D5" w14:textId="77777777" w:rsidR="00574173" w:rsidRPr="00634484" w:rsidRDefault="00574173" w:rsidP="00C60CC8">
      <w:pPr>
        <w:pStyle w:val="FootnoteText"/>
        <w:rPr>
          <w:sz w:val="16"/>
          <w:szCs w:val="16"/>
        </w:rPr>
      </w:pPr>
      <w:r w:rsidRPr="00972509">
        <w:rPr>
          <w:rStyle w:val="FootnoteReference"/>
        </w:rPr>
        <w:footnoteRef/>
      </w:r>
      <w:r w:rsidRPr="00C80C07">
        <w:rPr>
          <w:rStyle w:val="FootnoteReference"/>
        </w:rPr>
        <w:t xml:space="preserve"> </w:t>
      </w:r>
      <w:r w:rsidRPr="00972509">
        <w:t>To qualify, participants must be ComEd</w:t>
      </w:r>
      <w:r>
        <w:t xml:space="preserve"> public sector</w:t>
      </w:r>
      <w:r w:rsidRPr="00972509">
        <w:t xml:space="preserve"> </w:t>
      </w:r>
      <w:r>
        <w:t>non-residential</w:t>
      </w:r>
      <w:r w:rsidRPr="00972509">
        <w:t xml:space="preserve"> customers with monthly peak demand levels up to </w:t>
      </w:r>
      <w:r>
        <w:t>1</w:t>
      </w:r>
      <w:r w:rsidRPr="00972509">
        <w:t>00 KW</w:t>
      </w:r>
      <w:r w:rsidRPr="00C80C07">
        <w:t>.</w:t>
      </w:r>
    </w:p>
  </w:footnote>
  <w:footnote w:id="27">
    <w:p w14:paraId="7DF182C7" w14:textId="77777777" w:rsidR="00574173" w:rsidRPr="00634484" w:rsidRDefault="00574173" w:rsidP="00C60CC8">
      <w:pPr>
        <w:pStyle w:val="FootnoteText"/>
        <w:rPr>
          <w:sz w:val="16"/>
          <w:szCs w:val="16"/>
        </w:rPr>
      </w:pPr>
      <w:r w:rsidRPr="002D1A51">
        <w:rPr>
          <w:rStyle w:val="FootnoteReference"/>
        </w:rPr>
        <w:footnoteRef/>
      </w:r>
      <w:r w:rsidRPr="002D1A51">
        <w:rPr>
          <w:rStyle w:val="FootnoteReference"/>
        </w:rPr>
        <w:t xml:space="preserve"> </w:t>
      </w:r>
      <w:r w:rsidRPr="002D1A51">
        <w:t xml:space="preserve">No-cost direct-install measures include low-flow showerheads and faucet aerators, pre-rinse spray valves, </w:t>
      </w:r>
      <w:r>
        <w:t>smart power strips, and controls for novelty coolers, beverage machines, and snack machines.</w:t>
      </w:r>
    </w:p>
  </w:footnote>
  <w:footnote w:id="28">
    <w:p w14:paraId="35331AA8" w14:textId="77777777" w:rsidR="00574173" w:rsidRDefault="00574173">
      <w:pPr>
        <w:pStyle w:val="FootnoteText"/>
      </w:pPr>
      <w:r>
        <w:rPr>
          <w:rStyle w:val="FootnoteReference"/>
        </w:rPr>
        <w:footnoteRef/>
      </w:r>
      <w:r>
        <w:t xml:space="preserve"> </w:t>
      </w:r>
      <w:r w:rsidRPr="00F9407D">
        <w:rPr>
          <w:rFonts w:eastAsia="Times New Roman" w:cs="Times New Roman"/>
          <w:szCs w:val="24"/>
        </w:rPr>
        <w:t>These measures</w:t>
      </w:r>
      <w:r>
        <w:rPr>
          <w:rFonts w:eastAsia="Times New Roman" w:cs="Times New Roman"/>
          <w:szCs w:val="24"/>
        </w:rPr>
        <w:t xml:space="preserve"> began to be added midyear CY2019, and</w:t>
      </w:r>
      <w:r w:rsidRPr="00F9407D">
        <w:rPr>
          <w:rFonts w:eastAsia="Times New Roman" w:cs="Times New Roman"/>
          <w:szCs w:val="24"/>
        </w:rPr>
        <w:t xml:space="preserve"> include </w:t>
      </w:r>
      <w:r>
        <w:rPr>
          <w:rFonts w:eastAsia="Times New Roman" w:cs="Times New Roman"/>
          <w:szCs w:val="24"/>
        </w:rPr>
        <w:t>package terminal air conditioners (PTAC), package terminal heat pump (PTHP), single-package and split system unitary air conditioners, small commercial programmable and advanced thermostats, small commercial programmable and advanced thermostat adjustments, notch</w:t>
      </w:r>
      <w:r w:rsidRPr="00F9407D">
        <w:rPr>
          <w:rFonts w:eastAsia="Times New Roman" w:cs="Times New Roman"/>
          <w:szCs w:val="24"/>
        </w:rPr>
        <w:t xml:space="preserve">ed v-belts, </w:t>
      </w:r>
      <w:r>
        <w:rPr>
          <w:rFonts w:eastAsia="Times New Roman" w:cs="Times New Roman"/>
          <w:szCs w:val="24"/>
        </w:rPr>
        <w:t xml:space="preserve">and </w:t>
      </w:r>
      <w:r w:rsidRPr="00F9407D">
        <w:rPr>
          <w:rFonts w:eastAsia="Times New Roman" w:cs="Times New Roman"/>
          <w:szCs w:val="24"/>
        </w:rPr>
        <w:t>advanced</w:t>
      </w:r>
      <w:r>
        <w:rPr>
          <w:rFonts w:eastAsia="Times New Roman" w:cs="Times New Roman"/>
          <w:szCs w:val="24"/>
        </w:rPr>
        <w:t xml:space="preserve"> rooftop</w:t>
      </w:r>
      <w:r w:rsidRPr="00F9407D">
        <w:rPr>
          <w:rFonts w:eastAsia="Times New Roman" w:cs="Times New Roman"/>
          <w:szCs w:val="24"/>
        </w:rPr>
        <w:t xml:space="preserve"> controls</w:t>
      </w:r>
      <w:r>
        <w:rPr>
          <w:rFonts w:eastAsia="Times New Roman" w:cs="Times New Roman"/>
          <w:szCs w:val="24"/>
        </w:rPr>
        <w:t>.</w:t>
      </w:r>
    </w:p>
  </w:footnote>
  <w:footnote w:id="29">
    <w:p w14:paraId="04927D5F" w14:textId="77777777" w:rsidR="00574173" w:rsidRDefault="00574173" w:rsidP="00C60CC8">
      <w:pPr>
        <w:pStyle w:val="FootnoteText"/>
      </w:pPr>
      <w:r>
        <w:rPr>
          <w:rStyle w:val="FootnoteReference"/>
        </w:rPr>
        <w:footnoteRef/>
      </w:r>
      <w:r>
        <w:t xml:space="preserve"> Illinois Public Act 099-0906 (</w:t>
      </w:r>
      <w:r w:rsidRPr="00A05FF6">
        <w:t>http://www.ilga.gov/legislation/publicacts/99/099-0906.htm</w:t>
      </w:r>
      <w:r>
        <w:t>).</w:t>
      </w:r>
    </w:p>
  </w:footnote>
  <w:footnote w:id="30">
    <w:p w14:paraId="07489508" w14:textId="77777777" w:rsidR="00574173" w:rsidRDefault="00574173" w:rsidP="00C60CC8">
      <w:pPr>
        <w:pStyle w:val="FootnoteText"/>
      </w:pPr>
      <w:r>
        <w:rPr>
          <w:rStyle w:val="FootnoteReference"/>
          <w:rFonts w:cs="Times New Roman"/>
        </w:rPr>
        <w:footnoteRef/>
      </w:r>
      <w:r>
        <w:t xml:space="preserve"> Sampling in this manner for 85/15 confidence/precision is the approach used by Exelon-PECO for sub-program level research. When the subprograms are considered the overall research achieves 90/10 results for the program.</w:t>
      </w:r>
    </w:p>
  </w:footnote>
  <w:footnote w:id="31">
    <w:p w14:paraId="068A14A6" w14:textId="77777777" w:rsidR="00574173" w:rsidRDefault="00574173">
      <w:pPr>
        <w:pStyle w:val="FootnoteText"/>
      </w:pPr>
      <w:ins w:id="794" w:author="Author">
        <w:r>
          <w:rPr>
            <w:rStyle w:val="FootnoteReference"/>
          </w:rPr>
          <w:footnoteRef/>
        </w:r>
        <w:r>
          <w:t xml:space="preserve"> The data required to develop an ex post savings estimate </w:t>
        </w:r>
        <w:r w:rsidRPr="009D26DC">
          <w:t>depend</w:t>
        </w:r>
        <w:r>
          <w:t>s</w:t>
        </w:r>
        <w:r w:rsidRPr="009D26DC">
          <w:t xml:space="preserve"> on several factors including: measure seasonality; the size of the project savings; whether the project is selected for an on</w:t>
        </w:r>
        <w:r>
          <w:t>-</w:t>
        </w:r>
        <w:r w:rsidRPr="009D26DC">
          <w:t>site visit; whether there are both gas and electric savings; the availability of gas company billing data; and on the completeness of the data provided by the implementer. Where possible</w:t>
        </w:r>
        <w:r>
          <w:t xml:space="preserve"> based on the data provided by the implementer</w:t>
        </w:r>
        <w:r w:rsidRPr="009D26DC">
          <w:t xml:space="preserve">, Navigant will provide a preliminary estimate of the ex post savings subject to final quality control checks. Where additional data or clarifications are needed, or a site visit is required, Navigant will request the additional information </w:t>
        </w:r>
        <w:r>
          <w:t>from the implementer</w:t>
        </w:r>
        <w:r w:rsidRPr="009D26DC">
          <w:t xml:space="preserve"> and</w:t>
        </w:r>
        <w:r>
          <w:t>/or</w:t>
        </w:r>
        <w:r w:rsidRPr="009D26DC">
          <w:t xml:space="preserve"> </w:t>
        </w:r>
        <w:r>
          <w:t xml:space="preserve">make initial contact with the participant </w:t>
        </w:r>
        <w:r w:rsidRPr="009D26DC">
          <w:t>within 45 days</w:t>
        </w:r>
        <w:r>
          <w:t xml:space="preserve"> to </w:t>
        </w:r>
        <w:r w:rsidRPr="009D26DC">
          <w:t>schedule a site visit.</w:t>
        </w:r>
      </w:ins>
    </w:p>
  </w:footnote>
  <w:footnote w:id="32">
    <w:p w14:paraId="05D6F599" w14:textId="77777777" w:rsidR="00574173" w:rsidRPr="00634484" w:rsidRDefault="00574173" w:rsidP="00C60CC8">
      <w:pPr>
        <w:pStyle w:val="Default"/>
        <w:rPr>
          <w:sz w:val="16"/>
          <w:szCs w:val="16"/>
        </w:rPr>
      </w:pPr>
      <w:r w:rsidRPr="00972509">
        <w:rPr>
          <w:rStyle w:val="FootnoteReference"/>
          <w:color w:val="auto"/>
          <w:sz w:val="18"/>
          <w:szCs w:val="20"/>
        </w:rPr>
        <w:footnoteRef/>
      </w:r>
      <w:r w:rsidRPr="00C80C07">
        <w:rPr>
          <w:rStyle w:val="FootnoteReference"/>
        </w:rPr>
        <w:t xml:space="preserve"> </w:t>
      </w:r>
      <w:r w:rsidRPr="00972509">
        <w:rPr>
          <w:color w:val="auto"/>
          <w:sz w:val="18"/>
          <w:szCs w:val="20"/>
        </w:rPr>
        <w:t xml:space="preserve">To qualify, participants must be ComEd </w:t>
      </w:r>
      <w:r>
        <w:rPr>
          <w:color w:val="auto"/>
          <w:sz w:val="18"/>
          <w:szCs w:val="20"/>
        </w:rPr>
        <w:t xml:space="preserve">private-sector </w:t>
      </w:r>
      <w:r w:rsidRPr="00972509">
        <w:rPr>
          <w:color w:val="auto"/>
          <w:sz w:val="18"/>
          <w:szCs w:val="20"/>
        </w:rPr>
        <w:t xml:space="preserve">commercial or industrial customers with monthly peak demand levels up to </w:t>
      </w:r>
      <w:r>
        <w:rPr>
          <w:color w:val="auto"/>
          <w:sz w:val="18"/>
          <w:szCs w:val="20"/>
        </w:rPr>
        <w:t>1</w:t>
      </w:r>
      <w:r w:rsidRPr="00972509">
        <w:rPr>
          <w:color w:val="auto"/>
          <w:sz w:val="18"/>
          <w:szCs w:val="20"/>
        </w:rPr>
        <w:t>00 KW</w:t>
      </w:r>
      <w:r w:rsidRPr="00C80C07">
        <w:rPr>
          <w:color w:val="auto"/>
          <w:sz w:val="18"/>
          <w:szCs w:val="20"/>
        </w:rPr>
        <w:t>.</w:t>
      </w:r>
    </w:p>
  </w:footnote>
  <w:footnote w:id="33">
    <w:p w14:paraId="229894B9" w14:textId="77777777" w:rsidR="00574173" w:rsidRPr="00634484" w:rsidRDefault="00574173" w:rsidP="00C60CC8">
      <w:pPr>
        <w:pStyle w:val="FootnoteText"/>
        <w:rPr>
          <w:sz w:val="16"/>
          <w:szCs w:val="16"/>
        </w:rPr>
      </w:pPr>
      <w:r w:rsidRPr="002D1A51">
        <w:rPr>
          <w:rStyle w:val="FootnoteReference"/>
        </w:rPr>
        <w:footnoteRef/>
      </w:r>
      <w:r w:rsidRPr="002D1A51">
        <w:rPr>
          <w:rStyle w:val="FootnoteReference"/>
        </w:rPr>
        <w:t xml:space="preserve"> </w:t>
      </w:r>
      <w:r w:rsidRPr="002D1A51">
        <w:t xml:space="preserve">No-cost direct-install measures include low-flow showerheads and faucet aerators, pre-rinse spray valves, </w:t>
      </w:r>
      <w:r>
        <w:t>power strips, and controls for novelty coolers, beverage machines, and snack machines.</w:t>
      </w:r>
    </w:p>
  </w:footnote>
  <w:footnote w:id="34">
    <w:p w14:paraId="528E4224" w14:textId="77777777" w:rsidR="00574173" w:rsidRDefault="00574173" w:rsidP="00C60CC8">
      <w:pPr>
        <w:pStyle w:val="FootnoteText"/>
      </w:pPr>
      <w:r>
        <w:rPr>
          <w:rStyle w:val="FootnoteReference"/>
        </w:rPr>
        <w:footnoteRef/>
      </w:r>
      <w:r>
        <w:t xml:space="preserve"> </w:t>
      </w:r>
      <w:r w:rsidRPr="00972509">
        <w:t xml:space="preserve">Incented measures </w:t>
      </w:r>
      <w:r>
        <w:t xml:space="preserve">may </w:t>
      </w:r>
      <w:r w:rsidRPr="00972509">
        <w:t>include upgrades to T</w:t>
      </w:r>
      <w:r>
        <w:t xml:space="preserve">8/T5 </w:t>
      </w:r>
      <w:r w:rsidRPr="00972509">
        <w:t>lighting, LED retrofits and fixtures, high bay fluorescents, lighting controls, HVAC system components, electric water heaters, refrigeration system components, commercial kitchen equipment, compressed air system measures, smart thermostats, and building envelope measures.</w:t>
      </w:r>
    </w:p>
  </w:footnote>
  <w:footnote w:id="35">
    <w:p w14:paraId="368C3D1D" w14:textId="77777777" w:rsidR="00574173" w:rsidRDefault="00574173" w:rsidP="00C60CC8">
      <w:pPr>
        <w:pStyle w:val="FootnoteText"/>
        <w:rPr>
          <w:ins w:id="817" w:author="Charles Ampong" w:date="2019-11-06T14:38:00Z"/>
        </w:rPr>
      </w:pPr>
      <w:ins w:id="818" w:author="Charles Ampong" w:date="2019-11-06T14:38:00Z">
        <w:r>
          <w:rPr>
            <w:rStyle w:val="FootnoteReference"/>
          </w:rPr>
          <w:footnoteRef/>
        </w:r>
        <w:r>
          <w:t xml:space="preserve"> </w:t>
        </w:r>
        <w:r w:rsidRPr="00005272">
          <w:t>The</w:t>
        </w:r>
        <w:r>
          <w:t xml:space="preserve"> ComEd 2018-2021 EE/DR Plan does not split the savings target of the Small Business Program for the Private and Public Sector </w:t>
        </w:r>
      </w:ins>
      <w:r>
        <w:t>p</w:t>
      </w:r>
      <w:ins w:id="819" w:author="Charles Ampong" w:date="2019-11-06T14:38:00Z">
        <w:r>
          <w:t>ortions of the program.</w:t>
        </w:r>
        <w:r w:rsidRPr="0037303F">
          <w:t xml:space="preserve"> </w:t>
        </w:r>
        <w:r>
          <w:t>See “Commonwealth Edison Company’s 2018 – 2021 Energy Efficiency and Demand Response Plan,” June 30, 2017, pp. 6-7, 51-52.</w:t>
        </w:r>
      </w:ins>
    </w:p>
  </w:footnote>
  <w:footnote w:id="36">
    <w:p w14:paraId="3D1159CD" w14:textId="77777777" w:rsidR="00574173" w:rsidRDefault="00574173" w:rsidP="00C60CC8">
      <w:pPr>
        <w:pStyle w:val="FootnoteText"/>
        <w:rPr>
          <w:ins w:id="822" w:author="Charles Ampong" w:date="2019-11-06T14:31:00Z"/>
        </w:rPr>
      </w:pPr>
      <w:ins w:id="823" w:author="Charles Ampong" w:date="2019-11-06T14:31:00Z">
        <w:r>
          <w:rPr>
            <w:rStyle w:val="FootnoteReference"/>
          </w:rPr>
          <w:footnoteRef/>
        </w:r>
        <w:r>
          <w:t xml:space="preserve"> Per Section 8-103B of the Public Utility Act (as amended), beginning in CY2018 energy savings goals will based on, and verified energy savings measured as, cumulative persisting annual savings (CPAS). See “Commonwealth Edison Company’s 2018 – 2021 Energy Efficiency and Demand Response Plan,” June 30, 2017, pp. 134.</w:t>
        </w:r>
      </w:ins>
    </w:p>
  </w:footnote>
  <w:footnote w:id="37">
    <w:p w14:paraId="5DAEE643" w14:textId="77777777" w:rsidR="00574173" w:rsidRDefault="00574173" w:rsidP="00C60CC8">
      <w:pPr>
        <w:pStyle w:val="FootnoteText"/>
      </w:pPr>
      <w:r>
        <w:rPr>
          <w:rStyle w:val="FootnoteReference"/>
        </w:rPr>
        <w:footnoteRef/>
      </w:r>
      <w:r>
        <w:t xml:space="preserve"> See </w:t>
      </w:r>
      <w:r w:rsidRPr="00A05FF6">
        <w:t>https://amerenillinoissavings.com/for-my-business/explore-incentives/small-business-incentives</w:t>
      </w:r>
      <w:r>
        <w:t xml:space="preserve"> for more information.</w:t>
      </w:r>
    </w:p>
  </w:footnote>
  <w:footnote w:id="38">
    <w:p w14:paraId="19C47B8C" w14:textId="77777777" w:rsidR="00574173" w:rsidRDefault="00574173" w:rsidP="00C60CC8">
      <w:pPr>
        <w:pStyle w:val="FootnoteText"/>
      </w:pPr>
      <w:r>
        <w:rPr>
          <w:rStyle w:val="FootnoteReference"/>
        </w:rPr>
        <w:footnoteRef/>
      </w:r>
      <w:r>
        <w:t xml:space="preserve"> Opinion Dynamics is the lead evaluator for Ameren Illinois energy efficiency programs.</w:t>
      </w:r>
    </w:p>
  </w:footnote>
  <w:footnote w:id="39">
    <w:p w14:paraId="04E0DD11" w14:textId="77777777" w:rsidR="00574173" w:rsidRDefault="00574173" w:rsidP="00C60CC8">
      <w:pPr>
        <w:pStyle w:val="FootnoteText"/>
      </w:pPr>
      <w:r>
        <w:rPr>
          <w:rStyle w:val="FootnoteReference"/>
        </w:rPr>
        <w:footnoteRef/>
      </w:r>
      <w:r>
        <w:t xml:space="preserve"> The Business Incentive Program is comprised of the non-residential Standard and Custom programs. Incentive structure is</w:t>
      </w:r>
      <w:r w:rsidRPr="001C2D57">
        <w:t xml:space="preserve"> based either on a “standard,” per-unit basis, as with most lighting measures, or “custom,” with the incentive based on the calculated annual energy savings for the customer.</w:t>
      </w:r>
    </w:p>
  </w:footnote>
  <w:footnote w:id="40">
    <w:p w14:paraId="418D758C" w14:textId="77777777" w:rsidR="00574173" w:rsidRDefault="00574173" w:rsidP="00C60CC8">
      <w:pPr>
        <w:pStyle w:val="FootnoteText"/>
      </w:pPr>
      <w:r>
        <w:rPr>
          <w:rStyle w:val="FootnoteReference"/>
        </w:rPr>
        <w:footnoteRef/>
      </w:r>
      <w:r>
        <w:t xml:space="preserve"> Illinois Public Act 099-0906 (</w:t>
      </w:r>
      <w:r w:rsidRPr="001C13A3">
        <w:t>http://www.ilga.gov/legislation/publicacts/99/099-0906.htm</w:t>
      </w:r>
      <w:r>
        <w:t>), passed in 2016.</w:t>
      </w:r>
    </w:p>
  </w:footnote>
  <w:footnote w:id="41">
    <w:p w14:paraId="6AE34151" w14:textId="77777777" w:rsidR="00574173" w:rsidRDefault="00574173" w:rsidP="00C60CC8">
      <w:pPr>
        <w:pStyle w:val="FootnoteText"/>
      </w:pPr>
      <w:r>
        <w:rPr>
          <w:rStyle w:val="FootnoteReference"/>
        </w:rPr>
        <w:footnoteRef/>
      </w:r>
      <w:r>
        <w:t xml:space="preserve"> </w:t>
      </w:r>
      <w:r w:rsidRPr="00C961DD">
        <w:t>Energy Efficiency Measure Installer certification</w:t>
      </w:r>
      <w:r>
        <w:t xml:space="preserve"> </w:t>
      </w:r>
      <w:r w:rsidRPr="00C961DD">
        <w:t>is only required to seek certification pursuant to Code Part 462 if the entity performs, while installing energy efficiency measures, electrical connections other than connections of class 2 circuits as defined in the National Electric Code effective August 24, 2016</w:t>
      </w:r>
      <w:r>
        <w:t xml:space="preserve"> and the incentive for the measure is $300 or more. </w:t>
      </w:r>
      <w:r>
        <w:rPr>
          <w:color w:val="000000"/>
        </w:rPr>
        <w:t>These rules do not apply if the customer self-installs the measure.</w:t>
      </w:r>
    </w:p>
  </w:footnote>
  <w:footnote w:id="42">
    <w:p w14:paraId="2B4DA8E1" w14:textId="77777777" w:rsidR="00574173" w:rsidRDefault="00574173" w:rsidP="00C60CC8">
      <w:pPr>
        <w:pStyle w:val="FootnoteText"/>
      </w:pPr>
      <w:r>
        <w:rPr>
          <w:rStyle w:val="FootnoteReference"/>
        </w:rPr>
        <w:footnoteRef/>
      </w:r>
      <w:r>
        <w:t xml:space="preserve"> </w:t>
      </w:r>
      <w:r w:rsidRPr="00005272">
        <w:t>The</w:t>
      </w:r>
      <w:r>
        <w:t xml:space="preserve"> ComEd 2018-2021 EE/DR Plan does not split the savings target of the Business Incentive Program for the Standard and Custom portions of the program.</w:t>
      </w:r>
      <w:r w:rsidRPr="0037303F">
        <w:t xml:space="preserve"> </w:t>
      </w:r>
      <w:r>
        <w:t>The Business Incentive Program 1</w:t>
      </w:r>
      <w:r w:rsidRPr="00693B58">
        <w:rPr>
          <w:vertAlign w:val="superscript"/>
        </w:rPr>
        <w:t>st</w:t>
      </w:r>
      <w:r>
        <w:t xml:space="preserve"> year and CPAS targets include CHP and Data Center Programs. See “Commonwealth Edison Company’s 2018 – 2021 Energy Efficiency and Demand Response Plan,” June 30, 2017, pp. 6-7, 51-52.</w:t>
      </w:r>
    </w:p>
  </w:footnote>
  <w:footnote w:id="43">
    <w:p w14:paraId="5D547B4E" w14:textId="77777777" w:rsidR="00574173" w:rsidRDefault="00574173" w:rsidP="00C60CC8">
      <w:pPr>
        <w:pStyle w:val="FootnoteText"/>
      </w:pPr>
      <w:r>
        <w:rPr>
          <w:rStyle w:val="FootnoteReference"/>
        </w:rPr>
        <w:footnoteRef/>
      </w:r>
      <w:r>
        <w:t xml:space="preserve"> Per Section 8-103B of the Public Utility Act (as amended), beginning in CY2018 energy savings goals will based on, and verified energy savings measured as, cumulative persisting annual savings (CPAS). See “Commonwealth Edison Company’s 2018 – 2021 Energy Efficiency and Demand Response Plan,” June 30, 2017, pp. 134.</w:t>
      </w:r>
    </w:p>
  </w:footnote>
  <w:footnote w:id="44">
    <w:p w14:paraId="0D0B48B0" w14:textId="77777777" w:rsidR="00574173" w:rsidRDefault="00574173" w:rsidP="00C60CC8">
      <w:pPr>
        <w:pStyle w:val="FootnoteText"/>
      </w:pPr>
      <w:r>
        <w:rPr>
          <w:rStyle w:val="FootnoteReference"/>
        </w:rPr>
        <w:footnoteRef/>
      </w:r>
      <w:r>
        <w:t xml:space="preserve"> </w:t>
      </w:r>
      <w:r w:rsidRPr="00005272">
        <w:t>There are no project or customer engagement goals listed in the 2018-2021 ComEd Plan, just gross and net savings goals and numbers of measures installed.</w:t>
      </w:r>
    </w:p>
  </w:footnote>
  <w:footnote w:id="45">
    <w:p w14:paraId="04F04A41" w14:textId="77777777" w:rsidR="00574173" w:rsidRPr="00AC1D8F" w:rsidRDefault="00574173" w:rsidP="00C60CC8">
      <w:pPr>
        <w:pStyle w:val="FootnoteText"/>
      </w:pPr>
      <w:r>
        <w:rPr>
          <w:rStyle w:val="FootnoteReference"/>
        </w:rPr>
        <w:footnoteRef/>
      </w:r>
      <w:r>
        <w:t xml:space="preserve"> </w:t>
      </w:r>
      <w:r w:rsidRPr="00CE7711">
        <w:rPr>
          <w:sz w:val="16"/>
          <w:szCs w:val="18"/>
        </w:rPr>
        <w:t>Illinois Statewide Technical Reference Manual</w:t>
      </w:r>
      <w:r>
        <w:rPr>
          <w:sz w:val="16"/>
          <w:szCs w:val="18"/>
        </w:rPr>
        <w:t xml:space="preserve"> for Energy </w:t>
      </w:r>
      <w:r w:rsidRPr="00C33643">
        <w:rPr>
          <w:sz w:val="16"/>
          <w:szCs w:val="16"/>
        </w:rPr>
        <w:t>Efficie</w:t>
      </w:r>
      <w:r w:rsidRPr="00AC1D8F">
        <w:t xml:space="preserve">ncy Version </w:t>
      </w:r>
      <w:r>
        <w:t>8</w:t>
      </w:r>
      <w:r w:rsidRPr="00AC1D8F">
        <w:t xml:space="preserve">.0, available at: </w:t>
      </w:r>
      <w:hyperlink r:id="rId2" w:history="1">
        <w:r w:rsidRPr="00AC1D8F">
          <w:t>http://www.ilsag.info/technical-reference-manual.html</w:t>
        </w:r>
      </w:hyperlink>
    </w:p>
  </w:footnote>
  <w:footnote w:id="46">
    <w:p w14:paraId="51DD6418" w14:textId="77777777" w:rsidR="00574173" w:rsidRDefault="00574173" w:rsidP="00C60CC8">
      <w:pPr>
        <w:pStyle w:val="FootnoteText"/>
      </w:pPr>
      <w:r>
        <w:rPr>
          <w:rStyle w:val="FootnoteReference"/>
        </w:rPr>
        <w:footnoteRef/>
      </w:r>
      <w:r>
        <w:t xml:space="preserve"> These measures are rebated separately from SEM program and savings for these measures are not counted in the SEM savings</w:t>
      </w:r>
    </w:p>
  </w:footnote>
  <w:footnote w:id="47">
    <w:p w14:paraId="2787DF05" w14:textId="77777777" w:rsidR="00574173" w:rsidRDefault="00574173" w:rsidP="00C60CC8">
      <w:pPr>
        <w:pStyle w:val="FootnoteText"/>
      </w:pPr>
      <w:r>
        <w:rPr>
          <w:rStyle w:val="FootnoteReference"/>
        </w:rPr>
        <w:footnoteRef/>
      </w:r>
      <w:r>
        <w:t xml:space="preserve"> For example, a project could have multiple baselines for a retrofit project—additional added electric load would have an ‘industry best practices / code’ baseline whereas a more efficient servicing of the pre</w:t>
      </w:r>
      <w:r>
        <w:noBreakHyphen/>
        <w:t>existing load may have an ‘existing equipment’ baseline.</w:t>
      </w:r>
    </w:p>
  </w:footnote>
  <w:footnote w:id="48">
    <w:p w14:paraId="22839145" w14:textId="77777777" w:rsidR="00574173" w:rsidRDefault="00574173" w:rsidP="00C60CC8">
      <w:pPr>
        <w:pStyle w:val="FootnoteText"/>
      </w:pPr>
      <w:r>
        <w:rPr>
          <w:rStyle w:val="FootnoteReference"/>
        </w:rPr>
        <w:footnoteRef/>
      </w:r>
      <w:r>
        <w:t xml:space="preserve"> More information on parallel evaluations can be found in the Memo “</w:t>
      </w:r>
      <w:r w:rsidRPr="007B1B83">
        <w:t>ComEd Parallel Impact Evaluation Process v3</w:t>
      </w:r>
      <w:r>
        <w:t>.docx”</w:t>
      </w:r>
      <w:r w:rsidRPr="007B1B83">
        <w:t xml:space="preserve"> </w:t>
      </w:r>
      <w:r>
        <w:t>p</w:t>
      </w:r>
      <w:r w:rsidRPr="007B1B83">
        <w:t>repared by Erin Daughton</w:t>
      </w:r>
      <w:r>
        <w:t xml:space="preserve"> of ComEd </w:t>
      </w:r>
      <w:r w:rsidRPr="00931BDF">
        <w:rPr>
          <w:szCs w:val="18"/>
        </w:rPr>
        <w:t>November 13, 2017</w:t>
      </w:r>
      <w:r>
        <w:t>.</w:t>
      </w:r>
    </w:p>
  </w:footnote>
  <w:footnote w:id="49">
    <w:p w14:paraId="277D96EA" w14:textId="77777777" w:rsidR="00574173" w:rsidRDefault="00574173">
      <w:pPr>
        <w:pStyle w:val="FootnoteText"/>
      </w:pPr>
      <w:r>
        <w:rPr>
          <w:rStyle w:val="FootnoteReference"/>
        </w:rPr>
        <w:footnoteRef/>
      </w:r>
      <w:r>
        <w:t xml:space="preserve"> Formerly known as Remote Commissioning, the name was changed to Virtual Commissioning in CY2019 when it was brought within the RCx Program to avoid confusion with similarly-named programs.</w:t>
      </w:r>
    </w:p>
  </w:footnote>
  <w:footnote w:id="50">
    <w:p w14:paraId="181347E2" w14:textId="77777777" w:rsidR="00574173" w:rsidRDefault="00574173" w:rsidP="004F79EA">
      <w:pPr>
        <w:pStyle w:val="FootnoteText"/>
        <w:rPr>
          <w:sz w:val="20"/>
        </w:rPr>
      </w:pPr>
      <w:r>
        <w:rPr>
          <w:rStyle w:val="FootnoteReference"/>
        </w:rPr>
        <w:footnoteRef/>
      </w:r>
      <w:r>
        <w:t xml:space="preserve"> Although VCx falls within the RCx Program it will be evaluated separately due to differences in implementation and the evaluation methodology.</w:t>
      </w:r>
    </w:p>
  </w:footnote>
  <w:footnote w:id="51">
    <w:p w14:paraId="36B95768" w14:textId="77777777" w:rsidR="00574173" w:rsidRDefault="00574173" w:rsidP="004F79EA">
      <w:pPr>
        <w:pStyle w:val="FootnoteText"/>
        <w:rPr>
          <w:rFonts w:cs="Times New Roman"/>
        </w:rPr>
      </w:pPr>
      <w:r>
        <w:rPr>
          <w:rStyle w:val="FootnoteReference"/>
          <w:rFonts w:cs="Times New Roman"/>
        </w:rPr>
        <w:footnoteRef/>
      </w:r>
      <w:r>
        <w:t xml:space="preserve"> To qualify, a participant must be a ComEd business customer with at least one year of 30-minute interval smart-meter data available prior to engagement.</w:t>
      </w:r>
    </w:p>
  </w:footnote>
  <w:footnote w:id="52">
    <w:p w14:paraId="7F5B145B" w14:textId="77777777" w:rsidR="00574173" w:rsidRDefault="00574173" w:rsidP="004F79EA">
      <w:pPr>
        <w:pStyle w:val="FootnoteText"/>
        <w:rPr>
          <w:rFonts w:cs="Arial"/>
          <w:sz w:val="20"/>
        </w:rPr>
      </w:pPr>
      <w:r>
        <w:rPr>
          <w:rStyle w:val="FootnoteReference"/>
          <w:rFonts w:cs="Times New Roman"/>
        </w:rPr>
        <w:footnoteRef/>
      </w:r>
      <w:r>
        <w:t xml:space="preserve"> Recommended actions are focused on operational adjustments to automated systems and may include, but are not limited to, adjusting HVAC schedules to match occupancy, installing smart timers to turn off unneeded equipment during off or light-duty hours, managing equipment start-up and shut-down schedules, and delamping.</w:t>
      </w:r>
    </w:p>
  </w:footnote>
  <w:footnote w:id="53">
    <w:p w14:paraId="6428F69F" w14:textId="77777777" w:rsidR="00574173" w:rsidRDefault="00574173">
      <w:pPr>
        <w:pStyle w:val="FootnoteText"/>
      </w:pPr>
      <w:r>
        <w:rPr>
          <w:rStyle w:val="FootnoteReference"/>
        </w:rPr>
        <w:footnoteRef/>
      </w:r>
      <w:r>
        <w:t xml:space="preserve"> In CY2018 Navigant employed a daily regression model to estimate VCx Program savings applied to 30-minute interval AMI usage data aggregated to daily totals. Midway through CY2019 PTO proposed using an hourly model where feasible instead, using 30-minute interval usage data aggregated to hourly totals, to provide “insights into the impact of the program on peak hours” (June 13, 2019 memo, Power TakeOff, “RE: ComEd Virtual Commissioning Program – CY2019 Program Updates Review,” p. 3).</w:t>
      </w:r>
    </w:p>
  </w:footnote>
  <w:footnote w:id="54">
    <w:p w14:paraId="128A0C81" w14:textId="77777777" w:rsidR="00574173" w:rsidRDefault="00574173" w:rsidP="004F79EA">
      <w:pPr>
        <w:pStyle w:val="FootnoteText"/>
      </w:pPr>
      <w:r>
        <w:rPr>
          <w:rStyle w:val="FootnoteReference"/>
          <w:rFonts w:cs="Times New Roman"/>
        </w:rPr>
        <w:footnoteRef/>
      </w:r>
      <w:r>
        <w:t xml:space="preserve"> The day-type granularity can be changed to daily increments (i.e., a Monday dummy, a Tuesday dummy, etc., rather than just a weekday/weekend dummy) if warranted by the customer-specific demand pattern or type of behavioral actions the customer agrees to undertake.</w:t>
      </w:r>
    </w:p>
  </w:footnote>
  <w:footnote w:id="55">
    <w:p w14:paraId="550E6310" w14:textId="77777777" w:rsidR="00574173" w:rsidRDefault="00574173" w:rsidP="004F79EA">
      <w:pPr>
        <w:pStyle w:val="FootnoteText"/>
      </w:pPr>
      <w:r>
        <w:rPr>
          <w:rStyle w:val="FootnoteReference"/>
          <w:rFonts w:cs="Times New Roman"/>
        </w:rPr>
        <w:footnoteRef/>
      </w:r>
      <w:r>
        <w:t xml:space="preserve"> Navigant will use a grid search to solve for individual premise degree-day balance points.</w:t>
      </w:r>
    </w:p>
  </w:footnote>
  <w:footnote w:id="56">
    <w:p w14:paraId="23FB517A" w14:textId="77777777" w:rsidR="00574173" w:rsidRDefault="00574173" w:rsidP="004F79EA">
      <w:pPr>
        <w:pStyle w:val="FootnoteText"/>
      </w:pPr>
      <w:r>
        <w:rPr>
          <w:rStyle w:val="FootnoteReference"/>
          <w:rFonts w:cs="Times New Roman"/>
        </w:rPr>
        <w:footnoteRef/>
      </w:r>
      <w:r>
        <w:t xml:space="preserve"> Past experience suggests that inclusion of the hours-of-daylight and month dummy variables in models for exterior lighting changes tends to annihilate the coefficients on the degree-day variables. Continuing to include them would not cause statistical bias to the coefficients of any included variables, but it might cause the regression standard errors to be larger than would be the case if the degree-day variables were dropped.</w:t>
      </w:r>
    </w:p>
  </w:footnote>
  <w:footnote w:id="57">
    <w:p w14:paraId="7B71880A" w14:textId="77777777" w:rsidR="00574173" w:rsidRDefault="00574173" w:rsidP="004F79EA">
      <w:pPr>
        <w:pStyle w:val="FootnoteText"/>
      </w:pPr>
      <w:r>
        <w:rPr>
          <w:rStyle w:val="FootnoteReference"/>
          <w:rFonts w:cs="Times New Roman"/>
        </w:rPr>
        <w:footnoteRef/>
      </w:r>
      <w:r>
        <w:t xml:space="preserve"> See http://rredc.nrel.gov/solar/old_data/nsrdb/1991-2005/tmy3/ for more information.</w:t>
      </w:r>
    </w:p>
  </w:footnote>
  <w:footnote w:id="58">
    <w:p w14:paraId="4D7CD5DA" w14:textId="77777777" w:rsidR="00574173" w:rsidRDefault="00574173" w:rsidP="004F79EA">
      <w:pPr>
        <w:pStyle w:val="FootnoteText"/>
      </w:pPr>
      <w:r>
        <w:rPr>
          <w:rStyle w:val="FootnoteReference"/>
          <w:rFonts w:cs="Times New Roman"/>
        </w:rPr>
        <w:footnoteRef/>
      </w:r>
      <w:r>
        <w:t xml:space="preserve"> The evaluation does capture participant spillover, and the program is unlikely to generate significant non-participant spillover, but the evaluation does not remove free-ridership bias. Thus, research to identify free-ridership is warranted.</w:t>
      </w:r>
    </w:p>
  </w:footnote>
  <w:footnote w:id="59">
    <w:p w14:paraId="4924ED87" w14:textId="77777777" w:rsidR="00574173" w:rsidRDefault="00574173" w:rsidP="004F79EA">
      <w:pPr>
        <w:pStyle w:val="FootnoteText"/>
      </w:pPr>
      <w:r>
        <w:rPr>
          <w:rStyle w:val="FootnoteReference"/>
          <w:rFonts w:cs="Times New Roman"/>
        </w:rPr>
        <w:footnoteRef/>
      </w:r>
      <w:r>
        <w:t xml:space="preserve"> See IL TRM version 7.0, volume 4, section 3.</w:t>
      </w:r>
    </w:p>
  </w:footnote>
  <w:footnote w:id="60">
    <w:p w14:paraId="28B92C03" w14:textId="77777777" w:rsidR="00574173" w:rsidRDefault="00574173" w:rsidP="004F79EA">
      <w:pPr>
        <w:pStyle w:val="FootnoteText"/>
      </w:pPr>
      <w:r>
        <w:rPr>
          <w:rStyle w:val="FootnoteReference"/>
          <w:rFonts w:cs="Times New Roman"/>
        </w:rPr>
        <w:footnoteRef/>
      </w:r>
      <w:r>
        <w:t xml:space="preserve"> If participation is similar to PY9, when there were 75 participants in the program, Navigant will aim to reach a census of program participants, focusing on those with the highest energy savings.</w:t>
      </w:r>
    </w:p>
  </w:footnote>
  <w:footnote w:id="61">
    <w:p w14:paraId="4248883D" w14:textId="77777777" w:rsidR="00574173" w:rsidRDefault="00574173" w:rsidP="00737E64">
      <w:pPr>
        <w:pStyle w:val="FootnoteText"/>
        <w:rPr>
          <w:rFonts w:eastAsia="Calibri" w:cs="Times New Roman"/>
          <w:sz w:val="16"/>
          <w:szCs w:val="16"/>
        </w:rPr>
      </w:pPr>
      <w:r>
        <w:rPr>
          <w:rStyle w:val="FootnoteReference"/>
          <w:rFonts w:cs="Times New Roman"/>
        </w:rPr>
        <w:footnoteRef/>
      </w:r>
      <w:r>
        <w:t xml:space="preserve"> </w:t>
      </w:r>
      <w:r>
        <w:rPr>
          <w:sz w:val="16"/>
          <w:szCs w:val="16"/>
        </w:rPr>
        <w:t>Illinois Statewide Technical Reference Manual for Energy Efficiency Version 8.0 for projects with application dates after January 1, 2020. The TRM version used for each project will be based on its application date.</w:t>
      </w:r>
    </w:p>
    <w:p w14:paraId="739F548A" w14:textId="77777777" w:rsidR="00574173" w:rsidRDefault="00574173" w:rsidP="00737E64">
      <w:pPr>
        <w:pStyle w:val="FootnoteText"/>
      </w:pPr>
      <w:r>
        <w:rPr>
          <w:sz w:val="16"/>
          <w:szCs w:val="16"/>
        </w:rPr>
        <w:t xml:space="preserve">available at: http://www.ilsag.info/technical-reference-manual.html  </w:t>
      </w:r>
    </w:p>
  </w:footnote>
  <w:footnote w:id="62">
    <w:p w14:paraId="456DDBD0" w14:textId="77777777" w:rsidR="00574173" w:rsidRDefault="00574173" w:rsidP="00CC316E">
      <w:pPr>
        <w:pStyle w:val="FootnoteText"/>
        <w:rPr>
          <w:rFonts w:cs="Times New Roman"/>
        </w:rPr>
      </w:pPr>
      <w:r>
        <w:rPr>
          <w:rStyle w:val="FootnoteReference"/>
          <w:rFonts w:cs="Times New Roman"/>
        </w:rPr>
        <w:footnoteRef/>
      </w:r>
      <w:r>
        <w:t xml:space="preserve"> Multi-family properties served by the IHWAP, nonprofits that manage HUD 811 and HUD 202 housing, other federal or state subsidized housing, other building owners/managers and tenants in qualified geographic areas (e.g., Census tracts).</w:t>
      </w:r>
    </w:p>
  </w:footnote>
  <w:footnote w:id="63">
    <w:p w14:paraId="46601C42" w14:textId="77777777" w:rsidR="00574173" w:rsidDel="000B2AA9" w:rsidRDefault="00574173" w:rsidP="000B7471">
      <w:pPr>
        <w:rPr>
          <w:del w:id="1421" w:author="Barquest, Ethan" w:date="2019-12-02T14:20:00Z"/>
        </w:rPr>
      </w:pPr>
      <w:del w:id="1422" w:author="Barquest, Ethan" w:date="2019-12-02T14:20:00Z">
        <w:r w:rsidDel="000B2AA9">
          <w:rPr>
            <w:rStyle w:val="FootnoteReference"/>
          </w:rPr>
          <w:footnoteRef/>
        </w:r>
        <w:r w:rsidDel="000B2AA9">
          <w:delText xml:space="preserve"> </w:delText>
        </w:r>
        <w:r w:rsidRPr="003C3652" w:rsidDel="000B2AA9">
          <w:rPr>
            <w:sz w:val="16"/>
            <w:szCs w:val="18"/>
          </w:rPr>
          <w:delText>The NTG methodology prescribed by the TRM relies on customer self-reported survey data for upstream lighting programs. The evaluation team recommends using this methodology in CY2020</w:delText>
        </w:r>
        <w:r w:rsidDel="000B2AA9">
          <w:rPr>
            <w:sz w:val="16"/>
            <w:szCs w:val="18"/>
          </w:rPr>
          <w:delText xml:space="preserve">. Additionally, the evaluation team recommends conducting NTG research in CY2020 for the Income Eligible Product Discounts program </w:delText>
        </w:r>
        <w:r w:rsidRPr="003C3652" w:rsidDel="000B2AA9">
          <w:rPr>
            <w:sz w:val="16"/>
            <w:szCs w:val="18"/>
          </w:rPr>
          <w:delText xml:space="preserve">due to </w:delText>
        </w:r>
        <w:r w:rsidDel="000B2AA9">
          <w:rPr>
            <w:sz w:val="16"/>
            <w:szCs w:val="18"/>
          </w:rPr>
          <w:delText>the decision made by</w:delText>
        </w:r>
        <w:r w:rsidRPr="003C3652" w:rsidDel="000B2AA9">
          <w:rPr>
            <w:sz w:val="16"/>
            <w:szCs w:val="18"/>
          </w:rPr>
          <w:delText xml:space="preserve"> SAG</w:delText>
        </w:r>
        <w:r w:rsidDel="000B2AA9">
          <w:rPr>
            <w:sz w:val="16"/>
            <w:szCs w:val="18"/>
          </w:rPr>
          <w:delText xml:space="preserve"> to include previous NTG  results and to gather more robust data to inform the NTG value for this program. </w:delText>
        </w:r>
      </w:del>
    </w:p>
  </w:footnote>
  <w:footnote w:id="64">
    <w:p w14:paraId="7028EF35" w14:textId="77777777" w:rsidR="00574173" w:rsidRPr="003C3652" w:rsidDel="000B2AA9" w:rsidRDefault="00574173">
      <w:pPr>
        <w:pStyle w:val="FootnoteText"/>
        <w:rPr>
          <w:del w:id="1427" w:author="Barquest, Ethan" w:date="2019-12-02T14:20:00Z"/>
        </w:rPr>
      </w:pPr>
      <w:del w:id="1428" w:author="Barquest, Ethan" w:date="2019-12-02T14:20:00Z">
        <w:r w:rsidDel="000B2AA9">
          <w:rPr>
            <w:rStyle w:val="FootnoteReference"/>
          </w:rPr>
          <w:footnoteRef/>
        </w:r>
        <w:r w:rsidDel="000B2AA9">
          <w:delText xml:space="preserve"> The TRM contains the following language, “All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Navigant believes shelf surveys within the income eligible stores may provide additional context and data for this research.  </w:delText>
        </w:r>
      </w:del>
    </w:p>
  </w:footnote>
  <w:footnote w:id="65">
    <w:p w14:paraId="6D6DBF49" w14:textId="77777777" w:rsidR="00574173" w:rsidRDefault="00574173" w:rsidP="000B7471">
      <w:pPr>
        <w:pStyle w:val="FootnoteText"/>
      </w:pPr>
      <w:r>
        <w:rPr>
          <w:rStyle w:val="FootnoteReference"/>
          <w:rFonts w:cs="Times New Roman"/>
        </w:rPr>
        <w:footnoteRef/>
      </w:r>
      <w:r>
        <w:t xml:space="preserve"> Summer Peak CF is calculated as the percentage of lighting turned on in each room during peak hours of the summer months (1-6 pm on summer weekdays).</w:t>
      </w:r>
    </w:p>
  </w:footnote>
  <w:footnote w:id="66">
    <w:p w14:paraId="26503740" w14:textId="77777777" w:rsidR="00574173" w:rsidRDefault="00574173" w:rsidP="000B7471">
      <w:pPr>
        <w:pStyle w:val="FootnoteText"/>
      </w:pPr>
      <w:r>
        <w:rPr>
          <w:rStyle w:val="FootnoteReference"/>
          <w:rFonts w:cs="Times New Roman"/>
        </w:rPr>
        <w:footnoteRef/>
      </w:r>
      <w:r>
        <w:t xml:space="preserve"> Winter Peak CF is calculated as the percentage of lighting turned on in each room during peak hours of the winter months (6-8 am and 5-7pm, between January 1 and February 28).</w:t>
      </w:r>
    </w:p>
  </w:footnote>
  <w:footnote w:id="67">
    <w:p w14:paraId="577E60E1" w14:textId="77777777" w:rsidR="00574173" w:rsidRDefault="00574173" w:rsidP="007A55D5">
      <w:pPr>
        <w:pStyle w:val="FootnoteText"/>
        <w:rPr>
          <w:sz w:val="16"/>
          <w:szCs w:val="16"/>
        </w:rPr>
      </w:pPr>
      <w:r>
        <w:rPr>
          <w:rStyle w:val="FootnoteReference"/>
          <w:rFonts w:cs="Times New Roman"/>
          <w:sz w:val="16"/>
          <w:szCs w:val="16"/>
        </w:rPr>
        <w:footnoteRef/>
      </w:r>
      <w:r>
        <w:rPr>
          <w:sz w:val="16"/>
          <w:szCs w:val="16"/>
        </w:rPr>
        <w:t xml:space="preserve"> Illinois Statewide Technical Reference Manual for Energy Efficiency Version 6.0,</w:t>
      </w:r>
    </w:p>
    <w:p w14:paraId="26578057" w14:textId="77777777" w:rsidR="00574173" w:rsidRDefault="00574173" w:rsidP="007A55D5">
      <w:pPr>
        <w:pStyle w:val="FootnoteText"/>
        <w:rPr>
          <w:sz w:val="16"/>
          <w:szCs w:val="16"/>
        </w:rPr>
      </w:pPr>
      <w:r>
        <w:rPr>
          <w:sz w:val="16"/>
          <w:szCs w:val="16"/>
        </w:rPr>
        <w:t>http://www.ilsag.info/technical-reference-manual.html</w:t>
      </w:r>
    </w:p>
  </w:footnote>
  <w:footnote w:id="68">
    <w:p w14:paraId="05E352F7" w14:textId="77777777" w:rsidR="00574173" w:rsidRDefault="00574173" w:rsidP="007A55D5">
      <w:pPr>
        <w:pStyle w:val="FootnoteText"/>
        <w:rPr>
          <w:sz w:val="16"/>
          <w:szCs w:val="16"/>
        </w:rPr>
      </w:pPr>
      <w:r>
        <w:rPr>
          <w:rStyle w:val="FootnoteReference"/>
          <w:rFonts w:cs="Times New Roman"/>
          <w:sz w:val="16"/>
          <w:szCs w:val="16"/>
        </w:rPr>
        <w:footnoteRef/>
      </w:r>
      <w:r>
        <w:rPr>
          <w:sz w:val="16"/>
          <w:szCs w:val="16"/>
        </w:rPr>
        <w:t xml:space="preserve"> Illinois Statewide Technical Reference Manual for Energy Efficiency Version 8.0, </w:t>
      </w:r>
      <w:r>
        <w:rPr>
          <w:sz w:val="16"/>
          <w:szCs w:val="16"/>
        </w:rPr>
        <w:br/>
        <w:t>http://www.ilsag.info/technical-reference-manual.html</w:t>
      </w:r>
    </w:p>
  </w:footnote>
  <w:footnote w:id="69">
    <w:p w14:paraId="6F19954B" w14:textId="77777777" w:rsidR="00574173" w:rsidRDefault="00574173" w:rsidP="000B7471">
      <w:pPr>
        <w:pStyle w:val="FootnoteText"/>
        <w:rPr>
          <w:sz w:val="16"/>
          <w:szCs w:val="16"/>
        </w:rPr>
      </w:pPr>
      <w:r>
        <w:rPr>
          <w:rStyle w:val="FootnoteReference"/>
          <w:rFonts w:cs="Times New Roman"/>
          <w:sz w:val="16"/>
          <w:szCs w:val="16"/>
        </w:rPr>
        <w:footnoteRef/>
      </w:r>
      <w:r>
        <w:rPr>
          <w:sz w:val="16"/>
          <w:szCs w:val="16"/>
        </w:rPr>
        <w:t xml:space="preserve"> Illinois Statewide Technical Reference Manual for Energy Efficiency Version 8.0, </w:t>
      </w:r>
      <w:r>
        <w:rPr>
          <w:sz w:val="16"/>
          <w:szCs w:val="16"/>
        </w:rPr>
        <w:br/>
        <w:t>http://www.ilsag.info/technical-reference-manual.html</w:t>
      </w:r>
    </w:p>
  </w:footnote>
  <w:footnote w:id="70">
    <w:p w14:paraId="0D9C4382" w14:textId="77777777" w:rsidR="00574173" w:rsidRDefault="00574173" w:rsidP="00C60CC8">
      <w:pPr>
        <w:pStyle w:val="FootnoteText"/>
      </w:pPr>
    </w:p>
  </w:footnote>
  <w:footnote w:id="71">
    <w:p w14:paraId="0BBF921F" w14:textId="77777777" w:rsidR="00574173" w:rsidRDefault="00574173">
      <w:pPr>
        <w:pStyle w:val="FootnoteText"/>
      </w:pPr>
      <w:r>
        <w:rPr>
          <w:rStyle w:val="FootnoteReference"/>
        </w:rPr>
        <w:footnoteRef/>
      </w:r>
      <w:r>
        <w:t xml:space="preserve"> Electronically commutated motors</w:t>
      </w:r>
    </w:p>
  </w:footnote>
  <w:footnote w:id="72">
    <w:p w14:paraId="52E305D1" w14:textId="77777777" w:rsidR="00574173" w:rsidRDefault="00574173">
      <w:pPr>
        <w:pStyle w:val="FootnoteText"/>
        <w:rPr>
          <w:rFonts w:cs="Times New Roman"/>
        </w:rPr>
      </w:pPr>
      <w:r>
        <w:rPr>
          <w:rStyle w:val="FootnoteReference"/>
        </w:rPr>
        <w:footnoteRef/>
      </w:r>
      <w:r>
        <w:t xml:space="preserve"> This data will include approximately 70% of bills ending on or before December 31, 2020.</w:t>
      </w:r>
    </w:p>
  </w:footnote>
  <w:footnote w:id="73">
    <w:p w14:paraId="66DDCA0C" w14:textId="77777777" w:rsidR="00574173" w:rsidDel="00964BEE" w:rsidRDefault="00574173">
      <w:pPr>
        <w:pStyle w:val="FootnoteText"/>
        <w:rPr>
          <w:del w:id="2176" w:author="Barquest, Ethan" w:date="2019-12-02T11:57:00Z"/>
        </w:rPr>
      </w:pPr>
      <w:del w:id="2177" w:author="Barquest, Ethan" w:date="2019-12-02T11:57:00Z">
        <w:r w:rsidDel="00964BEE">
          <w:rPr>
            <w:rStyle w:val="FootnoteReference"/>
          </w:rPr>
          <w:footnoteRef/>
        </w:r>
        <w:r w:rsidDel="00964BEE">
          <w:delText xml:space="preserve"> In CY2019 omni-directional LEDs were removed from the program.  At this time we have not yet talked to the ComEd Lighting Discounts program manager and so are unsure if there is any plan to bring them back in any capacity in CY2020. </w:delText>
        </w:r>
      </w:del>
    </w:p>
  </w:footnote>
  <w:footnote w:id="74">
    <w:p w14:paraId="659D287E" w14:textId="77777777" w:rsidR="00574173" w:rsidRDefault="00574173" w:rsidP="00B754D5">
      <w:pPr>
        <w:pStyle w:val="FootnoteText"/>
      </w:pPr>
      <w:r>
        <w:rPr>
          <w:rStyle w:val="FootnoteReference"/>
          <w:rFonts w:cs="Times New Roman"/>
        </w:rPr>
        <w:footnoteRef/>
      </w:r>
      <w:r>
        <w:t xml:space="preserve"> Summer Peak CF is calculated as the percentage of lighting turned on in each room during peak hours of the summer months (1-6 pm on summer weekdays).</w:t>
      </w:r>
    </w:p>
  </w:footnote>
  <w:footnote w:id="75">
    <w:p w14:paraId="59274675" w14:textId="77777777" w:rsidR="00574173" w:rsidRDefault="00574173" w:rsidP="00B754D5">
      <w:pPr>
        <w:pStyle w:val="FootnoteText"/>
      </w:pPr>
      <w:r>
        <w:rPr>
          <w:rStyle w:val="FootnoteReference"/>
          <w:rFonts w:cs="Times New Roman"/>
        </w:rPr>
        <w:footnoteRef/>
      </w:r>
      <w:r>
        <w:t xml:space="preserve"> Winter Peak CF is calculated as the percentage of lighting turned on in each room during peak hours of the winter months (6-8 am and 5-7pm, between January 1 and February 28).</w:t>
      </w:r>
    </w:p>
  </w:footnote>
  <w:footnote w:id="76">
    <w:p w14:paraId="3E1956E3" w14:textId="77777777" w:rsidR="00574173" w:rsidRPr="009D33C8" w:rsidDel="00A22DF9" w:rsidRDefault="00574173">
      <w:pPr>
        <w:pStyle w:val="FootnoteText"/>
        <w:rPr>
          <w:del w:id="2633" w:author="Patricia Plympton" w:date="2019-12-03T22:48:00Z"/>
          <w:sz w:val="16"/>
          <w:szCs w:val="16"/>
        </w:rPr>
      </w:pPr>
      <w:del w:id="2634" w:author="Patricia Plympton" w:date="2019-12-03T22:48:00Z">
        <w:r w:rsidRPr="009D33C8" w:rsidDel="00A22DF9">
          <w:rPr>
            <w:rStyle w:val="FootnoteReference"/>
            <w:sz w:val="16"/>
            <w:szCs w:val="16"/>
          </w:rPr>
          <w:footnoteRef/>
        </w:r>
        <w:r w:rsidRPr="009D33C8" w:rsidDel="00A22DF9">
          <w:rPr>
            <w:sz w:val="16"/>
            <w:szCs w:val="16"/>
          </w:rPr>
          <w:delText xml:space="preserve"> </w:delText>
        </w:r>
        <w:r w:rsidDel="00A22DF9">
          <w:rPr>
            <w:sz w:val="16"/>
            <w:szCs w:val="16"/>
          </w:rPr>
          <w:delText>As of August 2019, two pilot installations have completed with three more expected to complete by the end of CY2019.</w:delText>
        </w:r>
      </w:del>
    </w:p>
  </w:footnote>
  <w:footnote w:id="77">
    <w:p w14:paraId="6D270F7D" w14:textId="77777777" w:rsidR="00574173" w:rsidDel="00A22DF9" w:rsidRDefault="00574173">
      <w:pPr>
        <w:pStyle w:val="FootnoteText"/>
        <w:rPr>
          <w:del w:id="2657" w:author="Patricia Plympton" w:date="2019-12-03T22:48:00Z"/>
        </w:rPr>
      </w:pPr>
      <w:del w:id="2658" w:author="Patricia Plympton" w:date="2019-12-03T22:48:00Z">
        <w:r w:rsidRPr="009D33C8" w:rsidDel="00A22DF9">
          <w:rPr>
            <w:rStyle w:val="FootnoteReference"/>
            <w:sz w:val="16"/>
            <w:szCs w:val="16"/>
          </w:rPr>
          <w:footnoteRef/>
        </w:r>
        <w:r w:rsidRPr="009D33C8" w:rsidDel="00A22DF9">
          <w:rPr>
            <w:sz w:val="16"/>
            <w:szCs w:val="16"/>
          </w:rPr>
          <w:delText xml:space="preserve"> For example, </w:delText>
        </w:r>
      </w:del>
      <w:ins w:id="2659" w:author="Roger Hill" w:date="2019-09-09T16:01:00Z">
        <w:del w:id="2660" w:author="Patricia Plympton" w:date="2019-12-03T22:48:00Z">
          <w:r w:rsidDel="00A22DF9">
            <w:rPr>
              <w:sz w:val="16"/>
              <w:szCs w:val="16"/>
            </w:rPr>
            <w:delText xml:space="preserve">sampling is anticipated when there are more than </w:delText>
          </w:r>
        </w:del>
      </w:ins>
      <w:ins w:id="2661" w:author="Roger Hill" w:date="2019-09-09T16:02:00Z">
        <w:del w:id="2662" w:author="Patricia Plympton" w:date="2019-12-03T22:48:00Z">
          <w:r w:rsidDel="00A22DF9">
            <w:rPr>
              <w:sz w:val="16"/>
              <w:szCs w:val="16"/>
            </w:rPr>
            <w:delText>10 heat</w:delText>
          </w:r>
        </w:del>
      </w:ins>
      <w:ins w:id="2663" w:author="Patricia Plympton" w:date="2019-09-09T17:36:00Z">
        <w:del w:id="2664" w:author="Patricia Plympton" w:date="2019-12-03T22:48:00Z">
          <w:r w:rsidDel="00A22DF9">
            <w:rPr>
              <w:sz w:val="16"/>
              <w:szCs w:val="16"/>
            </w:rPr>
            <w:delText xml:space="preserve"> </w:delText>
          </w:r>
        </w:del>
      </w:ins>
      <w:ins w:id="2665" w:author="Roger Hill" w:date="2019-09-09T16:02:00Z">
        <w:del w:id="2666" w:author="Patricia Plympton" w:date="2019-12-03T22:48:00Z">
          <w:r w:rsidDel="00A22DF9">
            <w:rPr>
              <w:sz w:val="16"/>
              <w:szCs w:val="16"/>
            </w:rPr>
            <w:delText xml:space="preserve">pumps. The sampling might </w:delText>
          </w:r>
        </w:del>
      </w:ins>
      <w:ins w:id="2667" w:author="Roger Hill" w:date="2019-09-09T16:03:00Z">
        <w:del w:id="2668" w:author="Patricia Plympton" w:date="2019-12-03T22:48:00Z">
          <w:r w:rsidDel="00A22DF9">
            <w:rPr>
              <w:sz w:val="16"/>
              <w:szCs w:val="16"/>
            </w:rPr>
            <w:delText>consider equipment capacity and/or served building orientation as sampling criteria.</w:delText>
          </w:r>
        </w:del>
      </w:ins>
      <w:del w:id="2669" w:author="Patricia Plympton" w:date="2019-12-03T22:48:00Z">
        <w:r w:rsidRPr="009D33C8" w:rsidDel="00A22DF9">
          <w:rPr>
            <w:sz w:val="16"/>
            <w:szCs w:val="16"/>
          </w:rPr>
          <w:delText>the representative sampling could be by design CGA cooling capacity for each building orientation (North, South, East, and West). CGA units on different sides of the building are expected to have different capacities, part load efficiencies, and annual runtimes.</w:delText>
        </w:r>
      </w:del>
    </w:p>
  </w:footnote>
  <w:footnote w:id="78">
    <w:p w14:paraId="5F5AD085" w14:textId="77777777" w:rsidR="00574173" w:rsidRDefault="00574173" w:rsidP="006758B9">
      <w:pPr>
        <w:pStyle w:val="FootnoteText"/>
      </w:pPr>
      <w:r>
        <w:rPr>
          <w:rStyle w:val="FootnoteReference"/>
        </w:rPr>
        <w:footnoteRef/>
      </w:r>
      <w:r>
        <w:t xml:space="preserve"> Excerpted from “CNP Upstream Commercial Food Service Pilot Program: Implementation Plan” December 2018. Prepared by Frontier Energy for Gas Technology Institute. </w:t>
      </w:r>
    </w:p>
  </w:footnote>
  <w:footnote w:id="79">
    <w:p w14:paraId="39FE6AF7" w14:textId="77777777" w:rsidR="00574173" w:rsidRDefault="00574173" w:rsidP="006758B9">
      <w:pPr>
        <w:pStyle w:val="FootnoteText"/>
      </w:pPr>
      <w:r>
        <w:rPr>
          <w:rStyle w:val="FootnoteReference"/>
        </w:rPr>
        <w:footnoteRef/>
      </w:r>
      <w:r>
        <w:t xml:space="preserve"> </w:t>
      </w:r>
      <w:r w:rsidRPr="00F8772D">
        <w:t>CNP Upstream Commercial Food Service Pilot Program: Phase I</w:t>
      </w:r>
      <w:r>
        <w:t>.pdf, October 2018.</w:t>
      </w:r>
    </w:p>
  </w:footnote>
  <w:footnote w:id="80">
    <w:p w14:paraId="5AD6A600" w14:textId="77777777" w:rsidR="00574173" w:rsidRDefault="00574173" w:rsidP="002C2E78">
      <w:pPr>
        <w:pStyle w:val="FootnoteText"/>
      </w:pPr>
      <w:r>
        <w:rPr>
          <w:rStyle w:val="FootnoteReference"/>
        </w:rPr>
        <w:footnoteRef/>
      </w:r>
      <w:r>
        <w:t xml:space="preserve"> Open Systems International (OSI) of Medina, Minnesota.</w:t>
      </w:r>
    </w:p>
  </w:footnote>
  <w:footnote w:id="81">
    <w:p w14:paraId="77AB45CF" w14:textId="77777777" w:rsidR="00574173" w:rsidRDefault="00574173" w:rsidP="002C2E78">
      <w:pPr>
        <w:pStyle w:val="FootnoteText"/>
      </w:pPr>
      <w:r>
        <w:rPr>
          <w:rStyle w:val="FootnoteReference"/>
        </w:rPr>
        <w:footnoteRef/>
      </w:r>
      <w:r>
        <w:t xml:space="preserve"> “Commonwealth Edison Company’s 2018-2021 Energy Efficiency and Demand Response Plan,” June 30, 2017, pp. 192-195.</w:t>
      </w:r>
    </w:p>
  </w:footnote>
  <w:footnote w:id="82">
    <w:p w14:paraId="00A2010D" w14:textId="77777777" w:rsidR="00574173" w:rsidRDefault="00574173" w:rsidP="002C2E78">
      <w:pPr>
        <w:pStyle w:val="FootnoteText"/>
      </w:pPr>
      <w:r>
        <w:rPr>
          <w:rStyle w:val="FootnoteReference"/>
        </w:rPr>
        <w:footnoteRef/>
      </w:r>
      <w:r>
        <w:t xml:space="preserve"> Ibid.</w:t>
      </w:r>
    </w:p>
  </w:footnote>
  <w:footnote w:id="83">
    <w:p w14:paraId="620F0419" w14:textId="77777777" w:rsidR="00574173" w:rsidRDefault="00574173" w:rsidP="002C2E78">
      <w:pPr>
        <w:pStyle w:val="FootnoteText"/>
      </w:pPr>
      <w:r>
        <w:rPr>
          <w:rStyle w:val="FootnoteReference"/>
        </w:rPr>
        <w:footnoteRef/>
      </w:r>
      <w:r>
        <w:t xml:space="preserve"> Since VO is not a customer-facing program and requires no actions by any affected ComEd customers, free-ridership and spillover are not relevant</w:t>
      </w:r>
      <w:r w:rsidRPr="001C5E9D">
        <w:rPr>
          <w:rFonts w:eastAsia="Times New Roman" w:cs="Times New Roman"/>
          <w:szCs w:val="24"/>
          <w:lang w:val="en"/>
        </w:rPr>
        <w:t>,</w:t>
      </w:r>
      <w:r>
        <w:rPr>
          <w:rFonts w:eastAsia="Times New Roman" w:cs="Times New Roman"/>
          <w:szCs w:val="24"/>
          <w:lang w:val="en"/>
        </w:rPr>
        <w:t xml:space="preserve"> implying that</w:t>
      </w:r>
      <w:r w:rsidRPr="001C5E9D">
        <w:rPr>
          <w:rFonts w:eastAsia="Times New Roman" w:cs="Times New Roman"/>
          <w:szCs w:val="24"/>
          <w:lang w:val="en"/>
        </w:rPr>
        <w:t xml:space="preserve"> net and gross impacts are identical.</w:t>
      </w:r>
    </w:p>
  </w:footnote>
  <w:footnote w:id="84">
    <w:p w14:paraId="39664247" w14:textId="77777777" w:rsidR="00574173" w:rsidRDefault="00574173">
      <w:pPr>
        <w:pStyle w:val="FootnoteText"/>
      </w:pPr>
      <w:r>
        <w:rPr>
          <w:rStyle w:val="FootnoteReference"/>
        </w:rPr>
        <w:footnoteRef/>
      </w:r>
      <w:r>
        <w:t xml:space="preserve"> LED streetlighting was not included in the VOI analysis.</w:t>
      </w:r>
    </w:p>
  </w:footnote>
  <w:footnote w:id="85">
    <w:p w14:paraId="2309638E" w14:textId="77777777" w:rsidR="00574173" w:rsidRDefault="00574173">
      <w:pPr>
        <w:pStyle w:val="FootnoteText"/>
      </w:pPr>
      <w:r>
        <w:rPr>
          <w:rStyle w:val="FootnoteReference"/>
        </w:rPr>
        <w:footnoteRef/>
      </w:r>
      <w:r>
        <w:t xml:space="preserve"> Retro-commissioning was not included in the VOI analysis.</w:t>
      </w:r>
    </w:p>
  </w:footnote>
  <w:footnote w:id="86">
    <w:p w14:paraId="3A3CF62F" w14:textId="77777777" w:rsidR="00574173" w:rsidRDefault="00574173">
      <w:pPr>
        <w:pStyle w:val="FootnoteText"/>
      </w:pPr>
      <w:r>
        <w:rPr>
          <w:rStyle w:val="FootnoteReference"/>
        </w:rPr>
        <w:footnoteRef/>
      </w:r>
      <w:r>
        <w:t xml:space="preserve"> The other two measures thermostat adjustment and commercial LED lamps were previously deemed as not necessary for research.</w:t>
      </w:r>
    </w:p>
  </w:footnote>
  <w:footnote w:id="87">
    <w:p w14:paraId="4FBD3A5F" w14:textId="77777777" w:rsidR="00574173" w:rsidRPr="008E2A67" w:rsidRDefault="00574173" w:rsidP="005907C3">
      <w:pPr>
        <w:pStyle w:val="FooterAddress"/>
        <w:spacing w:line="240" w:lineRule="auto"/>
        <w:rPr>
          <w:szCs w:val="16"/>
        </w:rPr>
      </w:pPr>
      <w:r w:rsidRPr="002F2221">
        <w:rPr>
          <w:rStyle w:val="FootnoteReference"/>
          <w:color w:val="auto"/>
        </w:rPr>
        <w:footnoteRef/>
      </w:r>
      <w:r w:rsidRPr="002F2221">
        <w:rPr>
          <w:color w:val="auto"/>
        </w:rPr>
        <w:t xml:space="preserve"> The process of a comprehensive survey is rarely implemented without program intervention and typically finds 10% savings, but that does not mean that 10% appear every 2 years. More leaks appear, but the worst ones are fixed – possibly multiple times.</w:t>
      </w:r>
      <w:r>
        <w:rPr>
          <w:color w:val="auto"/>
        </w:rPr>
        <w:t xml:space="preserve"> </w:t>
      </w:r>
      <w:r w:rsidRPr="002F2221">
        <w:rPr>
          <w:color w:val="auto"/>
        </w:rPr>
        <w:t>The sur</w:t>
      </w:r>
      <w:r w:rsidRPr="008E2A67">
        <w:rPr>
          <w:color w:val="auto"/>
          <w:szCs w:val="16"/>
        </w:rPr>
        <w:t>vey addresses the persistent medium and smaller leaks every 2 years in addition to the large leaks that happen to be active at the time of the survey.</w:t>
      </w:r>
    </w:p>
  </w:footnote>
  <w:footnote w:id="88">
    <w:p w14:paraId="29752B6D" w14:textId="77777777" w:rsidR="00574173" w:rsidRDefault="00574173">
      <w:pPr>
        <w:pStyle w:val="FootnoteText"/>
      </w:pPr>
      <w:r w:rsidRPr="008E2A67">
        <w:rPr>
          <w:rStyle w:val="FootnoteReference"/>
          <w:sz w:val="16"/>
          <w:szCs w:val="16"/>
        </w:rPr>
        <w:footnoteRef/>
      </w:r>
      <w:r w:rsidRPr="008E2A67">
        <w:rPr>
          <w:sz w:val="16"/>
          <w:szCs w:val="16"/>
        </w:rPr>
        <w:t xml:space="preserve"> The proposed plan here does NOT address the specific leak repaired and addresses the system as a whole. This is different than the existing implementation approach that measures and targets individual leaks</w:t>
      </w:r>
      <w:r>
        <w:rPr>
          <w:sz w:val="16"/>
          <w:szCs w:val="16"/>
        </w:rPr>
        <w:t xml:space="preserve">. This approach is </w:t>
      </w:r>
      <w:r w:rsidRPr="00BF2485">
        <w:rPr>
          <w:sz w:val="16"/>
          <w:szCs w:val="16"/>
        </w:rPr>
        <w:t>similar to coil cleaning.  For coil-cleaning, the savings value is not based on the individual fins cleaned, instead the savings are based on the change in conditions seen by the compressor. </w:t>
      </w:r>
    </w:p>
  </w:footnote>
  <w:footnote w:id="89">
    <w:p w14:paraId="0F0FB111" w14:textId="77777777" w:rsidR="00574173" w:rsidRDefault="00574173" w:rsidP="005907C3">
      <w:pPr>
        <w:pStyle w:val="FootnoteText"/>
      </w:pPr>
      <w:r>
        <w:rPr>
          <w:rStyle w:val="FootnoteReference"/>
        </w:rPr>
        <w:footnoteRef/>
      </w:r>
      <w:r>
        <w:t xml:space="preserve"> The ComEd program implementers could support this data collection effort as part of their implementation work. For example, Navigant can supply the questions/data collection form to be part of the inspections and project work as they interact with the applicant. Navigant has requested this for the retrofit add-on EUL research for CY2019 and the implementer rejected the request.</w:t>
      </w:r>
    </w:p>
  </w:footnote>
  <w:footnote w:id="90">
    <w:p w14:paraId="6808A30E" w14:textId="77777777" w:rsidR="00574173" w:rsidRDefault="00574173" w:rsidP="005907C3">
      <w:pPr>
        <w:pStyle w:val="FootnoteText"/>
      </w:pPr>
      <w:r>
        <w:rPr>
          <w:rStyle w:val="FootnoteReference"/>
        </w:rPr>
        <w:footnoteRef/>
      </w:r>
      <w:r>
        <w:t xml:space="preserve"> The industrial systems program in most projects collects equipment ages which can provide additional data points, especially if can be correlated to equipment replacement projects.</w:t>
      </w:r>
    </w:p>
  </w:footnote>
  <w:footnote w:id="91">
    <w:p w14:paraId="58E0155B" w14:textId="77777777" w:rsidR="00574173" w:rsidRPr="001955DB" w:rsidRDefault="00574173" w:rsidP="008C079B">
      <w:pPr>
        <w:pStyle w:val="FootnoteText"/>
        <w:rPr>
          <w:sz w:val="16"/>
        </w:rPr>
      </w:pPr>
      <w:r w:rsidRPr="001955DB">
        <w:rPr>
          <w:rStyle w:val="FootnoteReference"/>
          <w:sz w:val="16"/>
        </w:rPr>
        <w:footnoteRef/>
      </w:r>
      <w:r w:rsidRPr="001955DB">
        <w:rPr>
          <w:sz w:val="16"/>
        </w:rPr>
        <w:t xml:space="preserve"> Pilot programs do not typically have a long enough duration to screen for NEIs and conduct primary research. However, for IE pilot programs, Navigant will determine if NEIs can be quantified if not already quantified elsewhere.</w:t>
      </w:r>
    </w:p>
  </w:footnote>
  <w:footnote w:id="92">
    <w:p w14:paraId="27A02D42" w14:textId="77777777" w:rsidR="00574173" w:rsidRPr="001955DB" w:rsidRDefault="00574173" w:rsidP="008C079B">
      <w:pPr>
        <w:pStyle w:val="FootnoteText"/>
        <w:rPr>
          <w:sz w:val="16"/>
        </w:rPr>
      </w:pPr>
      <w:r w:rsidRPr="001955DB">
        <w:rPr>
          <w:rStyle w:val="FootnoteReference"/>
          <w:sz w:val="16"/>
        </w:rPr>
        <w:footnoteRef/>
      </w:r>
      <w:r w:rsidRPr="001955DB">
        <w:rPr>
          <w:sz w:val="16"/>
        </w:rPr>
        <w:t xml:space="preserve"> Page 7: http://ilsagfiles.org/SAG_files/Landing_Page/ComEd_EE_Plan_5_Stipulation_Final.pdf</w:t>
      </w:r>
    </w:p>
  </w:footnote>
  <w:footnote w:id="93">
    <w:p w14:paraId="46F517B7" w14:textId="77777777" w:rsidR="00574173" w:rsidRDefault="00574173" w:rsidP="008C079B">
      <w:pPr>
        <w:pStyle w:val="FootnoteText"/>
      </w:pPr>
      <w:r w:rsidRPr="001955DB">
        <w:rPr>
          <w:rStyle w:val="FootnoteReference"/>
          <w:sz w:val="16"/>
        </w:rPr>
        <w:footnoteRef/>
      </w:r>
      <w:r w:rsidRPr="001955DB">
        <w:rPr>
          <w:sz w:val="16"/>
        </w:rPr>
        <w:t xml:space="preserve"> Page 33: http://www.ilga.gov/legislation/publicacts/99/PDF/099-0906.pdf</w:t>
      </w:r>
    </w:p>
  </w:footnote>
  <w:footnote w:id="94">
    <w:p w14:paraId="439BA00C" w14:textId="77777777" w:rsidR="00574173" w:rsidRDefault="00574173" w:rsidP="008C079B">
      <w:pPr>
        <w:pStyle w:val="FootnoteText"/>
      </w:pPr>
      <w:r>
        <w:rPr>
          <w:rStyle w:val="FootnoteReference"/>
        </w:rPr>
        <w:footnoteRef/>
      </w:r>
      <w:r>
        <w:t xml:space="preserve"> Terminology adopted from ThreeCubed / Seventhwave JPB Foundation research effort.</w:t>
      </w:r>
    </w:p>
  </w:footnote>
  <w:footnote w:id="95">
    <w:p w14:paraId="4457BAA9" w14:textId="77777777" w:rsidR="00574173" w:rsidRDefault="00574173" w:rsidP="008C079B">
      <w:pPr>
        <w:pStyle w:val="FootnoteText"/>
      </w:pPr>
      <w:r>
        <w:rPr>
          <w:rStyle w:val="FootnoteReference"/>
        </w:rPr>
        <w:footnoteRef/>
      </w:r>
      <w:r>
        <w:t xml:space="preserve"> Question for multifamily building owners only</w:t>
      </w:r>
    </w:p>
  </w:footnote>
  <w:footnote w:id="96">
    <w:p w14:paraId="4E989AE2" w14:textId="77777777" w:rsidR="00574173" w:rsidRDefault="00574173" w:rsidP="00663F2E">
      <w:pPr>
        <w:pStyle w:val="FootnoteText"/>
      </w:pPr>
      <w:r>
        <w:rPr>
          <w:rStyle w:val="FootnoteReference"/>
          <w:rFonts w:cs="Times New Roman"/>
        </w:rPr>
        <w:footnoteRef/>
      </w:r>
      <w:r>
        <w:t xml:space="preserve"> For more information on this measure, please review the IL TRM v8.0.</w:t>
      </w:r>
    </w:p>
  </w:footnote>
  <w:footnote w:id="97">
    <w:p w14:paraId="4F7AB1F5" w14:textId="77777777" w:rsidR="00574173" w:rsidRDefault="00574173" w:rsidP="00663F2E">
      <w:pPr>
        <w:pStyle w:val="FootnoteText"/>
      </w:pPr>
      <w:r>
        <w:rPr>
          <w:rStyle w:val="FootnoteReference"/>
        </w:rPr>
        <w:footnoteRef/>
      </w:r>
      <w:r>
        <w:t xml:space="preserve"> ENERGY STAR Connected Thermostat Products Method to Demonstrate Field Savings Version 1.0 (rev. Dec-2016).  Available at: </w:t>
      </w:r>
      <w:r w:rsidRPr="00995874">
        <w:t>https://www.energystar.gov/sites/default/files/Version%201.0%20Method%20to%20Demonstrate%20Field%20Savings%20of%20ENERGY%20STAR%20Connected%20Thermostats.pdf</w:t>
      </w:r>
      <w:r>
        <w:t xml:space="preserve"> </w:t>
      </w:r>
    </w:p>
  </w:footnote>
  <w:footnote w:id="98">
    <w:p w14:paraId="12BCF85F" w14:textId="77777777" w:rsidR="00574173" w:rsidRDefault="00574173" w:rsidP="005907C3">
      <w:pPr>
        <w:pStyle w:val="FootnoteText"/>
      </w:pPr>
      <w:r>
        <w:rPr>
          <w:rStyle w:val="FootnoteReference"/>
        </w:rPr>
        <w:footnoteRef/>
      </w:r>
      <w:r>
        <w:t xml:space="preserve"> Policy Document for the Illinois Statewide Technical Reference Manual for Energy Efficiency, </w:t>
      </w:r>
      <w:r w:rsidRPr="00115552">
        <w:t>https://s3.amazonaws.com/ilsag/IL-TRM_Policy_Document_Version_2.0_5-5-17_FINAL.pdf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13E7" w14:textId="3C82E86F" w:rsidR="00574173" w:rsidRDefault="00574173" w:rsidP="006F5275">
    <w:pPr>
      <w:pStyle w:val="Header"/>
      <w:tabs>
        <w:tab w:val="clear" w:pos="4320"/>
        <w:tab w:val="clear" w:pos="8640"/>
        <w:tab w:val="left" w:pos="3255"/>
      </w:tabs>
    </w:pPr>
    <w:r>
      <w:rPr>
        <w:noProof/>
      </w:rPr>
      <w:drawing>
        <wp:anchor distT="0" distB="0" distL="114300" distR="114300" simplePos="0" relativeHeight="251663872" behindDoc="1" locked="0" layoutInCell="1" allowOverlap="1" wp14:anchorId="4AC18673" wp14:editId="1CC18ECD">
          <wp:simplePos x="0" y="0"/>
          <wp:positionH relativeFrom="page">
            <wp:posOffset>314325</wp:posOffset>
          </wp:positionH>
          <wp:positionV relativeFrom="page">
            <wp:posOffset>-218947</wp:posOffset>
          </wp:positionV>
          <wp:extent cx="7886915" cy="1027762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a:blip r:embed="rId1">
                    <a:extLst>
                      <a:ext uri="{28A0092B-C50C-407E-A947-70E740481C1C}">
                        <a14:useLocalDpi xmlns:a14="http://schemas.microsoft.com/office/drawing/2010/main" val="0"/>
                      </a:ext>
                    </a:extLst>
                  </a:blip>
                  <a:stretch>
                    <a:fillRect/>
                  </a:stretch>
                </pic:blipFill>
                <pic:spPr>
                  <a:xfrm>
                    <a:off x="0" y="0"/>
                    <a:ext cx="7886915" cy="10277627"/>
                  </a:xfrm>
                  <a:prstGeom prst="rect">
                    <a:avLst/>
                  </a:prstGeom>
                </pic:spPr>
              </pic:pic>
            </a:graphicData>
          </a:graphic>
          <wp14:sizeRelH relativeFrom="margin">
            <wp14:pctWidth>0</wp14:pctWidth>
          </wp14:sizeRelH>
          <wp14:sizeRelV relativeFrom="margin">
            <wp14:pctHeight>0</wp14:pctHeight>
          </wp14:sizeRelV>
        </wp:anchor>
      </w:drawing>
    </w:r>
    <w:r>
      <w:tab/>
    </w:r>
  </w:p>
  <w:p w14:paraId="7F373A7D" w14:textId="77777777" w:rsidR="00574173" w:rsidRDefault="00574173" w:rsidP="006F5275">
    <w:pPr>
      <w:pStyle w:val="Header"/>
    </w:pPr>
  </w:p>
  <w:p w14:paraId="04CBC8BF" w14:textId="77777777" w:rsidR="00574173" w:rsidRDefault="00574173"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EEB5D" w14:textId="053807B6" w:rsidR="00574173" w:rsidRDefault="00574173">
    <w:pPr>
      <w:pStyle w:val="Header"/>
    </w:pPr>
    <w:r>
      <w:rPr>
        <w:noProof/>
      </w:rPr>
      <w:drawing>
        <wp:inline distT="0" distB="0" distL="0" distR="0" wp14:anchorId="0F6D8674" wp14:editId="2DCA814D">
          <wp:extent cx="1590675" cy="54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vigantGuidehouse_LOGO_0919_FINAL_Color.jpg"/>
                  <pic:cNvPicPr/>
                </pic:nvPicPr>
                <pic:blipFill>
                  <a:blip r:embed="rId1"/>
                  <a:stretch>
                    <a:fillRect/>
                  </a:stretch>
                </pic:blipFill>
                <pic:spPr>
                  <a:xfrm>
                    <a:off x="0" y="0"/>
                    <a:ext cx="1648722" cy="561556"/>
                  </a:xfrm>
                  <a:prstGeom prst="rect">
                    <a:avLst/>
                  </a:prstGeom>
                </pic:spPr>
              </pic:pic>
            </a:graphicData>
          </a:graphic>
        </wp:inline>
      </w:drawing>
    </w:r>
  </w:p>
  <w:p w14:paraId="518C736F" w14:textId="77777777" w:rsidR="00574173" w:rsidRDefault="00574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574173" w14:paraId="213FB549" w14:textId="77777777" w:rsidTr="009E0BB4">
      <w:tc>
        <w:tcPr>
          <w:tcW w:w="2700" w:type="dxa"/>
          <w:vAlign w:val="center"/>
        </w:tcPr>
        <w:p w14:paraId="7F8352B3" w14:textId="2E3BAECB" w:rsidR="00574173" w:rsidRPr="00CA09A7" w:rsidRDefault="00574173" w:rsidP="00722F7D">
          <w:pPr>
            <w:pStyle w:val="Header"/>
            <w:rPr>
              <w:color w:val="FFFFFF" w:themeColor="background1"/>
            </w:rPr>
          </w:pPr>
          <w:r>
            <w:rPr>
              <w:noProof/>
              <w:color w:val="FFFFFF" w:themeColor="background1"/>
            </w:rPr>
            <w:drawing>
              <wp:inline distT="0" distB="0" distL="0" distR="0" wp14:anchorId="42AD61F6" wp14:editId="150D766E">
                <wp:extent cx="1352550" cy="460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igantGuidehouse_LOGO_0919_FINAL_Color.jpg"/>
                        <pic:cNvPicPr/>
                      </pic:nvPicPr>
                      <pic:blipFill>
                        <a:blip r:embed="rId1"/>
                        <a:stretch>
                          <a:fillRect/>
                        </a:stretch>
                      </pic:blipFill>
                      <pic:spPr>
                        <a:xfrm>
                          <a:off x="0" y="0"/>
                          <a:ext cx="1383789" cy="471320"/>
                        </a:xfrm>
                        <a:prstGeom prst="rect">
                          <a:avLst/>
                        </a:prstGeom>
                      </pic:spPr>
                    </pic:pic>
                  </a:graphicData>
                </a:graphic>
              </wp:inline>
            </w:drawing>
          </w:r>
        </w:p>
      </w:tc>
      <w:tc>
        <w:tcPr>
          <w:tcW w:w="6650" w:type="dxa"/>
          <w:shd w:val="clear" w:color="auto" w:fill="555759"/>
          <w:vAlign w:val="center"/>
        </w:tcPr>
        <w:p w14:paraId="6C089B6E" w14:textId="6BEF01AB" w:rsidR="00574173" w:rsidRPr="00D02602" w:rsidRDefault="00574173" w:rsidP="003A3F64">
          <w:pPr>
            <w:pStyle w:val="ProposalTitleGreen"/>
            <w:rPr>
              <w:color w:val="FFFFFF" w:themeColor="background1"/>
            </w:rPr>
          </w:pPr>
          <w:r w:rsidRPr="00D02602">
            <w:rPr>
              <w:color w:val="FFFFFF" w:themeColor="background1"/>
            </w:rPr>
            <w:fldChar w:fldCharType="begin"/>
          </w:r>
          <w:r w:rsidRPr="00D02602">
            <w:rPr>
              <w:color w:val="FFFFFF" w:themeColor="background1"/>
            </w:rPr>
            <w:instrText xml:space="preserve"> STYLEREF  "Title,Proposal Title"  \* MERGEFORMAT </w:instrText>
          </w:r>
          <w:r w:rsidRPr="00D02602">
            <w:rPr>
              <w:color w:val="FFFFFF" w:themeColor="background1"/>
            </w:rPr>
            <w:fldChar w:fldCharType="separate"/>
          </w:r>
          <w:r w:rsidR="00164C41" w:rsidRPr="00164C41">
            <w:rPr>
              <w:b w:val="0"/>
              <w:bCs/>
              <w:noProof/>
              <w:color w:val="FFFFFF" w:themeColor="background1"/>
            </w:rPr>
            <w:t>ComEd CY2020-2021 Evaluation Plan</w:t>
          </w:r>
          <w:r w:rsidRPr="00D02602">
            <w:rPr>
              <w:noProof/>
              <w:color w:val="FFFFFF" w:themeColor="background1"/>
            </w:rPr>
            <w:fldChar w:fldCharType="end"/>
          </w:r>
        </w:p>
      </w:tc>
    </w:tr>
  </w:tbl>
  <w:p w14:paraId="241A81C5" w14:textId="77777777" w:rsidR="00574173" w:rsidRPr="00722F7D" w:rsidRDefault="00574173" w:rsidP="00722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700"/>
      <w:gridCol w:w="6650"/>
    </w:tblGrid>
    <w:tr w:rsidR="00574173" w14:paraId="2F3E3EAC" w14:textId="77777777" w:rsidTr="00C13450">
      <w:tc>
        <w:tcPr>
          <w:tcW w:w="2700" w:type="dxa"/>
          <w:shd w:val="clear" w:color="auto" w:fill="auto"/>
          <w:vAlign w:val="center"/>
        </w:tcPr>
        <w:p w14:paraId="313FAD47" w14:textId="77777777" w:rsidR="00574173" w:rsidRDefault="00574173" w:rsidP="00C13450">
          <w:pPr>
            <w:pStyle w:val="Header"/>
          </w:pPr>
        </w:p>
      </w:tc>
      <w:tc>
        <w:tcPr>
          <w:tcW w:w="6650" w:type="dxa"/>
          <w:shd w:val="clear" w:color="auto" w:fill="555759"/>
          <w:vAlign w:val="center"/>
        </w:tcPr>
        <w:p w14:paraId="72E751E9" w14:textId="6EF26852" w:rsidR="00574173" w:rsidRPr="00D158CA" w:rsidRDefault="00574173" w:rsidP="00C13450">
          <w:pPr>
            <w:pStyle w:val="ProposalTitleGreen"/>
          </w:pPr>
          <w:r>
            <w:rPr>
              <w:bCs/>
              <w:noProof/>
            </w:rPr>
            <w:fldChar w:fldCharType="begin"/>
          </w:r>
          <w:r>
            <w:rPr>
              <w:bCs/>
              <w:noProof/>
            </w:rPr>
            <w:instrText xml:space="preserve"> STYLEREF  "Title,Proposal Title"  \* MERGEFORMAT </w:instrText>
          </w:r>
          <w:r>
            <w:rPr>
              <w:bCs/>
              <w:noProof/>
            </w:rPr>
            <w:fldChar w:fldCharType="separate"/>
          </w:r>
          <w:r w:rsidR="001B7C96">
            <w:rPr>
              <w:bCs/>
              <w:noProof/>
            </w:rPr>
            <w:t>ComEd CY2020-2021 Evaluation Plan</w:t>
          </w:r>
          <w:r>
            <w:rPr>
              <w:bCs/>
              <w:noProof/>
            </w:rPr>
            <w:fldChar w:fldCharType="end"/>
          </w:r>
        </w:p>
      </w:tc>
    </w:tr>
  </w:tbl>
  <w:p w14:paraId="01F71D09" w14:textId="77777777" w:rsidR="00574173" w:rsidRPr="00AA1194" w:rsidRDefault="00574173" w:rsidP="00C13450">
    <w:pPr>
      <w:pStyle w:val="NoSpacing"/>
    </w:pPr>
    <w:r>
      <w:rPr>
        <w:noProof/>
      </w:rPr>
      <w:drawing>
        <wp:anchor distT="0" distB="0" distL="114300" distR="114300" simplePos="0" relativeHeight="251667968" behindDoc="0" locked="0" layoutInCell="1" allowOverlap="1" wp14:anchorId="24FEA09B" wp14:editId="57641113">
          <wp:simplePos x="0" y="0"/>
          <wp:positionH relativeFrom="column">
            <wp:posOffset>0</wp:posOffset>
          </wp:positionH>
          <wp:positionV relativeFrom="paragraph">
            <wp:posOffset>-376555</wp:posOffset>
          </wp:positionV>
          <wp:extent cx="1490345" cy="255905"/>
          <wp:effectExtent l="0" t="0" r="0" b="0"/>
          <wp:wrapNone/>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8A051" w14:textId="77777777" w:rsidR="00574173" w:rsidRDefault="005741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772E162"/>
    <w:lvl w:ilvl="0">
      <w:numFmt w:val="decimal"/>
      <w:pStyle w:val="Bullet-ItalicIndent"/>
      <w:lvlText w:val="*"/>
      <w:lvlJc w:val="left"/>
    </w:lvl>
  </w:abstractNum>
  <w:abstractNum w:abstractNumId="1" w15:restartNumberingAfterBreak="0">
    <w:nsid w:val="000D319B"/>
    <w:multiLevelType w:val="hybridMultilevel"/>
    <w:tmpl w:val="A14C5866"/>
    <w:lvl w:ilvl="0" w:tplc="D7FC769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204F2"/>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24B97"/>
    <w:multiLevelType w:val="hybridMultilevel"/>
    <w:tmpl w:val="60924BE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B24EA"/>
    <w:multiLevelType w:val="hybridMultilevel"/>
    <w:tmpl w:val="C5BEA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C02D2"/>
    <w:multiLevelType w:val="hybridMultilevel"/>
    <w:tmpl w:val="BD76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4E5B7D"/>
    <w:multiLevelType w:val="hybridMultilevel"/>
    <w:tmpl w:val="2BB8B9C6"/>
    <w:lvl w:ilvl="0" w:tplc="7E564FA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E38E5"/>
    <w:multiLevelType w:val="hybridMultilevel"/>
    <w:tmpl w:val="B8E2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4856C0"/>
    <w:multiLevelType w:val="multilevel"/>
    <w:tmpl w:val="9334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8A35DD"/>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4D5DCE"/>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179FF"/>
    <w:multiLevelType w:val="multilevel"/>
    <w:tmpl w:val="3F6A3A20"/>
    <w:lvl w:ilvl="0">
      <w:start w:val="1"/>
      <w:numFmt w:val="decimal"/>
      <w:suff w:val="space"/>
      <w:lvlText w:val="%1."/>
      <w:lvlJc w:val="left"/>
      <w:pPr>
        <w:ind w:left="432" w:hanging="432"/>
      </w:pPr>
      <w:rPr>
        <w:rFonts w:ascii="Arial" w:hAnsi="Arial" w:cs="Arial" w:hint="default"/>
        <w:b/>
        <w:i w:val="0"/>
        <w:color w:val="95D600" w:themeColor="accent1"/>
        <w:sz w:val="28"/>
        <w:szCs w:val="26"/>
      </w:rPr>
    </w:lvl>
    <w:lvl w:ilvl="1">
      <w:start w:val="1"/>
      <w:numFmt w:val="decimal"/>
      <w:suff w:val="space"/>
      <w:lvlText w:val="%1.%2"/>
      <w:lvlJc w:val="left"/>
      <w:pPr>
        <w:ind w:left="2160" w:hanging="720"/>
      </w:pPr>
      <w:rPr>
        <w:rFonts w:ascii="Arial" w:hAnsi="Arial" w:cs="Arial" w:hint="default"/>
        <w:b/>
        <w:i w:val="0"/>
        <w:color w:val="0093C9" w:themeColor="accent3"/>
        <w:sz w:val="26"/>
        <w:szCs w:val="26"/>
      </w:rPr>
    </w:lvl>
    <w:lvl w:ilvl="2">
      <w:start w:val="1"/>
      <w:numFmt w:val="decimal"/>
      <w:suff w:val="space"/>
      <w:lvlText w:val="%1.%2.%3"/>
      <w:lvlJc w:val="left"/>
      <w:pPr>
        <w:ind w:left="990" w:hanging="720"/>
      </w:pPr>
      <w:rPr>
        <w:rFonts w:ascii="Arial" w:hAnsi="Arial" w:cs="Arial" w:hint="default"/>
        <w:b/>
        <w:i/>
        <w:color w:val="F07B05" w:themeColor="accent5"/>
        <w:sz w:val="24"/>
      </w:rPr>
    </w:lvl>
    <w:lvl w:ilvl="3">
      <w:start w:val="1"/>
      <w:numFmt w:val="decimal"/>
      <w:suff w:val="space"/>
      <w:lvlText w:val="%1.%2.%3.%4"/>
      <w:lvlJc w:val="left"/>
      <w:pPr>
        <w:ind w:left="774" w:hanging="864"/>
      </w:pPr>
      <w:rPr>
        <w:rFonts w:ascii="Arial" w:hAnsi="Arial" w:cs="Arial" w:hint="default"/>
        <w:b/>
        <w:i/>
        <w:color w:val="555759"/>
        <w:kern w:val="0"/>
        <w:position w:val="0"/>
        <w:sz w:val="20"/>
        <w:szCs w:val="20"/>
      </w:rPr>
    </w:lvl>
    <w:lvl w:ilvl="4">
      <w:start w:val="2"/>
      <w:numFmt w:val="upperLetter"/>
      <w:pStyle w:val="Heading5"/>
      <w:suff w:val="space"/>
      <w:lvlText w:val="Appendix %5."/>
      <w:lvlJc w:val="left"/>
      <w:pPr>
        <w:ind w:left="2628" w:hanging="1098"/>
      </w:pPr>
      <w:rPr>
        <w:rFonts w:hint="default"/>
        <w:b/>
        <w:bCs w:val="0"/>
        <w:i w:val="0"/>
        <w:iCs w:val="0"/>
        <w:caps/>
        <w:smallCaps w:val="0"/>
        <w:strike w:val="0"/>
        <w:dstrike w:val="0"/>
        <w:noProof w:val="0"/>
        <w:vanish w:val="0"/>
        <w:color w:val="95D60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5.%6"/>
      <w:lvlJc w:val="left"/>
      <w:pPr>
        <w:ind w:left="630" w:hanging="720"/>
      </w:pPr>
      <w:rPr>
        <w:rFonts w:ascii="Arial" w:hAnsi="Arial" w:cs="Arial" w:hint="default"/>
        <w:b/>
        <w:i w:val="0"/>
        <w:color w:val="555759" w:themeColor="text2"/>
        <w:kern w:val="0"/>
        <w:sz w:val="24"/>
      </w:rPr>
    </w:lvl>
    <w:lvl w:ilvl="6">
      <w:start w:val="1"/>
      <w:numFmt w:val="none"/>
      <w:lvlText w:val=""/>
      <w:lvlJc w:val="left"/>
      <w:pPr>
        <w:ind w:left="630" w:hanging="720"/>
      </w:pPr>
      <w:rPr>
        <w:rFonts w:ascii="Palatino Linotype" w:hAnsi="Palatino Linotype" w:hint="default"/>
        <w:b/>
        <w:i/>
        <w:color w:val="auto"/>
        <w:sz w:val="24"/>
      </w:rPr>
    </w:lvl>
    <w:lvl w:ilvl="7">
      <w:start w:val="1"/>
      <w:numFmt w:val="none"/>
      <w:lvlText w:val=""/>
      <w:lvlJc w:val="left"/>
      <w:pPr>
        <w:ind w:left="630" w:hanging="720"/>
      </w:pPr>
      <w:rPr>
        <w:rFonts w:ascii="Arial Narrow" w:hAnsi="Arial Narrow" w:hint="default"/>
        <w:b/>
        <w:i w:val="0"/>
        <w:color w:val="A15500"/>
        <w:sz w:val="20"/>
        <w:u w:color="FFFFFF" w:themeColor="background1"/>
      </w:rPr>
    </w:lvl>
    <w:lvl w:ilvl="8">
      <w:start w:val="1"/>
      <w:numFmt w:val="none"/>
      <w:lvlText w:val=""/>
      <w:lvlJc w:val="left"/>
      <w:pPr>
        <w:ind w:left="1494" w:hanging="1584"/>
      </w:pPr>
      <w:rPr>
        <w:rFonts w:hint="default"/>
      </w:rPr>
    </w:lvl>
  </w:abstractNum>
  <w:abstractNum w:abstractNumId="12" w15:restartNumberingAfterBreak="0">
    <w:nsid w:val="065A63EA"/>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FE71C5"/>
    <w:multiLevelType w:val="hybridMultilevel"/>
    <w:tmpl w:val="E220AAA6"/>
    <w:lvl w:ilvl="0" w:tplc="A364AE78">
      <w:start w:val="4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4B0158"/>
    <w:multiLevelType w:val="hybridMultilevel"/>
    <w:tmpl w:val="8B6C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5D0D3B"/>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D04649"/>
    <w:multiLevelType w:val="hybridMultilevel"/>
    <w:tmpl w:val="46F4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8720FF"/>
    <w:multiLevelType w:val="hybridMultilevel"/>
    <w:tmpl w:val="ADC6101C"/>
    <w:styleLink w:val="StyleBulletedLeft0Hanging035"/>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A1E5AC8"/>
    <w:multiLevelType w:val="hybridMultilevel"/>
    <w:tmpl w:val="531E1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A522ABF"/>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992D21"/>
    <w:multiLevelType w:val="hybridMultilevel"/>
    <w:tmpl w:val="FD8A3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BF4654"/>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0D693244"/>
    <w:multiLevelType w:val="hybridMultilevel"/>
    <w:tmpl w:val="A85EB036"/>
    <w:lvl w:ilvl="0" w:tplc="04184E3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6F04E1"/>
    <w:multiLevelType w:val="hybridMultilevel"/>
    <w:tmpl w:val="1060ABDA"/>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0FB2625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6D6898"/>
    <w:multiLevelType w:val="hybridMultilevel"/>
    <w:tmpl w:val="F46A28F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10FA7AE3"/>
    <w:multiLevelType w:val="hybridMultilevel"/>
    <w:tmpl w:val="483ECA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11E542D3"/>
    <w:multiLevelType w:val="hybridMultilevel"/>
    <w:tmpl w:val="E762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55751C"/>
    <w:multiLevelType w:val="hybridMultilevel"/>
    <w:tmpl w:val="F666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AC7AF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AD280E"/>
    <w:multiLevelType w:val="hybridMultilevel"/>
    <w:tmpl w:val="B52E2A3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12D23B2D"/>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4E42E7"/>
    <w:multiLevelType w:val="hybridMultilevel"/>
    <w:tmpl w:val="9D74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04121B"/>
    <w:multiLevelType w:val="hybridMultilevel"/>
    <w:tmpl w:val="D5C6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144554A8"/>
    <w:multiLevelType w:val="hybridMultilevel"/>
    <w:tmpl w:val="12E4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7501DE"/>
    <w:multiLevelType w:val="hybridMultilevel"/>
    <w:tmpl w:val="457AB3D0"/>
    <w:styleLink w:val="StyleNumberedLeft025Hanging0255"/>
    <w:lvl w:ilvl="0" w:tplc="FAECEBC0">
      <w:start w:val="1"/>
      <w:numFmt w:val="bullet"/>
      <w:pStyle w:val="Index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FD43EA"/>
    <w:multiLevelType w:val="hybridMultilevel"/>
    <w:tmpl w:val="7682F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636B20"/>
    <w:multiLevelType w:val="hybridMultilevel"/>
    <w:tmpl w:val="2DE4F740"/>
    <w:lvl w:ilvl="0" w:tplc="96386C96">
      <w:numFmt w:val="bullet"/>
      <w:lvlText w:val=""/>
      <w:lvlJc w:val="left"/>
      <w:pPr>
        <w:ind w:left="375" w:hanging="375"/>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D236E82"/>
    <w:multiLevelType w:val="hybridMultilevel"/>
    <w:tmpl w:val="810ADE1E"/>
    <w:lvl w:ilvl="0" w:tplc="A2006824">
      <w:start w:val="1"/>
      <w:numFmt w:val="bullet"/>
      <w:pStyle w:val="Bullets-ShortSingleSpace"/>
      <w:lvlText w:val="o"/>
      <w:lvlJc w:val="left"/>
      <w:pPr>
        <w:tabs>
          <w:tab w:val="num" w:pos="720"/>
        </w:tabs>
        <w:ind w:left="720" w:hanging="360"/>
      </w:pPr>
      <w:rPr>
        <w:rFonts w:ascii="Courier New" w:hAnsi="Courier New" w:cs="Courier New" w:hint="default"/>
      </w:rPr>
    </w:lvl>
    <w:lvl w:ilvl="1" w:tplc="BFD60402" w:tentative="1">
      <w:start w:val="1"/>
      <w:numFmt w:val="bullet"/>
      <w:lvlText w:val="o"/>
      <w:lvlJc w:val="left"/>
      <w:pPr>
        <w:tabs>
          <w:tab w:val="num" w:pos="1440"/>
        </w:tabs>
        <w:ind w:left="1440" w:hanging="360"/>
      </w:pPr>
      <w:rPr>
        <w:rFonts w:ascii="Courier New" w:hAnsi="Courier New" w:cs="Courier New" w:hint="default"/>
      </w:rPr>
    </w:lvl>
    <w:lvl w:ilvl="2" w:tplc="0E0A132A" w:tentative="1">
      <w:start w:val="1"/>
      <w:numFmt w:val="bullet"/>
      <w:lvlText w:val=""/>
      <w:lvlJc w:val="left"/>
      <w:pPr>
        <w:tabs>
          <w:tab w:val="num" w:pos="2160"/>
        </w:tabs>
        <w:ind w:left="2160" w:hanging="360"/>
      </w:pPr>
      <w:rPr>
        <w:rFonts w:ascii="Wingdings" w:hAnsi="Wingdings" w:hint="default"/>
      </w:rPr>
    </w:lvl>
    <w:lvl w:ilvl="3" w:tplc="A790B8F8" w:tentative="1">
      <w:start w:val="1"/>
      <w:numFmt w:val="bullet"/>
      <w:lvlText w:val=""/>
      <w:lvlJc w:val="left"/>
      <w:pPr>
        <w:tabs>
          <w:tab w:val="num" w:pos="2880"/>
        </w:tabs>
        <w:ind w:left="2880" w:hanging="360"/>
      </w:pPr>
      <w:rPr>
        <w:rFonts w:ascii="Symbol" w:hAnsi="Symbol" w:hint="default"/>
      </w:rPr>
    </w:lvl>
    <w:lvl w:ilvl="4" w:tplc="AF9C7C1A" w:tentative="1">
      <w:start w:val="1"/>
      <w:numFmt w:val="bullet"/>
      <w:lvlText w:val="o"/>
      <w:lvlJc w:val="left"/>
      <w:pPr>
        <w:tabs>
          <w:tab w:val="num" w:pos="3600"/>
        </w:tabs>
        <w:ind w:left="3600" w:hanging="360"/>
      </w:pPr>
      <w:rPr>
        <w:rFonts w:ascii="Courier New" w:hAnsi="Courier New" w:cs="Courier New" w:hint="default"/>
      </w:rPr>
    </w:lvl>
    <w:lvl w:ilvl="5" w:tplc="6E4E3164" w:tentative="1">
      <w:start w:val="1"/>
      <w:numFmt w:val="bullet"/>
      <w:lvlText w:val=""/>
      <w:lvlJc w:val="left"/>
      <w:pPr>
        <w:tabs>
          <w:tab w:val="num" w:pos="4320"/>
        </w:tabs>
        <w:ind w:left="4320" w:hanging="360"/>
      </w:pPr>
      <w:rPr>
        <w:rFonts w:ascii="Wingdings" w:hAnsi="Wingdings" w:hint="default"/>
      </w:rPr>
    </w:lvl>
    <w:lvl w:ilvl="6" w:tplc="54C0AD86" w:tentative="1">
      <w:start w:val="1"/>
      <w:numFmt w:val="bullet"/>
      <w:lvlText w:val=""/>
      <w:lvlJc w:val="left"/>
      <w:pPr>
        <w:tabs>
          <w:tab w:val="num" w:pos="5040"/>
        </w:tabs>
        <w:ind w:left="5040" w:hanging="360"/>
      </w:pPr>
      <w:rPr>
        <w:rFonts w:ascii="Symbol" w:hAnsi="Symbol" w:hint="default"/>
      </w:rPr>
    </w:lvl>
    <w:lvl w:ilvl="7" w:tplc="9620CC34" w:tentative="1">
      <w:start w:val="1"/>
      <w:numFmt w:val="bullet"/>
      <w:lvlText w:val="o"/>
      <w:lvlJc w:val="left"/>
      <w:pPr>
        <w:tabs>
          <w:tab w:val="num" w:pos="5760"/>
        </w:tabs>
        <w:ind w:left="5760" w:hanging="360"/>
      </w:pPr>
      <w:rPr>
        <w:rFonts w:ascii="Courier New" w:hAnsi="Courier New" w:cs="Courier New" w:hint="default"/>
      </w:rPr>
    </w:lvl>
    <w:lvl w:ilvl="8" w:tplc="8E248B4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7052C8"/>
    <w:multiLevelType w:val="hybridMultilevel"/>
    <w:tmpl w:val="06462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F8267EB"/>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5A42A0"/>
    <w:multiLevelType w:val="hybridMultilevel"/>
    <w:tmpl w:val="466AC7CA"/>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7E30FE"/>
    <w:multiLevelType w:val="hybridMultilevel"/>
    <w:tmpl w:val="5FFCD27E"/>
    <w:lvl w:ilvl="0" w:tplc="ED2439EC">
      <w:start w:val="1"/>
      <w:numFmt w:val="bullet"/>
      <w:lvlText w:val=""/>
      <w:lvlJc w:val="left"/>
      <w:pPr>
        <w:ind w:left="720" w:hanging="360"/>
      </w:pPr>
      <w:rPr>
        <w:rFonts w:ascii="Symbol" w:hAnsi="Symbol" w:hint="default"/>
      </w:rPr>
    </w:lvl>
    <w:lvl w:ilvl="1" w:tplc="A00802D0">
      <w:start w:val="1"/>
      <w:numFmt w:val="bullet"/>
      <w:lvlText w:val="o"/>
      <w:lvlJc w:val="left"/>
      <w:pPr>
        <w:ind w:left="1440" w:hanging="360"/>
      </w:pPr>
      <w:rPr>
        <w:rFonts w:ascii="Courier New" w:hAnsi="Courier New" w:hint="default"/>
      </w:rPr>
    </w:lvl>
    <w:lvl w:ilvl="2" w:tplc="5832DCD6">
      <w:start w:val="1"/>
      <w:numFmt w:val="bullet"/>
      <w:lvlText w:val=""/>
      <w:lvlJc w:val="left"/>
      <w:pPr>
        <w:ind w:left="2160" w:hanging="360"/>
      </w:pPr>
      <w:rPr>
        <w:rFonts w:ascii="Wingdings" w:hAnsi="Wingdings" w:hint="default"/>
      </w:rPr>
    </w:lvl>
    <w:lvl w:ilvl="3" w:tplc="81365356">
      <w:start w:val="1"/>
      <w:numFmt w:val="bullet"/>
      <w:lvlText w:val=""/>
      <w:lvlJc w:val="left"/>
      <w:pPr>
        <w:ind w:left="2880" w:hanging="360"/>
      </w:pPr>
      <w:rPr>
        <w:rFonts w:ascii="Symbol" w:hAnsi="Symbol" w:hint="default"/>
      </w:rPr>
    </w:lvl>
    <w:lvl w:ilvl="4" w:tplc="78608968">
      <w:start w:val="1"/>
      <w:numFmt w:val="bullet"/>
      <w:lvlText w:val="o"/>
      <w:lvlJc w:val="left"/>
      <w:pPr>
        <w:ind w:left="3600" w:hanging="360"/>
      </w:pPr>
      <w:rPr>
        <w:rFonts w:ascii="Courier New" w:hAnsi="Courier New" w:hint="default"/>
      </w:rPr>
    </w:lvl>
    <w:lvl w:ilvl="5" w:tplc="C3866954">
      <w:start w:val="1"/>
      <w:numFmt w:val="bullet"/>
      <w:lvlText w:val=""/>
      <w:lvlJc w:val="left"/>
      <w:pPr>
        <w:ind w:left="4320" w:hanging="360"/>
      </w:pPr>
      <w:rPr>
        <w:rFonts w:ascii="Wingdings" w:hAnsi="Wingdings" w:hint="default"/>
      </w:rPr>
    </w:lvl>
    <w:lvl w:ilvl="6" w:tplc="295E5348">
      <w:start w:val="1"/>
      <w:numFmt w:val="bullet"/>
      <w:lvlText w:val=""/>
      <w:lvlJc w:val="left"/>
      <w:pPr>
        <w:ind w:left="5040" w:hanging="360"/>
      </w:pPr>
      <w:rPr>
        <w:rFonts w:ascii="Symbol" w:hAnsi="Symbol" w:hint="default"/>
      </w:rPr>
    </w:lvl>
    <w:lvl w:ilvl="7" w:tplc="4F20F096">
      <w:start w:val="1"/>
      <w:numFmt w:val="bullet"/>
      <w:lvlText w:val="o"/>
      <w:lvlJc w:val="left"/>
      <w:pPr>
        <w:ind w:left="5760" w:hanging="360"/>
      </w:pPr>
      <w:rPr>
        <w:rFonts w:ascii="Courier New" w:hAnsi="Courier New" w:hint="default"/>
      </w:rPr>
    </w:lvl>
    <w:lvl w:ilvl="8" w:tplc="5E30B0EE">
      <w:start w:val="1"/>
      <w:numFmt w:val="bullet"/>
      <w:lvlText w:val=""/>
      <w:lvlJc w:val="left"/>
      <w:pPr>
        <w:ind w:left="6480" w:hanging="360"/>
      </w:pPr>
      <w:rPr>
        <w:rFonts w:ascii="Wingdings" w:hAnsi="Wingdings" w:hint="default"/>
      </w:rPr>
    </w:lvl>
  </w:abstractNum>
  <w:abstractNum w:abstractNumId="45" w15:restartNumberingAfterBreak="0">
    <w:nsid w:val="20D00C88"/>
    <w:multiLevelType w:val="hybridMultilevel"/>
    <w:tmpl w:val="EACA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1B3C93"/>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225A08"/>
    <w:multiLevelType w:val="hybridMultilevel"/>
    <w:tmpl w:val="7E10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A86F8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0E21B9"/>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9840AB"/>
    <w:multiLevelType w:val="hybridMultilevel"/>
    <w:tmpl w:val="66B4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CB2BE3"/>
    <w:multiLevelType w:val="hybridMultilevel"/>
    <w:tmpl w:val="B2D04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57947D4"/>
    <w:multiLevelType w:val="hybridMultilevel"/>
    <w:tmpl w:val="82F0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B11DB6"/>
    <w:multiLevelType w:val="hybridMultilevel"/>
    <w:tmpl w:val="16F2B978"/>
    <w:lvl w:ilvl="0" w:tplc="0409000F">
      <w:start w:val="1"/>
      <w:numFmt w:val="decimal"/>
      <w:lvlText w:val="%1."/>
      <w:lvlJc w:val="left"/>
      <w:pPr>
        <w:ind w:left="720" w:hanging="360"/>
      </w:pPr>
      <w:rPr>
        <w:rFonts w:cs="Times New Roman"/>
      </w:rPr>
    </w:lvl>
    <w:lvl w:ilvl="1" w:tplc="04090003">
      <w:numFmt w:val="decimal"/>
      <w:lvlText w:val="o"/>
      <w:lvlJc w:val="left"/>
      <w:pPr>
        <w:ind w:left="1440" w:hanging="360"/>
      </w:pPr>
      <w:rPr>
        <w:rFonts w:ascii="Courier New" w:hAnsi="Courier New" w:cs="Times New Roman"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Times New Roman"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Times New Roman" w:hint="default"/>
      </w:rPr>
    </w:lvl>
    <w:lvl w:ilvl="8" w:tplc="04090005">
      <w:numFmt w:val="decimal"/>
      <w:lvlText w:val=""/>
      <w:lvlJc w:val="left"/>
      <w:pPr>
        <w:ind w:left="6480" w:hanging="360"/>
      </w:pPr>
      <w:rPr>
        <w:rFonts w:ascii="Wingdings" w:hAnsi="Wingdings" w:hint="default"/>
      </w:rPr>
    </w:lvl>
  </w:abstractNum>
  <w:abstractNum w:abstractNumId="54"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774433C"/>
    <w:multiLevelType w:val="hybridMultilevel"/>
    <w:tmpl w:val="1668F556"/>
    <w:lvl w:ilvl="0" w:tplc="32147C2E">
      <w:start w:val="1"/>
      <w:numFmt w:val="decimal"/>
      <w:pStyle w:val="Heading9"/>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B61818"/>
    <w:multiLevelType w:val="hybridMultilevel"/>
    <w:tmpl w:val="51CC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1002EC"/>
    <w:multiLevelType w:val="hybridMultilevel"/>
    <w:tmpl w:val="E7D4418A"/>
    <w:lvl w:ilvl="0" w:tplc="C8FA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997402F"/>
    <w:multiLevelType w:val="hybridMultilevel"/>
    <w:tmpl w:val="F37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5707EA"/>
    <w:multiLevelType w:val="multilevel"/>
    <w:tmpl w:val="67F0C0C4"/>
    <w:styleLink w:val="StyleNumbered2"/>
    <w:lvl w:ilvl="0">
      <w:start w:val="1"/>
      <w:numFmt w:val="bullet"/>
      <w:lvlText w:val=""/>
      <w:lvlJc w:val="left"/>
      <w:pPr>
        <w:ind w:left="720" w:hanging="432"/>
      </w:pPr>
      <w:rPr>
        <w:rFonts w:ascii="Wingdings" w:hAnsi="Wingdings" w:hint="default"/>
        <w:sz w:val="16"/>
      </w:rPr>
    </w:lvl>
    <w:lvl w:ilvl="1">
      <w:start w:val="1"/>
      <w:numFmt w:val="bullet"/>
      <w:lvlText w:val="─"/>
      <w:lvlJc w:val="left"/>
      <w:pPr>
        <w:ind w:left="1152" w:hanging="432"/>
      </w:pPr>
      <w:rPr>
        <w:rFonts w:ascii="Times New Roman" w:hAnsi="Times New Roman" w:hint="default"/>
        <w:b/>
        <w:sz w:val="24"/>
      </w:rPr>
    </w:lvl>
    <w:lvl w:ilvl="2">
      <w:start w:val="1"/>
      <w:numFmt w:val="bullet"/>
      <w:lvlText w:val="-"/>
      <w:lvlJc w:val="left"/>
      <w:pPr>
        <w:ind w:left="1584" w:hanging="432"/>
      </w:pPr>
      <w:rPr>
        <w:rFonts w:ascii="Times New Roman" w:hAnsi="Times New Roman" w:hint="default"/>
        <w:sz w:val="24"/>
      </w:rPr>
    </w:lvl>
    <w:lvl w:ilvl="3">
      <w:start w:val="1"/>
      <w:numFmt w:val="bullet"/>
      <w:lvlText w:val=""/>
      <w:lvlJc w:val="left"/>
      <w:pPr>
        <w:ind w:left="2016" w:hanging="432"/>
      </w:pPr>
      <w:rPr>
        <w:rFonts w:ascii="Symbol" w:hAnsi="Symbol" w:hint="default"/>
      </w:rPr>
    </w:lvl>
    <w:lvl w:ilvl="4">
      <w:start w:val="1"/>
      <w:numFmt w:val="bullet"/>
      <w:lvlText w:val=""/>
      <w:lvlJc w:val="left"/>
      <w:pPr>
        <w:ind w:left="2448" w:hanging="432"/>
      </w:pPr>
      <w:rPr>
        <w:rFonts w:ascii="Symbol" w:hAnsi="Symbol" w:hint="default"/>
      </w:rPr>
    </w:lvl>
    <w:lvl w:ilvl="5">
      <w:start w:val="1"/>
      <w:numFmt w:val="bullet"/>
      <w:lvlText w:val=""/>
      <w:lvlJc w:val="left"/>
      <w:pPr>
        <w:ind w:left="2880" w:hanging="432"/>
      </w:pPr>
      <w:rPr>
        <w:rFonts w:ascii="Wingdings" w:hAnsi="Wingdings" w:hint="default"/>
      </w:rPr>
    </w:lvl>
    <w:lvl w:ilvl="6">
      <w:start w:val="1"/>
      <w:numFmt w:val="bullet"/>
      <w:lvlText w:val=""/>
      <w:lvlJc w:val="left"/>
      <w:pPr>
        <w:ind w:left="3312" w:hanging="432"/>
      </w:pPr>
      <w:rPr>
        <w:rFonts w:ascii="Wingdings" w:hAnsi="Wingdings" w:hint="default"/>
      </w:rPr>
    </w:lvl>
    <w:lvl w:ilvl="7">
      <w:start w:val="1"/>
      <w:numFmt w:val="bullet"/>
      <w:lvlText w:val=""/>
      <w:lvlJc w:val="left"/>
      <w:pPr>
        <w:ind w:left="3744" w:hanging="432"/>
      </w:pPr>
      <w:rPr>
        <w:rFonts w:ascii="Symbol" w:hAnsi="Symbol" w:hint="default"/>
      </w:rPr>
    </w:lvl>
    <w:lvl w:ilvl="8">
      <w:start w:val="1"/>
      <w:numFmt w:val="bullet"/>
      <w:lvlText w:val=""/>
      <w:lvlJc w:val="left"/>
      <w:pPr>
        <w:ind w:left="4176" w:hanging="432"/>
      </w:pPr>
      <w:rPr>
        <w:rFonts w:ascii="Symbol" w:hAnsi="Symbol" w:hint="default"/>
      </w:rPr>
    </w:lvl>
  </w:abstractNum>
  <w:abstractNum w:abstractNumId="60" w15:restartNumberingAfterBreak="0">
    <w:nsid w:val="2A87368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7C650F"/>
    <w:multiLevelType w:val="hybridMultilevel"/>
    <w:tmpl w:val="8516305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2" w15:restartNumberingAfterBreak="0">
    <w:nsid w:val="2C2B3303"/>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DF3113"/>
    <w:multiLevelType w:val="hybridMultilevel"/>
    <w:tmpl w:val="B8E820C8"/>
    <w:lvl w:ilvl="0" w:tplc="F29842E4">
      <w:start w:val="1"/>
      <w:numFmt w:val="bullet"/>
      <w:lvlText w:val=""/>
      <w:lvlJc w:val="left"/>
      <w:pPr>
        <w:ind w:left="720" w:hanging="360"/>
      </w:pPr>
      <w:rPr>
        <w:rFonts w:ascii="Symbol" w:hAnsi="Symbol" w:hint="default"/>
      </w:rPr>
    </w:lvl>
    <w:lvl w:ilvl="1" w:tplc="97541034">
      <w:start w:val="1"/>
      <w:numFmt w:val="bullet"/>
      <w:lvlText w:val="o"/>
      <w:lvlJc w:val="left"/>
      <w:pPr>
        <w:ind w:left="1440" w:hanging="360"/>
      </w:pPr>
      <w:rPr>
        <w:rFonts w:ascii="Courier New" w:hAnsi="Courier New" w:hint="default"/>
      </w:rPr>
    </w:lvl>
    <w:lvl w:ilvl="2" w:tplc="FE465EC8">
      <w:start w:val="1"/>
      <w:numFmt w:val="bullet"/>
      <w:lvlText w:val=""/>
      <w:lvlJc w:val="left"/>
      <w:pPr>
        <w:ind w:left="2160" w:hanging="360"/>
      </w:pPr>
      <w:rPr>
        <w:rFonts w:ascii="Wingdings" w:hAnsi="Wingdings" w:hint="default"/>
      </w:rPr>
    </w:lvl>
    <w:lvl w:ilvl="3" w:tplc="B21091D4">
      <w:start w:val="1"/>
      <w:numFmt w:val="bullet"/>
      <w:lvlText w:val=""/>
      <w:lvlJc w:val="left"/>
      <w:pPr>
        <w:ind w:left="2880" w:hanging="360"/>
      </w:pPr>
      <w:rPr>
        <w:rFonts w:ascii="Symbol" w:hAnsi="Symbol" w:hint="default"/>
      </w:rPr>
    </w:lvl>
    <w:lvl w:ilvl="4" w:tplc="E8C8FFD0">
      <w:start w:val="1"/>
      <w:numFmt w:val="bullet"/>
      <w:lvlText w:val="o"/>
      <w:lvlJc w:val="left"/>
      <w:pPr>
        <w:ind w:left="3600" w:hanging="360"/>
      </w:pPr>
      <w:rPr>
        <w:rFonts w:ascii="Courier New" w:hAnsi="Courier New" w:hint="default"/>
      </w:rPr>
    </w:lvl>
    <w:lvl w:ilvl="5" w:tplc="8856EBF8">
      <w:start w:val="1"/>
      <w:numFmt w:val="bullet"/>
      <w:lvlText w:val=""/>
      <w:lvlJc w:val="left"/>
      <w:pPr>
        <w:ind w:left="4320" w:hanging="360"/>
      </w:pPr>
      <w:rPr>
        <w:rFonts w:ascii="Wingdings" w:hAnsi="Wingdings" w:hint="default"/>
      </w:rPr>
    </w:lvl>
    <w:lvl w:ilvl="6" w:tplc="221E35A0">
      <w:start w:val="1"/>
      <w:numFmt w:val="bullet"/>
      <w:lvlText w:val=""/>
      <w:lvlJc w:val="left"/>
      <w:pPr>
        <w:ind w:left="5040" w:hanging="360"/>
      </w:pPr>
      <w:rPr>
        <w:rFonts w:ascii="Symbol" w:hAnsi="Symbol" w:hint="default"/>
      </w:rPr>
    </w:lvl>
    <w:lvl w:ilvl="7" w:tplc="898895AC">
      <w:start w:val="1"/>
      <w:numFmt w:val="bullet"/>
      <w:lvlText w:val="o"/>
      <w:lvlJc w:val="left"/>
      <w:pPr>
        <w:ind w:left="5760" w:hanging="360"/>
      </w:pPr>
      <w:rPr>
        <w:rFonts w:ascii="Courier New" w:hAnsi="Courier New" w:hint="default"/>
      </w:rPr>
    </w:lvl>
    <w:lvl w:ilvl="8" w:tplc="877C191C">
      <w:start w:val="1"/>
      <w:numFmt w:val="bullet"/>
      <w:lvlText w:val=""/>
      <w:lvlJc w:val="left"/>
      <w:pPr>
        <w:ind w:left="6480" w:hanging="360"/>
      </w:pPr>
      <w:rPr>
        <w:rFonts w:ascii="Wingdings" w:hAnsi="Wingdings" w:hint="default"/>
      </w:rPr>
    </w:lvl>
  </w:abstractNum>
  <w:abstractNum w:abstractNumId="64" w15:restartNumberingAfterBreak="0">
    <w:nsid w:val="2D0A209B"/>
    <w:multiLevelType w:val="hybridMultilevel"/>
    <w:tmpl w:val="32F8E3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5" w15:restartNumberingAfterBreak="0">
    <w:nsid w:val="2D874983"/>
    <w:multiLevelType w:val="hybridMultilevel"/>
    <w:tmpl w:val="1E040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EB21B5A"/>
    <w:multiLevelType w:val="hybridMultilevel"/>
    <w:tmpl w:val="60F889DC"/>
    <w:lvl w:ilvl="0" w:tplc="1480BBA0">
      <w:start w:val="1"/>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2ECD1BAC"/>
    <w:multiLevelType w:val="hybridMultilevel"/>
    <w:tmpl w:val="A7A26F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A620A5"/>
    <w:multiLevelType w:val="hybridMultilevel"/>
    <w:tmpl w:val="3752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DC3D3F"/>
    <w:multiLevelType w:val="hybridMultilevel"/>
    <w:tmpl w:val="BC8CD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2337DE"/>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290787"/>
    <w:multiLevelType w:val="hybridMultilevel"/>
    <w:tmpl w:val="EAD4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0578E3"/>
    <w:multiLevelType w:val="hybridMultilevel"/>
    <w:tmpl w:val="D54ECF5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3" w15:restartNumberingAfterBreak="0">
    <w:nsid w:val="336A1A7A"/>
    <w:multiLevelType w:val="hybridMultilevel"/>
    <w:tmpl w:val="64662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8D65F0"/>
    <w:multiLevelType w:val="hybridMultilevel"/>
    <w:tmpl w:val="04AA3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3F02F7B"/>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4F032E"/>
    <w:multiLevelType w:val="hybridMultilevel"/>
    <w:tmpl w:val="6DBC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FA1C2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6F1ADA"/>
    <w:multiLevelType w:val="hybridMultilevel"/>
    <w:tmpl w:val="9B38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2F6608"/>
    <w:multiLevelType w:val="hybridMultilevel"/>
    <w:tmpl w:val="414C4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3C5C80"/>
    <w:multiLevelType w:val="hybridMultilevel"/>
    <w:tmpl w:val="CDBE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6CF553B"/>
    <w:multiLevelType w:val="hybridMultilevel"/>
    <w:tmpl w:val="0A8E6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38590021"/>
    <w:multiLevelType w:val="hybridMultilevel"/>
    <w:tmpl w:val="5942C496"/>
    <w:lvl w:ilvl="0" w:tplc="28D6019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777D7B"/>
    <w:multiLevelType w:val="hybridMultilevel"/>
    <w:tmpl w:val="5DD8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FB30F6"/>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963B8B"/>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3AC42096"/>
    <w:multiLevelType w:val="hybridMultilevel"/>
    <w:tmpl w:val="A32C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AEF327C"/>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BD0B5C"/>
    <w:multiLevelType w:val="hybridMultilevel"/>
    <w:tmpl w:val="E4EC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291F47"/>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B2437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E46514E"/>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480934"/>
    <w:multiLevelType w:val="hybridMultilevel"/>
    <w:tmpl w:val="870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F5D0391"/>
    <w:multiLevelType w:val="hybridMultilevel"/>
    <w:tmpl w:val="289EAC8A"/>
    <w:lvl w:ilvl="0" w:tplc="34FC1F62">
      <w:start w:val="1"/>
      <w:numFmt w:val="bullet"/>
      <w:lvlText w:val=""/>
      <w:lvlJc w:val="left"/>
      <w:pPr>
        <w:ind w:left="1980" w:hanging="360"/>
      </w:pPr>
      <w:rPr>
        <w:rFonts w:ascii="Symbol" w:hAnsi="Symbol" w:hint="default"/>
        <w:color w:val="648C1A" w:themeColor="accent2"/>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F9621D0"/>
    <w:multiLevelType w:val="hybridMultilevel"/>
    <w:tmpl w:val="CE1CC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FF97419"/>
    <w:multiLevelType w:val="hybridMultilevel"/>
    <w:tmpl w:val="7A94E5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0460D52"/>
    <w:multiLevelType w:val="hybridMultilevel"/>
    <w:tmpl w:val="59FC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0DB418E"/>
    <w:multiLevelType w:val="hybridMultilevel"/>
    <w:tmpl w:val="276A640E"/>
    <w:lvl w:ilvl="0" w:tplc="E3EEBEF6">
      <w:start w:val="1"/>
      <w:numFmt w:val="bullet"/>
      <w:lvlText w:val=""/>
      <w:lvlJc w:val="left"/>
      <w:pPr>
        <w:ind w:left="720" w:hanging="360"/>
      </w:pPr>
      <w:rPr>
        <w:rFonts w:ascii="Symbol" w:hAnsi="Symbol" w:hint="default"/>
      </w:rPr>
    </w:lvl>
    <w:lvl w:ilvl="1" w:tplc="59CE9954">
      <w:start w:val="1"/>
      <w:numFmt w:val="bullet"/>
      <w:lvlText w:val="o"/>
      <w:lvlJc w:val="left"/>
      <w:pPr>
        <w:ind w:left="1440" w:hanging="360"/>
      </w:pPr>
      <w:rPr>
        <w:rFonts w:ascii="Courier New" w:hAnsi="Courier New" w:hint="default"/>
      </w:rPr>
    </w:lvl>
    <w:lvl w:ilvl="2" w:tplc="D2CA298C">
      <w:start w:val="1"/>
      <w:numFmt w:val="bullet"/>
      <w:lvlText w:val=""/>
      <w:lvlJc w:val="left"/>
      <w:pPr>
        <w:ind w:left="2160" w:hanging="360"/>
      </w:pPr>
      <w:rPr>
        <w:rFonts w:ascii="Wingdings" w:hAnsi="Wingdings" w:hint="default"/>
      </w:rPr>
    </w:lvl>
    <w:lvl w:ilvl="3" w:tplc="56B0F924">
      <w:start w:val="1"/>
      <w:numFmt w:val="bullet"/>
      <w:lvlText w:val=""/>
      <w:lvlJc w:val="left"/>
      <w:pPr>
        <w:ind w:left="2880" w:hanging="360"/>
      </w:pPr>
      <w:rPr>
        <w:rFonts w:ascii="Symbol" w:hAnsi="Symbol" w:hint="default"/>
      </w:rPr>
    </w:lvl>
    <w:lvl w:ilvl="4" w:tplc="A2786762">
      <w:start w:val="1"/>
      <w:numFmt w:val="bullet"/>
      <w:lvlText w:val="o"/>
      <w:lvlJc w:val="left"/>
      <w:pPr>
        <w:ind w:left="3600" w:hanging="360"/>
      </w:pPr>
      <w:rPr>
        <w:rFonts w:ascii="Courier New" w:hAnsi="Courier New" w:hint="default"/>
      </w:rPr>
    </w:lvl>
    <w:lvl w:ilvl="5" w:tplc="A05A0F68">
      <w:start w:val="1"/>
      <w:numFmt w:val="bullet"/>
      <w:lvlText w:val=""/>
      <w:lvlJc w:val="left"/>
      <w:pPr>
        <w:ind w:left="4320" w:hanging="360"/>
      </w:pPr>
      <w:rPr>
        <w:rFonts w:ascii="Wingdings" w:hAnsi="Wingdings" w:hint="default"/>
      </w:rPr>
    </w:lvl>
    <w:lvl w:ilvl="6" w:tplc="6D12E588">
      <w:start w:val="1"/>
      <w:numFmt w:val="bullet"/>
      <w:lvlText w:val=""/>
      <w:lvlJc w:val="left"/>
      <w:pPr>
        <w:ind w:left="5040" w:hanging="360"/>
      </w:pPr>
      <w:rPr>
        <w:rFonts w:ascii="Symbol" w:hAnsi="Symbol" w:hint="default"/>
      </w:rPr>
    </w:lvl>
    <w:lvl w:ilvl="7" w:tplc="0E0C2986">
      <w:start w:val="1"/>
      <w:numFmt w:val="bullet"/>
      <w:lvlText w:val="o"/>
      <w:lvlJc w:val="left"/>
      <w:pPr>
        <w:ind w:left="5760" w:hanging="360"/>
      </w:pPr>
      <w:rPr>
        <w:rFonts w:ascii="Courier New" w:hAnsi="Courier New" w:hint="default"/>
      </w:rPr>
    </w:lvl>
    <w:lvl w:ilvl="8" w:tplc="57A6E2AA">
      <w:start w:val="1"/>
      <w:numFmt w:val="bullet"/>
      <w:lvlText w:val=""/>
      <w:lvlJc w:val="left"/>
      <w:pPr>
        <w:ind w:left="6480" w:hanging="360"/>
      </w:pPr>
      <w:rPr>
        <w:rFonts w:ascii="Wingdings" w:hAnsi="Wingdings" w:hint="default"/>
      </w:rPr>
    </w:lvl>
  </w:abstractNum>
  <w:abstractNum w:abstractNumId="100" w15:restartNumberingAfterBreak="0">
    <w:nsid w:val="419653A6"/>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FB0AC0"/>
    <w:multiLevelType w:val="hybridMultilevel"/>
    <w:tmpl w:val="5F60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2C66D97"/>
    <w:multiLevelType w:val="hybridMultilevel"/>
    <w:tmpl w:val="12CA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2DC3374"/>
    <w:multiLevelType w:val="hybridMultilevel"/>
    <w:tmpl w:val="4AB09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43001DCA"/>
    <w:multiLevelType w:val="hybridMultilevel"/>
    <w:tmpl w:val="8D72C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4855F5C"/>
    <w:multiLevelType w:val="hybridMultilevel"/>
    <w:tmpl w:val="0D689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3124D7"/>
    <w:multiLevelType w:val="hybridMultilevel"/>
    <w:tmpl w:val="250800E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7" w15:restartNumberingAfterBreak="0">
    <w:nsid w:val="4541059F"/>
    <w:multiLevelType w:val="hybridMultilevel"/>
    <w:tmpl w:val="C9869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55A4DB2"/>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6142A06"/>
    <w:multiLevelType w:val="hybridMultilevel"/>
    <w:tmpl w:val="4EB4B130"/>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61D0F4B"/>
    <w:multiLevelType w:val="hybridMultilevel"/>
    <w:tmpl w:val="3E4EB092"/>
    <w:styleLink w:val="StyleBulleted65"/>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66F59B4"/>
    <w:multiLevelType w:val="hybridMultilevel"/>
    <w:tmpl w:val="60924BE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69E533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6C00671"/>
    <w:multiLevelType w:val="hybridMultilevel"/>
    <w:tmpl w:val="4DD2D904"/>
    <w:lvl w:ilvl="0" w:tplc="F0743BF0">
      <w:start w:val="1"/>
      <w:numFmt w:val="bullet"/>
      <w:pStyle w:val="Sidebar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46D34B9A"/>
    <w:multiLevelType w:val="hybridMultilevel"/>
    <w:tmpl w:val="CB2C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6F859D6"/>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7140924"/>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7DD2E4E"/>
    <w:multiLevelType w:val="hybridMultilevel"/>
    <w:tmpl w:val="1F741254"/>
    <w:lvl w:ilvl="0" w:tplc="3DB2329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7FE3039"/>
    <w:multiLevelType w:val="hybridMultilevel"/>
    <w:tmpl w:val="7D42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81B7B5F"/>
    <w:multiLevelType w:val="singleLevel"/>
    <w:tmpl w:val="BCEC1BC4"/>
    <w:lvl w:ilvl="0">
      <w:start w:val="1"/>
      <w:numFmt w:val="bullet"/>
      <w:pStyle w:val="ListBullet2"/>
      <w:lvlText w:val=""/>
      <w:lvlJc w:val="left"/>
      <w:pPr>
        <w:tabs>
          <w:tab w:val="num" w:pos="643"/>
        </w:tabs>
        <w:ind w:left="643" w:hanging="360"/>
      </w:pPr>
      <w:rPr>
        <w:rFonts w:ascii="Symbol" w:hAnsi="Symbol" w:hint="default"/>
      </w:rPr>
    </w:lvl>
  </w:abstractNum>
  <w:abstractNum w:abstractNumId="120" w15:restartNumberingAfterBreak="0">
    <w:nsid w:val="495B6F1F"/>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B0262F6"/>
    <w:multiLevelType w:val="multilevel"/>
    <w:tmpl w:val="71089B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15:restartNumberingAfterBreak="0">
    <w:nsid w:val="4B096DA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BB62AD"/>
    <w:multiLevelType w:val="hybridMultilevel"/>
    <w:tmpl w:val="93B6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E65328A"/>
    <w:multiLevelType w:val="hybridMultilevel"/>
    <w:tmpl w:val="5092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7E753F"/>
    <w:multiLevelType w:val="hybridMultilevel"/>
    <w:tmpl w:val="616828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6" w15:restartNumberingAfterBreak="0">
    <w:nsid w:val="4EF24EF9"/>
    <w:multiLevelType w:val="hybridMultilevel"/>
    <w:tmpl w:val="E85C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F040BBD"/>
    <w:multiLevelType w:val="hybridMultilevel"/>
    <w:tmpl w:val="047C7D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F470F72"/>
    <w:multiLevelType w:val="hybridMultilevel"/>
    <w:tmpl w:val="6082C6A2"/>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29" w15:restartNumberingAfterBreak="0">
    <w:nsid w:val="4FBF23AD"/>
    <w:multiLevelType w:val="hybridMultilevel"/>
    <w:tmpl w:val="4910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D24F1B"/>
    <w:multiLevelType w:val="hybridMultilevel"/>
    <w:tmpl w:val="55065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0FC2B53"/>
    <w:multiLevelType w:val="hybridMultilevel"/>
    <w:tmpl w:val="B9B8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15578E7"/>
    <w:multiLevelType w:val="hybridMultilevel"/>
    <w:tmpl w:val="1F046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19452DA"/>
    <w:multiLevelType w:val="hybridMultilevel"/>
    <w:tmpl w:val="7156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2E56FD3"/>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358160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CF6AC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4754890"/>
    <w:multiLevelType w:val="hybridMultilevel"/>
    <w:tmpl w:val="E290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75B0F1B"/>
    <w:multiLevelType w:val="hybridMultilevel"/>
    <w:tmpl w:val="75BC3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7A22FB5"/>
    <w:multiLevelType w:val="hybridMultilevel"/>
    <w:tmpl w:val="BA22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7A81E62"/>
    <w:multiLevelType w:val="hybridMultilevel"/>
    <w:tmpl w:val="A0F084A2"/>
    <w:lvl w:ilvl="0" w:tplc="C818DC98">
      <w:start w:val="1"/>
      <w:numFmt w:val="bullet"/>
      <w:lvlText w:val=""/>
      <w:lvlJc w:val="left"/>
      <w:pPr>
        <w:ind w:left="720" w:hanging="360"/>
      </w:pPr>
      <w:rPr>
        <w:rFonts w:ascii="Symbol" w:hAnsi="Symbol" w:hint="default"/>
      </w:rPr>
    </w:lvl>
    <w:lvl w:ilvl="1" w:tplc="4EB4DEF2">
      <w:start w:val="1"/>
      <w:numFmt w:val="bullet"/>
      <w:lvlText w:val="o"/>
      <w:lvlJc w:val="left"/>
      <w:pPr>
        <w:ind w:left="1440" w:hanging="360"/>
      </w:pPr>
      <w:rPr>
        <w:rFonts w:ascii="Courier New" w:hAnsi="Courier New" w:hint="default"/>
      </w:rPr>
    </w:lvl>
    <w:lvl w:ilvl="2" w:tplc="AEAC6CAE">
      <w:start w:val="1"/>
      <w:numFmt w:val="bullet"/>
      <w:lvlText w:val=""/>
      <w:lvlJc w:val="left"/>
      <w:pPr>
        <w:ind w:left="2160" w:hanging="360"/>
      </w:pPr>
      <w:rPr>
        <w:rFonts w:ascii="Wingdings" w:hAnsi="Wingdings" w:hint="default"/>
      </w:rPr>
    </w:lvl>
    <w:lvl w:ilvl="3" w:tplc="E5BE4EC6">
      <w:start w:val="1"/>
      <w:numFmt w:val="bullet"/>
      <w:lvlText w:val=""/>
      <w:lvlJc w:val="left"/>
      <w:pPr>
        <w:ind w:left="2880" w:hanging="360"/>
      </w:pPr>
      <w:rPr>
        <w:rFonts w:ascii="Symbol" w:hAnsi="Symbol" w:hint="default"/>
      </w:rPr>
    </w:lvl>
    <w:lvl w:ilvl="4" w:tplc="9AE0226A">
      <w:start w:val="1"/>
      <w:numFmt w:val="bullet"/>
      <w:lvlText w:val="o"/>
      <w:lvlJc w:val="left"/>
      <w:pPr>
        <w:ind w:left="3600" w:hanging="360"/>
      </w:pPr>
      <w:rPr>
        <w:rFonts w:ascii="Courier New" w:hAnsi="Courier New" w:hint="default"/>
      </w:rPr>
    </w:lvl>
    <w:lvl w:ilvl="5" w:tplc="A90829A4">
      <w:start w:val="1"/>
      <w:numFmt w:val="bullet"/>
      <w:lvlText w:val=""/>
      <w:lvlJc w:val="left"/>
      <w:pPr>
        <w:ind w:left="4320" w:hanging="360"/>
      </w:pPr>
      <w:rPr>
        <w:rFonts w:ascii="Wingdings" w:hAnsi="Wingdings" w:hint="default"/>
      </w:rPr>
    </w:lvl>
    <w:lvl w:ilvl="6" w:tplc="E99A4C20">
      <w:start w:val="1"/>
      <w:numFmt w:val="bullet"/>
      <w:lvlText w:val=""/>
      <w:lvlJc w:val="left"/>
      <w:pPr>
        <w:ind w:left="5040" w:hanging="360"/>
      </w:pPr>
      <w:rPr>
        <w:rFonts w:ascii="Symbol" w:hAnsi="Symbol" w:hint="default"/>
      </w:rPr>
    </w:lvl>
    <w:lvl w:ilvl="7" w:tplc="B5AE78D6">
      <w:start w:val="1"/>
      <w:numFmt w:val="bullet"/>
      <w:lvlText w:val="o"/>
      <w:lvlJc w:val="left"/>
      <w:pPr>
        <w:ind w:left="5760" w:hanging="360"/>
      </w:pPr>
      <w:rPr>
        <w:rFonts w:ascii="Courier New" w:hAnsi="Courier New" w:hint="default"/>
      </w:rPr>
    </w:lvl>
    <w:lvl w:ilvl="8" w:tplc="3DD0AE94">
      <w:start w:val="1"/>
      <w:numFmt w:val="bullet"/>
      <w:lvlText w:val=""/>
      <w:lvlJc w:val="left"/>
      <w:pPr>
        <w:ind w:left="6480" w:hanging="360"/>
      </w:pPr>
      <w:rPr>
        <w:rFonts w:ascii="Wingdings" w:hAnsi="Wingdings" w:hint="default"/>
      </w:rPr>
    </w:lvl>
  </w:abstractNum>
  <w:abstractNum w:abstractNumId="142" w15:restartNumberingAfterBreak="0">
    <w:nsid w:val="57AE02A6"/>
    <w:multiLevelType w:val="hybridMultilevel"/>
    <w:tmpl w:val="79D07F1A"/>
    <w:styleLink w:val="StyleBulleted5"/>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57CE3E41"/>
    <w:multiLevelType w:val="hybridMultilevel"/>
    <w:tmpl w:val="F6E6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934973"/>
    <w:multiLevelType w:val="hybridMultilevel"/>
    <w:tmpl w:val="1ADE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243EF2"/>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B517D42"/>
    <w:multiLevelType w:val="hybridMultilevel"/>
    <w:tmpl w:val="47CC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E36E5B"/>
    <w:multiLevelType w:val="hybridMultilevel"/>
    <w:tmpl w:val="D1EA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F16F56"/>
    <w:multiLevelType w:val="hybridMultilevel"/>
    <w:tmpl w:val="82B6E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C5037D8"/>
    <w:multiLevelType w:val="multilevel"/>
    <w:tmpl w:val="C2606D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5D055B2C"/>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D3A5667"/>
    <w:multiLevelType w:val="hybridMultilevel"/>
    <w:tmpl w:val="1BC6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5D81707B"/>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263101"/>
    <w:multiLevelType w:val="hybridMultilevel"/>
    <w:tmpl w:val="3DA8D23C"/>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54" w15:restartNumberingAfterBreak="0">
    <w:nsid w:val="5E5A6DA9"/>
    <w:multiLevelType w:val="multilevel"/>
    <w:tmpl w:val="5E9AB4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5" w15:restartNumberingAfterBreak="0">
    <w:nsid w:val="5FFA3A01"/>
    <w:multiLevelType w:val="hybridMultilevel"/>
    <w:tmpl w:val="23B68706"/>
    <w:lvl w:ilvl="0" w:tplc="34FC1F62">
      <w:start w:val="1"/>
      <w:numFmt w:val="bullet"/>
      <w:lvlText w:val=""/>
      <w:lvlJc w:val="left"/>
      <w:pPr>
        <w:ind w:left="1980" w:hanging="360"/>
      </w:pPr>
      <w:rPr>
        <w:rFonts w:ascii="Symbol" w:hAnsi="Symbol" w:hint="default"/>
        <w:color w:val="648C1A" w:themeColor="accent2"/>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02F26CD"/>
    <w:multiLevelType w:val="hybridMultilevel"/>
    <w:tmpl w:val="D5C6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15:restartNumberingAfterBreak="0">
    <w:nsid w:val="609A4D05"/>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0FA1A63"/>
    <w:multiLevelType w:val="hybridMultilevel"/>
    <w:tmpl w:val="D9A6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1C512FD"/>
    <w:multiLevelType w:val="singleLevel"/>
    <w:tmpl w:val="A02886FC"/>
    <w:lvl w:ilvl="0">
      <w:start w:val="1"/>
      <w:numFmt w:val="bullet"/>
      <w:pStyle w:val="ListBullet4"/>
      <w:lvlText w:val="-"/>
      <w:lvlJc w:val="left"/>
      <w:pPr>
        <w:tabs>
          <w:tab w:val="num" w:pos="1209"/>
        </w:tabs>
        <w:ind w:left="1209" w:hanging="360"/>
      </w:pPr>
      <w:rPr>
        <w:rFonts w:ascii="Times New Roman" w:hAnsi="Times New Roman" w:hint="default"/>
      </w:rPr>
    </w:lvl>
  </w:abstractNum>
  <w:abstractNum w:abstractNumId="160"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2" w15:restartNumberingAfterBreak="0">
    <w:nsid w:val="629409EB"/>
    <w:multiLevelType w:val="hybridMultilevel"/>
    <w:tmpl w:val="51CC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A52F54"/>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3532A8E"/>
    <w:multiLevelType w:val="hybridMultilevel"/>
    <w:tmpl w:val="8082A19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5" w15:restartNumberingAfterBreak="0">
    <w:nsid w:val="643220A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320321"/>
    <w:multiLevelType w:val="hybridMultilevel"/>
    <w:tmpl w:val="7A30E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6522E4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94151F"/>
    <w:multiLevelType w:val="hybridMultilevel"/>
    <w:tmpl w:val="0C880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8013C71"/>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82109AD"/>
    <w:multiLevelType w:val="hybridMultilevel"/>
    <w:tmpl w:val="1FBE1790"/>
    <w:lvl w:ilvl="0" w:tplc="45BEF336">
      <w:start w:val="1"/>
      <w:numFmt w:val="bullet"/>
      <w:lvlText w:val=""/>
      <w:lvlJc w:val="left"/>
      <w:pPr>
        <w:ind w:left="1980" w:hanging="360"/>
      </w:pPr>
      <w:rPr>
        <w:rFonts w:ascii="Symbol" w:hAnsi="Symbol" w:hint="default"/>
        <w:color w:val="auto"/>
      </w:rPr>
    </w:lvl>
    <w:lvl w:ilvl="1" w:tplc="0409001B">
      <w:start w:val="1"/>
      <w:numFmt w:val="lowerRoman"/>
      <w:lvlText w:val="%2."/>
      <w:lvlJc w:val="right"/>
      <w:pPr>
        <w:ind w:left="1260" w:hanging="360"/>
      </w:pPr>
      <w:rPr>
        <w:rFonts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85C5DAA"/>
    <w:multiLevelType w:val="hybridMultilevel"/>
    <w:tmpl w:val="28105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8C943B5"/>
    <w:multiLevelType w:val="hybridMultilevel"/>
    <w:tmpl w:val="92FE7D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3" w15:restartNumberingAfterBreak="0">
    <w:nsid w:val="69327460"/>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9437D3C"/>
    <w:multiLevelType w:val="multilevel"/>
    <w:tmpl w:val="B2AC04D8"/>
    <w:lvl w:ilvl="0">
      <w:start w:val="1"/>
      <w:numFmt w:val="bullet"/>
      <w:pStyle w:val="BodyBullet"/>
      <w:lvlText w:val=""/>
      <w:lvlJc w:val="left"/>
      <w:pPr>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9AA6148"/>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A74362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ABC0982"/>
    <w:multiLevelType w:val="multilevel"/>
    <w:tmpl w:val="04090021"/>
    <w:styleLink w:val="Itron"/>
    <w:lvl w:ilvl="0">
      <w:start w:val="1"/>
      <w:numFmt w:val="bullet"/>
      <w:lvlText w:val=""/>
      <w:lvlJc w:val="left"/>
      <w:pPr>
        <w:ind w:left="1080" w:hanging="360"/>
      </w:pPr>
      <w:rPr>
        <w:rFonts w:ascii="Wingdings" w:hAnsi="Wingdings"/>
      </w:rPr>
    </w:lvl>
    <w:lvl w:ilvl="1">
      <w:start w:val="1"/>
      <w:numFmt w:val="bullet"/>
      <w:lvlText w:val="─"/>
      <w:lvlJc w:val="left"/>
      <w:pPr>
        <w:ind w:left="1800" w:hanging="360"/>
      </w:pPr>
      <w:rPr>
        <w:rFonts w:ascii="Times New Roman" w:hAnsi="Times New Roman" w:hint="default"/>
        <w:b/>
        <w:sz w:val="24"/>
      </w:rPr>
    </w:lvl>
    <w:lvl w:ilvl="2">
      <w:start w:val="1"/>
      <w:numFmt w:val="bullet"/>
      <w:lvlText w:val="-"/>
      <w:lvlJc w:val="left"/>
      <w:pPr>
        <w:ind w:left="2520" w:hanging="360"/>
      </w:pPr>
      <w:rPr>
        <w:rFonts w:ascii="Times New Roman" w:hAnsi="Times New Roman" w:hint="default"/>
        <w:sz w:val="24"/>
      </w:rPr>
    </w:lvl>
    <w:lvl w:ilvl="3">
      <w:start w:val="1"/>
      <w:numFmt w:val="bullet"/>
      <w:lvlText w:val=""/>
      <w:lvlJc w:val="left"/>
      <w:pPr>
        <w:ind w:left="3240" w:hanging="360"/>
      </w:pPr>
      <w:rPr>
        <w:rFonts w:ascii="Symbol" w:hAnsi="Symbol" w:hint="default"/>
      </w:rPr>
    </w:lvl>
    <w:lvl w:ilvl="4">
      <w:start w:val="1"/>
      <w:numFmt w:val="bullet"/>
      <w:lvlText w:val=""/>
      <w:lvlJc w:val="left"/>
      <w:pPr>
        <w:ind w:left="3960" w:hanging="360"/>
      </w:pPr>
      <w:rPr>
        <w:rFonts w:ascii="Symbol" w:hAnsi="Symbo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360"/>
      </w:pPr>
      <w:rPr>
        <w:rFonts w:ascii="Symbol" w:hAnsi="Symbol" w:hint="default"/>
      </w:rPr>
    </w:lvl>
  </w:abstractNum>
  <w:abstractNum w:abstractNumId="178" w15:restartNumberingAfterBreak="0">
    <w:nsid w:val="6B54369C"/>
    <w:multiLevelType w:val="hybridMultilevel"/>
    <w:tmpl w:val="5AACC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CB10D08"/>
    <w:multiLevelType w:val="hybridMultilevel"/>
    <w:tmpl w:val="5B100B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D633ABE"/>
    <w:multiLevelType w:val="hybridMultilevel"/>
    <w:tmpl w:val="8EB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D970047"/>
    <w:multiLevelType w:val="hybridMultilevel"/>
    <w:tmpl w:val="86CC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DF5260C"/>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E0A38A0"/>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E1330C9"/>
    <w:multiLevelType w:val="hybridMultilevel"/>
    <w:tmpl w:val="FE22ECEA"/>
    <w:lvl w:ilvl="0" w:tplc="9404D93C">
      <w:start w:val="1"/>
      <w:numFmt w:val="decimal"/>
      <w:pStyle w:val="Heading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E685A5C"/>
    <w:multiLevelType w:val="hybridMultilevel"/>
    <w:tmpl w:val="AA86845A"/>
    <w:lvl w:ilvl="0" w:tplc="E2321E4E">
      <w:start w:val="1"/>
      <w:numFmt w:val="bullet"/>
      <w:lvlText w:val=""/>
      <w:lvlJc w:val="left"/>
      <w:pPr>
        <w:ind w:left="720" w:hanging="360"/>
      </w:pPr>
      <w:rPr>
        <w:rFonts w:ascii="Symbol" w:hAnsi="Symbol" w:hint="default"/>
      </w:rPr>
    </w:lvl>
    <w:lvl w:ilvl="1" w:tplc="E4FAD65C">
      <w:start w:val="1"/>
      <w:numFmt w:val="bullet"/>
      <w:lvlText w:val="o"/>
      <w:lvlJc w:val="left"/>
      <w:pPr>
        <w:ind w:left="1440" w:hanging="360"/>
      </w:pPr>
      <w:rPr>
        <w:rFonts w:ascii="Courier New" w:hAnsi="Courier New" w:hint="default"/>
      </w:rPr>
    </w:lvl>
    <w:lvl w:ilvl="2" w:tplc="244A82E2">
      <w:start w:val="1"/>
      <w:numFmt w:val="bullet"/>
      <w:lvlText w:val=""/>
      <w:lvlJc w:val="left"/>
      <w:pPr>
        <w:ind w:left="2160" w:hanging="360"/>
      </w:pPr>
      <w:rPr>
        <w:rFonts w:ascii="Wingdings" w:hAnsi="Wingdings" w:hint="default"/>
      </w:rPr>
    </w:lvl>
    <w:lvl w:ilvl="3" w:tplc="7CDA5E0C">
      <w:start w:val="1"/>
      <w:numFmt w:val="bullet"/>
      <w:lvlText w:val=""/>
      <w:lvlJc w:val="left"/>
      <w:pPr>
        <w:ind w:left="2880" w:hanging="360"/>
      </w:pPr>
      <w:rPr>
        <w:rFonts w:ascii="Symbol" w:hAnsi="Symbol" w:hint="default"/>
      </w:rPr>
    </w:lvl>
    <w:lvl w:ilvl="4" w:tplc="649040A8">
      <w:start w:val="1"/>
      <w:numFmt w:val="bullet"/>
      <w:lvlText w:val="o"/>
      <w:lvlJc w:val="left"/>
      <w:pPr>
        <w:ind w:left="3600" w:hanging="360"/>
      </w:pPr>
      <w:rPr>
        <w:rFonts w:ascii="Courier New" w:hAnsi="Courier New" w:hint="default"/>
      </w:rPr>
    </w:lvl>
    <w:lvl w:ilvl="5" w:tplc="FA3EA838">
      <w:start w:val="1"/>
      <w:numFmt w:val="bullet"/>
      <w:lvlText w:val=""/>
      <w:lvlJc w:val="left"/>
      <w:pPr>
        <w:ind w:left="4320" w:hanging="360"/>
      </w:pPr>
      <w:rPr>
        <w:rFonts w:ascii="Wingdings" w:hAnsi="Wingdings" w:hint="default"/>
      </w:rPr>
    </w:lvl>
    <w:lvl w:ilvl="6" w:tplc="EC701662">
      <w:start w:val="1"/>
      <w:numFmt w:val="bullet"/>
      <w:lvlText w:val=""/>
      <w:lvlJc w:val="left"/>
      <w:pPr>
        <w:ind w:left="5040" w:hanging="360"/>
      </w:pPr>
      <w:rPr>
        <w:rFonts w:ascii="Symbol" w:hAnsi="Symbol" w:hint="default"/>
      </w:rPr>
    </w:lvl>
    <w:lvl w:ilvl="7" w:tplc="02723D4C">
      <w:start w:val="1"/>
      <w:numFmt w:val="bullet"/>
      <w:lvlText w:val="o"/>
      <w:lvlJc w:val="left"/>
      <w:pPr>
        <w:ind w:left="5760" w:hanging="360"/>
      </w:pPr>
      <w:rPr>
        <w:rFonts w:ascii="Courier New" w:hAnsi="Courier New" w:hint="default"/>
      </w:rPr>
    </w:lvl>
    <w:lvl w:ilvl="8" w:tplc="1486A518">
      <w:start w:val="1"/>
      <w:numFmt w:val="bullet"/>
      <w:lvlText w:val=""/>
      <w:lvlJc w:val="left"/>
      <w:pPr>
        <w:ind w:left="6480" w:hanging="360"/>
      </w:pPr>
      <w:rPr>
        <w:rFonts w:ascii="Wingdings" w:hAnsi="Wingdings" w:hint="default"/>
      </w:rPr>
    </w:lvl>
  </w:abstractNum>
  <w:abstractNum w:abstractNumId="186" w15:restartNumberingAfterBreak="0">
    <w:nsid w:val="6EC969F7"/>
    <w:multiLevelType w:val="hybridMultilevel"/>
    <w:tmpl w:val="7866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EF50C5B"/>
    <w:multiLevelType w:val="hybridMultilevel"/>
    <w:tmpl w:val="7748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071481"/>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045441A"/>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0" w15:restartNumberingAfterBreak="0">
    <w:nsid w:val="705C53A5"/>
    <w:multiLevelType w:val="hybridMultilevel"/>
    <w:tmpl w:val="F59E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06220B7"/>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066464B"/>
    <w:multiLevelType w:val="hybridMultilevel"/>
    <w:tmpl w:val="E990E70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3" w15:restartNumberingAfterBreak="0">
    <w:nsid w:val="709014B8"/>
    <w:multiLevelType w:val="hybridMultilevel"/>
    <w:tmpl w:val="49D289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70B51E4B"/>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0C74346"/>
    <w:multiLevelType w:val="hybridMultilevel"/>
    <w:tmpl w:val="33E44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1103095"/>
    <w:multiLevelType w:val="hybridMultilevel"/>
    <w:tmpl w:val="51CC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2BD1CC6"/>
    <w:multiLevelType w:val="hybridMultilevel"/>
    <w:tmpl w:val="0DFCF5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2F621FA"/>
    <w:multiLevelType w:val="hybridMultilevel"/>
    <w:tmpl w:val="E89641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3B24B4C"/>
    <w:multiLevelType w:val="hybridMultilevel"/>
    <w:tmpl w:val="D8FA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3C10E74"/>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42B54B1"/>
    <w:multiLevelType w:val="hybridMultilevel"/>
    <w:tmpl w:val="AC5C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9C4A7B"/>
    <w:multiLevelType w:val="hybridMultilevel"/>
    <w:tmpl w:val="D068B6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3" w15:restartNumberingAfterBreak="0">
    <w:nsid w:val="74E37F01"/>
    <w:multiLevelType w:val="hybridMultilevel"/>
    <w:tmpl w:val="18C6A4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52424A6"/>
    <w:multiLevelType w:val="multilevel"/>
    <w:tmpl w:val="83747D7A"/>
    <w:styleLink w:val="StyleNumbered"/>
    <w:lvl w:ilvl="0">
      <w:start w:val="1"/>
      <w:numFmt w:val="decimal"/>
      <w:lvlText w:val="%1."/>
      <w:lvlJc w:val="left"/>
      <w:pPr>
        <w:ind w:left="720" w:hanging="360"/>
      </w:pPr>
      <w:rPr>
        <w:rFonts w:ascii="Times New Roman" w:hAnsi="Times New Roman" w:cs="Times New Roman"/>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5" w15:restartNumberingAfterBreak="0">
    <w:nsid w:val="7599346D"/>
    <w:multiLevelType w:val="hybridMultilevel"/>
    <w:tmpl w:val="788CF6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5D70FD7"/>
    <w:multiLevelType w:val="multilevel"/>
    <w:tmpl w:val="3FA8A122"/>
    <w:styleLink w:val="StyleBulleted95"/>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7" w15:restartNumberingAfterBreak="0">
    <w:nsid w:val="761B3684"/>
    <w:multiLevelType w:val="hybridMultilevel"/>
    <w:tmpl w:val="0E98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773869D2"/>
    <w:multiLevelType w:val="hybridMultilevel"/>
    <w:tmpl w:val="C9EE65C0"/>
    <w:lvl w:ilvl="0" w:tplc="D00A8444">
      <w:start w:val="1"/>
      <w:numFmt w:val="bullet"/>
      <w:lvlText w:val=""/>
      <w:lvlJc w:val="left"/>
      <w:pPr>
        <w:ind w:left="720" w:hanging="360"/>
      </w:pPr>
      <w:rPr>
        <w:rFonts w:ascii="Symbol" w:hAnsi="Symbol" w:hint="default"/>
      </w:rPr>
    </w:lvl>
    <w:lvl w:ilvl="1" w:tplc="86C80D3E">
      <w:start w:val="1"/>
      <w:numFmt w:val="bullet"/>
      <w:lvlText w:val="o"/>
      <w:lvlJc w:val="left"/>
      <w:pPr>
        <w:ind w:left="1440" w:hanging="360"/>
      </w:pPr>
      <w:rPr>
        <w:rFonts w:ascii="Courier New" w:hAnsi="Courier New" w:hint="default"/>
      </w:rPr>
    </w:lvl>
    <w:lvl w:ilvl="2" w:tplc="7E3EA02C">
      <w:start w:val="1"/>
      <w:numFmt w:val="bullet"/>
      <w:lvlText w:val=""/>
      <w:lvlJc w:val="left"/>
      <w:pPr>
        <w:ind w:left="2160" w:hanging="360"/>
      </w:pPr>
      <w:rPr>
        <w:rFonts w:ascii="Wingdings" w:hAnsi="Wingdings" w:hint="default"/>
      </w:rPr>
    </w:lvl>
    <w:lvl w:ilvl="3" w:tplc="358CC05A">
      <w:start w:val="1"/>
      <w:numFmt w:val="bullet"/>
      <w:lvlText w:val=""/>
      <w:lvlJc w:val="left"/>
      <w:pPr>
        <w:ind w:left="2880" w:hanging="360"/>
      </w:pPr>
      <w:rPr>
        <w:rFonts w:ascii="Symbol" w:hAnsi="Symbol" w:hint="default"/>
      </w:rPr>
    </w:lvl>
    <w:lvl w:ilvl="4" w:tplc="F2ECDB50">
      <w:start w:val="1"/>
      <w:numFmt w:val="bullet"/>
      <w:lvlText w:val="o"/>
      <w:lvlJc w:val="left"/>
      <w:pPr>
        <w:ind w:left="3600" w:hanging="360"/>
      </w:pPr>
      <w:rPr>
        <w:rFonts w:ascii="Courier New" w:hAnsi="Courier New" w:hint="default"/>
      </w:rPr>
    </w:lvl>
    <w:lvl w:ilvl="5" w:tplc="3064C6CE">
      <w:start w:val="1"/>
      <w:numFmt w:val="bullet"/>
      <w:lvlText w:val=""/>
      <w:lvlJc w:val="left"/>
      <w:pPr>
        <w:ind w:left="4320" w:hanging="360"/>
      </w:pPr>
      <w:rPr>
        <w:rFonts w:ascii="Wingdings" w:hAnsi="Wingdings" w:hint="default"/>
      </w:rPr>
    </w:lvl>
    <w:lvl w:ilvl="6" w:tplc="876A688A">
      <w:start w:val="1"/>
      <w:numFmt w:val="bullet"/>
      <w:lvlText w:val=""/>
      <w:lvlJc w:val="left"/>
      <w:pPr>
        <w:ind w:left="5040" w:hanging="360"/>
      </w:pPr>
      <w:rPr>
        <w:rFonts w:ascii="Symbol" w:hAnsi="Symbol" w:hint="default"/>
      </w:rPr>
    </w:lvl>
    <w:lvl w:ilvl="7" w:tplc="D1683152">
      <w:start w:val="1"/>
      <w:numFmt w:val="bullet"/>
      <w:lvlText w:val="o"/>
      <w:lvlJc w:val="left"/>
      <w:pPr>
        <w:ind w:left="5760" w:hanging="360"/>
      </w:pPr>
      <w:rPr>
        <w:rFonts w:ascii="Courier New" w:hAnsi="Courier New" w:hint="default"/>
      </w:rPr>
    </w:lvl>
    <w:lvl w:ilvl="8" w:tplc="72B28B90">
      <w:start w:val="1"/>
      <w:numFmt w:val="bullet"/>
      <w:lvlText w:val=""/>
      <w:lvlJc w:val="left"/>
      <w:pPr>
        <w:ind w:left="6480" w:hanging="360"/>
      </w:pPr>
      <w:rPr>
        <w:rFonts w:ascii="Wingdings" w:hAnsi="Wingdings" w:hint="default"/>
      </w:rPr>
    </w:lvl>
  </w:abstractNum>
  <w:abstractNum w:abstractNumId="209" w15:restartNumberingAfterBreak="0">
    <w:nsid w:val="77FE2EA1"/>
    <w:multiLevelType w:val="hybridMultilevel"/>
    <w:tmpl w:val="FFE8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A34F3F"/>
    <w:multiLevelType w:val="hybridMultilevel"/>
    <w:tmpl w:val="F1F2794A"/>
    <w:lvl w:ilvl="0" w:tplc="5710675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912675F"/>
    <w:multiLevelType w:val="hybridMultilevel"/>
    <w:tmpl w:val="2FB48148"/>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2" w15:restartNumberingAfterBreak="0">
    <w:nsid w:val="79156A3D"/>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9B328F7"/>
    <w:multiLevelType w:val="hybridMultilevel"/>
    <w:tmpl w:val="7528E1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9BB49D8"/>
    <w:multiLevelType w:val="multilevel"/>
    <w:tmpl w:val="CFB4C97C"/>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215" w15:restartNumberingAfterBreak="0">
    <w:nsid w:val="7AC82784"/>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AD45F9C"/>
    <w:multiLevelType w:val="hybridMultilevel"/>
    <w:tmpl w:val="D77677DE"/>
    <w:lvl w:ilvl="0" w:tplc="6A0A8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7B577937"/>
    <w:multiLevelType w:val="singleLevel"/>
    <w:tmpl w:val="E190FC08"/>
    <w:lvl w:ilvl="0">
      <w:start w:val="1"/>
      <w:numFmt w:val="decimal"/>
      <w:pStyle w:val="Number"/>
      <w:lvlText w:val="%1."/>
      <w:lvlJc w:val="left"/>
      <w:pPr>
        <w:tabs>
          <w:tab w:val="num" w:pos="1080"/>
        </w:tabs>
        <w:ind w:left="1080" w:hanging="360"/>
      </w:pPr>
      <w:rPr>
        <w:rFonts w:cs="Times New Roman" w:hint="default"/>
      </w:rPr>
    </w:lvl>
  </w:abstractNum>
  <w:abstractNum w:abstractNumId="218" w15:restartNumberingAfterBreak="0">
    <w:nsid w:val="7C121386"/>
    <w:multiLevelType w:val="hybridMultilevel"/>
    <w:tmpl w:val="16F2B9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DF021DA"/>
    <w:multiLevelType w:val="hybridMultilevel"/>
    <w:tmpl w:val="E37C89A8"/>
    <w:lvl w:ilvl="0" w:tplc="99D274EE">
      <w:start w:val="1"/>
      <w:numFmt w:val="bullet"/>
      <w:lvlText w:val=""/>
      <w:lvlJc w:val="left"/>
      <w:pPr>
        <w:ind w:left="720" w:hanging="360"/>
      </w:pPr>
      <w:rPr>
        <w:rFonts w:ascii="Symbol" w:hAnsi="Symbol" w:hint="default"/>
      </w:rPr>
    </w:lvl>
    <w:lvl w:ilvl="1" w:tplc="69683874">
      <w:start w:val="1"/>
      <w:numFmt w:val="bullet"/>
      <w:lvlText w:val="o"/>
      <w:lvlJc w:val="left"/>
      <w:pPr>
        <w:ind w:left="1440" w:hanging="360"/>
      </w:pPr>
      <w:rPr>
        <w:rFonts w:ascii="Courier New" w:hAnsi="Courier New" w:hint="default"/>
      </w:rPr>
    </w:lvl>
    <w:lvl w:ilvl="2" w:tplc="4508B292">
      <w:start w:val="1"/>
      <w:numFmt w:val="bullet"/>
      <w:lvlText w:val=""/>
      <w:lvlJc w:val="left"/>
      <w:pPr>
        <w:ind w:left="2160" w:hanging="360"/>
      </w:pPr>
      <w:rPr>
        <w:rFonts w:ascii="Wingdings" w:hAnsi="Wingdings" w:hint="default"/>
      </w:rPr>
    </w:lvl>
    <w:lvl w:ilvl="3" w:tplc="168C3770">
      <w:start w:val="1"/>
      <w:numFmt w:val="bullet"/>
      <w:lvlText w:val=""/>
      <w:lvlJc w:val="left"/>
      <w:pPr>
        <w:ind w:left="2880" w:hanging="360"/>
      </w:pPr>
      <w:rPr>
        <w:rFonts w:ascii="Symbol" w:hAnsi="Symbol" w:hint="default"/>
      </w:rPr>
    </w:lvl>
    <w:lvl w:ilvl="4" w:tplc="272873C2">
      <w:start w:val="1"/>
      <w:numFmt w:val="bullet"/>
      <w:lvlText w:val="o"/>
      <w:lvlJc w:val="left"/>
      <w:pPr>
        <w:ind w:left="3600" w:hanging="360"/>
      </w:pPr>
      <w:rPr>
        <w:rFonts w:ascii="Courier New" w:hAnsi="Courier New" w:hint="default"/>
      </w:rPr>
    </w:lvl>
    <w:lvl w:ilvl="5" w:tplc="4D5A06A6">
      <w:start w:val="1"/>
      <w:numFmt w:val="bullet"/>
      <w:lvlText w:val=""/>
      <w:lvlJc w:val="left"/>
      <w:pPr>
        <w:ind w:left="4320" w:hanging="360"/>
      </w:pPr>
      <w:rPr>
        <w:rFonts w:ascii="Wingdings" w:hAnsi="Wingdings" w:hint="default"/>
      </w:rPr>
    </w:lvl>
    <w:lvl w:ilvl="6" w:tplc="611AB7E2">
      <w:start w:val="1"/>
      <w:numFmt w:val="bullet"/>
      <w:lvlText w:val=""/>
      <w:lvlJc w:val="left"/>
      <w:pPr>
        <w:ind w:left="5040" w:hanging="360"/>
      </w:pPr>
      <w:rPr>
        <w:rFonts w:ascii="Symbol" w:hAnsi="Symbol" w:hint="default"/>
      </w:rPr>
    </w:lvl>
    <w:lvl w:ilvl="7" w:tplc="D346CBBA">
      <w:start w:val="1"/>
      <w:numFmt w:val="bullet"/>
      <w:lvlText w:val="o"/>
      <w:lvlJc w:val="left"/>
      <w:pPr>
        <w:ind w:left="5760" w:hanging="360"/>
      </w:pPr>
      <w:rPr>
        <w:rFonts w:ascii="Courier New" w:hAnsi="Courier New" w:hint="default"/>
      </w:rPr>
    </w:lvl>
    <w:lvl w:ilvl="8" w:tplc="1570D63C">
      <w:start w:val="1"/>
      <w:numFmt w:val="bullet"/>
      <w:lvlText w:val=""/>
      <w:lvlJc w:val="left"/>
      <w:pPr>
        <w:ind w:left="6480" w:hanging="360"/>
      </w:pPr>
      <w:rPr>
        <w:rFonts w:ascii="Wingdings" w:hAnsi="Wingdings" w:hint="default"/>
      </w:rPr>
    </w:lvl>
  </w:abstractNum>
  <w:abstractNum w:abstractNumId="220" w15:restartNumberingAfterBreak="0">
    <w:nsid w:val="7DF6089B"/>
    <w:multiLevelType w:val="hybridMultilevel"/>
    <w:tmpl w:val="9A2C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E8174CF"/>
    <w:multiLevelType w:val="hybridMultilevel"/>
    <w:tmpl w:val="FD0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7"/>
  </w:num>
  <w:num w:numId="3">
    <w:abstractNumId w:val="59"/>
  </w:num>
  <w:num w:numId="4">
    <w:abstractNumId w:val="204"/>
  </w:num>
  <w:num w:numId="5">
    <w:abstractNumId w:val="161"/>
  </w:num>
  <w:num w:numId="6">
    <w:abstractNumId w:val="54"/>
  </w:num>
  <w:num w:numId="7">
    <w:abstractNumId w:val="92"/>
  </w:num>
  <w:num w:numId="8">
    <w:abstractNumId w:val="87"/>
  </w:num>
  <w:num w:numId="9">
    <w:abstractNumId w:val="22"/>
  </w:num>
  <w:num w:numId="10">
    <w:abstractNumId w:val="23"/>
  </w:num>
  <w:num w:numId="11">
    <w:abstractNumId w:val="0"/>
  </w:num>
  <w:num w:numId="12">
    <w:abstractNumId w:val="40"/>
  </w:num>
  <w:num w:numId="13">
    <w:abstractNumId w:val="214"/>
  </w:num>
  <w:num w:numId="14">
    <w:abstractNumId w:val="25"/>
  </w:num>
  <w:num w:numId="15">
    <w:abstractNumId w:val="160"/>
  </w:num>
  <w:num w:numId="16">
    <w:abstractNumId w:val="142"/>
  </w:num>
  <w:num w:numId="17">
    <w:abstractNumId w:val="17"/>
  </w:num>
  <w:num w:numId="18">
    <w:abstractNumId w:val="110"/>
  </w:num>
  <w:num w:numId="19">
    <w:abstractNumId w:val="206"/>
  </w:num>
  <w:num w:numId="20">
    <w:abstractNumId w:val="37"/>
  </w:num>
  <w:num w:numId="21">
    <w:abstractNumId w:val="119"/>
  </w:num>
  <w:num w:numId="22">
    <w:abstractNumId w:val="159"/>
  </w:num>
  <w:num w:numId="23">
    <w:abstractNumId w:val="217"/>
  </w:num>
  <w:num w:numId="24">
    <w:abstractNumId w:val="43"/>
  </w:num>
  <w:num w:numId="25">
    <w:abstractNumId w:val="109"/>
  </w:num>
  <w:num w:numId="26">
    <w:abstractNumId w:val="210"/>
  </w:num>
  <w:num w:numId="27">
    <w:abstractNumId w:val="184"/>
  </w:num>
  <w:num w:numId="28">
    <w:abstractNumId w:val="55"/>
  </w:num>
  <w:num w:numId="29">
    <w:abstractNumId w:val="173"/>
  </w:num>
  <w:num w:numId="30">
    <w:abstractNumId w:val="174"/>
  </w:num>
  <w:num w:numId="31">
    <w:abstractNumId w:val="113"/>
  </w:num>
  <w:num w:numId="32">
    <w:abstractNumId w:val="138"/>
  </w:num>
  <w:num w:numId="33">
    <w:abstractNumId w:val="16"/>
  </w:num>
  <w:num w:numId="34">
    <w:abstractNumId w:val="104"/>
  </w:num>
  <w:num w:numId="35">
    <w:abstractNumId w:val="96"/>
  </w:num>
  <w:num w:numId="36">
    <w:abstractNumId w:val="144"/>
  </w:num>
  <w:num w:numId="3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num>
  <w:num w:numId="39">
    <w:abstractNumId w:val="3"/>
  </w:num>
  <w:num w:numId="40">
    <w:abstractNumId w:val="147"/>
  </w:num>
  <w:num w:numId="41">
    <w:abstractNumId w:val="4"/>
  </w:num>
  <w:num w:numId="42">
    <w:abstractNumId w:val="83"/>
  </w:num>
  <w:num w:numId="43">
    <w:abstractNumId w:val="8"/>
  </w:num>
  <w:num w:numId="44">
    <w:abstractNumId w:val="205"/>
  </w:num>
  <w:num w:numId="45">
    <w:abstractNumId w:val="117"/>
  </w:num>
  <w:num w:numId="46">
    <w:abstractNumId w:val="1"/>
  </w:num>
  <w:num w:numId="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lvlOverride w:ilvl="2"/>
    <w:lvlOverride w:ilvl="3"/>
    <w:lvlOverride w:ilvl="4"/>
    <w:lvlOverride w:ilvl="5"/>
    <w:lvlOverride w:ilvl="6"/>
    <w:lvlOverride w:ilvl="7"/>
    <w:lvlOverride w:ilvl="8"/>
  </w:num>
  <w:num w:numId="49">
    <w:abstractNumId w:val="195"/>
  </w:num>
  <w:num w:numId="50">
    <w:abstractNumId w:val="158"/>
  </w:num>
  <w:num w:numId="51">
    <w:abstractNumId w:val="125"/>
  </w:num>
  <w:num w:numId="52">
    <w:abstractNumId w:val="89"/>
  </w:num>
  <w:num w:numId="53">
    <w:abstractNumId w:val="12"/>
  </w:num>
  <w:num w:numId="54">
    <w:abstractNumId w:val="203"/>
  </w:num>
  <w:num w:numId="55">
    <w:abstractNumId w:val="24"/>
  </w:num>
  <w:num w:numId="5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187"/>
  </w:num>
  <w:num w:numId="59">
    <w:abstractNumId w:val="133"/>
  </w:num>
  <w:num w:numId="60">
    <w:abstractNumId w:val="49"/>
  </w:num>
  <w:num w:numId="61">
    <w:abstractNumId w:val="94"/>
  </w:num>
  <w:num w:numId="62">
    <w:abstractNumId w:val="151"/>
  </w:num>
  <w:num w:numId="63">
    <w:abstractNumId w:val="156"/>
  </w:num>
  <w:num w:numId="64">
    <w:abstractNumId w:val="164"/>
  </w:num>
  <w:num w:numId="65">
    <w:abstractNumId w:val="211"/>
  </w:num>
  <w:num w:numId="66">
    <w:abstractNumId w:val="190"/>
  </w:num>
  <w:num w:numId="67">
    <w:abstractNumId w:val="7"/>
  </w:num>
  <w:num w:numId="68">
    <w:abstractNumId w:val="18"/>
  </w:num>
  <w:num w:numId="69">
    <w:abstractNumId w:val="39"/>
  </w:num>
  <w:num w:numId="70">
    <w:abstractNumId w:val="176"/>
  </w:num>
  <w:num w:numId="7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num>
  <w:num w:numId="73">
    <w:abstractNumId w:val="124"/>
  </w:num>
  <w:num w:numId="74">
    <w:abstractNumId w:val="103"/>
  </w:num>
  <w:num w:numId="75">
    <w:abstractNumId w:val="33"/>
  </w:num>
  <w:num w:numId="76">
    <w:abstractNumId w:val="209"/>
  </w:num>
  <w:num w:numId="77">
    <w:abstractNumId w:val="50"/>
  </w:num>
  <w:num w:numId="78">
    <w:abstractNumId w:val="68"/>
  </w:num>
  <w:num w:numId="79">
    <w:abstractNumId w:val="35"/>
  </w:num>
  <w:num w:numId="80">
    <w:abstractNumId w:val="169"/>
  </w:num>
  <w:num w:numId="81">
    <w:abstractNumId w:val="186"/>
  </w:num>
  <w:num w:numId="82">
    <w:abstractNumId w:val="15"/>
  </w:num>
  <w:num w:numId="83">
    <w:abstractNumId w:val="157"/>
  </w:num>
  <w:num w:numId="84">
    <w:abstractNumId w:val="192"/>
  </w:num>
  <w:num w:numId="85">
    <w:abstractNumId w:val="77"/>
  </w:num>
  <w:num w:numId="86">
    <w:abstractNumId w:val="197"/>
  </w:num>
  <w:num w:numId="8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6"/>
  </w:num>
  <w:num w:numId="89">
    <w:abstractNumId w:val="118"/>
  </w:num>
  <w:num w:numId="90">
    <w:abstractNumId w:val="88"/>
  </w:num>
  <w:num w:numId="91">
    <w:abstractNumId w:val="52"/>
  </w:num>
  <w:num w:numId="92">
    <w:abstractNumId w:val="183"/>
  </w:num>
  <w:num w:numId="93">
    <w:abstractNumId w:val="67"/>
  </w:num>
  <w:num w:numId="94">
    <w:abstractNumId w:val="172"/>
  </w:num>
  <w:num w:numId="95">
    <w:abstractNumId w:val="131"/>
  </w:num>
  <w:num w:numId="96">
    <w:abstractNumId w:val="57"/>
  </w:num>
  <w:num w:numId="97">
    <w:abstractNumId w:val="28"/>
  </w:num>
  <w:num w:numId="98">
    <w:abstractNumId w:val="207"/>
  </w:num>
  <w:num w:numId="99">
    <w:abstractNumId w:val="64"/>
  </w:num>
  <w:num w:numId="10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2"/>
  </w:num>
  <w:num w:numId="102">
    <w:abstractNumId w:val="100"/>
  </w:num>
  <w:num w:numId="103">
    <w:abstractNumId w:val="179"/>
  </w:num>
  <w:num w:numId="104">
    <w:abstractNumId w:val="115"/>
  </w:num>
  <w:num w:numId="105">
    <w:abstractNumId w:val="189"/>
  </w:num>
  <w:num w:numId="106">
    <w:abstractNumId w:val="46"/>
  </w:num>
  <w:num w:numId="107">
    <w:abstractNumId w:val="181"/>
  </w:num>
  <w:num w:numId="108">
    <w:abstractNumId w:val="90"/>
  </w:num>
  <w:num w:numId="109">
    <w:abstractNumId w:val="85"/>
  </w:num>
  <w:num w:numId="110">
    <w:abstractNumId w:val="168"/>
  </w:num>
  <w:num w:numId="111">
    <w:abstractNumId w:val="62"/>
    <w:lvlOverride w:ilvl="0">
      <w:startOverride w:val="1"/>
    </w:lvlOverride>
    <w:lvlOverride w:ilvl="1"/>
    <w:lvlOverride w:ilvl="2"/>
    <w:lvlOverride w:ilvl="3"/>
    <w:lvlOverride w:ilvl="4"/>
    <w:lvlOverride w:ilvl="5"/>
    <w:lvlOverride w:ilvl="6"/>
    <w:lvlOverride w:ilvl="7"/>
    <w:lvlOverride w:ilvl="8"/>
  </w:num>
  <w:num w:numId="112">
    <w:abstractNumId w:val="165"/>
    <w:lvlOverride w:ilvl="0">
      <w:startOverride w:val="1"/>
    </w:lvlOverride>
    <w:lvlOverride w:ilvl="1"/>
    <w:lvlOverride w:ilvl="2"/>
    <w:lvlOverride w:ilvl="3"/>
    <w:lvlOverride w:ilvl="4"/>
    <w:lvlOverride w:ilvl="5"/>
    <w:lvlOverride w:ilvl="6"/>
    <w:lvlOverride w:ilvl="7"/>
    <w:lvlOverride w:ilvl="8"/>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2"/>
  </w:num>
  <w:num w:numId="115">
    <w:abstractNumId w:val="136"/>
  </w:num>
  <w:num w:numId="116">
    <w:abstractNumId w:val="48"/>
  </w:num>
  <w:num w:numId="117">
    <w:abstractNumId w:val="149"/>
  </w:num>
  <w:num w:numId="118">
    <w:abstractNumId w:val="122"/>
  </w:num>
  <w:num w:numId="119">
    <w:abstractNumId w:val="212"/>
    <w:lvlOverride w:ilvl="0">
      <w:startOverride w:val="1"/>
    </w:lvlOverride>
    <w:lvlOverride w:ilvl="1"/>
    <w:lvlOverride w:ilvl="2"/>
    <w:lvlOverride w:ilvl="3"/>
    <w:lvlOverride w:ilvl="4"/>
    <w:lvlOverride w:ilvl="5"/>
    <w:lvlOverride w:ilvl="6"/>
    <w:lvlOverride w:ilvl="7"/>
    <w:lvlOverride w:ilvl="8"/>
  </w:num>
  <w:num w:numId="120">
    <w:abstractNumId w:val="51"/>
  </w:num>
  <w:num w:numId="121">
    <w:abstractNumId w:val="191"/>
  </w:num>
  <w:num w:numId="122">
    <w:abstractNumId w:val="93"/>
  </w:num>
  <w:num w:numId="123">
    <w:abstractNumId w:val="108"/>
  </w:num>
  <w:num w:numId="124">
    <w:abstractNumId w:val="5"/>
  </w:num>
  <w:num w:numId="125">
    <w:abstractNumId w:val="221"/>
  </w:num>
  <w:num w:numId="126">
    <w:abstractNumId w:val="150"/>
    <w:lvlOverride w:ilvl="0">
      <w:startOverride w:val="1"/>
    </w:lvlOverride>
    <w:lvlOverride w:ilvl="1"/>
    <w:lvlOverride w:ilvl="2"/>
    <w:lvlOverride w:ilvl="3"/>
    <w:lvlOverride w:ilvl="4"/>
    <w:lvlOverride w:ilvl="5"/>
    <w:lvlOverride w:ilvl="6"/>
    <w:lvlOverride w:ilvl="7"/>
    <w:lvlOverride w:ilvl="8"/>
  </w:num>
  <w:num w:numId="12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0"/>
  </w:num>
  <w:num w:numId="129">
    <w:abstractNumId w:val="145"/>
  </w:num>
  <w:num w:numId="130">
    <w:abstractNumId w:val="188"/>
  </w:num>
  <w:num w:numId="131">
    <w:abstractNumId w:val="213"/>
  </w:num>
  <w:num w:numId="132">
    <w:abstractNumId w:val="166"/>
  </w:num>
  <w:num w:numId="133">
    <w:abstractNumId w:val="220"/>
  </w:num>
  <w:num w:numId="134">
    <w:abstractNumId w:val="98"/>
  </w:num>
  <w:num w:numId="135">
    <w:abstractNumId w:val="173"/>
    <w:lvlOverride w:ilvl="0">
      <w:startOverride w:val="1"/>
    </w:lvlOverride>
    <w:lvlOverride w:ilvl="1"/>
    <w:lvlOverride w:ilvl="2"/>
    <w:lvlOverride w:ilvl="3"/>
    <w:lvlOverride w:ilvl="4"/>
    <w:lvlOverride w:ilvl="5"/>
    <w:lvlOverride w:ilvl="6"/>
    <w:lvlOverride w:ilvl="7"/>
    <w:lvlOverride w:ilvl="8"/>
  </w:num>
  <w:num w:numId="136">
    <w:abstractNumId w:val="78"/>
  </w:num>
  <w:num w:numId="137">
    <w:abstractNumId w:val="31"/>
  </w:num>
  <w:num w:numId="138">
    <w:abstractNumId w:val="14"/>
  </w:num>
  <w:num w:numId="139">
    <w:abstractNumId w:val="202"/>
  </w:num>
  <w:num w:numId="140">
    <w:abstractNumId w:val="112"/>
  </w:num>
  <w:num w:numId="141">
    <w:abstractNumId w:val="56"/>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3"/>
  </w:num>
  <w:num w:numId="144">
    <w:abstractNumId w:val="129"/>
  </w:num>
  <w:num w:numId="145">
    <w:abstractNumId w:val="79"/>
  </w:num>
  <w:num w:numId="146">
    <w:abstractNumId w:val="114"/>
  </w:num>
  <w:num w:numId="147">
    <w:abstractNumId w:val="121"/>
  </w:num>
  <w:num w:numId="148">
    <w:abstractNumId w:val="29"/>
  </w:num>
  <w:num w:numId="149">
    <w:abstractNumId w:val="194"/>
  </w:num>
  <w:num w:numId="150">
    <w:abstractNumId w:val="19"/>
  </w:num>
  <w:num w:numId="151">
    <w:abstractNumId w:val="71"/>
  </w:num>
  <w:num w:numId="152">
    <w:abstractNumId w:val="32"/>
  </w:num>
  <w:num w:numId="153">
    <w:abstractNumId w:val="38"/>
  </w:num>
  <w:num w:numId="154">
    <w:abstractNumId w:val="13"/>
  </w:num>
  <w:num w:numId="155">
    <w:abstractNumId w:val="132"/>
  </w:num>
  <w:num w:numId="156">
    <w:abstractNumId w:val="101"/>
  </w:num>
  <w:num w:numId="157">
    <w:abstractNumId w:val="143"/>
  </w:num>
  <w:num w:numId="158">
    <w:abstractNumId w:val="193"/>
  </w:num>
  <w:num w:numId="159">
    <w:abstractNumId w:val="34"/>
  </w:num>
  <w:num w:numId="160">
    <w:abstractNumId w:val="58"/>
  </w:num>
  <w:num w:numId="161">
    <w:abstractNumId w:val="105"/>
  </w:num>
  <w:num w:numId="162">
    <w:abstractNumId w:val="154"/>
  </w:num>
  <w:num w:numId="163">
    <w:abstractNumId w:val="80"/>
  </w:num>
  <w:num w:numId="164">
    <w:abstractNumId w:val="66"/>
  </w:num>
  <w:num w:numId="1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00"/>
  </w:num>
  <w:num w:numId="167">
    <w:abstractNumId w:val="45"/>
  </w:num>
  <w:num w:numId="168">
    <w:abstractNumId w:val="61"/>
  </w:num>
  <w:num w:numId="169">
    <w:abstractNumId w:val="69"/>
  </w:num>
  <w:num w:numId="170">
    <w:abstractNumId w:val="20"/>
  </w:num>
  <w:num w:numId="171">
    <w:abstractNumId w:val="97"/>
  </w:num>
  <w:num w:numId="172">
    <w:abstractNumId w:val="74"/>
  </w:num>
  <w:num w:numId="173">
    <w:abstractNumId w:val="41"/>
  </w:num>
  <w:num w:numId="174">
    <w:abstractNumId w:val="130"/>
  </w:num>
  <w:num w:numId="175">
    <w:abstractNumId w:val="148"/>
  </w:num>
  <w:num w:numId="176">
    <w:abstractNumId w:val="102"/>
  </w:num>
  <w:num w:numId="177">
    <w:abstractNumId w:val="201"/>
  </w:num>
  <w:num w:numId="178">
    <w:abstractNumId w:val="216"/>
  </w:num>
  <w:num w:numId="179">
    <w:abstractNumId w:val="167"/>
  </w:num>
  <w:num w:numId="180">
    <w:abstractNumId w:val="163"/>
  </w:num>
  <w:num w:numId="181">
    <w:abstractNumId w:val="26"/>
  </w:num>
  <w:num w:numId="182">
    <w:abstractNumId w:val="182"/>
  </w:num>
  <w:num w:numId="183">
    <w:abstractNumId w:val="134"/>
  </w:num>
  <w:num w:numId="184">
    <w:abstractNumId w:val="10"/>
  </w:num>
  <w:num w:numId="185">
    <w:abstractNumId w:val="120"/>
  </w:num>
  <w:num w:numId="186">
    <w:abstractNumId w:val="84"/>
  </w:num>
  <w:num w:numId="187">
    <w:abstractNumId w:val="21"/>
  </w:num>
  <w:num w:numId="188">
    <w:abstractNumId w:val="91"/>
  </w:num>
  <w:num w:numId="189">
    <w:abstractNumId w:val="175"/>
  </w:num>
  <w:num w:numId="190">
    <w:abstractNumId w:val="42"/>
  </w:num>
  <w:num w:numId="191">
    <w:abstractNumId w:val="111"/>
  </w:num>
  <w:num w:numId="192">
    <w:abstractNumId w:val="218"/>
  </w:num>
  <w:num w:numId="193">
    <w:abstractNumId w:val="60"/>
  </w:num>
  <w:num w:numId="194">
    <w:abstractNumId w:val="2"/>
  </w:num>
  <w:num w:numId="195">
    <w:abstractNumId w:val="215"/>
  </w:num>
  <w:num w:numId="196">
    <w:abstractNumId w:val="86"/>
  </w:num>
  <w:num w:numId="197">
    <w:abstractNumId w:val="126"/>
  </w:num>
  <w:num w:numId="198">
    <w:abstractNumId w:val="185"/>
  </w:num>
  <w:num w:numId="199">
    <w:abstractNumId w:val="219"/>
  </w:num>
  <w:num w:numId="200">
    <w:abstractNumId w:val="141"/>
  </w:num>
  <w:num w:numId="201">
    <w:abstractNumId w:val="44"/>
  </w:num>
  <w:num w:numId="202">
    <w:abstractNumId w:val="208"/>
  </w:num>
  <w:num w:numId="203">
    <w:abstractNumId w:val="99"/>
  </w:num>
  <w:num w:numId="204">
    <w:abstractNumId w:val="63"/>
  </w:num>
  <w:num w:numId="205">
    <w:abstractNumId w:val="170"/>
  </w:num>
  <w:num w:numId="206">
    <w:abstractNumId w:val="6"/>
  </w:num>
  <w:num w:numId="207">
    <w:abstractNumId w:val="95"/>
  </w:num>
  <w:num w:numId="208">
    <w:abstractNumId w:val="155"/>
  </w:num>
  <w:num w:numId="209">
    <w:abstractNumId w:val="30"/>
  </w:num>
  <w:num w:numId="210">
    <w:abstractNumId w:val="153"/>
  </w:num>
  <w:num w:numId="211">
    <w:abstractNumId w:val="128"/>
  </w:num>
  <w:num w:numId="212">
    <w:abstractNumId w:val="146"/>
  </w:num>
  <w:num w:numId="213">
    <w:abstractNumId w:val="106"/>
  </w:num>
  <w:num w:numId="214">
    <w:abstractNumId w:val="76"/>
  </w:num>
  <w:num w:numId="215">
    <w:abstractNumId w:val="47"/>
  </w:num>
  <w:num w:numId="216">
    <w:abstractNumId w:val="199"/>
  </w:num>
  <w:num w:numId="217">
    <w:abstractNumId w:val="137"/>
  </w:num>
  <w:num w:numId="218">
    <w:abstractNumId w:val="140"/>
  </w:num>
  <w:num w:numId="219">
    <w:abstractNumId w:val="152"/>
    <w:lvlOverride w:ilvl="0">
      <w:startOverride w:val="1"/>
    </w:lvlOverride>
    <w:lvlOverride w:ilvl="1"/>
    <w:lvlOverride w:ilvl="2"/>
    <w:lvlOverride w:ilvl="3"/>
    <w:lvlOverride w:ilvl="4"/>
    <w:lvlOverride w:ilvl="5"/>
    <w:lvlOverride w:ilvl="6"/>
    <w:lvlOverride w:ilvl="7"/>
    <w:lvlOverride w:ilvl="8"/>
  </w:num>
  <w:num w:numId="220">
    <w:abstractNumId w:val="135"/>
    <w:lvlOverride w:ilvl="0">
      <w:startOverride w:val="1"/>
    </w:lvlOverride>
    <w:lvlOverride w:ilvl="1"/>
    <w:lvlOverride w:ilvl="2"/>
    <w:lvlOverride w:ilvl="3"/>
    <w:lvlOverride w:ilvl="4"/>
    <w:lvlOverride w:ilvl="5"/>
    <w:lvlOverride w:ilvl="6"/>
    <w:lvlOverride w:ilvl="7"/>
    <w:lvlOverride w:ilvl="8"/>
  </w:num>
  <w:num w:numId="221">
    <w:abstractNumId w:val="36"/>
  </w:num>
  <w:num w:numId="222">
    <w:abstractNumId w:val="178"/>
  </w:num>
  <w:num w:numId="223">
    <w:abstractNumId w:val="107"/>
  </w:num>
  <w:num w:numId="224">
    <w:abstractNumId w:val="127"/>
  </w:num>
  <w:num w:numId="225">
    <w:abstractNumId w:val="139"/>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 Neumann">
    <w15:presenceInfo w15:providerId="AD" w15:userId="S::rob.neumann@navigant.com::d8278659-70f1-4b5e-a9b3-180feafe152b"/>
  </w15:person>
  <w15:person w15:author="Jeff Erickson">
    <w15:presenceInfo w15:providerId="AD" w15:userId="S::jeff.erickson@navigant.com::5ac38c55-3f80-4e02-aa0e-4d3f7f2bff65"/>
  </w15:person>
  <w15:person w15:author="Patricia Plympton">
    <w15:presenceInfo w15:providerId="AD" w15:userId="S::patricia.plympton@navigant.com::7c859162-b0e3-47b6-ba39-9f33a7973630"/>
  </w15:person>
  <w15:person w15:author="Nishant Mehta">
    <w15:presenceInfo w15:providerId="AD" w15:userId="S::nishant.mehta@navigant.com::e1822240-b73b-480c-a9e8-a8313dc90d24"/>
  </w15:person>
  <w15:person w15:author="Carly Olig">
    <w15:presenceInfo w15:providerId="AD" w15:userId="S::carly.olig@navigant.com::60a64d86-097b-493d-b61a-47d7a3693260"/>
  </w15:person>
  <w15:person w15:author="Stefanovic, Milos:(ComEd)">
    <w15:presenceInfo w15:providerId="AD" w15:userId="S::E081337@exelonds.com::9f6b1da5-d5bc-401e-8538-39640f01d76b"/>
  </w15:person>
  <w15:person w15:author="Miguel Thomas">
    <w15:presenceInfo w15:providerId="AD" w15:userId="S::Miguel.Thomas@franklinenergy.com::9ae6c5b2-10c7-4690-8d47-570d5093a3b4"/>
  </w15:person>
  <w15:person w15:author="Kumar Chittory">
    <w15:presenceInfo w15:providerId="AD" w15:userId="S::kchittor@itron.com::a4bfc773-173f-48f8-80aa-656e8e36712f"/>
  </w15:person>
  <w15:person w15:author="Chittory, Kumar">
    <w15:presenceInfo w15:providerId="AD" w15:userId="S::kchittor@itron.com::a4bfc773-173f-48f8-80aa-656e8e36712f"/>
  </w15:person>
  <w15:person w15:author="Gribovich, Andrey">
    <w15:presenceInfo w15:providerId="AD" w15:userId="S::Andrey.Gribovich@dnvgl.com::4c786716-710f-4848-b88b-370fa041f764"/>
  </w15:person>
  <w15:person w15:author="Betsy Condon">
    <w15:presenceInfo w15:providerId="AD" w15:userId="S::betsy.condon@navigant.com::18e8c009-e790-49a0-8c6d-b0f7a8d48eb0"/>
  </w15:person>
  <w15:person w15:author="Priyam Parikh">
    <w15:presenceInfo w15:providerId="AD" w15:userId="S::priyam.parikh@clearesult.com::66350b30-f4bf-497d-932b-b6ccf84efcd0"/>
  </w15:person>
  <w15:person w15:author="Dustin Bailey">
    <w15:presenceInfo w15:providerId="AD" w15:userId="S::dustin.bailey@navigant.com::ecb16545-6e68-45c6-af7f-e15193892cf4"/>
  </w15:person>
  <w15:person w15:author="Andi Nix">
    <w15:presenceInfo w15:providerId="AD" w15:userId="S::andi.nix@clearesult.com::c20904e3-d824-4640-8d09-0692c85a64cf"/>
  </w15:person>
  <w15:person w15:author="Tonielli, Richard J:(ComEd)">
    <w15:presenceInfo w15:providerId="AD" w15:userId="S::TONIRJ@exelonds.com::c50daa7f-7444-4b41-b443-0941171c20d3"/>
  </w15:person>
  <w15:person w15:author="Branderhorst, Kevin">
    <w15:presenceInfo w15:providerId="AD" w15:userId="S::kbrander@itron.com::f3d61f8b-4132-48b4-a1f4-6fd829db781b"/>
  </w15:person>
  <w15:person w15:author="Emily Cross">
    <w15:presenceInfo w15:providerId="AD" w15:userId="S::emily.cross@navigant.com::5c24c203-72c4-49f3-9886-32c6b673e1ad"/>
  </w15:person>
  <w15:person w15:author="Dara Reiff">
    <w15:presenceInfo w15:providerId="AD" w15:userId="S::Dara.Reiff@elevateenergy.org::9e057fbc-05a3-4692-90ff-fbfa53b253b2"/>
  </w15:person>
  <w15:person w15:author="Allen, Catherine:(ComEd)">
    <w15:presenceInfo w15:providerId="AD" w15:userId="S::ALLECX@exelonds.com::fde1f9f1-6127-49bf-ad46-b5b95b33b95b"/>
  </w15:person>
  <w15:person w15:author="Javier Gonzalez">
    <w15:presenceInfo w15:providerId="AD" w15:userId="S::Javier.Gonzalez@elevateenergy.org::6d5af2de-33ad-4bdf-8ea9-62b61c7a414d"/>
  </w15:person>
  <w15:person w15:author="Jayden Wilson">
    <w15:presenceInfo w15:providerId="AD" w15:userId="S::jwilson@opiniondynamics.com::f0cafe01-0e32-4007-805d-458699de0813"/>
  </w15:person>
  <w15:person w15:author="Bryan Tillman">
    <w15:presenceInfo w15:providerId="AD" w15:userId="S::bryan@360eg.com::1ace90d4-d291-4136-acd1-cb46557b42cc"/>
  </w15:person>
  <w15:person w15:author="Charles Ampong">
    <w15:presenceInfo w15:providerId="AD" w15:userId="S::charles.ampong@navigant.com::04544cd6-99ca-4f59-95c4-79be06149997"/>
  </w15:person>
  <w15:person w15:author="Latham, Thomas Neal N:(ComEd)">
    <w15:presenceInfo w15:providerId="AD" w15:userId="S::LATHTN@exelonds.com::a2481c7d-27a0-4763-94a5-526322d3a7bd"/>
  </w15:person>
  <w15:person w15:author="Wang, Lei">
    <w15:presenceInfo w15:providerId="AD" w15:userId="S-1-5-21-1816858842-2062239421-925700815-20744"/>
  </w15:person>
  <w15:person w15:author="Paul Higgins">
    <w15:presenceInfo w15:providerId="AD" w15:userId="S::paul.higgins@navigant.com::96c5ba4e-7076-4625-8d5e-e57c972fe088"/>
  </w15:person>
  <w15:person w15:author="Sharon Mullen">
    <w15:presenceInfo w15:providerId="None" w15:userId="Sharon Mullen"/>
  </w15:person>
  <w15:person w15:author="Rick Berry">
    <w15:presenceInfo w15:providerId="AD" w15:userId="S::rick.berry@navigant.com::7822cf7a25fb66be"/>
  </w15:person>
  <w15:person w15:author="Harrington, Ashley B:(ComEd)">
    <w15:presenceInfo w15:providerId="AD" w15:userId="S::E073183@exelonds.com::56913068-7494-4bb2-bb97-412ede7d3fa5"/>
  </w15:person>
  <w15:person w15:author="Daughton, Erin:(ComEd)">
    <w15:presenceInfo w15:providerId="AD" w15:userId="S::OBCE3@exelonds.com::7f91acb4-0d74-4a0d-96bc-0afd35b55c60"/>
  </w15:person>
  <w15:person w15:author="Ascoli, Jean L:(ComEd)">
    <w15:presenceInfo w15:providerId="AD" w15:userId="S::E062513@exelonds.com::1d249224-4801-4773-9f70-b3e2c31bb0c9"/>
  </w15:person>
  <w15:person w15:author="Jake Fuller">
    <w15:presenceInfo w15:providerId="AD" w15:userId="S::jake@ecometricconsulting.com::5e9df5d4-0a5b-48fe-aad7-717da568eb79"/>
  </w15:person>
  <w15:person w15:author="Brandi Taylor">
    <w15:presenceInfo w15:providerId="AD" w15:userId="S::brandi.taylor@clearesult.com::3af4d438-8c48-421d-ae82-839be7f38be6"/>
  </w15:person>
  <w15:person w15:author="Barquest, Ethan">
    <w15:presenceInfo w15:providerId="AD" w15:userId="S::ebarques@itron.com::fa3db7c9-bcfc-4e6f-9b18-c67807c2c8a4"/>
  </w15:person>
  <w15:person w15:author="Gutierrez, Vincent J:(ComEd)">
    <w15:presenceInfo w15:providerId="AD" w15:userId="S::LSLVG@exelonds.com::a33c94ed-33da-44d7-af70-eba52ebdfc33"/>
  </w15:person>
  <w15:person w15:author="Kevin Grabner">
    <w15:presenceInfo w15:providerId="AD" w15:userId="S::kevin.grabner@navigant.com::07ba17f5-9bae-4ae5-8fef-315a308832e6"/>
  </w15:person>
  <w15:person w15:author="Jennifer Ma">
    <w15:presenceInfo w15:providerId="AD" w15:userId="S::jennifer.ma@navigant.com::b3333727-41d0-459a-9c68-ba591234149b"/>
  </w15:person>
  <w15:person w15:author="Oscar Mora-Diaz">
    <w15:presenceInfo w15:providerId="AD" w15:userId="S-1-5-21-1973958275-2594003977-1028351228-1534"/>
  </w15:person>
  <w15:person w15:author="Cassandra Wright">
    <w15:presenceInfo w15:providerId="AD" w15:userId="S::cassandra.wright@navigant.com::26ff6fe7-9209-4f31-bf90-4b2e013c186b"/>
  </w15:person>
  <w15:person w15:author="Erikka Byrge">
    <w15:presenceInfo w15:providerId="AD" w15:userId="S::EByrge@slipstreaminc.org::94e07d25-986c-4b73-a415-ede6ed254dd2"/>
  </w15:person>
  <w15:person w15:author="Alan Elliott">
    <w15:presenceInfo w15:providerId="AD" w15:userId="S::Aelliott@opiniondynamics.com::34525ce8-466f-40c9-9f04-0e34cd81f1fc"/>
  </w15:person>
  <w15:person w15:author="Michael Freed">
    <w15:presenceInfo w15:providerId="AD" w15:userId="S::michael.freed@navigant.com::40660828-20cb-4563-8be7-7f2952759fbd"/>
  </w15:person>
  <w15:person w15:author="Randy Gunn">
    <w15:presenceInfo w15:providerId="AD" w15:userId="S::randy.gunn@navigant.com::63cef675-9161-4957-8a70-e7e0189aec37"/>
  </w15:person>
  <w15:person w15:author="Sam Sirkin">
    <w15:presenceInfo w15:providerId="Windows Live" w15:userId="1274d3cfe159bf3d"/>
  </w15:person>
  <w15:person w15:author="Fagan, Jennifer">
    <w15:presenceInfo w15:providerId="AD" w15:userId="S::jfagan@itron.com::e2e75415-137a-4270-9f2e-a2eade21b7c1"/>
  </w15:person>
  <w15:person w15:author="Nagel, Kyle:(ComEd)">
    <w15:presenceInfo w15:providerId="AD" w15:userId="S::E083638@exelonds.com::f66c6474-7c65-475b-b80f-dee637713cf3"/>
  </w15:person>
  <w15:person w15:author="Peter Vigilante">
    <w15:presenceInfo w15:providerId="AD" w15:userId="S::peter.vigilante@navigant.com::a6756a7347c37bcb"/>
  </w15:person>
  <w15:person w15:author="Christine Zook">
    <w15:presenceInfo w15:providerId="AD" w15:userId="S::christine.zook@navigant.com::8b3c051a-9ad6-498e-9687-947656e6c723"/>
  </w15:person>
  <w15:person w15:author="Jarred Nordhus">
    <w15:presenceInfo w15:providerId="AD" w15:userId="S::jnordhus@franklinenergy.com::b7f4a889-c496-4c75-8689-747aaa27bd5b"/>
  </w15:person>
  <w15:person w15:author="Buege, Amy">
    <w15:presenceInfo w15:providerId="AD" w15:userId="S::abuege@itron.com::1995fb8f-83ce-498c-b912-9dca3627db84"/>
  </w15:person>
  <w15:person w15:author="Sagar Phalke">
    <w15:presenceInfo w15:providerId="AD" w15:userId="S::sagar.phalke@navigant.com::12f00018-c1c5-4583-9070-ec00761af52a"/>
  </w15:person>
  <w15:person w15:author="Labarge, Steven H:(Exelon Utilities)">
    <w15:presenceInfo w15:providerId="AD" w15:userId="S::LABASH@exelonds.com::6339fc48-00d3-4b14-992b-592829022ef9"/>
  </w15:person>
  <w15:person w15:author="Roger Hill">
    <w15:presenceInfo w15:providerId="AD" w15:userId="S::roger.hill@navigant.com::d0140938-8b46-4d3a-be50-7bf2c4ba180f"/>
  </w15:person>
  <w15:person w15:author="Jan Harris">
    <w15:presenceInfo w15:providerId="AD" w15:userId="S::jan.harris@navigant.com::99c29959-debd-46d0-b95d-c68fb1a847fa"/>
  </w15:person>
  <w15:person w15:author="Jes Rivas">
    <w15:presenceInfo w15:providerId="AD" w15:userId="S::jes@illumeadvising.com::a4b0638d-d3d7-44b9-b4d6-871647dbb461"/>
  </w15:person>
  <w15:person w15:author="Sagar Deo">
    <w15:presenceInfo w15:providerId="AD" w15:userId="S::sagar.deo@navigant.com::58f734da-760c-4b46-8c71-d757c9390ab3"/>
  </w15:person>
  <w15:person w15:author="Sophie Gunderson">
    <w15:presenceInfo w15:providerId="AD" w15:userId="S::sophie.gunderson@navigant.com::6803a33a-6140-4b3b-bc97-b3ae0f27adba"/>
  </w15:person>
  <w15:person w15:author="Hossan, Md Shakawat:(ComEd)">
    <w15:presenceInfo w15:providerId="AD" w15:userId="S::E075261@exelonds.com::9fedb4b8-ad94-4d8f-b79f-d5deada7d3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noPunctuationKerning/>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E21"/>
    <w:rsid w:val="00000B20"/>
    <w:rsid w:val="00000C9C"/>
    <w:rsid w:val="00000E8E"/>
    <w:rsid w:val="00001472"/>
    <w:rsid w:val="00001545"/>
    <w:rsid w:val="000018DF"/>
    <w:rsid w:val="000030C8"/>
    <w:rsid w:val="00003341"/>
    <w:rsid w:val="000036AE"/>
    <w:rsid w:val="00003A33"/>
    <w:rsid w:val="00003B3F"/>
    <w:rsid w:val="00004723"/>
    <w:rsid w:val="00005891"/>
    <w:rsid w:val="00005C79"/>
    <w:rsid w:val="00005DB4"/>
    <w:rsid w:val="00005E48"/>
    <w:rsid w:val="00006268"/>
    <w:rsid w:val="00006744"/>
    <w:rsid w:val="00006D7F"/>
    <w:rsid w:val="0000706D"/>
    <w:rsid w:val="0000732D"/>
    <w:rsid w:val="00007639"/>
    <w:rsid w:val="00007C0D"/>
    <w:rsid w:val="00007EE5"/>
    <w:rsid w:val="0001039B"/>
    <w:rsid w:val="000106EE"/>
    <w:rsid w:val="0001086C"/>
    <w:rsid w:val="00010CF1"/>
    <w:rsid w:val="00010D8F"/>
    <w:rsid w:val="00010EB5"/>
    <w:rsid w:val="000116B2"/>
    <w:rsid w:val="00011A7A"/>
    <w:rsid w:val="00012020"/>
    <w:rsid w:val="00012344"/>
    <w:rsid w:val="000126F4"/>
    <w:rsid w:val="00012C3C"/>
    <w:rsid w:val="00012CA5"/>
    <w:rsid w:val="00012D2E"/>
    <w:rsid w:val="00012E47"/>
    <w:rsid w:val="00013033"/>
    <w:rsid w:val="00013376"/>
    <w:rsid w:val="00013A7D"/>
    <w:rsid w:val="00013ED7"/>
    <w:rsid w:val="000142FD"/>
    <w:rsid w:val="000144BD"/>
    <w:rsid w:val="000147F5"/>
    <w:rsid w:val="00014CD2"/>
    <w:rsid w:val="00016960"/>
    <w:rsid w:val="0001698A"/>
    <w:rsid w:val="00016D18"/>
    <w:rsid w:val="00016DB0"/>
    <w:rsid w:val="000174F3"/>
    <w:rsid w:val="00020216"/>
    <w:rsid w:val="00021878"/>
    <w:rsid w:val="00021A26"/>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0A0"/>
    <w:rsid w:val="0002735D"/>
    <w:rsid w:val="00027FDF"/>
    <w:rsid w:val="0003011A"/>
    <w:rsid w:val="0003096A"/>
    <w:rsid w:val="00031BD9"/>
    <w:rsid w:val="000329AA"/>
    <w:rsid w:val="000339E5"/>
    <w:rsid w:val="00033DC9"/>
    <w:rsid w:val="00033E0E"/>
    <w:rsid w:val="000343C2"/>
    <w:rsid w:val="000348A8"/>
    <w:rsid w:val="00034F8B"/>
    <w:rsid w:val="00034F90"/>
    <w:rsid w:val="00035038"/>
    <w:rsid w:val="00035144"/>
    <w:rsid w:val="00035699"/>
    <w:rsid w:val="00035715"/>
    <w:rsid w:val="00035F61"/>
    <w:rsid w:val="000362B2"/>
    <w:rsid w:val="00036D8C"/>
    <w:rsid w:val="000371E9"/>
    <w:rsid w:val="00037392"/>
    <w:rsid w:val="00037629"/>
    <w:rsid w:val="00037C03"/>
    <w:rsid w:val="00037FC1"/>
    <w:rsid w:val="000407AB"/>
    <w:rsid w:val="00040913"/>
    <w:rsid w:val="00040AE2"/>
    <w:rsid w:val="00041347"/>
    <w:rsid w:val="000414B6"/>
    <w:rsid w:val="000418E2"/>
    <w:rsid w:val="00041E6D"/>
    <w:rsid w:val="000422A1"/>
    <w:rsid w:val="0004376E"/>
    <w:rsid w:val="000447CF"/>
    <w:rsid w:val="00044D09"/>
    <w:rsid w:val="00045AF9"/>
    <w:rsid w:val="00045D1B"/>
    <w:rsid w:val="0004642C"/>
    <w:rsid w:val="000466A2"/>
    <w:rsid w:val="00046804"/>
    <w:rsid w:val="0004712E"/>
    <w:rsid w:val="000474FE"/>
    <w:rsid w:val="00047C36"/>
    <w:rsid w:val="00047C9E"/>
    <w:rsid w:val="00050B2E"/>
    <w:rsid w:val="00050EC6"/>
    <w:rsid w:val="000521F1"/>
    <w:rsid w:val="0005225A"/>
    <w:rsid w:val="0005287F"/>
    <w:rsid w:val="00052A82"/>
    <w:rsid w:val="000531E0"/>
    <w:rsid w:val="0005439A"/>
    <w:rsid w:val="000543C7"/>
    <w:rsid w:val="0005540B"/>
    <w:rsid w:val="000554A9"/>
    <w:rsid w:val="00055CA1"/>
    <w:rsid w:val="000560E7"/>
    <w:rsid w:val="00056713"/>
    <w:rsid w:val="00056C9E"/>
    <w:rsid w:val="000575F6"/>
    <w:rsid w:val="00060120"/>
    <w:rsid w:val="00060889"/>
    <w:rsid w:val="00060A20"/>
    <w:rsid w:val="00060E3D"/>
    <w:rsid w:val="000612B3"/>
    <w:rsid w:val="00061729"/>
    <w:rsid w:val="00061C05"/>
    <w:rsid w:val="00062909"/>
    <w:rsid w:val="00063070"/>
    <w:rsid w:val="00063428"/>
    <w:rsid w:val="0006396D"/>
    <w:rsid w:val="00063AEB"/>
    <w:rsid w:val="00063B8D"/>
    <w:rsid w:val="00063CA7"/>
    <w:rsid w:val="0006465E"/>
    <w:rsid w:val="00065187"/>
    <w:rsid w:val="000655D2"/>
    <w:rsid w:val="00065687"/>
    <w:rsid w:val="00065C48"/>
    <w:rsid w:val="00065CE1"/>
    <w:rsid w:val="00065D22"/>
    <w:rsid w:val="00065F21"/>
    <w:rsid w:val="00066630"/>
    <w:rsid w:val="00066722"/>
    <w:rsid w:val="00066D69"/>
    <w:rsid w:val="000706A7"/>
    <w:rsid w:val="00070B0A"/>
    <w:rsid w:val="000719AE"/>
    <w:rsid w:val="000719C1"/>
    <w:rsid w:val="00072B81"/>
    <w:rsid w:val="00072BEC"/>
    <w:rsid w:val="00072CD1"/>
    <w:rsid w:val="00072E71"/>
    <w:rsid w:val="0007382D"/>
    <w:rsid w:val="00073DF6"/>
    <w:rsid w:val="00074259"/>
    <w:rsid w:val="00074737"/>
    <w:rsid w:val="00074A0A"/>
    <w:rsid w:val="00074A7E"/>
    <w:rsid w:val="000750C5"/>
    <w:rsid w:val="000752D9"/>
    <w:rsid w:val="000758A8"/>
    <w:rsid w:val="00075A2C"/>
    <w:rsid w:val="00075BCE"/>
    <w:rsid w:val="00076A0C"/>
    <w:rsid w:val="00076AA5"/>
    <w:rsid w:val="00077682"/>
    <w:rsid w:val="00077AB0"/>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491"/>
    <w:rsid w:val="00091057"/>
    <w:rsid w:val="000913E7"/>
    <w:rsid w:val="000917D7"/>
    <w:rsid w:val="00091958"/>
    <w:rsid w:val="00091A24"/>
    <w:rsid w:val="000925BD"/>
    <w:rsid w:val="00092603"/>
    <w:rsid w:val="0009276B"/>
    <w:rsid w:val="00093033"/>
    <w:rsid w:val="0009382D"/>
    <w:rsid w:val="000938D6"/>
    <w:rsid w:val="00093918"/>
    <w:rsid w:val="00093D2C"/>
    <w:rsid w:val="0009401B"/>
    <w:rsid w:val="000950A8"/>
    <w:rsid w:val="00095F95"/>
    <w:rsid w:val="00096C8D"/>
    <w:rsid w:val="00097E45"/>
    <w:rsid w:val="00097E4B"/>
    <w:rsid w:val="000A04E5"/>
    <w:rsid w:val="000A1046"/>
    <w:rsid w:val="000A15EC"/>
    <w:rsid w:val="000A1799"/>
    <w:rsid w:val="000A2306"/>
    <w:rsid w:val="000A2693"/>
    <w:rsid w:val="000A310C"/>
    <w:rsid w:val="000A39C0"/>
    <w:rsid w:val="000A3D2B"/>
    <w:rsid w:val="000A526A"/>
    <w:rsid w:val="000A5A16"/>
    <w:rsid w:val="000A5BAE"/>
    <w:rsid w:val="000A5E1B"/>
    <w:rsid w:val="000A6047"/>
    <w:rsid w:val="000A60FF"/>
    <w:rsid w:val="000A6B52"/>
    <w:rsid w:val="000A743A"/>
    <w:rsid w:val="000A75C9"/>
    <w:rsid w:val="000A77B8"/>
    <w:rsid w:val="000A7948"/>
    <w:rsid w:val="000A7DD9"/>
    <w:rsid w:val="000B002D"/>
    <w:rsid w:val="000B06DF"/>
    <w:rsid w:val="000B0E08"/>
    <w:rsid w:val="000B0EA6"/>
    <w:rsid w:val="000B1278"/>
    <w:rsid w:val="000B1FBA"/>
    <w:rsid w:val="000B21F5"/>
    <w:rsid w:val="000B24F0"/>
    <w:rsid w:val="000B353B"/>
    <w:rsid w:val="000B3E79"/>
    <w:rsid w:val="000B3E90"/>
    <w:rsid w:val="000B4636"/>
    <w:rsid w:val="000B46CB"/>
    <w:rsid w:val="000B4A9B"/>
    <w:rsid w:val="000B4F83"/>
    <w:rsid w:val="000B54FE"/>
    <w:rsid w:val="000B5638"/>
    <w:rsid w:val="000B567F"/>
    <w:rsid w:val="000B5721"/>
    <w:rsid w:val="000B5A3A"/>
    <w:rsid w:val="000B5A47"/>
    <w:rsid w:val="000B6441"/>
    <w:rsid w:val="000B6625"/>
    <w:rsid w:val="000B6F8F"/>
    <w:rsid w:val="000B7471"/>
    <w:rsid w:val="000B7543"/>
    <w:rsid w:val="000B75A6"/>
    <w:rsid w:val="000B7BFE"/>
    <w:rsid w:val="000C02A2"/>
    <w:rsid w:val="000C045F"/>
    <w:rsid w:val="000C05B4"/>
    <w:rsid w:val="000C0AD5"/>
    <w:rsid w:val="000C0C4E"/>
    <w:rsid w:val="000C1E16"/>
    <w:rsid w:val="000C1F39"/>
    <w:rsid w:val="000C28F4"/>
    <w:rsid w:val="000C2C5D"/>
    <w:rsid w:val="000C2FDE"/>
    <w:rsid w:val="000C369C"/>
    <w:rsid w:val="000C37E3"/>
    <w:rsid w:val="000C39FF"/>
    <w:rsid w:val="000C3AEF"/>
    <w:rsid w:val="000C3AF8"/>
    <w:rsid w:val="000C3D11"/>
    <w:rsid w:val="000C404A"/>
    <w:rsid w:val="000C4998"/>
    <w:rsid w:val="000C4A0F"/>
    <w:rsid w:val="000C4C28"/>
    <w:rsid w:val="000C56FB"/>
    <w:rsid w:val="000C5783"/>
    <w:rsid w:val="000C5C61"/>
    <w:rsid w:val="000C6AD9"/>
    <w:rsid w:val="000C73D0"/>
    <w:rsid w:val="000C7641"/>
    <w:rsid w:val="000D0D8E"/>
    <w:rsid w:val="000D0EB1"/>
    <w:rsid w:val="000D0F15"/>
    <w:rsid w:val="000D172F"/>
    <w:rsid w:val="000D1F5C"/>
    <w:rsid w:val="000D234F"/>
    <w:rsid w:val="000D2378"/>
    <w:rsid w:val="000D25D9"/>
    <w:rsid w:val="000D29A5"/>
    <w:rsid w:val="000D3421"/>
    <w:rsid w:val="000D398C"/>
    <w:rsid w:val="000D3F97"/>
    <w:rsid w:val="000D4F17"/>
    <w:rsid w:val="000D5028"/>
    <w:rsid w:val="000D57E1"/>
    <w:rsid w:val="000D59AA"/>
    <w:rsid w:val="000D5A3D"/>
    <w:rsid w:val="000D5E17"/>
    <w:rsid w:val="000D6656"/>
    <w:rsid w:val="000D6786"/>
    <w:rsid w:val="000D707A"/>
    <w:rsid w:val="000D77C5"/>
    <w:rsid w:val="000D7C92"/>
    <w:rsid w:val="000E0108"/>
    <w:rsid w:val="000E03DF"/>
    <w:rsid w:val="000E0AF4"/>
    <w:rsid w:val="000E0D25"/>
    <w:rsid w:val="000E142F"/>
    <w:rsid w:val="000E1B85"/>
    <w:rsid w:val="000E2618"/>
    <w:rsid w:val="000E266A"/>
    <w:rsid w:val="000E2716"/>
    <w:rsid w:val="000E2E27"/>
    <w:rsid w:val="000E355F"/>
    <w:rsid w:val="000E43F2"/>
    <w:rsid w:val="000E477F"/>
    <w:rsid w:val="000E5F14"/>
    <w:rsid w:val="000E6083"/>
    <w:rsid w:val="000E6933"/>
    <w:rsid w:val="000E6D16"/>
    <w:rsid w:val="000E6DC0"/>
    <w:rsid w:val="000F03B5"/>
    <w:rsid w:val="000F0557"/>
    <w:rsid w:val="000F0880"/>
    <w:rsid w:val="000F0A11"/>
    <w:rsid w:val="000F12D1"/>
    <w:rsid w:val="000F12D3"/>
    <w:rsid w:val="000F18C8"/>
    <w:rsid w:val="000F1CD7"/>
    <w:rsid w:val="000F2004"/>
    <w:rsid w:val="000F21C5"/>
    <w:rsid w:val="000F2FDF"/>
    <w:rsid w:val="000F3AB5"/>
    <w:rsid w:val="000F3C24"/>
    <w:rsid w:val="000F3DD8"/>
    <w:rsid w:val="000F41B1"/>
    <w:rsid w:val="000F490B"/>
    <w:rsid w:val="000F49A8"/>
    <w:rsid w:val="000F5556"/>
    <w:rsid w:val="000F6914"/>
    <w:rsid w:val="000F7449"/>
    <w:rsid w:val="000F7467"/>
    <w:rsid w:val="000F7675"/>
    <w:rsid w:val="0010003A"/>
    <w:rsid w:val="001004E4"/>
    <w:rsid w:val="001022BD"/>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F66"/>
    <w:rsid w:val="00111256"/>
    <w:rsid w:val="00111D5C"/>
    <w:rsid w:val="001140FE"/>
    <w:rsid w:val="001142A7"/>
    <w:rsid w:val="00114AEA"/>
    <w:rsid w:val="00114DD6"/>
    <w:rsid w:val="001153A6"/>
    <w:rsid w:val="00116254"/>
    <w:rsid w:val="001165C2"/>
    <w:rsid w:val="001165FC"/>
    <w:rsid w:val="001167ED"/>
    <w:rsid w:val="00116BA5"/>
    <w:rsid w:val="00116EED"/>
    <w:rsid w:val="0011755C"/>
    <w:rsid w:val="00117C9C"/>
    <w:rsid w:val="001204B5"/>
    <w:rsid w:val="0012054F"/>
    <w:rsid w:val="00120CEE"/>
    <w:rsid w:val="00120CF3"/>
    <w:rsid w:val="00121438"/>
    <w:rsid w:val="00121677"/>
    <w:rsid w:val="001217D7"/>
    <w:rsid w:val="00121810"/>
    <w:rsid w:val="001219E4"/>
    <w:rsid w:val="00121A74"/>
    <w:rsid w:val="00121CBB"/>
    <w:rsid w:val="00122022"/>
    <w:rsid w:val="00122210"/>
    <w:rsid w:val="00122450"/>
    <w:rsid w:val="0012255F"/>
    <w:rsid w:val="001227B4"/>
    <w:rsid w:val="00122959"/>
    <w:rsid w:val="00122B36"/>
    <w:rsid w:val="001234C6"/>
    <w:rsid w:val="00123F6F"/>
    <w:rsid w:val="0012449B"/>
    <w:rsid w:val="001249C1"/>
    <w:rsid w:val="00124DC7"/>
    <w:rsid w:val="00124FEC"/>
    <w:rsid w:val="0012577C"/>
    <w:rsid w:val="00125BFB"/>
    <w:rsid w:val="0012621D"/>
    <w:rsid w:val="00126821"/>
    <w:rsid w:val="00127794"/>
    <w:rsid w:val="00127EB8"/>
    <w:rsid w:val="00127F0A"/>
    <w:rsid w:val="00130045"/>
    <w:rsid w:val="001302BE"/>
    <w:rsid w:val="00130732"/>
    <w:rsid w:val="00131005"/>
    <w:rsid w:val="0013114B"/>
    <w:rsid w:val="0013128F"/>
    <w:rsid w:val="001314CB"/>
    <w:rsid w:val="00131D2F"/>
    <w:rsid w:val="00132961"/>
    <w:rsid w:val="00132F0E"/>
    <w:rsid w:val="00134477"/>
    <w:rsid w:val="00134547"/>
    <w:rsid w:val="00134EE3"/>
    <w:rsid w:val="001353D9"/>
    <w:rsid w:val="001355C7"/>
    <w:rsid w:val="001356F5"/>
    <w:rsid w:val="00135863"/>
    <w:rsid w:val="001358F0"/>
    <w:rsid w:val="0013676A"/>
    <w:rsid w:val="00136E6D"/>
    <w:rsid w:val="00136FF2"/>
    <w:rsid w:val="00137E93"/>
    <w:rsid w:val="00140397"/>
    <w:rsid w:val="001406D4"/>
    <w:rsid w:val="001407AF"/>
    <w:rsid w:val="001408B0"/>
    <w:rsid w:val="00140B11"/>
    <w:rsid w:val="00141051"/>
    <w:rsid w:val="001414C7"/>
    <w:rsid w:val="001414D1"/>
    <w:rsid w:val="001414FE"/>
    <w:rsid w:val="001421C2"/>
    <w:rsid w:val="00142982"/>
    <w:rsid w:val="00142A13"/>
    <w:rsid w:val="00142AE2"/>
    <w:rsid w:val="00143472"/>
    <w:rsid w:val="00143CCB"/>
    <w:rsid w:val="00143EEF"/>
    <w:rsid w:val="0014420B"/>
    <w:rsid w:val="00144949"/>
    <w:rsid w:val="00144EA2"/>
    <w:rsid w:val="00145168"/>
    <w:rsid w:val="001451BE"/>
    <w:rsid w:val="001453CC"/>
    <w:rsid w:val="00146EFA"/>
    <w:rsid w:val="0014704B"/>
    <w:rsid w:val="0014724C"/>
    <w:rsid w:val="00150A26"/>
    <w:rsid w:val="0015182F"/>
    <w:rsid w:val="0015220A"/>
    <w:rsid w:val="0015246A"/>
    <w:rsid w:val="001526D9"/>
    <w:rsid w:val="0015286C"/>
    <w:rsid w:val="00152B70"/>
    <w:rsid w:val="00152C1D"/>
    <w:rsid w:val="00152E05"/>
    <w:rsid w:val="00152F41"/>
    <w:rsid w:val="00153174"/>
    <w:rsid w:val="0015338F"/>
    <w:rsid w:val="0015363F"/>
    <w:rsid w:val="0015396B"/>
    <w:rsid w:val="001539F1"/>
    <w:rsid w:val="00153AE2"/>
    <w:rsid w:val="00153E03"/>
    <w:rsid w:val="00154456"/>
    <w:rsid w:val="00154696"/>
    <w:rsid w:val="001547F9"/>
    <w:rsid w:val="00154CB0"/>
    <w:rsid w:val="00154E14"/>
    <w:rsid w:val="00155729"/>
    <w:rsid w:val="001559EF"/>
    <w:rsid w:val="00155A12"/>
    <w:rsid w:val="00155B58"/>
    <w:rsid w:val="00155C4C"/>
    <w:rsid w:val="001565D7"/>
    <w:rsid w:val="00156BF0"/>
    <w:rsid w:val="00156C70"/>
    <w:rsid w:val="001579F4"/>
    <w:rsid w:val="001601AB"/>
    <w:rsid w:val="00161FCE"/>
    <w:rsid w:val="0016225B"/>
    <w:rsid w:val="0016255F"/>
    <w:rsid w:val="001628C5"/>
    <w:rsid w:val="00163EB9"/>
    <w:rsid w:val="001642F1"/>
    <w:rsid w:val="0016456A"/>
    <w:rsid w:val="00164A5F"/>
    <w:rsid w:val="00164C41"/>
    <w:rsid w:val="00164CDE"/>
    <w:rsid w:val="0016589D"/>
    <w:rsid w:val="001660E8"/>
    <w:rsid w:val="001665EC"/>
    <w:rsid w:val="00167008"/>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5E3"/>
    <w:rsid w:val="00174BF5"/>
    <w:rsid w:val="00175C48"/>
    <w:rsid w:val="00175E9E"/>
    <w:rsid w:val="0017602F"/>
    <w:rsid w:val="00176B0D"/>
    <w:rsid w:val="001773BF"/>
    <w:rsid w:val="001777B9"/>
    <w:rsid w:val="00180391"/>
    <w:rsid w:val="00180404"/>
    <w:rsid w:val="00180A88"/>
    <w:rsid w:val="00181C20"/>
    <w:rsid w:val="00182083"/>
    <w:rsid w:val="001820B3"/>
    <w:rsid w:val="00182A7D"/>
    <w:rsid w:val="00183005"/>
    <w:rsid w:val="00183174"/>
    <w:rsid w:val="00183575"/>
    <w:rsid w:val="0018387D"/>
    <w:rsid w:val="001839BF"/>
    <w:rsid w:val="00184317"/>
    <w:rsid w:val="0018441B"/>
    <w:rsid w:val="00184A82"/>
    <w:rsid w:val="001858CE"/>
    <w:rsid w:val="00185F95"/>
    <w:rsid w:val="001870A7"/>
    <w:rsid w:val="001873D0"/>
    <w:rsid w:val="0018785D"/>
    <w:rsid w:val="0019032F"/>
    <w:rsid w:val="00190CD5"/>
    <w:rsid w:val="00190D5F"/>
    <w:rsid w:val="00191ACB"/>
    <w:rsid w:val="00191AD0"/>
    <w:rsid w:val="00191AF5"/>
    <w:rsid w:val="00191B3D"/>
    <w:rsid w:val="00191C74"/>
    <w:rsid w:val="00191F34"/>
    <w:rsid w:val="001920E5"/>
    <w:rsid w:val="0019220D"/>
    <w:rsid w:val="001928F3"/>
    <w:rsid w:val="00193A10"/>
    <w:rsid w:val="0019450B"/>
    <w:rsid w:val="00195088"/>
    <w:rsid w:val="001957CB"/>
    <w:rsid w:val="00195861"/>
    <w:rsid w:val="00195E4B"/>
    <w:rsid w:val="0019603A"/>
    <w:rsid w:val="00197319"/>
    <w:rsid w:val="001973EE"/>
    <w:rsid w:val="00197BDD"/>
    <w:rsid w:val="00197D5F"/>
    <w:rsid w:val="00197F86"/>
    <w:rsid w:val="001A016D"/>
    <w:rsid w:val="001A21E3"/>
    <w:rsid w:val="001A348C"/>
    <w:rsid w:val="001A36DB"/>
    <w:rsid w:val="001A373D"/>
    <w:rsid w:val="001A3741"/>
    <w:rsid w:val="001A383A"/>
    <w:rsid w:val="001A3FC6"/>
    <w:rsid w:val="001A4138"/>
    <w:rsid w:val="001A4284"/>
    <w:rsid w:val="001A475E"/>
    <w:rsid w:val="001A4F7D"/>
    <w:rsid w:val="001A50A2"/>
    <w:rsid w:val="001A51A2"/>
    <w:rsid w:val="001A58B4"/>
    <w:rsid w:val="001A58FC"/>
    <w:rsid w:val="001A5B65"/>
    <w:rsid w:val="001A5F7B"/>
    <w:rsid w:val="001A600E"/>
    <w:rsid w:val="001A6385"/>
    <w:rsid w:val="001A6567"/>
    <w:rsid w:val="001A72A1"/>
    <w:rsid w:val="001A730F"/>
    <w:rsid w:val="001B073D"/>
    <w:rsid w:val="001B0C03"/>
    <w:rsid w:val="001B0CAE"/>
    <w:rsid w:val="001B0D99"/>
    <w:rsid w:val="001B12C0"/>
    <w:rsid w:val="001B1412"/>
    <w:rsid w:val="001B1662"/>
    <w:rsid w:val="001B1B4A"/>
    <w:rsid w:val="001B1D47"/>
    <w:rsid w:val="001B2C5E"/>
    <w:rsid w:val="001B3BC3"/>
    <w:rsid w:val="001B41A5"/>
    <w:rsid w:val="001B447E"/>
    <w:rsid w:val="001B4794"/>
    <w:rsid w:val="001B4807"/>
    <w:rsid w:val="001B4DE9"/>
    <w:rsid w:val="001B5016"/>
    <w:rsid w:val="001B5E06"/>
    <w:rsid w:val="001B6228"/>
    <w:rsid w:val="001B6BD8"/>
    <w:rsid w:val="001B6F99"/>
    <w:rsid w:val="001B7466"/>
    <w:rsid w:val="001B74BE"/>
    <w:rsid w:val="001B76B1"/>
    <w:rsid w:val="001B7C96"/>
    <w:rsid w:val="001C0F7A"/>
    <w:rsid w:val="001C1482"/>
    <w:rsid w:val="001C1526"/>
    <w:rsid w:val="001C1567"/>
    <w:rsid w:val="001C1E38"/>
    <w:rsid w:val="001C228E"/>
    <w:rsid w:val="001C3A41"/>
    <w:rsid w:val="001C42B0"/>
    <w:rsid w:val="001C4C0D"/>
    <w:rsid w:val="001C5E9D"/>
    <w:rsid w:val="001C62AF"/>
    <w:rsid w:val="001C64AE"/>
    <w:rsid w:val="001C68C2"/>
    <w:rsid w:val="001C6949"/>
    <w:rsid w:val="001C6D1D"/>
    <w:rsid w:val="001C6DED"/>
    <w:rsid w:val="001C74F3"/>
    <w:rsid w:val="001C7705"/>
    <w:rsid w:val="001C79FB"/>
    <w:rsid w:val="001D004C"/>
    <w:rsid w:val="001D0212"/>
    <w:rsid w:val="001D0513"/>
    <w:rsid w:val="001D05C6"/>
    <w:rsid w:val="001D06B4"/>
    <w:rsid w:val="001D078C"/>
    <w:rsid w:val="001D0DAA"/>
    <w:rsid w:val="001D0F86"/>
    <w:rsid w:val="001D12FA"/>
    <w:rsid w:val="001D1845"/>
    <w:rsid w:val="001D1B5C"/>
    <w:rsid w:val="001D224F"/>
    <w:rsid w:val="001D22B3"/>
    <w:rsid w:val="001D2421"/>
    <w:rsid w:val="001D2DD0"/>
    <w:rsid w:val="001D34F6"/>
    <w:rsid w:val="001D3762"/>
    <w:rsid w:val="001D384A"/>
    <w:rsid w:val="001D43B3"/>
    <w:rsid w:val="001D4970"/>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1B60"/>
    <w:rsid w:val="001E29EB"/>
    <w:rsid w:val="001E2AA9"/>
    <w:rsid w:val="001E348E"/>
    <w:rsid w:val="001E36B2"/>
    <w:rsid w:val="001E44C6"/>
    <w:rsid w:val="001E57FC"/>
    <w:rsid w:val="001E6690"/>
    <w:rsid w:val="001E66BA"/>
    <w:rsid w:val="001E6BED"/>
    <w:rsid w:val="001E7238"/>
    <w:rsid w:val="001E7688"/>
    <w:rsid w:val="001E79DB"/>
    <w:rsid w:val="001F01E2"/>
    <w:rsid w:val="001F0906"/>
    <w:rsid w:val="001F09F4"/>
    <w:rsid w:val="001F16E8"/>
    <w:rsid w:val="001F2314"/>
    <w:rsid w:val="001F25AE"/>
    <w:rsid w:val="001F2CC8"/>
    <w:rsid w:val="001F2D70"/>
    <w:rsid w:val="001F2DF7"/>
    <w:rsid w:val="001F2FBE"/>
    <w:rsid w:val="001F3245"/>
    <w:rsid w:val="001F3C5F"/>
    <w:rsid w:val="001F3D4A"/>
    <w:rsid w:val="001F40F0"/>
    <w:rsid w:val="001F42D9"/>
    <w:rsid w:val="001F4C75"/>
    <w:rsid w:val="001F532B"/>
    <w:rsid w:val="001F5867"/>
    <w:rsid w:val="001F590A"/>
    <w:rsid w:val="001F62D7"/>
    <w:rsid w:val="001F631C"/>
    <w:rsid w:val="001F6378"/>
    <w:rsid w:val="001F681B"/>
    <w:rsid w:val="001F6833"/>
    <w:rsid w:val="001F6CBD"/>
    <w:rsid w:val="001F7E17"/>
    <w:rsid w:val="00200505"/>
    <w:rsid w:val="0020074C"/>
    <w:rsid w:val="002008AC"/>
    <w:rsid w:val="00200EFA"/>
    <w:rsid w:val="00201069"/>
    <w:rsid w:val="00201B16"/>
    <w:rsid w:val="00201F6A"/>
    <w:rsid w:val="002021C8"/>
    <w:rsid w:val="0020254C"/>
    <w:rsid w:val="00202ECE"/>
    <w:rsid w:val="00203167"/>
    <w:rsid w:val="00203390"/>
    <w:rsid w:val="0020356A"/>
    <w:rsid w:val="00203958"/>
    <w:rsid w:val="00203A5D"/>
    <w:rsid w:val="0020402E"/>
    <w:rsid w:val="0020491C"/>
    <w:rsid w:val="00204967"/>
    <w:rsid w:val="00204A11"/>
    <w:rsid w:val="00204D4E"/>
    <w:rsid w:val="0020554A"/>
    <w:rsid w:val="00205CFF"/>
    <w:rsid w:val="00206345"/>
    <w:rsid w:val="0020671B"/>
    <w:rsid w:val="0020732B"/>
    <w:rsid w:val="002076AF"/>
    <w:rsid w:val="00207BEE"/>
    <w:rsid w:val="00207CE7"/>
    <w:rsid w:val="00207EC1"/>
    <w:rsid w:val="00210526"/>
    <w:rsid w:val="00210559"/>
    <w:rsid w:val="0021064D"/>
    <w:rsid w:val="0021192E"/>
    <w:rsid w:val="00211DF0"/>
    <w:rsid w:val="00211E9F"/>
    <w:rsid w:val="002126C7"/>
    <w:rsid w:val="00212A56"/>
    <w:rsid w:val="00213374"/>
    <w:rsid w:val="00213459"/>
    <w:rsid w:val="00214154"/>
    <w:rsid w:val="0021438E"/>
    <w:rsid w:val="002143AF"/>
    <w:rsid w:val="00214C73"/>
    <w:rsid w:val="00214CC0"/>
    <w:rsid w:val="00214D19"/>
    <w:rsid w:val="002151EB"/>
    <w:rsid w:val="002155D9"/>
    <w:rsid w:val="00215F0F"/>
    <w:rsid w:val="00216146"/>
    <w:rsid w:val="002164D2"/>
    <w:rsid w:val="00217379"/>
    <w:rsid w:val="00217442"/>
    <w:rsid w:val="0021757D"/>
    <w:rsid w:val="002175B2"/>
    <w:rsid w:val="00217943"/>
    <w:rsid w:val="002204D3"/>
    <w:rsid w:val="0022153A"/>
    <w:rsid w:val="002219FE"/>
    <w:rsid w:val="0022220A"/>
    <w:rsid w:val="002228D3"/>
    <w:rsid w:val="00223E63"/>
    <w:rsid w:val="00224557"/>
    <w:rsid w:val="002246FB"/>
    <w:rsid w:val="00224B8D"/>
    <w:rsid w:val="002257B7"/>
    <w:rsid w:val="00226AF0"/>
    <w:rsid w:val="00226BC3"/>
    <w:rsid w:val="00227533"/>
    <w:rsid w:val="002279FB"/>
    <w:rsid w:val="00227B6D"/>
    <w:rsid w:val="00230030"/>
    <w:rsid w:val="002301F3"/>
    <w:rsid w:val="002313B6"/>
    <w:rsid w:val="00231A69"/>
    <w:rsid w:val="00232A07"/>
    <w:rsid w:val="0023364A"/>
    <w:rsid w:val="00233FE5"/>
    <w:rsid w:val="0023407C"/>
    <w:rsid w:val="002346A1"/>
    <w:rsid w:val="0023497F"/>
    <w:rsid w:val="00234DCD"/>
    <w:rsid w:val="00235551"/>
    <w:rsid w:val="00235568"/>
    <w:rsid w:val="0023584A"/>
    <w:rsid w:val="00236095"/>
    <w:rsid w:val="0023625B"/>
    <w:rsid w:val="00236678"/>
    <w:rsid w:val="00236817"/>
    <w:rsid w:val="00236CB1"/>
    <w:rsid w:val="00236D35"/>
    <w:rsid w:val="00240190"/>
    <w:rsid w:val="00240A00"/>
    <w:rsid w:val="00240A29"/>
    <w:rsid w:val="00241791"/>
    <w:rsid w:val="00241B2D"/>
    <w:rsid w:val="00242BF9"/>
    <w:rsid w:val="00242D38"/>
    <w:rsid w:val="00243144"/>
    <w:rsid w:val="00243735"/>
    <w:rsid w:val="0024402D"/>
    <w:rsid w:val="00244035"/>
    <w:rsid w:val="0024403B"/>
    <w:rsid w:val="00244B08"/>
    <w:rsid w:val="00246063"/>
    <w:rsid w:val="002467A3"/>
    <w:rsid w:val="00247C2E"/>
    <w:rsid w:val="00247E62"/>
    <w:rsid w:val="00250820"/>
    <w:rsid w:val="0025183B"/>
    <w:rsid w:val="00252074"/>
    <w:rsid w:val="002521C6"/>
    <w:rsid w:val="002528D3"/>
    <w:rsid w:val="0025331D"/>
    <w:rsid w:val="00253503"/>
    <w:rsid w:val="00253E6B"/>
    <w:rsid w:val="00254A5A"/>
    <w:rsid w:val="00254F2E"/>
    <w:rsid w:val="002555BC"/>
    <w:rsid w:val="00255691"/>
    <w:rsid w:val="00255D6A"/>
    <w:rsid w:val="00255F20"/>
    <w:rsid w:val="00256675"/>
    <w:rsid w:val="0025682B"/>
    <w:rsid w:val="00257142"/>
    <w:rsid w:val="002571F0"/>
    <w:rsid w:val="002600BC"/>
    <w:rsid w:val="00260546"/>
    <w:rsid w:val="002606A3"/>
    <w:rsid w:val="00260A18"/>
    <w:rsid w:val="00260BF4"/>
    <w:rsid w:val="00261176"/>
    <w:rsid w:val="00261762"/>
    <w:rsid w:val="00261E65"/>
    <w:rsid w:val="002620F1"/>
    <w:rsid w:val="002621D2"/>
    <w:rsid w:val="0026318F"/>
    <w:rsid w:val="00263DE8"/>
    <w:rsid w:val="002640EE"/>
    <w:rsid w:val="002644DB"/>
    <w:rsid w:val="002647CF"/>
    <w:rsid w:val="0026599D"/>
    <w:rsid w:val="00265A9A"/>
    <w:rsid w:val="00266629"/>
    <w:rsid w:val="00266D13"/>
    <w:rsid w:val="0027025D"/>
    <w:rsid w:val="002704F9"/>
    <w:rsid w:val="0027062F"/>
    <w:rsid w:val="0027068D"/>
    <w:rsid w:val="00270752"/>
    <w:rsid w:val="00270A82"/>
    <w:rsid w:val="00270F6D"/>
    <w:rsid w:val="00271026"/>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115"/>
    <w:rsid w:val="0027547B"/>
    <w:rsid w:val="00275F29"/>
    <w:rsid w:val="00276242"/>
    <w:rsid w:val="00276329"/>
    <w:rsid w:val="0027681D"/>
    <w:rsid w:val="00276CC4"/>
    <w:rsid w:val="002772B7"/>
    <w:rsid w:val="002778BA"/>
    <w:rsid w:val="00277AB3"/>
    <w:rsid w:val="00277EDA"/>
    <w:rsid w:val="00280C9A"/>
    <w:rsid w:val="00281308"/>
    <w:rsid w:val="0028156B"/>
    <w:rsid w:val="0028188A"/>
    <w:rsid w:val="002820E1"/>
    <w:rsid w:val="00282441"/>
    <w:rsid w:val="00282559"/>
    <w:rsid w:val="00282935"/>
    <w:rsid w:val="00282BD5"/>
    <w:rsid w:val="00282F64"/>
    <w:rsid w:val="00284C0E"/>
    <w:rsid w:val="00284C4A"/>
    <w:rsid w:val="00285783"/>
    <w:rsid w:val="002858A5"/>
    <w:rsid w:val="00285A22"/>
    <w:rsid w:val="00285B2A"/>
    <w:rsid w:val="00285CCE"/>
    <w:rsid w:val="00285E58"/>
    <w:rsid w:val="00286081"/>
    <w:rsid w:val="00286903"/>
    <w:rsid w:val="00287096"/>
    <w:rsid w:val="002901C7"/>
    <w:rsid w:val="0029055D"/>
    <w:rsid w:val="00290897"/>
    <w:rsid w:val="002909DF"/>
    <w:rsid w:val="00290ECB"/>
    <w:rsid w:val="00290F0B"/>
    <w:rsid w:val="00290FE2"/>
    <w:rsid w:val="002911B0"/>
    <w:rsid w:val="00291C34"/>
    <w:rsid w:val="00291F1B"/>
    <w:rsid w:val="0029226E"/>
    <w:rsid w:val="00292510"/>
    <w:rsid w:val="00292901"/>
    <w:rsid w:val="00293041"/>
    <w:rsid w:val="002930F0"/>
    <w:rsid w:val="00293198"/>
    <w:rsid w:val="00293581"/>
    <w:rsid w:val="0029374D"/>
    <w:rsid w:val="00293EE5"/>
    <w:rsid w:val="0029406E"/>
    <w:rsid w:val="002948C4"/>
    <w:rsid w:val="00295093"/>
    <w:rsid w:val="00295316"/>
    <w:rsid w:val="002955EE"/>
    <w:rsid w:val="00295BFC"/>
    <w:rsid w:val="00295DA0"/>
    <w:rsid w:val="00296B7E"/>
    <w:rsid w:val="00297254"/>
    <w:rsid w:val="00297C81"/>
    <w:rsid w:val="002A0050"/>
    <w:rsid w:val="002A057C"/>
    <w:rsid w:val="002A0B40"/>
    <w:rsid w:val="002A0E6A"/>
    <w:rsid w:val="002A0ED5"/>
    <w:rsid w:val="002A1400"/>
    <w:rsid w:val="002A1799"/>
    <w:rsid w:val="002A1BD2"/>
    <w:rsid w:val="002A1C49"/>
    <w:rsid w:val="002A1CF5"/>
    <w:rsid w:val="002A25EE"/>
    <w:rsid w:val="002A2E12"/>
    <w:rsid w:val="002A3128"/>
    <w:rsid w:val="002A325B"/>
    <w:rsid w:val="002A396A"/>
    <w:rsid w:val="002A3A1D"/>
    <w:rsid w:val="002A3B86"/>
    <w:rsid w:val="002A3DE3"/>
    <w:rsid w:val="002A410F"/>
    <w:rsid w:val="002A413A"/>
    <w:rsid w:val="002A41A1"/>
    <w:rsid w:val="002A4301"/>
    <w:rsid w:val="002A4679"/>
    <w:rsid w:val="002A4FE3"/>
    <w:rsid w:val="002A5047"/>
    <w:rsid w:val="002A6140"/>
    <w:rsid w:val="002A6329"/>
    <w:rsid w:val="002A696A"/>
    <w:rsid w:val="002A6A98"/>
    <w:rsid w:val="002A6EDA"/>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37F"/>
    <w:rsid w:val="002B25E9"/>
    <w:rsid w:val="002B26B2"/>
    <w:rsid w:val="002B2856"/>
    <w:rsid w:val="002B2E9F"/>
    <w:rsid w:val="002B360B"/>
    <w:rsid w:val="002B4005"/>
    <w:rsid w:val="002B47E9"/>
    <w:rsid w:val="002B4E61"/>
    <w:rsid w:val="002B529A"/>
    <w:rsid w:val="002B52AF"/>
    <w:rsid w:val="002B5E34"/>
    <w:rsid w:val="002B5EC2"/>
    <w:rsid w:val="002B6004"/>
    <w:rsid w:val="002B66A0"/>
    <w:rsid w:val="002B7252"/>
    <w:rsid w:val="002B7567"/>
    <w:rsid w:val="002B75DB"/>
    <w:rsid w:val="002B770C"/>
    <w:rsid w:val="002B7979"/>
    <w:rsid w:val="002B7DD8"/>
    <w:rsid w:val="002B7FA9"/>
    <w:rsid w:val="002C0B98"/>
    <w:rsid w:val="002C1255"/>
    <w:rsid w:val="002C18D7"/>
    <w:rsid w:val="002C28E6"/>
    <w:rsid w:val="002C2DA1"/>
    <w:rsid w:val="002C2E78"/>
    <w:rsid w:val="002C3050"/>
    <w:rsid w:val="002C32CF"/>
    <w:rsid w:val="002C3388"/>
    <w:rsid w:val="002C3D6F"/>
    <w:rsid w:val="002C4533"/>
    <w:rsid w:val="002C4D9F"/>
    <w:rsid w:val="002C539E"/>
    <w:rsid w:val="002C5B78"/>
    <w:rsid w:val="002C5D2B"/>
    <w:rsid w:val="002C5D2D"/>
    <w:rsid w:val="002C5FF1"/>
    <w:rsid w:val="002C61B8"/>
    <w:rsid w:val="002C6511"/>
    <w:rsid w:val="002C652C"/>
    <w:rsid w:val="002C6C03"/>
    <w:rsid w:val="002C6DE3"/>
    <w:rsid w:val="002C6FF8"/>
    <w:rsid w:val="002C70AE"/>
    <w:rsid w:val="002C713E"/>
    <w:rsid w:val="002C7150"/>
    <w:rsid w:val="002C782A"/>
    <w:rsid w:val="002C788E"/>
    <w:rsid w:val="002C7C50"/>
    <w:rsid w:val="002D1033"/>
    <w:rsid w:val="002D150D"/>
    <w:rsid w:val="002D2108"/>
    <w:rsid w:val="002D2492"/>
    <w:rsid w:val="002D2902"/>
    <w:rsid w:val="002D29F3"/>
    <w:rsid w:val="002D2C0F"/>
    <w:rsid w:val="002D2D72"/>
    <w:rsid w:val="002D2FC8"/>
    <w:rsid w:val="002D3914"/>
    <w:rsid w:val="002D420B"/>
    <w:rsid w:val="002D4678"/>
    <w:rsid w:val="002D46AC"/>
    <w:rsid w:val="002D48B9"/>
    <w:rsid w:val="002D523A"/>
    <w:rsid w:val="002D59F2"/>
    <w:rsid w:val="002D59FD"/>
    <w:rsid w:val="002D6495"/>
    <w:rsid w:val="002D6864"/>
    <w:rsid w:val="002D6B58"/>
    <w:rsid w:val="002D6ECD"/>
    <w:rsid w:val="002D709D"/>
    <w:rsid w:val="002D7439"/>
    <w:rsid w:val="002D74C4"/>
    <w:rsid w:val="002D7CA4"/>
    <w:rsid w:val="002D7E98"/>
    <w:rsid w:val="002D7F08"/>
    <w:rsid w:val="002E02D6"/>
    <w:rsid w:val="002E05F5"/>
    <w:rsid w:val="002E0D95"/>
    <w:rsid w:val="002E0DA5"/>
    <w:rsid w:val="002E10C0"/>
    <w:rsid w:val="002E110F"/>
    <w:rsid w:val="002E176C"/>
    <w:rsid w:val="002E18A4"/>
    <w:rsid w:val="002E19BE"/>
    <w:rsid w:val="002E2A3A"/>
    <w:rsid w:val="002E2B29"/>
    <w:rsid w:val="002E2D14"/>
    <w:rsid w:val="002E3318"/>
    <w:rsid w:val="002E3649"/>
    <w:rsid w:val="002E394D"/>
    <w:rsid w:val="002E3FF5"/>
    <w:rsid w:val="002E41F1"/>
    <w:rsid w:val="002E444E"/>
    <w:rsid w:val="002E46B1"/>
    <w:rsid w:val="002E475A"/>
    <w:rsid w:val="002E4D44"/>
    <w:rsid w:val="002E521B"/>
    <w:rsid w:val="002E5436"/>
    <w:rsid w:val="002E552A"/>
    <w:rsid w:val="002E558A"/>
    <w:rsid w:val="002E55AE"/>
    <w:rsid w:val="002E5888"/>
    <w:rsid w:val="002E5D38"/>
    <w:rsid w:val="002E5FF2"/>
    <w:rsid w:val="002E785B"/>
    <w:rsid w:val="002F0948"/>
    <w:rsid w:val="002F09EE"/>
    <w:rsid w:val="002F0BA1"/>
    <w:rsid w:val="002F12B9"/>
    <w:rsid w:val="002F1487"/>
    <w:rsid w:val="002F2637"/>
    <w:rsid w:val="002F27A8"/>
    <w:rsid w:val="002F2D8B"/>
    <w:rsid w:val="002F354B"/>
    <w:rsid w:val="002F368B"/>
    <w:rsid w:val="002F48C4"/>
    <w:rsid w:val="002F547C"/>
    <w:rsid w:val="002F5877"/>
    <w:rsid w:val="002F58AB"/>
    <w:rsid w:val="002F62C7"/>
    <w:rsid w:val="002F6404"/>
    <w:rsid w:val="002F6703"/>
    <w:rsid w:val="002F6B98"/>
    <w:rsid w:val="002F6CBC"/>
    <w:rsid w:val="002F6D26"/>
    <w:rsid w:val="002F7A34"/>
    <w:rsid w:val="002F7AF6"/>
    <w:rsid w:val="002F7BD0"/>
    <w:rsid w:val="0030044B"/>
    <w:rsid w:val="003008C3"/>
    <w:rsid w:val="0030209E"/>
    <w:rsid w:val="00302AF7"/>
    <w:rsid w:val="00302F67"/>
    <w:rsid w:val="0030341D"/>
    <w:rsid w:val="0030343E"/>
    <w:rsid w:val="00303D7E"/>
    <w:rsid w:val="00306B80"/>
    <w:rsid w:val="0030739D"/>
    <w:rsid w:val="003074ED"/>
    <w:rsid w:val="003075CB"/>
    <w:rsid w:val="00307646"/>
    <w:rsid w:val="00307980"/>
    <w:rsid w:val="00307E27"/>
    <w:rsid w:val="00307E5C"/>
    <w:rsid w:val="00307F33"/>
    <w:rsid w:val="0031046E"/>
    <w:rsid w:val="0031058B"/>
    <w:rsid w:val="00311204"/>
    <w:rsid w:val="00311435"/>
    <w:rsid w:val="003114EE"/>
    <w:rsid w:val="00312159"/>
    <w:rsid w:val="00313317"/>
    <w:rsid w:val="00313866"/>
    <w:rsid w:val="00313FBC"/>
    <w:rsid w:val="0031409E"/>
    <w:rsid w:val="00314724"/>
    <w:rsid w:val="003149E7"/>
    <w:rsid w:val="0031554E"/>
    <w:rsid w:val="00315678"/>
    <w:rsid w:val="003156F7"/>
    <w:rsid w:val="00315985"/>
    <w:rsid w:val="0031627F"/>
    <w:rsid w:val="003165DE"/>
    <w:rsid w:val="0031687E"/>
    <w:rsid w:val="00317131"/>
    <w:rsid w:val="003175FD"/>
    <w:rsid w:val="00320124"/>
    <w:rsid w:val="0032140A"/>
    <w:rsid w:val="00321A0A"/>
    <w:rsid w:val="00321B9E"/>
    <w:rsid w:val="00321FB0"/>
    <w:rsid w:val="003221EF"/>
    <w:rsid w:val="0032299D"/>
    <w:rsid w:val="00322E6D"/>
    <w:rsid w:val="003234F0"/>
    <w:rsid w:val="00323C03"/>
    <w:rsid w:val="00323CFC"/>
    <w:rsid w:val="00323FF6"/>
    <w:rsid w:val="00325307"/>
    <w:rsid w:val="00325AAA"/>
    <w:rsid w:val="00325C09"/>
    <w:rsid w:val="00326301"/>
    <w:rsid w:val="003265FE"/>
    <w:rsid w:val="00326CD8"/>
    <w:rsid w:val="00327024"/>
    <w:rsid w:val="003275E6"/>
    <w:rsid w:val="00327C04"/>
    <w:rsid w:val="0033021D"/>
    <w:rsid w:val="00330AB6"/>
    <w:rsid w:val="00331511"/>
    <w:rsid w:val="003316A6"/>
    <w:rsid w:val="00331F7B"/>
    <w:rsid w:val="00332CC0"/>
    <w:rsid w:val="00332CF7"/>
    <w:rsid w:val="003330E2"/>
    <w:rsid w:val="003343DF"/>
    <w:rsid w:val="00334C00"/>
    <w:rsid w:val="00334C20"/>
    <w:rsid w:val="00334CF1"/>
    <w:rsid w:val="00335514"/>
    <w:rsid w:val="00336233"/>
    <w:rsid w:val="00336A1F"/>
    <w:rsid w:val="003401D9"/>
    <w:rsid w:val="00340B34"/>
    <w:rsid w:val="00340B9C"/>
    <w:rsid w:val="00341103"/>
    <w:rsid w:val="0034203B"/>
    <w:rsid w:val="003424A9"/>
    <w:rsid w:val="00342828"/>
    <w:rsid w:val="00342D53"/>
    <w:rsid w:val="00343221"/>
    <w:rsid w:val="003438C4"/>
    <w:rsid w:val="003439BB"/>
    <w:rsid w:val="00343F15"/>
    <w:rsid w:val="003447F8"/>
    <w:rsid w:val="003456B5"/>
    <w:rsid w:val="00346280"/>
    <w:rsid w:val="00346913"/>
    <w:rsid w:val="00346BF8"/>
    <w:rsid w:val="003508F2"/>
    <w:rsid w:val="00350C8C"/>
    <w:rsid w:val="00351A1D"/>
    <w:rsid w:val="00351C76"/>
    <w:rsid w:val="00351CA6"/>
    <w:rsid w:val="00351CA7"/>
    <w:rsid w:val="0035237E"/>
    <w:rsid w:val="0035289C"/>
    <w:rsid w:val="003528EE"/>
    <w:rsid w:val="00352B59"/>
    <w:rsid w:val="0035324E"/>
    <w:rsid w:val="00353D4F"/>
    <w:rsid w:val="00353F00"/>
    <w:rsid w:val="0035479F"/>
    <w:rsid w:val="003552A7"/>
    <w:rsid w:val="003558FF"/>
    <w:rsid w:val="003563A2"/>
    <w:rsid w:val="00357052"/>
    <w:rsid w:val="003570E2"/>
    <w:rsid w:val="003573A3"/>
    <w:rsid w:val="00357710"/>
    <w:rsid w:val="00357F0D"/>
    <w:rsid w:val="0036165E"/>
    <w:rsid w:val="00362D12"/>
    <w:rsid w:val="00362DCF"/>
    <w:rsid w:val="003632A3"/>
    <w:rsid w:val="00363524"/>
    <w:rsid w:val="00363AB8"/>
    <w:rsid w:val="003642B1"/>
    <w:rsid w:val="003643E1"/>
    <w:rsid w:val="00364AA6"/>
    <w:rsid w:val="003665AD"/>
    <w:rsid w:val="003668E8"/>
    <w:rsid w:val="00367164"/>
    <w:rsid w:val="00367416"/>
    <w:rsid w:val="00367434"/>
    <w:rsid w:val="00367491"/>
    <w:rsid w:val="003677D2"/>
    <w:rsid w:val="003705D0"/>
    <w:rsid w:val="00370D98"/>
    <w:rsid w:val="00371001"/>
    <w:rsid w:val="00371F32"/>
    <w:rsid w:val="003720BD"/>
    <w:rsid w:val="003725A9"/>
    <w:rsid w:val="00372683"/>
    <w:rsid w:val="003739F9"/>
    <w:rsid w:val="00373F11"/>
    <w:rsid w:val="003746BC"/>
    <w:rsid w:val="00374B7B"/>
    <w:rsid w:val="00374BD7"/>
    <w:rsid w:val="003752F4"/>
    <w:rsid w:val="003761BD"/>
    <w:rsid w:val="0037641B"/>
    <w:rsid w:val="00376866"/>
    <w:rsid w:val="00376C1F"/>
    <w:rsid w:val="00376E74"/>
    <w:rsid w:val="00377446"/>
    <w:rsid w:val="003776B6"/>
    <w:rsid w:val="00377ADA"/>
    <w:rsid w:val="003812F2"/>
    <w:rsid w:val="00381377"/>
    <w:rsid w:val="00381603"/>
    <w:rsid w:val="00382800"/>
    <w:rsid w:val="00382BC4"/>
    <w:rsid w:val="00382DCF"/>
    <w:rsid w:val="003831D1"/>
    <w:rsid w:val="0038328D"/>
    <w:rsid w:val="003833BF"/>
    <w:rsid w:val="00383571"/>
    <w:rsid w:val="00383C82"/>
    <w:rsid w:val="0038408A"/>
    <w:rsid w:val="00384517"/>
    <w:rsid w:val="00384D08"/>
    <w:rsid w:val="003853A6"/>
    <w:rsid w:val="0038552C"/>
    <w:rsid w:val="0038585A"/>
    <w:rsid w:val="0038697A"/>
    <w:rsid w:val="00386E04"/>
    <w:rsid w:val="00386F57"/>
    <w:rsid w:val="0038748E"/>
    <w:rsid w:val="003875CD"/>
    <w:rsid w:val="00387D3E"/>
    <w:rsid w:val="003905C2"/>
    <w:rsid w:val="00390C46"/>
    <w:rsid w:val="00390D5B"/>
    <w:rsid w:val="00390EC0"/>
    <w:rsid w:val="003924C4"/>
    <w:rsid w:val="0039254D"/>
    <w:rsid w:val="00394317"/>
    <w:rsid w:val="00394BA6"/>
    <w:rsid w:val="00394D1E"/>
    <w:rsid w:val="00395528"/>
    <w:rsid w:val="00395582"/>
    <w:rsid w:val="00396149"/>
    <w:rsid w:val="003961E0"/>
    <w:rsid w:val="003962C5"/>
    <w:rsid w:val="00396423"/>
    <w:rsid w:val="0039645D"/>
    <w:rsid w:val="00396484"/>
    <w:rsid w:val="003964A1"/>
    <w:rsid w:val="003965F6"/>
    <w:rsid w:val="0039685C"/>
    <w:rsid w:val="003974F5"/>
    <w:rsid w:val="00397911"/>
    <w:rsid w:val="003A0458"/>
    <w:rsid w:val="003A079F"/>
    <w:rsid w:val="003A0EF4"/>
    <w:rsid w:val="003A10A9"/>
    <w:rsid w:val="003A2013"/>
    <w:rsid w:val="003A2D10"/>
    <w:rsid w:val="003A2FEB"/>
    <w:rsid w:val="003A32B5"/>
    <w:rsid w:val="003A3596"/>
    <w:rsid w:val="003A3D0E"/>
    <w:rsid w:val="003A3F64"/>
    <w:rsid w:val="003A42F0"/>
    <w:rsid w:val="003A4447"/>
    <w:rsid w:val="003A45EF"/>
    <w:rsid w:val="003A4B04"/>
    <w:rsid w:val="003A4B3B"/>
    <w:rsid w:val="003A5678"/>
    <w:rsid w:val="003A5FC9"/>
    <w:rsid w:val="003A67E4"/>
    <w:rsid w:val="003A685F"/>
    <w:rsid w:val="003A6987"/>
    <w:rsid w:val="003A6A2E"/>
    <w:rsid w:val="003A6FAE"/>
    <w:rsid w:val="003A72A9"/>
    <w:rsid w:val="003A7BF4"/>
    <w:rsid w:val="003B08C8"/>
    <w:rsid w:val="003B0B2A"/>
    <w:rsid w:val="003B13B2"/>
    <w:rsid w:val="003B18BD"/>
    <w:rsid w:val="003B1B62"/>
    <w:rsid w:val="003B2B5E"/>
    <w:rsid w:val="003B2F45"/>
    <w:rsid w:val="003B3117"/>
    <w:rsid w:val="003B39D3"/>
    <w:rsid w:val="003B3A3B"/>
    <w:rsid w:val="003B3B25"/>
    <w:rsid w:val="003B3E2E"/>
    <w:rsid w:val="003B4640"/>
    <w:rsid w:val="003B5170"/>
    <w:rsid w:val="003B5470"/>
    <w:rsid w:val="003B54E2"/>
    <w:rsid w:val="003B6531"/>
    <w:rsid w:val="003B788D"/>
    <w:rsid w:val="003B7B52"/>
    <w:rsid w:val="003C016E"/>
    <w:rsid w:val="003C0585"/>
    <w:rsid w:val="003C06B7"/>
    <w:rsid w:val="003C07C3"/>
    <w:rsid w:val="003C0853"/>
    <w:rsid w:val="003C09D5"/>
    <w:rsid w:val="003C11FE"/>
    <w:rsid w:val="003C1530"/>
    <w:rsid w:val="003C1878"/>
    <w:rsid w:val="003C1C68"/>
    <w:rsid w:val="003C2059"/>
    <w:rsid w:val="003C2C35"/>
    <w:rsid w:val="003C2D79"/>
    <w:rsid w:val="003C2F3E"/>
    <w:rsid w:val="003C3105"/>
    <w:rsid w:val="003C335D"/>
    <w:rsid w:val="003C35EA"/>
    <w:rsid w:val="003C4138"/>
    <w:rsid w:val="003C54C3"/>
    <w:rsid w:val="003C55F3"/>
    <w:rsid w:val="003C5604"/>
    <w:rsid w:val="003C58EB"/>
    <w:rsid w:val="003C5B88"/>
    <w:rsid w:val="003C62C0"/>
    <w:rsid w:val="003C6331"/>
    <w:rsid w:val="003C6A07"/>
    <w:rsid w:val="003C6BB6"/>
    <w:rsid w:val="003C7580"/>
    <w:rsid w:val="003C7889"/>
    <w:rsid w:val="003D00BA"/>
    <w:rsid w:val="003D0436"/>
    <w:rsid w:val="003D0838"/>
    <w:rsid w:val="003D16E2"/>
    <w:rsid w:val="003D1745"/>
    <w:rsid w:val="003D19AF"/>
    <w:rsid w:val="003D1F1E"/>
    <w:rsid w:val="003D29B7"/>
    <w:rsid w:val="003D3263"/>
    <w:rsid w:val="003D35F7"/>
    <w:rsid w:val="003D3880"/>
    <w:rsid w:val="003D38D6"/>
    <w:rsid w:val="003D4173"/>
    <w:rsid w:val="003D428A"/>
    <w:rsid w:val="003D457E"/>
    <w:rsid w:val="003D4F7B"/>
    <w:rsid w:val="003D54B0"/>
    <w:rsid w:val="003D6376"/>
    <w:rsid w:val="003D7FD3"/>
    <w:rsid w:val="003E08C8"/>
    <w:rsid w:val="003E0C4A"/>
    <w:rsid w:val="003E0E6C"/>
    <w:rsid w:val="003E0EF6"/>
    <w:rsid w:val="003E1585"/>
    <w:rsid w:val="003E161B"/>
    <w:rsid w:val="003E1AA9"/>
    <w:rsid w:val="003E1F6C"/>
    <w:rsid w:val="003E28D9"/>
    <w:rsid w:val="003E3196"/>
    <w:rsid w:val="003E3A58"/>
    <w:rsid w:val="003E3CAF"/>
    <w:rsid w:val="003E3CDB"/>
    <w:rsid w:val="003E4439"/>
    <w:rsid w:val="003E44C4"/>
    <w:rsid w:val="003E4710"/>
    <w:rsid w:val="003E4859"/>
    <w:rsid w:val="003E48C5"/>
    <w:rsid w:val="003E5159"/>
    <w:rsid w:val="003E57B0"/>
    <w:rsid w:val="003E57DA"/>
    <w:rsid w:val="003E5B46"/>
    <w:rsid w:val="003E65D5"/>
    <w:rsid w:val="003E698C"/>
    <w:rsid w:val="003E70A0"/>
    <w:rsid w:val="003E77D3"/>
    <w:rsid w:val="003F07EB"/>
    <w:rsid w:val="003F0B5F"/>
    <w:rsid w:val="003F0DE5"/>
    <w:rsid w:val="003F15CC"/>
    <w:rsid w:val="003F19A6"/>
    <w:rsid w:val="003F19B9"/>
    <w:rsid w:val="003F2BDA"/>
    <w:rsid w:val="003F2F80"/>
    <w:rsid w:val="003F2FB8"/>
    <w:rsid w:val="003F30B1"/>
    <w:rsid w:val="003F3AF7"/>
    <w:rsid w:val="003F3C7F"/>
    <w:rsid w:val="003F3D98"/>
    <w:rsid w:val="003F4ED4"/>
    <w:rsid w:val="003F505E"/>
    <w:rsid w:val="003F5225"/>
    <w:rsid w:val="003F557B"/>
    <w:rsid w:val="003F5700"/>
    <w:rsid w:val="003F5E48"/>
    <w:rsid w:val="003F6214"/>
    <w:rsid w:val="003F6BD6"/>
    <w:rsid w:val="003F7255"/>
    <w:rsid w:val="003F769B"/>
    <w:rsid w:val="00400989"/>
    <w:rsid w:val="00400A64"/>
    <w:rsid w:val="00400D31"/>
    <w:rsid w:val="00401444"/>
    <w:rsid w:val="00401D3E"/>
    <w:rsid w:val="00401F8F"/>
    <w:rsid w:val="00402837"/>
    <w:rsid w:val="00402FD8"/>
    <w:rsid w:val="00403461"/>
    <w:rsid w:val="0040420D"/>
    <w:rsid w:val="004047A7"/>
    <w:rsid w:val="00404DA8"/>
    <w:rsid w:val="0040536B"/>
    <w:rsid w:val="004054C0"/>
    <w:rsid w:val="00405823"/>
    <w:rsid w:val="004061FD"/>
    <w:rsid w:val="0040726E"/>
    <w:rsid w:val="00410311"/>
    <w:rsid w:val="004113F3"/>
    <w:rsid w:val="004120D6"/>
    <w:rsid w:val="0041251F"/>
    <w:rsid w:val="00412BC7"/>
    <w:rsid w:val="004130F1"/>
    <w:rsid w:val="0041311C"/>
    <w:rsid w:val="0041332A"/>
    <w:rsid w:val="00413B96"/>
    <w:rsid w:val="0041404F"/>
    <w:rsid w:val="00414124"/>
    <w:rsid w:val="00414FA0"/>
    <w:rsid w:val="0041527B"/>
    <w:rsid w:val="004152C0"/>
    <w:rsid w:val="0041534A"/>
    <w:rsid w:val="00415A23"/>
    <w:rsid w:val="00415C54"/>
    <w:rsid w:val="00415E7C"/>
    <w:rsid w:val="004161F3"/>
    <w:rsid w:val="004162D7"/>
    <w:rsid w:val="0041632F"/>
    <w:rsid w:val="004169AC"/>
    <w:rsid w:val="00416FD9"/>
    <w:rsid w:val="00417708"/>
    <w:rsid w:val="00417968"/>
    <w:rsid w:val="00417ADC"/>
    <w:rsid w:val="00417AF8"/>
    <w:rsid w:val="00420A08"/>
    <w:rsid w:val="00421961"/>
    <w:rsid w:val="00421B08"/>
    <w:rsid w:val="004228E5"/>
    <w:rsid w:val="00422D66"/>
    <w:rsid w:val="004231F5"/>
    <w:rsid w:val="00423A37"/>
    <w:rsid w:val="004246A4"/>
    <w:rsid w:val="004246BC"/>
    <w:rsid w:val="00424857"/>
    <w:rsid w:val="00424FB9"/>
    <w:rsid w:val="00425375"/>
    <w:rsid w:val="0042546B"/>
    <w:rsid w:val="00426213"/>
    <w:rsid w:val="004262F7"/>
    <w:rsid w:val="00426CBA"/>
    <w:rsid w:val="00426E8C"/>
    <w:rsid w:val="00427287"/>
    <w:rsid w:val="00427B29"/>
    <w:rsid w:val="0043020B"/>
    <w:rsid w:val="0043073F"/>
    <w:rsid w:val="00431419"/>
    <w:rsid w:val="0043144A"/>
    <w:rsid w:val="004316B6"/>
    <w:rsid w:val="004318B7"/>
    <w:rsid w:val="004319C2"/>
    <w:rsid w:val="00431A25"/>
    <w:rsid w:val="00431B4A"/>
    <w:rsid w:val="00432337"/>
    <w:rsid w:val="00432373"/>
    <w:rsid w:val="00432BAB"/>
    <w:rsid w:val="00432DDB"/>
    <w:rsid w:val="00432E08"/>
    <w:rsid w:val="00433658"/>
    <w:rsid w:val="00433E18"/>
    <w:rsid w:val="004341D1"/>
    <w:rsid w:val="004353E8"/>
    <w:rsid w:val="00436DF6"/>
    <w:rsid w:val="00436FEE"/>
    <w:rsid w:val="00437048"/>
    <w:rsid w:val="00437132"/>
    <w:rsid w:val="00437615"/>
    <w:rsid w:val="00437667"/>
    <w:rsid w:val="00437786"/>
    <w:rsid w:val="00437B0B"/>
    <w:rsid w:val="00437B4C"/>
    <w:rsid w:val="00437D93"/>
    <w:rsid w:val="004409B1"/>
    <w:rsid w:val="00440C52"/>
    <w:rsid w:val="004410E1"/>
    <w:rsid w:val="0044132E"/>
    <w:rsid w:val="00441ACE"/>
    <w:rsid w:val="0044292A"/>
    <w:rsid w:val="00443539"/>
    <w:rsid w:val="00444236"/>
    <w:rsid w:val="00444568"/>
    <w:rsid w:val="00444E36"/>
    <w:rsid w:val="00445252"/>
    <w:rsid w:val="00446539"/>
    <w:rsid w:val="0044731A"/>
    <w:rsid w:val="00447E84"/>
    <w:rsid w:val="004501D5"/>
    <w:rsid w:val="00450789"/>
    <w:rsid w:val="00451340"/>
    <w:rsid w:val="00451AC1"/>
    <w:rsid w:val="00451BB9"/>
    <w:rsid w:val="00452223"/>
    <w:rsid w:val="00452854"/>
    <w:rsid w:val="00452CD2"/>
    <w:rsid w:val="004534D3"/>
    <w:rsid w:val="0045379B"/>
    <w:rsid w:val="004537E6"/>
    <w:rsid w:val="00454121"/>
    <w:rsid w:val="0045456A"/>
    <w:rsid w:val="00454E4E"/>
    <w:rsid w:val="004558AA"/>
    <w:rsid w:val="00456540"/>
    <w:rsid w:val="0045654C"/>
    <w:rsid w:val="00456A47"/>
    <w:rsid w:val="00456A67"/>
    <w:rsid w:val="00456BEF"/>
    <w:rsid w:val="00457159"/>
    <w:rsid w:val="004573FE"/>
    <w:rsid w:val="004606CC"/>
    <w:rsid w:val="00461138"/>
    <w:rsid w:val="00461548"/>
    <w:rsid w:val="00461971"/>
    <w:rsid w:val="00461B47"/>
    <w:rsid w:val="00461D90"/>
    <w:rsid w:val="0046222D"/>
    <w:rsid w:val="00462957"/>
    <w:rsid w:val="00462B7A"/>
    <w:rsid w:val="00462C7B"/>
    <w:rsid w:val="00463077"/>
    <w:rsid w:val="004630BB"/>
    <w:rsid w:val="00463584"/>
    <w:rsid w:val="004640A5"/>
    <w:rsid w:val="00464353"/>
    <w:rsid w:val="00464F7A"/>
    <w:rsid w:val="004654FF"/>
    <w:rsid w:val="0046596A"/>
    <w:rsid w:val="00465BD5"/>
    <w:rsid w:val="00465E30"/>
    <w:rsid w:val="00466432"/>
    <w:rsid w:val="0046666E"/>
    <w:rsid w:val="00466D65"/>
    <w:rsid w:val="004673C9"/>
    <w:rsid w:val="00467784"/>
    <w:rsid w:val="00467C98"/>
    <w:rsid w:val="00470C2E"/>
    <w:rsid w:val="00470EDA"/>
    <w:rsid w:val="00471516"/>
    <w:rsid w:val="00471629"/>
    <w:rsid w:val="004719C3"/>
    <w:rsid w:val="00471ACB"/>
    <w:rsid w:val="00471E6F"/>
    <w:rsid w:val="00472009"/>
    <w:rsid w:val="0047256C"/>
    <w:rsid w:val="0047257E"/>
    <w:rsid w:val="004733F0"/>
    <w:rsid w:val="00473628"/>
    <w:rsid w:val="004736EA"/>
    <w:rsid w:val="00473805"/>
    <w:rsid w:val="00473927"/>
    <w:rsid w:val="00474C73"/>
    <w:rsid w:val="00474F87"/>
    <w:rsid w:val="00475478"/>
    <w:rsid w:val="0047563E"/>
    <w:rsid w:val="00475AA9"/>
    <w:rsid w:val="00475CE6"/>
    <w:rsid w:val="00477031"/>
    <w:rsid w:val="00477668"/>
    <w:rsid w:val="004776C6"/>
    <w:rsid w:val="00477A28"/>
    <w:rsid w:val="00477DFB"/>
    <w:rsid w:val="0048083A"/>
    <w:rsid w:val="00481155"/>
    <w:rsid w:val="00481956"/>
    <w:rsid w:val="004819E8"/>
    <w:rsid w:val="00481AE9"/>
    <w:rsid w:val="00483177"/>
    <w:rsid w:val="004832F8"/>
    <w:rsid w:val="004834DA"/>
    <w:rsid w:val="00484EC4"/>
    <w:rsid w:val="004851E5"/>
    <w:rsid w:val="004853F1"/>
    <w:rsid w:val="0048545F"/>
    <w:rsid w:val="004854BD"/>
    <w:rsid w:val="00485C26"/>
    <w:rsid w:val="004867C8"/>
    <w:rsid w:val="00487B59"/>
    <w:rsid w:val="00487D94"/>
    <w:rsid w:val="00490074"/>
    <w:rsid w:val="0049010F"/>
    <w:rsid w:val="0049028B"/>
    <w:rsid w:val="004903AA"/>
    <w:rsid w:val="004905B4"/>
    <w:rsid w:val="00490729"/>
    <w:rsid w:val="00490B93"/>
    <w:rsid w:val="0049135C"/>
    <w:rsid w:val="004917AD"/>
    <w:rsid w:val="004928DF"/>
    <w:rsid w:val="00492B2E"/>
    <w:rsid w:val="00492F9C"/>
    <w:rsid w:val="00493256"/>
    <w:rsid w:val="00493595"/>
    <w:rsid w:val="00493E0B"/>
    <w:rsid w:val="0049401A"/>
    <w:rsid w:val="00494B31"/>
    <w:rsid w:val="00494CD6"/>
    <w:rsid w:val="004952DB"/>
    <w:rsid w:val="00495719"/>
    <w:rsid w:val="00495DEF"/>
    <w:rsid w:val="00496564"/>
    <w:rsid w:val="004973AE"/>
    <w:rsid w:val="0049797F"/>
    <w:rsid w:val="00497BEE"/>
    <w:rsid w:val="004A0395"/>
    <w:rsid w:val="004A0601"/>
    <w:rsid w:val="004A0EE0"/>
    <w:rsid w:val="004A1700"/>
    <w:rsid w:val="004A23FE"/>
    <w:rsid w:val="004A297C"/>
    <w:rsid w:val="004A2E8B"/>
    <w:rsid w:val="004A4045"/>
    <w:rsid w:val="004A4410"/>
    <w:rsid w:val="004A4739"/>
    <w:rsid w:val="004A5165"/>
    <w:rsid w:val="004A52E4"/>
    <w:rsid w:val="004A53EB"/>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1C1A"/>
    <w:rsid w:val="004B2657"/>
    <w:rsid w:val="004B27C1"/>
    <w:rsid w:val="004B29CE"/>
    <w:rsid w:val="004B2F17"/>
    <w:rsid w:val="004B2F3E"/>
    <w:rsid w:val="004B3AE1"/>
    <w:rsid w:val="004B4268"/>
    <w:rsid w:val="004B42C0"/>
    <w:rsid w:val="004B51B4"/>
    <w:rsid w:val="004B56CF"/>
    <w:rsid w:val="004B5737"/>
    <w:rsid w:val="004B602C"/>
    <w:rsid w:val="004B64E9"/>
    <w:rsid w:val="004B6917"/>
    <w:rsid w:val="004B6D28"/>
    <w:rsid w:val="004B6F7E"/>
    <w:rsid w:val="004B7A6D"/>
    <w:rsid w:val="004B7FC2"/>
    <w:rsid w:val="004C022F"/>
    <w:rsid w:val="004C0376"/>
    <w:rsid w:val="004C07BB"/>
    <w:rsid w:val="004C0C5F"/>
    <w:rsid w:val="004C1D3F"/>
    <w:rsid w:val="004C2F46"/>
    <w:rsid w:val="004C3945"/>
    <w:rsid w:val="004C40BB"/>
    <w:rsid w:val="004C4AE8"/>
    <w:rsid w:val="004C6343"/>
    <w:rsid w:val="004C6AA6"/>
    <w:rsid w:val="004C6B93"/>
    <w:rsid w:val="004D03FA"/>
    <w:rsid w:val="004D042C"/>
    <w:rsid w:val="004D08B3"/>
    <w:rsid w:val="004D09D3"/>
    <w:rsid w:val="004D0F3B"/>
    <w:rsid w:val="004D11AE"/>
    <w:rsid w:val="004D16A1"/>
    <w:rsid w:val="004D2527"/>
    <w:rsid w:val="004D2D38"/>
    <w:rsid w:val="004D2D3B"/>
    <w:rsid w:val="004D33D5"/>
    <w:rsid w:val="004D3913"/>
    <w:rsid w:val="004D39AE"/>
    <w:rsid w:val="004D4989"/>
    <w:rsid w:val="004D505D"/>
    <w:rsid w:val="004D529C"/>
    <w:rsid w:val="004D54B0"/>
    <w:rsid w:val="004D5808"/>
    <w:rsid w:val="004D5C69"/>
    <w:rsid w:val="004D5CA8"/>
    <w:rsid w:val="004D6AE3"/>
    <w:rsid w:val="004D70E0"/>
    <w:rsid w:val="004D756D"/>
    <w:rsid w:val="004D7D03"/>
    <w:rsid w:val="004E0313"/>
    <w:rsid w:val="004E03DD"/>
    <w:rsid w:val="004E05DF"/>
    <w:rsid w:val="004E0A53"/>
    <w:rsid w:val="004E12F4"/>
    <w:rsid w:val="004E1A26"/>
    <w:rsid w:val="004E209F"/>
    <w:rsid w:val="004E23D4"/>
    <w:rsid w:val="004E2556"/>
    <w:rsid w:val="004E25B6"/>
    <w:rsid w:val="004E2DD7"/>
    <w:rsid w:val="004E2F98"/>
    <w:rsid w:val="004E2FD0"/>
    <w:rsid w:val="004E32A0"/>
    <w:rsid w:val="004E3A2A"/>
    <w:rsid w:val="004E3DBF"/>
    <w:rsid w:val="004E4BBB"/>
    <w:rsid w:val="004E4CAC"/>
    <w:rsid w:val="004E6139"/>
    <w:rsid w:val="004E701C"/>
    <w:rsid w:val="004E72B7"/>
    <w:rsid w:val="004E77AE"/>
    <w:rsid w:val="004E7C2F"/>
    <w:rsid w:val="004F015C"/>
    <w:rsid w:val="004F0661"/>
    <w:rsid w:val="004F0A30"/>
    <w:rsid w:val="004F0E12"/>
    <w:rsid w:val="004F10AC"/>
    <w:rsid w:val="004F10D1"/>
    <w:rsid w:val="004F15AB"/>
    <w:rsid w:val="004F1D0C"/>
    <w:rsid w:val="004F207A"/>
    <w:rsid w:val="004F2150"/>
    <w:rsid w:val="004F2206"/>
    <w:rsid w:val="004F2F09"/>
    <w:rsid w:val="004F31CB"/>
    <w:rsid w:val="004F3CDF"/>
    <w:rsid w:val="004F4189"/>
    <w:rsid w:val="004F4BD8"/>
    <w:rsid w:val="004F4D71"/>
    <w:rsid w:val="004F4DE5"/>
    <w:rsid w:val="004F4EC4"/>
    <w:rsid w:val="004F517F"/>
    <w:rsid w:val="004F5286"/>
    <w:rsid w:val="004F54D6"/>
    <w:rsid w:val="004F5812"/>
    <w:rsid w:val="004F5883"/>
    <w:rsid w:val="004F5B1C"/>
    <w:rsid w:val="004F6516"/>
    <w:rsid w:val="004F6672"/>
    <w:rsid w:val="004F6820"/>
    <w:rsid w:val="004F6D19"/>
    <w:rsid w:val="004F712E"/>
    <w:rsid w:val="004F770C"/>
    <w:rsid w:val="004F7714"/>
    <w:rsid w:val="004F79EA"/>
    <w:rsid w:val="005000C0"/>
    <w:rsid w:val="005000CF"/>
    <w:rsid w:val="005009FD"/>
    <w:rsid w:val="00500E03"/>
    <w:rsid w:val="005013B4"/>
    <w:rsid w:val="00501497"/>
    <w:rsid w:val="00501513"/>
    <w:rsid w:val="005019B2"/>
    <w:rsid w:val="005024AC"/>
    <w:rsid w:val="005027AF"/>
    <w:rsid w:val="00502BAB"/>
    <w:rsid w:val="005032FC"/>
    <w:rsid w:val="00503D7E"/>
    <w:rsid w:val="0050438A"/>
    <w:rsid w:val="005060C7"/>
    <w:rsid w:val="005060E1"/>
    <w:rsid w:val="005060E3"/>
    <w:rsid w:val="0050651F"/>
    <w:rsid w:val="005068C4"/>
    <w:rsid w:val="005071E2"/>
    <w:rsid w:val="00507B31"/>
    <w:rsid w:val="00507CC9"/>
    <w:rsid w:val="00507FC0"/>
    <w:rsid w:val="005103C5"/>
    <w:rsid w:val="00510626"/>
    <w:rsid w:val="00510836"/>
    <w:rsid w:val="005111BA"/>
    <w:rsid w:val="00511520"/>
    <w:rsid w:val="00511623"/>
    <w:rsid w:val="00512069"/>
    <w:rsid w:val="00512179"/>
    <w:rsid w:val="00512502"/>
    <w:rsid w:val="00512811"/>
    <w:rsid w:val="0051315B"/>
    <w:rsid w:val="005133E0"/>
    <w:rsid w:val="00513E1D"/>
    <w:rsid w:val="00514859"/>
    <w:rsid w:val="00514ACA"/>
    <w:rsid w:val="00515485"/>
    <w:rsid w:val="0051589B"/>
    <w:rsid w:val="00515F1E"/>
    <w:rsid w:val="005163A8"/>
    <w:rsid w:val="0051663A"/>
    <w:rsid w:val="00516746"/>
    <w:rsid w:val="00516885"/>
    <w:rsid w:val="005173D5"/>
    <w:rsid w:val="00517832"/>
    <w:rsid w:val="00517D08"/>
    <w:rsid w:val="00517E01"/>
    <w:rsid w:val="00517FE0"/>
    <w:rsid w:val="00520945"/>
    <w:rsid w:val="00521166"/>
    <w:rsid w:val="00521681"/>
    <w:rsid w:val="005217EF"/>
    <w:rsid w:val="00521F18"/>
    <w:rsid w:val="00522148"/>
    <w:rsid w:val="00522249"/>
    <w:rsid w:val="0052224A"/>
    <w:rsid w:val="005236A0"/>
    <w:rsid w:val="00523BC0"/>
    <w:rsid w:val="00523F25"/>
    <w:rsid w:val="00524AEF"/>
    <w:rsid w:val="005252BC"/>
    <w:rsid w:val="005254E1"/>
    <w:rsid w:val="00525A48"/>
    <w:rsid w:val="005270C2"/>
    <w:rsid w:val="00527A13"/>
    <w:rsid w:val="00527D3A"/>
    <w:rsid w:val="00527F05"/>
    <w:rsid w:val="0053028C"/>
    <w:rsid w:val="00530873"/>
    <w:rsid w:val="00530963"/>
    <w:rsid w:val="00530ADC"/>
    <w:rsid w:val="00530B42"/>
    <w:rsid w:val="005312BE"/>
    <w:rsid w:val="00531894"/>
    <w:rsid w:val="00531DE1"/>
    <w:rsid w:val="00532365"/>
    <w:rsid w:val="0053258E"/>
    <w:rsid w:val="00532D35"/>
    <w:rsid w:val="00533264"/>
    <w:rsid w:val="00534AAC"/>
    <w:rsid w:val="00535D3F"/>
    <w:rsid w:val="00536053"/>
    <w:rsid w:val="005360B3"/>
    <w:rsid w:val="005360F7"/>
    <w:rsid w:val="00536353"/>
    <w:rsid w:val="00536973"/>
    <w:rsid w:val="005379C8"/>
    <w:rsid w:val="005400B6"/>
    <w:rsid w:val="005400E4"/>
    <w:rsid w:val="005406A6"/>
    <w:rsid w:val="00540C70"/>
    <w:rsid w:val="005413A4"/>
    <w:rsid w:val="005413B7"/>
    <w:rsid w:val="00541DE4"/>
    <w:rsid w:val="0054205E"/>
    <w:rsid w:val="00542260"/>
    <w:rsid w:val="00542631"/>
    <w:rsid w:val="005429D6"/>
    <w:rsid w:val="00542CBC"/>
    <w:rsid w:val="00542D14"/>
    <w:rsid w:val="0054318C"/>
    <w:rsid w:val="005435C5"/>
    <w:rsid w:val="0054375F"/>
    <w:rsid w:val="00544332"/>
    <w:rsid w:val="00544441"/>
    <w:rsid w:val="0054451A"/>
    <w:rsid w:val="00545842"/>
    <w:rsid w:val="00545DA9"/>
    <w:rsid w:val="005464B5"/>
    <w:rsid w:val="005465A0"/>
    <w:rsid w:val="005467C4"/>
    <w:rsid w:val="00546DAB"/>
    <w:rsid w:val="005472E7"/>
    <w:rsid w:val="005477D0"/>
    <w:rsid w:val="00547CC9"/>
    <w:rsid w:val="00550641"/>
    <w:rsid w:val="0055087C"/>
    <w:rsid w:val="005508E3"/>
    <w:rsid w:val="00550B66"/>
    <w:rsid w:val="00550FDB"/>
    <w:rsid w:val="00551856"/>
    <w:rsid w:val="00551A06"/>
    <w:rsid w:val="00552DD1"/>
    <w:rsid w:val="005530D4"/>
    <w:rsid w:val="00553460"/>
    <w:rsid w:val="00553AE0"/>
    <w:rsid w:val="00553BF8"/>
    <w:rsid w:val="005541C5"/>
    <w:rsid w:val="0055447E"/>
    <w:rsid w:val="00554492"/>
    <w:rsid w:val="00554538"/>
    <w:rsid w:val="0055476C"/>
    <w:rsid w:val="00554E9A"/>
    <w:rsid w:val="00555072"/>
    <w:rsid w:val="0055515A"/>
    <w:rsid w:val="00555304"/>
    <w:rsid w:val="00555347"/>
    <w:rsid w:val="00555537"/>
    <w:rsid w:val="00555AE7"/>
    <w:rsid w:val="005564D9"/>
    <w:rsid w:val="00556809"/>
    <w:rsid w:val="00556E90"/>
    <w:rsid w:val="00557403"/>
    <w:rsid w:val="005576D0"/>
    <w:rsid w:val="00557E59"/>
    <w:rsid w:val="005608AF"/>
    <w:rsid w:val="00560F19"/>
    <w:rsid w:val="005614A1"/>
    <w:rsid w:val="005615FB"/>
    <w:rsid w:val="005619CC"/>
    <w:rsid w:val="005621C7"/>
    <w:rsid w:val="005622B9"/>
    <w:rsid w:val="0056241B"/>
    <w:rsid w:val="00562DA0"/>
    <w:rsid w:val="00562EE1"/>
    <w:rsid w:val="00563481"/>
    <w:rsid w:val="00563E89"/>
    <w:rsid w:val="0056445A"/>
    <w:rsid w:val="00564B19"/>
    <w:rsid w:val="005652A6"/>
    <w:rsid w:val="005654AB"/>
    <w:rsid w:val="0056780A"/>
    <w:rsid w:val="0056789D"/>
    <w:rsid w:val="00567AEB"/>
    <w:rsid w:val="00567E86"/>
    <w:rsid w:val="005700D5"/>
    <w:rsid w:val="0057011B"/>
    <w:rsid w:val="00570703"/>
    <w:rsid w:val="00570C64"/>
    <w:rsid w:val="005719E1"/>
    <w:rsid w:val="00571B0E"/>
    <w:rsid w:val="00571B93"/>
    <w:rsid w:val="0057209F"/>
    <w:rsid w:val="005722B1"/>
    <w:rsid w:val="005724A7"/>
    <w:rsid w:val="005727A2"/>
    <w:rsid w:val="00572876"/>
    <w:rsid w:val="00572E1C"/>
    <w:rsid w:val="005732D4"/>
    <w:rsid w:val="0057350F"/>
    <w:rsid w:val="00573707"/>
    <w:rsid w:val="00573723"/>
    <w:rsid w:val="00573D54"/>
    <w:rsid w:val="00574173"/>
    <w:rsid w:val="00574199"/>
    <w:rsid w:val="00574243"/>
    <w:rsid w:val="005748DD"/>
    <w:rsid w:val="00574A82"/>
    <w:rsid w:val="00576339"/>
    <w:rsid w:val="005772E9"/>
    <w:rsid w:val="005776A1"/>
    <w:rsid w:val="00580014"/>
    <w:rsid w:val="005803AA"/>
    <w:rsid w:val="0058044E"/>
    <w:rsid w:val="005807A8"/>
    <w:rsid w:val="005807C6"/>
    <w:rsid w:val="0058189B"/>
    <w:rsid w:val="005818AB"/>
    <w:rsid w:val="00581B97"/>
    <w:rsid w:val="00581DDB"/>
    <w:rsid w:val="00582158"/>
    <w:rsid w:val="00582D93"/>
    <w:rsid w:val="00582DAB"/>
    <w:rsid w:val="00584353"/>
    <w:rsid w:val="005844BA"/>
    <w:rsid w:val="00584590"/>
    <w:rsid w:val="00584847"/>
    <w:rsid w:val="00584D6D"/>
    <w:rsid w:val="005850C6"/>
    <w:rsid w:val="00585146"/>
    <w:rsid w:val="005851D2"/>
    <w:rsid w:val="00585598"/>
    <w:rsid w:val="00585DE0"/>
    <w:rsid w:val="0058609A"/>
    <w:rsid w:val="00586912"/>
    <w:rsid w:val="00586C9F"/>
    <w:rsid w:val="0058764D"/>
    <w:rsid w:val="0058778F"/>
    <w:rsid w:val="0058789D"/>
    <w:rsid w:val="005878F1"/>
    <w:rsid w:val="00587B5C"/>
    <w:rsid w:val="00590682"/>
    <w:rsid w:val="005907C3"/>
    <w:rsid w:val="00590A06"/>
    <w:rsid w:val="00590A32"/>
    <w:rsid w:val="005926CF"/>
    <w:rsid w:val="0059271B"/>
    <w:rsid w:val="005930DC"/>
    <w:rsid w:val="0059317B"/>
    <w:rsid w:val="0059324A"/>
    <w:rsid w:val="005938F3"/>
    <w:rsid w:val="00593DF2"/>
    <w:rsid w:val="00594A83"/>
    <w:rsid w:val="00595BE4"/>
    <w:rsid w:val="00595F6B"/>
    <w:rsid w:val="00596135"/>
    <w:rsid w:val="005961EE"/>
    <w:rsid w:val="00596373"/>
    <w:rsid w:val="00596985"/>
    <w:rsid w:val="00596AAD"/>
    <w:rsid w:val="0059705D"/>
    <w:rsid w:val="005975BE"/>
    <w:rsid w:val="005977CA"/>
    <w:rsid w:val="005A0858"/>
    <w:rsid w:val="005A0E31"/>
    <w:rsid w:val="005A2BD9"/>
    <w:rsid w:val="005A3288"/>
    <w:rsid w:val="005A3671"/>
    <w:rsid w:val="005A398B"/>
    <w:rsid w:val="005A3EB8"/>
    <w:rsid w:val="005A42CD"/>
    <w:rsid w:val="005A46CE"/>
    <w:rsid w:val="005A474A"/>
    <w:rsid w:val="005A499F"/>
    <w:rsid w:val="005A4EBE"/>
    <w:rsid w:val="005A5191"/>
    <w:rsid w:val="005A537B"/>
    <w:rsid w:val="005A5AE1"/>
    <w:rsid w:val="005A68D8"/>
    <w:rsid w:val="005A708A"/>
    <w:rsid w:val="005A7C65"/>
    <w:rsid w:val="005B04D8"/>
    <w:rsid w:val="005B0ACC"/>
    <w:rsid w:val="005B0FBE"/>
    <w:rsid w:val="005B12F9"/>
    <w:rsid w:val="005B1374"/>
    <w:rsid w:val="005B15C2"/>
    <w:rsid w:val="005B17A6"/>
    <w:rsid w:val="005B1980"/>
    <w:rsid w:val="005B1EA7"/>
    <w:rsid w:val="005B235A"/>
    <w:rsid w:val="005B278D"/>
    <w:rsid w:val="005B27DC"/>
    <w:rsid w:val="005B2AEC"/>
    <w:rsid w:val="005B2D7E"/>
    <w:rsid w:val="005B3251"/>
    <w:rsid w:val="005B35D9"/>
    <w:rsid w:val="005B394D"/>
    <w:rsid w:val="005B3DD5"/>
    <w:rsid w:val="005B4053"/>
    <w:rsid w:val="005B467C"/>
    <w:rsid w:val="005B4DA0"/>
    <w:rsid w:val="005B4FA2"/>
    <w:rsid w:val="005B4FC9"/>
    <w:rsid w:val="005B5010"/>
    <w:rsid w:val="005B5035"/>
    <w:rsid w:val="005B52B9"/>
    <w:rsid w:val="005B58AF"/>
    <w:rsid w:val="005B656C"/>
    <w:rsid w:val="005B77C2"/>
    <w:rsid w:val="005B7FA5"/>
    <w:rsid w:val="005C0171"/>
    <w:rsid w:val="005C0326"/>
    <w:rsid w:val="005C0ABA"/>
    <w:rsid w:val="005C1561"/>
    <w:rsid w:val="005C1C55"/>
    <w:rsid w:val="005C2247"/>
    <w:rsid w:val="005C2DCD"/>
    <w:rsid w:val="005C3A4F"/>
    <w:rsid w:val="005C3C22"/>
    <w:rsid w:val="005C474A"/>
    <w:rsid w:val="005C4867"/>
    <w:rsid w:val="005C4949"/>
    <w:rsid w:val="005C4ED1"/>
    <w:rsid w:val="005C5D2C"/>
    <w:rsid w:val="005C5EBB"/>
    <w:rsid w:val="005C69A2"/>
    <w:rsid w:val="005C6E85"/>
    <w:rsid w:val="005C6F1F"/>
    <w:rsid w:val="005C6FB7"/>
    <w:rsid w:val="005C71B0"/>
    <w:rsid w:val="005C7B16"/>
    <w:rsid w:val="005C7B9C"/>
    <w:rsid w:val="005D0220"/>
    <w:rsid w:val="005D02ED"/>
    <w:rsid w:val="005D08A9"/>
    <w:rsid w:val="005D0A10"/>
    <w:rsid w:val="005D0B34"/>
    <w:rsid w:val="005D0B4D"/>
    <w:rsid w:val="005D0CA8"/>
    <w:rsid w:val="005D1091"/>
    <w:rsid w:val="005D170B"/>
    <w:rsid w:val="005D1F82"/>
    <w:rsid w:val="005D3761"/>
    <w:rsid w:val="005D3B66"/>
    <w:rsid w:val="005D447B"/>
    <w:rsid w:val="005D49E4"/>
    <w:rsid w:val="005D4EF3"/>
    <w:rsid w:val="005D5B8E"/>
    <w:rsid w:val="005D6105"/>
    <w:rsid w:val="005D6608"/>
    <w:rsid w:val="005D6627"/>
    <w:rsid w:val="005D6787"/>
    <w:rsid w:val="005D7058"/>
    <w:rsid w:val="005D72A2"/>
    <w:rsid w:val="005D7889"/>
    <w:rsid w:val="005D7EDD"/>
    <w:rsid w:val="005E019F"/>
    <w:rsid w:val="005E0424"/>
    <w:rsid w:val="005E0485"/>
    <w:rsid w:val="005E0751"/>
    <w:rsid w:val="005E0C13"/>
    <w:rsid w:val="005E0F3A"/>
    <w:rsid w:val="005E1222"/>
    <w:rsid w:val="005E12A7"/>
    <w:rsid w:val="005E1363"/>
    <w:rsid w:val="005E17FE"/>
    <w:rsid w:val="005E1B5C"/>
    <w:rsid w:val="005E225C"/>
    <w:rsid w:val="005E25FA"/>
    <w:rsid w:val="005E269E"/>
    <w:rsid w:val="005E311E"/>
    <w:rsid w:val="005E31D7"/>
    <w:rsid w:val="005E36CA"/>
    <w:rsid w:val="005E37E4"/>
    <w:rsid w:val="005E53F0"/>
    <w:rsid w:val="005E606D"/>
    <w:rsid w:val="005E6378"/>
    <w:rsid w:val="005E701B"/>
    <w:rsid w:val="005E7174"/>
    <w:rsid w:val="005E73E1"/>
    <w:rsid w:val="005E762B"/>
    <w:rsid w:val="005E7898"/>
    <w:rsid w:val="005F00E8"/>
    <w:rsid w:val="005F08DF"/>
    <w:rsid w:val="005F0C45"/>
    <w:rsid w:val="005F14B8"/>
    <w:rsid w:val="005F1634"/>
    <w:rsid w:val="005F175C"/>
    <w:rsid w:val="005F1A7C"/>
    <w:rsid w:val="005F1CA1"/>
    <w:rsid w:val="005F23E8"/>
    <w:rsid w:val="005F245B"/>
    <w:rsid w:val="005F298B"/>
    <w:rsid w:val="005F29BC"/>
    <w:rsid w:val="005F2B6E"/>
    <w:rsid w:val="005F3094"/>
    <w:rsid w:val="005F345E"/>
    <w:rsid w:val="005F39FB"/>
    <w:rsid w:val="005F3C04"/>
    <w:rsid w:val="005F3F49"/>
    <w:rsid w:val="005F44B3"/>
    <w:rsid w:val="005F44DC"/>
    <w:rsid w:val="005F47F5"/>
    <w:rsid w:val="005F4CB6"/>
    <w:rsid w:val="005F509C"/>
    <w:rsid w:val="005F5371"/>
    <w:rsid w:val="005F549E"/>
    <w:rsid w:val="005F57D5"/>
    <w:rsid w:val="005F5A1C"/>
    <w:rsid w:val="005F5C4A"/>
    <w:rsid w:val="005F6479"/>
    <w:rsid w:val="005F64E6"/>
    <w:rsid w:val="005F6937"/>
    <w:rsid w:val="005F6AB2"/>
    <w:rsid w:val="005F6F1E"/>
    <w:rsid w:val="005F7307"/>
    <w:rsid w:val="005F7581"/>
    <w:rsid w:val="0060078F"/>
    <w:rsid w:val="006009EE"/>
    <w:rsid w:val="00600F5D"/>
    <w:rsid w:val="00601008"/>
    <w:rsid w:val="006014E0"/>
    <w:rsid w:val="00601814"/>
    <w:rsid w:val="006023CC"/>
    <w:rsid w:val="006026E8"/>
    <w:rsid w:val="006028D2"/>
    <w:rsid w:val="006030A2"/>
    <w:rsid w:val="006037F6"/>
    <w:rsid w:val="00603DB7"/>
    <w:rsid w:val="00603E3A"/>
    <w:rsid w:val="00604AE9"/>
    <w:rsid w:val="006051C3"/>
    <w:rsid w:val="00605538"/>
    <w:rsid w:val="00605764"/>
    <w:rsid w:val="00605D00"/>
    <w:rsid w:val="00605D0E"/>
    <w:rsid w:val="006066F9"/>
    <w:rsid w:val="00607D99"/>
    <w:rsid w:val="00607DD0"/>
    <w:rsid w:val="00607F8C"/>
    <w:rsid w:val="0061003A"/>
    <w:rsid w:val="006102BD"/>
    <w:rsid w:val="00610FC7"/>
    <w:rsid w:val="0061147A"/>
    <w:rsid w:val="00611FEC"/>
    <w:rsid w:val="006128EE"/>
    <w:rsid w:val="0061379C"/>
    <w:rsid w:val="00613ADD"/>
    <w:rsid w:val="00613D32"/>
    <w:rsid w:val="00613DDC"/>
    <w:rsid w:val="00614946"/>
    <w:rsid w:val="00614A33"/>
    <w:rsid w:val="00615F53"/>
    <w:rsid w:val="00616289"/>
    <w:rsid w:val="00616C32"/>
    <w:rsid w:val="00617197"/>
    <w:rsid w:val="00617671"/>
    <w:rsid w:val="00617DEB"/>
    <w:rsid w:val="00617E19"/>
    <w:rsid w:val="00617F22"/>
    <w:rsid w:val="00620467"/>
    <w:rsid w:val="0062058C"/>
    <w:rsid w:val="00620682"/>
    <w:rsid w:val="0062071E"/>
    <w:rsid w:val="00620943"/>
    <w:rsid w:val="00620B27"/>
    <w:rsid w:val="00620B35"/>
    <w:rsid w:val="00620EEC"/>
    <w:rsid w:val="0062125C"/>
    <w:rsid w:val="00621521"/>
    <w:rsid w:val="00621A38"/>
    <w:rsid w:val="00622046"/>
    <w:rsid w:val="006220DB"/>
    <w:rsid w:val="00622241"/>
    <w:rsid w:val="006223F3"/>
    <w:rsid w:val="0062284D"/>
    <w:rsid w:val="006229DC"/>
    <w:rsid w:val="00622CAD"/>
    <w:rsid w:val="00622DEB"/>
    <w:rsid w:val="00623268"/>
    <w:rsid w:val="00623453"/>
    <w:rsid w:val="006238C9"/>
    <w:rsid w:val="00623A9A"/>
    <w:rsid w:val="00623C93"/>
    <w:rsid w:val="00623E9B"/>
    <w:rsid w:val="00624548"/>
    <w:rsid w:val="00624E15"/>
    <w:rsid w:val="006250F4"/>
    <w:rsid w:val="00625169"/>
    <w:rsid w:val="00625366"/>
    <w:rsid w:val="0062538C"/>
    <w:rsid w:val="006255EA"/>
    <w:rsid w:val="00625AAA"/>
    <w:rsid w:val="00626005"/>
    <w:rsid w:val="00626117"/>
    <w:rsid w:val="00626C25"/>
    <w:rsid w:val="00626D7D"/>
    <w:rsid w:val="0062792F"/>
    <w:rsid w:val="00627C6A"/>
    <w:rsid w:val="00627FF3"/>
    <w:rsid w:val="0063011B"/>
    <w:rsid w:val="006304AA"/>
    <w:rsid w:val="006306FC"/>
    <w:rsid w:val="00630803"/>
    <w:rsid w:val="006310C8"/>
    <w:rsid w:val="00631269"/>
    <w:rsid w:val="00631495"/>
    <w:rsid w:val="00632C34"/>
    <w:rsid w:val="00632F22"/>
    <w:rsid w:val="00633037"/>
    <w:rsid w:val="006330F6"/>
    <w:rsid w:val="00633238"/>
    <w:rsid w:val="006338D1"/>
    <w:rsid w:val="00633A4B"/>
    <w:rsid w:val="00633B80"/>
    <w:rsid w:val="00633EC8"/>
    <w:rsid w:val="006348E2"/>
    <w:rsid w:val="00634BA4"/>
    <w:rsid w:val="00634E1D"/>
    <w:rsid w:val="0063576C"/>
    <w:rsid w:val="00635C43"/>
    <w:rsid w:val="0063616E"/>
    <w:rsid w:val="00636845"/>
    <w:rsid w:val="006368F5"/>
    <w:rsid w:val="00636F24"/>
    <w:rsid w:val="00636F6E"/>
    <w:rsid w:val="00637495"/>
    <w:rsid w:val="0063757C"/>
    <w:rsid w:val="0063797B"/>
    <w:rsid w:val="00637B00"/>
    <w:rsid w:val="00640151"/>
    <w:rsid w:val="006402B4"/>
    <w:rsid w:val="00640391"/>
    <w:rsid w:val="00640B10"/>
    <w:rsid w:val="00641054"/>
    <w:rsid w:val="0064119A"/>
    <w:rsid w:val="00641A3B"/>
    <w:rsid w:val="00641E29"/>
    <w:rsid w:val="00642C5E"/>
    <w:rsid w:val="00642D40"/>
    <w:rsid w:val="00642E17"/>
    <w:rsid w:val="00643066"/>
    <w:rsid w:val="00643259"/>
    <w:rsid w:val="006432EE"/>
    <w:rsid w:val="006434CA"/>
    <w:rsid w:val="00643983"/>
    <w:rsid w:val="00643D6F"/>
    <w:rsid w:val="0064449A"/>
    <w:rsid w:val="0064468C"/>
    <w:rsid w:val="0064557F"/>
    <w:rsid w:val="0064586C"/>
    <w:rsid w:val="00645AEE"/>
    <w:rsid w:val="006467D4"/>
    <w:rsid w:val="00646CEE"/>
    <w:rsid w:val="0064744F"/>
    <w:rsid w:val="0065037B"/>
    <w:rsid w:val="00650DB1"/>
    <w:rsid w:val="00653022"/>
    <w:rsid w:val="00653BF1"/>
    <w:rsid w:val="0065409B"/>
    <w:rsid w:val="00654208"/>
    <w:rsid w:val="00654D83"/>
    <w:rsid w:val="00654DAE"/>
    <w:rsid w:val="00654E68"/>
    <w:rsid w:val="00656007"/>
    <w:rsid w:val="006564A5"/>
    <w:rsid w:val="00656D98"/>
    <w:rsid w:val="0065715D"/>
    <w:rsid w:val="00657376"/>
    <w:rsid w:val="006577FC"/>
    <w:rsid w:val="00657C29"/>
    <w:rsid w:val="00657F64"/>
    <w:rsid w:val="00657F81"/>
    <w:rsid w:val="006606FA"/>
    <w:rsid w:val="00660A59"/>
    <w:rsid w:val="00660ACC"/>
    <w:rsid w:val="00660ED9"/>
    <w:rsid w:val="00661605"/>
    <w:rsid w:val="006616BC"/>
    <w:rsid w:val="00661E6F"/>
    <w:rsid w:val="00662263"/>
    <w:rsid w:val="00662459"/>
    <w:rsid w:val="00662705"/>
    <w:rsid w:val="00663EE1"/>
    <w:rsid w:val="00663F2E"/>
    <w:rsid w:val="0066431E"/>
    <w:rsid w:val="0066449B"/>
    <w:rsid w:val="00664634"/>
    <w:rsid w:val="00664F4A"/>
    <w:rsid w:val="0066589A"/>
    <w:rsid w:val="00665B6C"/>
    <w:rsid w:val="00666424"/>
    <w:rsid w:val="006668C0"/>
    <w:rsid w:val="00666D96"/>
    <w:rsid w:val="00666E4D"/>
    <w:rsid w:val="006678F8"/>
    <w:rsid w:val="00670358"/>
    <w:rsid w:val="00670956"/>
    <w:rsid w:val="00671AA9"/>
    <w:rsid w:val="00671D67"/>
    <w:rsid w:val="00671EB3"/>
    <w:rsid w:val="006720D1"/>
    <w:rsid w:val="00672C58"/>
    <w:rsid w:val="0067315D"/>
    <w:rsid w:val="00673542"/>
    <w:rsid w:val="006738D5"/>
    <w:rsid w:val="00673F52"/>
    <w:rsid w:val="00674520"/>
    <w:rsid w:val="00674625"/>
    <w:rsid w:val="006747FA"/>
    <w:rsid w:val="00674838"/>
    <w:rsid w:val="00675004"/>
    <w:rsid w:val="00675224"/>
    <w:rsid w:val="006756D8"/>
    <w:rsid w:val="00675806"/>
    <w:rsid w:val="006758B9"/>
    <w:rsid w:val="00675FC5"/>
    <w:rsid w:val="006760A9"/>
    <w:rsid w:val="006765FC"/>
    <w:rsid w:val="00677070"/>
    <w:rsid w:val="006773D2"/>
    <w:rsid w:val="006777E6"/>
    <w:rsid w:val="00680218"/>
    <w:rsid w:val="00680BC4"/>
    <w:rsid w:val="00680DE5"/>
    <w:rsid w:val="006816DB"/>
    <w:rsid w:val="0068182C"/>
    <w:rsid w:val="00681B6D"/>
    <w:rsid w:val="00681EF4"/>
    <w:rsid w:val="00681F8A"/>
    <w:rsid w:val="0068205F"/>
    <w:rsid w:val="00682CA5"/>
    <w:rsid w:val="00682EB3"/>
    <w:rsid w:val="00683633"/>
    <w:rsid w:val="006837EE"/>
    <w:rsid w:val="00683CCF"/>
    <w:rsid w:val="00683D71"/>
    <w:rsid w:val="00684B7F"/>
    <w:rsid w:val="00684BFE"/>
    <w:rsid w:val="00684E38"/>
    <w:rsid w:val="00684E8E"/>
    <w:rsid w:val="00684ECD"/>
    <w:rsid w:val="00685243"/>
    <w:rsid w:val="00685C2E"/>
    <w:rsid w:val="0068668A"/>
    <w:rsid w:val="00686CAC"/>
    <w:rsid w:val="00686F7D"/>
    <w:rsid w:val="0068764A"/>
    <w:rsid w:val="00687F4E"/>
    <w:rsid w:val="00690579"/>
    <w:rsid w:val="006911C6"/>
    <w:rsid w:val="0069207E"/>
    <w:rsid w:val="00692196"/>
    <w:rsid w:val="006924A1"/>
    <w:rsid w:val="00692672"/>
    <w:rsid w:val="00692F7E"/>
    <w:rsid w:val="0069419F"/>
    <w:rsid w:val="00694719"/>
    <w:rsid w:val="006953CE"/>
    <w:rsid w:val="00695914"/>
    <w:rsid w:val="0069612E"/>
    <w:rsid w:val="006961B3"/>
    <w:rsid w:val="00697005"/>
    <w:rsid w:val="0069703F"/>
    <w:rsid w:val="00697339"/>
    <w:rsid w:val="0069794B"/>
    <w:rsid w:val="006979BC"/>
    <w:rsid w:val="006A0367"/>
    <w:rsid w:val="006A0375"/>
    <w:rsid w:val="006A072D"/>
    <w:rsid w:val="006A0F85"/>
    <w:rsid w:val="006A1F57"/>
    <w:rsid w:val="006A2135"/>
    <w:rsid w:val="006A2935"/>
    <w:rsid w:val="006A2A7C"/>
    <w:rsid w:val="006A2F0A"/>
    <w:rsid w:val="006A3AAC"/>
    <w:rsid w:val="006A3AB3"/>
    <w:rsid w:val="006A4076"/>
    <w:rsid w:val="006A42D7"/>
    <w:rsid w:val="006A4C6A"/>
    <w:rsid w:val="006A580F"/>
    <w:rsid w:val="006A58AB"/>
    <w:rsid w:val="006A5FA5"/>
    <w:rsid w:val="006A6240"/>
    <w:rsid w:val="006A65FF"/>
    <w:rsid w:val="006A720E"/>
    <w:rsid w:val="006A7B91"/>
    <w:rsid w:val="006A7D38"/>
    <w:rsid w:val="006A7F12"/>
    <w:rsid w:val="006B02F4"/>
    <w:rsid w:val="006B0ECC"/>
    <w:rsid w:val="006B114B"/>
    <w:rsid w:val="006B130B"/>
    <w:rsid w:val="006B1A05"/>
    <w:rsid w:val="006B21AD"/>
    <w:rsid w:val="006B2723"/>
    <w:rsid w:val="006B28E7"/>
    <w:rsid w:val="006B383D"/>
    <w:rsid w:val="006B3B41"/>
    <w:rsid w:val="006B3D7A"/>
    <w:rsid w:val="006B3E5E"/>
    <w:rsid w:val="006B3FB2"/>
    <w:rsid w:val="006B444B"/>
    <w:rsid w:val="006B45F8"/>
    <w:rsid w:val="006B490C"/>
    <w:rsid w:val="006B4AD1"/>
    <w:rsid w:val="006B50A0"/>
    <w:rsid w:val="006B5BEA"/>
    <w:rsid w:val="006B6F9D"/>
    <w:rsid w:val="006B7036"/>
    <w:rsid w:val="006B7041"/>
    <w:rsid w:val="006B774F"/>
    <w:rsid w:val="006C00BC"/>
    <w:rsid w:val="006C05C1"/>
    <w:rsid w:val="006C0A6F"/>
    <w:rsid w:val="006C0E7A"/>
    <w:rsid w:val="006C1035"/>
    <w:rsid w:val="006C133B"/>
    <w:rsid w:val="006C1FD2"/>
    <w:rsid w:val="006C21BC"/>
    <w:rsid w:val="006C254F"/>
    <w:rsid w:val="006C2ED7"/>
    <w:rsid w:val="006C2F06"/>
    <w:rsid w:val="006C2FCF"/>
    <w:rsid w:val="006C2FDE"/>
    <w:rsid w:val="006C309E"/>
    <w:rsid w:val="006C34A8"/>
    <w:rsid w:val="006C39C3"/>
    <w:rsid w:val="006C4AFA"/>
    <w:rsid w:val="006C5A90"/>
    <w:rsid w:val="006C6EBF"/>
    <w:rsid w:val="006C6F5B"/>
    <w:rsid w:val="006C74F7"/>
    <w:rsid w:val="006C7B0B"/>
    <w:rsid w:val="006C7DDB"/>
    <w:rsid w:val="006C7F5D"/>
    <w:rsid w:val="006D0200"/>
    <w:rsid w:val="006D115C"/>
    <w:rsid w:val="006D123A"/>
    <w:rsid w:val="006D15E7"/>
    <w:rsid w:val="006D1B36"/>
    <w:rsid w:val="006D1C43"/>
    <w:rsid w:val="006D1CD3"/>
    <w:rsid w:val="006D233D"/>
    <w:rsid w:val="006D24E9"/>
    <w:rsid w:val="006D26EF"/>
    <w:rsid w:val="006D3039"/>
    <w:rsid w:val="006D40FC"/>
    <w:rsid w:val="006D4EDD"/>
    <w:rsid w:val="006D4EFE"/>
    <w:rsid w:val="006D4FC4"/>
    <w:rsid w:val="006D5187"/>
    <w:rsid w:val="006D51AD"/>
    <w:rsid w:val="006D6C36"/>
    <w:rsid w:val="006D7ED4"/>
    <w:rsid w:val="006E0157"/>
    <w:rsid w:val="006E0400"/>
    <w:rsid w:val="006E0DD5"/>
    <w:rsid w:val="006E1040"/>
    <w:rsid w:val="006E14E0"/>
    <w:rsid w:val="006E1B0B"/>
    <w:rsid w:val="006E1F3B"/>
    <w:rsid w:val="006E2089"/>
    <w:rsid w:val="006E24CD"/>
    <w:rsid w:val="006E28C8"/>
    <w:rsid w:val="006E2A62"/>
    <w:rsid w:val="006E2DF5"/>
    <w:rsid w:val="006E2F8E"/>
    <w:rsid w:val="006E3A5C"/>
    <w:rsid w:val="006E4269"/>
    <w:rsid w:val="006E5322"/>
    <w:rsid w:val="006E5550"/>
    <w:rsid w:val="006E5709"/>
    <w:rsid w:val="006E5F54"/>
    <w:rsid w:val="006E60AC"/>
    <w:rsid w:val="006E6116"/>
    <w:rsid w:val="006E61CF"/>
    <w:rsid w:val="006E63B9"/>
    <w:rsid w:val="006E6F42"/>
    <w:rsid w:val="006E71DC"/>
    <w:rsid w:val="006E72EA"/>
    <w:rsid w:val="006E7B79"/>
    <w:rsid w:val="006E7E73"/>
    <w:rsid w:val="006F03A8"/>
    <w:rsid w:val="006F03CF"/>
    <w:rsid w:val="006F1DE2"/>
    <w:rsid w:val="006F231A"/>
    <w:rsid w:val="006F27B8"/>
    <w:rsid w:val="006F2A4B"/>
    <w:rsid w:val="006F2C18"/>
    <w:rsid w:val="006F2CED"/>
    <w:rsid w:val="006F4E1D"/>
    <w:rsid w:val="006F5275"/>
    <w:rsid w:val="006F57E5"/>
    <w:rsid w:val="006F5FCC"/>
    <w:rsid w:val="006F6A2C"/>
    <w:rsid w:val="006F74AB"/>
    <w:rsid w:val="006F789F"/>
    <w:rsid w:val="00700376"/>
    <w:rsid w:val="00700B52"/>
    <w:rsid w:val="00701904"/>
    <w:rsid w:val="00701EF0"/>
    <w:rsid w:val="00702734"/>
    <w:rsid w:val="007027E3"/>
    <w:rsid w:val="00702A53"/>
    <w:rsid w:val="00702AFB"/>
    <w:rsid w:val="00703726"/>
    <w:rsid w:val="0070372C"/>
    <w:rsid w:val="00703917"/>
    <w:rsid w:val="00703E7C"/>
    <w:rsid w:val="00704296"/>
    <w:rsid w:val="00704369"/>
    <w:rsid w:val="00704660"/>
    <w:rsid w:val="00704831"/>
    <w:rsid w:val="00704AF8"/>
    <w:rsid w:val="007057E2"/>
    <w:rsid w:val="00705EB2"/>
    <w:rsid w:val="00705F7A"/>
    <w:rsid w:val="0070658C"/>
    <w:rsid w:val="00706B48"/>
    <w:rsid w:val="00706B8A"/>
    <w:rsid w:val="0070796A"/>
    <w:rsid w:val="00710790"/>
    <w:rsid w:val="00710D3E"/>
    <w:rsid w:val="007113C6"/>
    <w:rsid w:val="007118A5"/>
    <w:rsid w:val="007120F1"/>
    <w:rsid w:val="00712298"/>
    <w:rsid w:val="00712B8A"/>
    <w:rsid w:val="00712BDE"/>
    <w:rsid w:val="00713129"/>
    <w:rsid w:val="00713379"/>
    <w:rsid w:val="00713793"/>
    <w:rsid w:val="00713A9F"/>
    <w:rsid w:val="007142C2"/>
    <w:rsid w:val="007146EB"/>
    <w:rsid w:val="007149D6"/>
    <w:rsid w:val="00714CDF"/>
    <w:rsid w:val="0071569D"/>
    <w:rsid w:val="00715966"/>
    <w:rsid w:val="00715DA0"/>
    <w:rsid w:val="007161A0"/>
    <w:rsid w:val="00716434"/>
    <w:rsid w:val="007167E8"/>
    <w:rsid w:val="00716B97"/>
    <w:rsid w:val="00716BF1"/>
    <w:rsid w:val="00717DDA"/>
    <w:rsid w:val="00717F86"/>
    <w:rsid w:val="00717FD6"/>
    <w:rsid w:val="007201BA"/>
    <w:rsid w:val="007201FC"/>
    <w:rsid w:val="007203BD"/>
    <w:rsid w:val="00720798"/>
    <w:rsid w:val="0072079D"/>
    <w:rsid w:val="007207F1"/>
    <w:rsid w:val="00720BA1"/>
    <w:rsid w:val="007210DD"/>
    <w:rsid w:val="00721111"/>
    <w:rsid w:val="00721D7F"/>
    <w:rsid w:val="00721EBD"/>
    <w:rsid w:val="007225C9"/>
    <w:rsid w:val="00722E87"/>
    <w:rsid w:val="00722F3F"/>
    <w:rsid w:val="00722F7D"/>
    <w:rsid w:val="0072321D"/>
    <w:rsid w:val="00723225"/>
    <w:rsid w:val="0072384C"/>
    <w:rsid w:val="00724583"/>
    <w:rsid w:val="007248B2"/>
    <w:rsid w:val="00724F0D"/>
    <w:rsid w:val="00724FBD"/>
    <w:rsid w:val="00725F6B"/>
    <w:rsid w:val="00726F7C"/>
    <w:rsid w:val="00727175"/>
    <w:rsid w:val="00727E12"/>
    <w:rsid w:val="007306C9"/>
    <w:rsid w:val="00730881"/>
    <w:rsid w:val="00730BCD"/>
    <w:rsid w:val="00730FDF"/>
    <w:rsid w:val="0073185F"/>
    <w:rsid w:val="00732843"/>
    <w:rsid w:val="00732A38"/>
    <w:rsid w:val="00733572"/>
    <w:rsid w:val="00733667"/>
    <w:rsid w:val="00733776"/>
    <w:rsid w:val="00733FC5"/>
    <w:rsid w:val="00734FD5"/>
    <w:rsid w:val="007351DA"/>
    <w:rsid w:val="0073537E"/>
    <w:rsid w:val="007357CD"/>
    <w:rsid w:val="00735871"/>
    <w:rsid w:val="007359BE"/>
    <w:rsid w:val="00735A94"/>
    <w:rsid w:val="0073650C"/>
    <w:rsid w:val="00736765"/>
    <w:rsid w:val="00736793"/>
    <w:rsid w:val="00736EF6"/>
    <w:rsid w:val="00737E64"/>
    <w:rsid w:val="007402A1"/>
    <w:rsid w:val="007406C9"/>
    <w:rsid w:val="00740FF4"/>
    <w:rsid w:val="00741389"/>
    <w:rsid w:val="007413CE"/>
    <w:rsid w:val="00741454"/>
    <w:rsid w:val="0074163B"/>
    <w:rsid w:val="00741CAD"/>
    <w:rsid w:val="00741DC8"/>
    <w:rsid w:val="007424CA"/>
    <w:rsid w:val="007427DE"/>
    <w:rsid w:val="00742D29"/>
    <w:rsid w:val="00742F97"/>
    <w:rsid w:val="00742FBB"/>
    <w:rsid w:val="007431D3"/>
    <w:rsid w:val="00743442"/>
    <w:rsid w:val="00743452"/>
    <w:rsid w:val="00743B22"/>
    <w:rsid w:val="00744153"/>
    <w:rsid w:val="0074421F"/>
    <w:rsid w:val="007442CF"/>
    <w:rsid w:val="00745380"/>
    <w:rsid w:val="00745422"/>
    <w:rsid w:val="007454D2"/>
    <w:rsid w:val="00745E3F"/>
    <w:rsid w:val="00746938"/>
    <w:rsid w:val="00747074"/>
    <w:rsid w:val="0074747A"/>
    <w:rsid w:val="007478F9"/>
    <w:rsid w:val="00747AF3"/>
    <w:rsid w:val="00747C39"/>
    <w:rsid w:val="0075038A"/>
    <w:rsid w:val="007506A4"/>
    <w:rsid w:val="00750E2A"/>
    <w:rsid w:val="00751416"/>
    <w:rsid w:val="00751C5B"/>
    <w:rsid w:val="00751EB2"/>
    <w:rsid w:val="00752DE6"/>
    <w:rsid w:val="0075316C"/>
    <w:rsid w:val="00753927"/>
    <w:rsid w:val="00753984"/>
    <w:rsid w:val="00753B03"/>
    <w:rsid w:val="00753C28"/>
    <w:rsid w:val="00753EE8"/>
    <w:rsid w:val="00753F89"/>
    <w:rsid w:val="007541C3"/>
    <w:rsid w:val="0075480E"/>
    <w:rsid w:val="0075525C"/>
    <w:rsid w:val="007554EF"/>
    <w:rsid w:val="0075559F"/>
    <w:rsid w:val="00756693"/>
    <w:rsid w:val="00756D75"/>
    <w:rsid w:val="00756D9C"/>
    <w:rsid w:val="0075737F"/>
    <w:rsid w:val="007573B5"/>
    <w:rsid w:val="0075783F"/>
    <w:rsid w:val="00757C56"/>
    <w:rsid w:val="00757E8F"/>
    <w:rsid w:val="00760AC5"/>
    <w:rsid w:val="00760FE8"/>
    <w:rsid w:val="00761303"/>
    <w:rsid w:val="00761684"/>
    <w:rsid w:val="00761758"/>
    <w:rsid w:val="0076181C"/>
    <w:rsid w:val="00762051"/>
    <w:rsid w:val="00762A4D"/>
    <w:rsid w:val="0076348E"/>
    <w:rsid w:val="00763D23"/>
    <w:rsid w:val="0076408E"/>
    <w:rsid w:val="0076544F"/>
    <w:rsid w:val="007658BB"/>
    <w:rsid w:val="007672CB"/>
    <w:rsid w:val="00767E79"/>
    <w:rsid w:val="007703D3"/>
    <w:rsid w:val="00770D8A"/>
    <w:rsid w:val="00771668"/>
    <w:rsid w:val="0077220F"/>
    <w:rsid w:val="007724D5"/>
    <w:rsid w:val="00772F75"/>
    <w:rsid w:val="00773954"/>
    <w:rsid w:val="00773C79"/>
    <w:rsid w:val="00773F07"/>
    <w:rsid w:val="0077407C"/>
    <w:rsid w:val="007756C8"/>
    <w:rsid w:val="00775CDC"/>
    <w:rsid w:val="00775EBF"/>
    <w:rsid w:val="00776190"/>
    <w:rsid w:val="007761BE"/>
    <w:rsid w:val="007762D3"/>
    <w:rsid w:val="007766B0"/>
    <w:rsid w:val="007768AB"/>
    <w:rsid w:val="00776AA2"/>
    <w:rsid w:val="00776B69"/>
    <w:rsid w:val="00777429"/>
    <w:rsid w:val="00780A88"/>
    <w:rsid w:val="0078112C"/>
    <w:rsid w:val="00781295"/>
    <w:rsid w:val="00781F4D"/>
    <w:rsid w:val="00782A20"/>
    <w:rsid w:val="00783C69"/>
    <w:rsid w:val="007841E3"/>
    <w:rsid w:val="00784241"/>
    <w:rsid w:val="00784255"/>
    <w:rsid w:val="007842BB"/>
    <w:rsid w:val="00785A81"/>
    <w:rsid w:val="00785B10"/>
    <w:rsid w:val="00785B52"/>
    <w:rsid w:val="00785FB2"/>
    <w:rsid w:val="00785FC6"/>
    <w:rsid w:val="007865FE"/>
    <w:rsid w:val="007870ED"/>
    <w:rsid w:val="00787282"/>
    <w:rsid w:val="007873AB"/>
    <w:rsid w:val="007873FA"/>
    <w:rsid w:val="00787A7E"/>
    <w:rsid w:val="00787EBA"/>
    <w:rsid w:val="007903C6"/>
    <w:rsid w:val="007907C6"/>
    <w:rsid w:val="007908E8"/>
    <w:rsid w:val="00790DC1"/>
    <w:rsid w:val="00791206"/>
    <w:rsid w:val="007915D1"/>
    <w:rsid w:val="00791CA7"/>
    <w:rsid w:val="00791E4B"/>
    <w:rsid w:val="007922B8"/>
    <w:rsid w:val="007923E9"/>
    <w:rsid w:val="00792707"/>
    <w:rsid w:val="007929D7"/>
    <w:rsid w:val="007932E1"/>
    <w:rsid w:val="007934AB"/>
    <w:rsid w:val="00793D14"/>
    <w:rsid w:val="00793DB5"/>
    <w:rsid w:val="00793F34"/>
    <w:rsid w:val="007950F8"/>
    <w:rsid w:val="0079539B"/>
    <w:rsid w:val="00795944"/>
    <w:rsid w:val="00796A05"/>
    <w:rsid w:val="007977C0"/>
    <w:rsid w:val="007A04C9"/>
    <w:rsid w:val="007A0FF9"/>
    <w:rsid w:val="007A191D"/>
    <w:rsid w:val="007A1A61"/>
    <w:rsid w:val="007A2087"/>
    <w:rsid w:val="007A2221"/>
    <w:rsid w:val="007A2D90"/>
    <w:rsid w:val="007A2EA1"/>
    <w:rsid w:val="007A2F77"/>
    <w:rsid w:val="007A313A"/>
    <w:rsid w:val="007A3C6F"/>
    <w:rsid w:val="007A43D2"/>
    <w:rsid w:val="007A47E6"/>
    <w:rsid w:val="007A48C8"/>
    <w:rsid w:val="007A4AB7"/>
    <w:rsid w:val="007A516B"/>
    <w:rsid w:val="007A5395"/>
    <w:rsid w:val="007A55D5"/>
    <w:rsid w:val="007A6499"/>
    <w:rsid w:val="007A6E99"/>
    <w:rsid w:val="007A7687"/>
    <w:rsid w:val="007A77B9"/>
    <w:rsid w:val="007A7B75"/>
    <w:rsid w:val="007B0099"/>
    <w:rsid w:val="007B0743"/>
    <w:rsid w:val="007B0B10"/>
    <w:rsid w:val="007B124F"/>
    <w:rsid w:val="007B19B6"/>
    <w:rsid w:val="007B24A2"/>
    <w:rsid w:val="007B2C77"/>
    <w:rsid w:val="007B30AE"/>
    <w:rsid w:val="007B327B"/>
    <w:rsid w:val="007B353C"/>
    <w:rsid w:val="007B4005"/>
    <w:rsid w:val="007B402C"/>
    <w:rsid w:val="007B4044"/>
    <w:rsid w:val="007B456A"/>
    <w:rsid w:val="007B494A"/>
    <w:rsid w:val="007B4FA3"/>
    <w:rsid w:val="007B59D4"/>
    <w:rsid w:val="007B72F3"/>
    <w:rsid w:val="007B7ABE"/>
    <w:rsid w:val="007C050D"/>
    <w:rsid w:val="007C058F"/>
    <w:rsid w:val="007C0D7C"/>
    <w:rsid w:val="007C19FD"/>
    <w:rsid w:val="007C1A06"/>
    <w:rsid w:val="007C337C"/>
    <w:rsid w:val="007C348F"/>
    <w:rsid w:val="007C3972"/>
    <w:rsid w:val="007C3A55"/>
    <w:rsid w:val="007C3A73"/>
    <w:rsid w:val="007C46D5"/>
    <w:rsid w:val="007C4928"/>
    <w:rsid w:val="007C4B84"/>
    <w:rsid w:val="007C5106"/>
    <w:rsid w:val="007C5314"/>
    <w:rsid w:val="007C531C"/>
    <w:rsid w:val="007C5473"/>
    <w:rsid w:val="007C54AC"/>
    <w:rsid w:val="007C5CCE"/>
    <w:rsid w:val="007C6205"/>
    <w:rsid w:val="007C653E"/>
    <w:rsid w:val="007C6630"/>
    <w:rsid w:val="007C74E9"/>
    <w:rsid w:val="007C7A2E"/>
    <w:rsid w:val="007C7BEC"/>
    <w:rsid w:val="007D04F0"/>
    <w:rsid w:val="007D0A1D"/>
    <w:rsid w:val="007D0BB0"/>
    <w:rsid w:val="007D17C8"/>
    <w:rsid w:val="007D1BA1"/>
    <w:rsid w:val="007D1E31"/>
    <w:rsid w:val="007D20C3"/>
    <w:rsid w:val="007D32DF"/>
    <w:rsid w:val="007D3C4A"/>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30C"/>
    <w:rsid w:val="007E0C61"/>
    <w:rsid w:val="007E1155"/>
    <w:rsid w:val="007E17DD"/>
    <w:rsid w:val="007E1B37"/>
    <w:rsid w:val="007E2034"/>
    <w:rsid w:val="007E298B"/>
    <w:rsid w:val="007E29B7"/>
    <w:rsid w:val="007E2B4F"/>
    <w:rsid w:val="007E2EA1"/>
    <w:rsid w:val="007E2F79"/>
    <w:rsid w:val="007E3269"/>
    <w:rsid w:val="007E35C3"/>
    <w:rsid w:val="007E3AEB"/>
    <w:rsid w:val="007E3C45"/>
    <w:rsid w:val="007E3D0A"/>
    <w:rsid w:val="007E3EB4"/>
    <w:rsid w:val="007E45A0"/>
    <w:rsid w:val="007E4B3F"/>
    <w:rsid w:val="007E4D1E"/>
    <w:rsid w:val="007E58F7"/>
    <w:rsid w:val="007E6167"/>
    <w:rsid w:val="007E6414"/>
    <w:rsid w:val="007E6EC5"/>
    <w:rsid w:val="007E7092"/>
    <w:rsid w:val="007E71AE"/>
    <w:rsid w:val="007E7D48"/>
    <w:rsid w:val="007F0F6A"/>
    <w:rsid w:val="007F103D"/>
    <w:rsid w:val="007F11C6"/>
    <w:rsid w:val="007F2736"/>
    <w:rsid w:val="007F32DF"/>
    <w:rsid w:val="007F35E0"/>
    <w:rsid w:val="007F3908"/>
    <w:rsid w:val="007F390C"/>
    <w:rsid w:val="007F39F2"/>
    <w:rsid w:val="007F3CB5"/>
    <w:rsid w:val="007F427D"/>
    <w:rsid w:val="007F4358"/>
    <w:rsid w:val="007F43D1"/>
    <w:rsid w:val="007F446E"/>
    <w:rsid w:val="007F4BAC"/>
    <w:rsid w:val="007F4EBC"/>
    <w:rsid w:val="007F6747"/>
    <w:rsid w:val="007F69CF"/>
    <w:rsid w:val="007F6D13"/>
    <w:rsid w:val="007F6D65"/>
    <w:rsid w:val="007F71D2"/>
    <w:rsid w:val="007F7753"/>
    <w:rsid w:val="007F7AAA"/>
    <w:rsid w:val="007F7C6E"/>
    <w:rsid w:val="00800088"/>
    <w:rsid w:val="00800120"/>
    <w:rsid w:val="008008CF"/>
    <w:rsid w:val="00800C4F"/>
    <w:rsid w:val="00800D13"/>
    <w:rsid w:val="00800E23"/>
    <w:rsid w:val="00800EB0"/>
    <w:rsid w:val="00800F92"/>
    <w:rsid w:val="008010D7"/>
    <w:rsid w:val="00801C06"/>
    <w:rsid w:val="00801CFA"/>
    <w:rsid w:val="00801EA1"/>
    <w:rsid w:val="008021E7"/>
    <w:rsid w:val="008022CF"/>
    <w:rsid w:val="008026B6"/>
    <w:rsid w:val="00802E3A"/>
    <w:rsid w:val="008032A3"/>
    <w:rsid w:val="00803363"/>
    <w:rsid w:val="008038A7"/>
    <w:rsid w:val="008038AE"/>
    <w:rsid w:val="008038B3"/>
    <w:rsid w:val="00803989"/>
    <w:rsid w:val="00803D50"/>
    <w:rsid w:val="0080406A"/>
    <w:rsid w:val="008043BD"/>
    <w:rsid w:val="008043EC"/>
    <w:rsid w:val="00804672"/>
    <w:rsid w:val="00804735"/>
    <w:rsid w:val="00804C13"/>
    <w:rsid w:val="008052B7"/>
    <w:rsid w:val="00805EE1"/>
    <w:rsid w:val="00806919"/>
    <w:rsid w:val="00806AFD"/>
    <w:rsid w:val="00806BBF"/>
    <w:rsid w:val="00807D87"/>
    <w:rsid w:val="00810793"/>
    <w:rsid w:val="008108E3"/>
    <w:rsid w:val="00810D12"/>
    <w:rsid w:val="00810FE6"/>
    <w:rsid w:val="008112FB"/>
    <w:rsid w:val="008113DD"/>
    <w:rsid w:val="008115DF"/>
    <w:rsid w:val="008124C4"/>
    <w:rsid w:val="00812735"/>
    <w:rsid w:val="00813398"/>
    <w:rsid w:val="00813681"/>
    <w:rsid w:val="0081372B"/>
    <w:rsid w:val="008139C7"/>
    <w:rsid w:val="008139EB"/>
    <w:rsid w:val="00814350"/>
    <w:rsid w:val="00814CAC"/>
    <w:rsid w:val="00814D3B"/>
    <w:rsid w:val="0081543A"/>
    <w:rsid w:val="008155B3"/>
    <w:rsid w:val="00815845"/>
    <w:rsid w:val="00815E56"/>
    <w:rsid w:val="00816524"/>
    <w:rsid w:val="008170ED"/>
    <w:rsid w:val="00817248"/>
    <w:rsid w:val="00817F25"/>
    <w:rsid w:val="0082102D"/>
    <w:rsid w:val="00821036"/>
    <w:rsid w:val="0082150C"/>
    <w:rsid w:val="00821BE4"/>
    <w:rsid w:val="00821E8F"/>
    <w:rsid w:val="00821F56"/>
    <w:rsid w:val="008225B1"/>
    <w:rsid w:val="008225E9"/>
    <w:rsid w:val="00822883"/>
    <w:rsid w:val="0082294F"/>
    <w:rsid w:val="00822C29"/>
    <w:rsid w:val="00822F88"/>
    <w:rsid w:val="00823731"/>
    <w:rsid w:val="00823E91"/>
    <w:rsid w:val="00824E7D"/>
    <w:rsid w:val="00825022"/>
    <w:rsid w:val="00826EC0"/>
    <w:rsid w:val="00827DDF"/>
    <w:rsid w:val="00830640"/>
    <w:rsid w:val="00830955"/>
    <w:rsid w:val="00831188"/>
    <w:rsid w:val="00831560"/>
    <w:rsid w:val="0083186A"/>
    <w:rsid w:val="008319E1"/>
    <w:rsid w:val="00831FB7"/>
    <w:rsid w:val="00832100"/>
    <w:rsid w:val="008326CD"/>
    <w:rsid w:val="00832FFB"/>
    <w:rsid w:val="0083313E"/>
    <w:rsid w:val="0083364B"/>
    <w:rsid w:val="00834A37"/>
    <w:rsid w:val="00834C0A"/>
    <w:rsid w:val="00834C8E"/>
    <w:rsid w:val="00835450"/>
    <w:rsid w:val="008358B6"/>
    <w:rsid w:val="00836950"/>
    <w:rsid w:val="00836CB6"/>
    <w:rsid w:val="00837DF7"/>
    <w:rsid w:val="00840B41"/>
    <w:rsid w:val="00841856"/>
    <w:rsid w:val="008425FD"/>
    <w:rsid w:val="00842698"/>
    <w:rsid w:val="00843239"/>
    <w:rsid w:val="00843603"/>
    <w:rsid w:val="00843698"/>
    <w:rsid w:val="00844649"/>
    <w:rsid w:val="00845523"/>
    <w:rsid w:val="00845BCA"/>
    <w:rsid w:val="00846233"/>
    <w:rsid w:val="00846741"/>
    <w:rsid w:val="00846F2B"/>
    <w:rsid w:val="0084744E"/>
    <w:rsid w:val="00847644"/>
    <w:rsid w:val="008476C4"/>
    <w:rsid w:val="00847854"/>
    <w:rsid w:val="00847873"/>
    <w:rsid w:val="00847C60"/>
    <w:rsid w:val="00850172"/>
    <w:rsid w:val="00850445"/>
    <w:rsid w:val="00850C01"/>
    <w:rsid w:val="00850E28"/>
    <w:rsid w:val="00850FA3"/>
    <w:rsid w:val="0085112F"/>
    <w:rsid w:val="008515F2"/>
    <w:rsid w:val="00851D33"/>
    <w:rsid w:val="00852053"/>
    <w:rsid w:val="00852408"/>
    <w:rsid w:val="00852455"/>
    <w:rsid w:val="0085285C"/>
    <w:rsid w:val="0085285F"/>
    <w:rsid w:val="00852AF6"/>
    <w:rsid w:val="00852E2D"/>
    <w:rsid w:val="00852FC5"/>
    <w:rsid w:val="00853004"/>
    <w:rsid w:val="00853047"/>
    <w:rsid w:val="00853641"/>
    <w:rsid w:val="00853D66"/>
    <w:rsid w:val="00854941"/>
    <w:rsid w:val="00854EC4"/>
    <w:rsid w:val="00855624"/>
    <w:rsid w:val="00855BFA"/>
    <w:rsid w:val="00855F33"/>
    <w:rsid w:val="00855FCD"/>
    <w:rsid w:val="008564A4"/>
    <w:rsid w:val="00856542"/>
    <w:rsid w:val="00856E42"/>
    <w:rsid w:val="008571F4"/>
    <w:rsid w:val="008574DD"/>
    <w:rsid w:val="0085755F"/>
    <w:rsid w:val="00857622"/>
    <w:rsid w:val="00857F15"/>
    <w:rsid w:val="008607F4"/>
    <w:rsid w:val="00860851"/>
    <w:rsid w:val="0086091B"/>
    <w:rsid w:val="00860CDD"/>
    <w:rsid w:val="00860D25"/>
    <w:rsid w:val="00860FDC"/>
    <w:rsid w:val="008618EE"/>
    <w:rsid w:val="00861C02"/>
    <w:rsid w:val="008639EF"/>
    <w:rsid w:val="00865150"/>
    <w:rsid w:val="0086555E"/>
    <w:rsid w:val="008656EA"/>
    <w:rsid w:val="00865707"/>
    <w:rsid w:val="00866CFD"/>
    <w:rsid w:val="00866F29"/>
    <w:rsid w:val="00866FF8"/>
    <w:rsid w:val="00867DC7"/>
    <w:rsid w:val="00870000"/>
    <w:rsid w:val="00870255"/>
    <w:rsid w:val="0087083E"/>
    <w:rsid w:val="008709C0"/>
    <w:rsid w:val="00870E52"/>
    <w:rsid w:val="00871A3F"/>
    <w:rsid w:val="0087200D"/>
    <w:rsid w:val="00872111"/>
    <w:rsid w:val="0087351F"/>
    <w:rsid w:val="00873D93"/>
    <w:rsid w:val="00873DDB"/>
    <w:rsid w:val="00874134"/>
    <w:rsid w:val="0087444C"/>
    <w:rsid w:val="00874F0D"/>
    <w:rsid w:val="00875293"/>
    <w:rsid w:val="00875EAF"/>
    <w:rsid w:val="008765C8"/>
    <w:rsid w:val="00876668"/>
    <w:rsid w:val="008768D5"/>
    <w:rsid w:val="00876ED2"/>
    <w:rsid w:val="00876EE7"/>
    <w:rsid w:val="00876F08"/>
    <w:rsid w:val="00877254"/>
    <w:rsid w:val="00877319"/>
    <w:rsid w:val="0087776B"/>
    <w:rsid w:val="008811C8"/>
    <w:rsid w:val="00881510"/>
    <w:rsid w:val="00881841"/>
    <w:rsid w:val="008820FE"/>
    <w:rsid w:val="00882448"/>
    <w:rsid w:val="0088324E"/>
    <w:rsid w:val="00883409"/>
    <w:rsid w:val="00884040"/>
    <w:rsid w:val="00884214"/>
    <w:rsid w:val="0088457B"/>
    <w:rsid w:val="00884820"/>
    <w:rsid w:val="00884B5D"/>
    <w:rsid w:val="00884EBC"/>
    <w:rsid w:val="00886319"/>
    <w:rsid w:val="008863AC"/>
    <w:rsid w:val="00886E10"/>
    <w:rsid w:val="008876AB"/>
    <w:rsid w:val="008877B6"/>
    <w:rsid w:val="00887A68"/>
    <w:rsid w:val="0089027B"/>
    <w:rsid w:val="00891263"/>
    <w:rsid w:val="008915EA"/>
    <w:rsid w:val="008931EF"/>
    <w:rsid w:val="00893451"/>
    <w:rsid w:val="0089355A"/>
    <w:rsid w:val="00894578"/>
    <w:rsid w:val="00894D4D"/>
    <w:rsid w:val="0089578B"/>
    <w:rsid w:val="00895FB8"/>
    <w:rsid w:val="00896068"/>
    <w:rsid w:val="008967E3"/>
    <w:rsid w:val="00896C2F"/>
    <w:rsid w:val="008A00B8"/>
    <w:rsid w:val="008A02F1"/>
    <w:rsid w:val="008A0CD7"/>
    <w:rsid w:val="008A142F"/>
    <w:rsid w:val="008A14D8"/>
    <w:rsid w:val="008A1996"/>
    <w:rsid w:val="008A1AED"/>
    <w:rsid w:val="008A1FE2"/>
    <w:rsid w:val="008A2775"/>
    <w:rsid w:val="008A28A4"/>
    <w:rsid w:val="008A29AE"/>
    <w:rsid w:val="008A2B1A"/>
    <w:rsid w:val="008A2B30"/>
    <w:rsid w:val="008A3208"/>
    <w:rsid w:val="008A35B5"/>
    <w:rsid w:val="008A3DA0"/>
    <w:rsid w:val="008A423E"/>
    <w:rsid w:val="008A54EA"/>
    <w:rsid w:val="008A5691"/>
    <w:rsid w:val="008A5BBA"/>
    <w:rsid w:val="008A5C5F"/>
    <w:rsid w:val="008A5CBE"/>
    <w:rsid w:val="008A5F5C"/>
    <w:rsid w:val="008A6116"/>
    <w:rsid w:val="008A64E6"/>
    <w:rsid w:val="008A745F"/>
    <w:rsid w:val="008A75B2"/>
    <w:rsid w:val="008A7877"/>
    <w:rsid w:val="008B0829"/>
    <w:rsid w:val="008B09AE"/>
    <w:rsid w:val="008B0A10"/>
    <w:rsid w:val="008B0AAD"/>
    <w:rsid w:val="008B0FAB"/>
    <w:rsid w:val="008B13BE"/>
    <w:rsid w:val="008B19C0"/>
    <w:rsid w:val="008B2458"/>
    <w:rsid w:val="008B2920"/>
    <w:rsid w:val="008B2D03"/>
    <w:rsid w:val="008B2F2B"/>
    <w:rsid w:val="008B3844"/>
    <w:rsid w:val="008B392C"/>
    <w:rsid w:val="008B3B7B"/>
    <w:rsid w:val="008B3ED0"/>
    <w:rsid w:val="008B4384"/>
    <w:rsid w:val="008B438A"/>
    <w:rsid w:val="008B45DF"/>
    <w:rsid w:val="008B4B01"/>
    <w:rsid w:val="008B4B93"/>
    <w:rsid w:val="008B4D83"/>
    <w:rsid w:val="008B4F51"/>
    <w:rsid w:val="008B508D"/>
    <w:rsid w:val="008B5479"/>
    <w:rsid w:val="008B5500"/>
    <w:rsid w:val="008B5563"/>
    <w:rsid w:val="008B615A"/>
    <w:rsid w:val="008B63A7"/>
    <w:rsid w:val="008B687C"/>
    <w:rsid w:val="008B6D0D"/>
    <w:rsid w:val="008B6DE7"/>
    <w:rsid w:val="008B7397"/>
    <w:rsid w:val="008B788E"/>
    <w:rsid w:val="008B7A31"/>
    <w:rsid w:val="008C06A9"/>
    <w:rsid w:val="008C079B"/>
    <w:rsid w:val="008C0824"/>
    <w:rsid w:val="008C085C"/>
    <w:rsid w:val="008C0878"/>
    <w:rsid w:val="008C0A86"/>
    <w:rsid w:val="008C0D85"/>
    <w:rsid w:val="008C0F45"/>
    <w:rsid w:val="008C10BA"/>
    <w:rsid w:val="008C14AF"/>
    <w:rsid w:val="008C1BA4"/>
    <w:rsid w:val="008C1D91"/>
    <w:rsid w:val="008C20C7"/>
    <w:rsid w:val="008C2133"/>
    <w:rsid w:val="008C2B6B"/>
    <w:rsid w:val="008C3313"/>
    <w:rsid w:val="008C339D"/>
    <w:rsid w:val="008C36E4"/>
    <w:rsid w:val="008C3889"/>
    <w:rsid w:val="008C3F1D"/>
    <w:rsid w:val="008C61D6"/>
    <w:rsid w:val="008C683E"/>
    <w:rsid w:val="008C6D53"/>
    <w:rsid w:val="008C6F18"/>
    <w:rsid w:val="008C7253"/>
    <w:rsid w:val="008C7552"/>
    <w:rsid w:val="008C756A"/>
    <w:rsid w:val="008D03FD"/>
    <w:rsid w:val="008D0565"/>
    <w:rsid w:val="008D0C4A"/>
    <w:rsid w:val="008D1493"/>
    <w:rsid w:val="008D1655"/>
    <w:rsid w:val="008D1683"/>
    <w:rsid w:val="008D1D1A"/>
    <w:rsid w:val="008D1E26"/>
    <w:rsid w:val="008D2E4B"/>
    <w:rsid w:val="008D33CE"/>
    <w:rsid w:val="008D3673"/>
    <w:rsid w:val="008D3F1D"/>
    <w:rsid w:val="008D4279"/>
    <w:rsid w:val="008D4909"/>
    <w:rsid w:val="008D54E4"/>
    <w:rsid w:val="008D5687"/>
    <w:rsid w:val="008D653C"/>
    <w:rsid w:val="008D7097"/>
    <w:rsid w:val="008D74A0"/>
    <w:rsid w:val="008E004C"/>
    <w:rsid w:val="008E0309"/>
    <w:rsid w:val="008E0C43"/>
    <w:rsid w:val="008E1133"/>
    <w:rsid w:val="008E16A4"/>
    <w:rsid w:val="008E1EBD"/>
    <w:rsid w:val="008E201E"/>
    <w:rsid w:val="008E219F"/>
    <w:rsid w:val="008E30B8"/>
    <w:rsid w:val="008E345B"/>
    <w:rsid w:val="008E365B"/>
    <w:rsid w:val="008E439A"/>
    <w:rsid w:val="008E5BFC"/>
    <w:rsid w:val="008E5DC8"/>
    <w:rsid w:val="008E5E72"/>
    <w:rsid w:val="008E6257"/>
    <w:rsid w:val="008E6629"/>
    <w:rsid w:val="008E6644"/>
    <w:rsid w:val="008E68B7"/>
    <w:rsid w:val="008E6D7E"/>
    <w:rsid w:val="008E6FDF"/>
    <w:rsid w:val="008E7993"/>
    <w:rsid w:val="008E7B17"/>
    <w:rsid w:val="008F023E"/>
    <w:rsid w:val="008F0365"/>
    <w:rsid w:val="008F0424"/>
    <w:rsid w:val="008F06A2"/>
    <w:rsid w:val="008F09ED"/>
    <w:rsid w:val="008F0A5E"/>
    <w:rsid w:val="008F1315"/>
    <w:rsid w:val="008F1D9D"/>
    <w:rsid w:val="008F1E0E"/>
    <w:rsid w:val="008F1F7B"/>
    <w:rsid w:val="008F2121"/>
    <w:rsid w:val="008F25DA"/>
    <w:rsid w:val="008F2C51"/>
    <w:rsid w:val="008F380F"/>
    <w:rsid w:val="008F387C"/>
    <w:rsid w:val="008F403A"/>
    <w:rsid w:val="008F4A20"/>
    <w:rsid w:val="008F4C1F"/>
    <w:rsid w:val="008F51E6"/>
    <w:rsid w:val="008F5A0A"/>
    <w:rsid w:val="008F5F5C"/>
    <w:rsid w:val="008F68C9"/>
    <w:rsid w:val="008F6AC5"/>
    <w:rsid w:val="008F6B4B"/>
    <w:rsid w:val="008F6B4F"/>
    <w:rsid w:val="008F7011"/>
    <w:rsid w:val="008F70B6"/>
    <w:rsid w:val="008F7304"/>
    <w:rsid w:val="008F76C3"/>
    <w:rsid w:val="008F770D"/>
    <w:rsid w:val="008F7D80"/>
    <w:rsid w:val="008F7F32"/>
    <w:rsid w:val="009002BC"/>
    <w:rsid w:val="00900ACD"/>
    <w:rsid w:val="00900CCD"/>
    <w:rsid w:val="009015ED"/>
    <w:rsid w:val="00901984"/>
    <w:rsid w:val="00901FF3"/>
    <w:rsid w:val="009025CE"/>
    <w:rsid w:val="00903E10"/>
    <w:rsid w:val="00904B72"/>
    <w:rsid w:val="0090509D"/>
    <w:rsid w:val="0090516D"/>
    <w:rsid w:val="009058AB"/>
    <w:rsid w:val="009059FD"/>
    <w:rsid w:val="00906228"/>
    <w:rsid w:val="00907019"/>
    <w:rsid w:val="0090744B"/>
    <w:rsid w:val="00907BEF"/>
    <w:rsid w:val="0091016F"/>
    <w:rsid w:val="009103F2"/>
    <w:rsid w:val="009104B6"/>
    <w:rsid w:val="00910C3C"/>
    <w:rsid w:val="00910E98"/>
    <w:rsid w:val="009113D9"/>
    <w:rsid w:val="0091147C"/>
    <w:rsid w:val="00911F4F"/>
    <w:rsid w:val="009125C5"/>
    <w:rsid w:val="00912906"/>
    <w:rsid w:val="00912EDB"/>
    <w:rsid w:val="00913892"/>
    <w:rsid w:val="009144BB"/>
    <w:rsid w:val="009149EE"/>
    <w:rsid w:val="00914E9F"/>
    <w:rsid w:val="00915400"/>
    <w:rsid w:val="0091554A"/>
    <w:rsid w:val="00915732"/>
    <w:rsid w:val="009159F9"/>
    <w:rsid w:val="00915C49"/>
    <w:rsid w:val="009160FC"/>
    <w:rsid w:val="009165DE"/>
    <w:rsid w:val="009166A0"/>
    <w:rsid w:val="00916A41"/>
    <w:rsid w:val="00917165"/>
    <w:rsid w:val="0091748A"/>
    <w:rsid w:val="00917983"/>
    <w:rsid w:val="00917B1D"/>
    <w:rsid w:val="00917E33"/>
    <w:rsid w:val="00917EFC"/>
    <w:rsid w:val="0092083B"/>
    <w:rsid w:val="0092089F"/>
    <w:rsid w:val="009216D2"/>
    <w:rsid w:val="00921CFD"/>
    <w:rsid w:val="009229D4"/>
    <w:rsid w:val="00922B40"/>
    <w:rsid w:val="00922E1E"/>
    <w:rsid w:val="00922EF7"/>
    <w:rsid w:val="009237B7"/>
    <w:rsid w:val="00923E0B"/>
    <w:rsid w:val="009243B0"/>
    <w:rsid w:val="00924887"/>
    <w:rsid w:val="009249C9"/>
    <w:rsid w:val="00925AFE"/>
    <w:rsid w:val="0092602F"/>
    <w:rsid w:val="00926A1F"/>
    <w:rsid w:val="00926BD0"/>
    <w:rsid w:val="00927487"/>
    <w:rsid w:val="00927E96"/>
    <w:rsid w:val="009300FC"/>
    <w:rsid w:val="00930774"/>
    <w:rsid w:val="009308AC"/>
    <w:rsid w:val="00930CE8"/>
    <w:rsid w:val="009312E6"/>
    <w:rsid w:val="00931E93"/>
    <w:rsid w:val="00932327"/>
    <w:rsid w:val="00932401"/>
    <w:rsid w:val="00932A1C"/>
    <w:rsid w:val="009330E5"/>
    <w:rsid w:val="00933223"/>
    <w:rsid w:val="00933436"/>
    <w:rsid w:val="0093385B"/>
    <w:rsid w:val="009342CD"/>
    <w:rsid w:val="0093499C"/>
    <w:rsid w:val="00935460"/>
    <w:rsid w:val="00935FC1"/>
    <w:rsid w:val="0093623A"/>
    <w:rsid w:val="0093649A"/>
    <w:rsid w:val="009367E9"/>
    <w:rsid w:val="00936CAF"/>
    <w:rsid w:val="00937874"/>
    <w:rsid w:val="00937BED"/>
    <w:rsid w:val="00937F95"/>
    <w:rsid w:val="0094000F"/>
    <w:rsid w:val="009400A7"/>
    <w:rsid w:val="00940262"/>
    <w:rsid w:val="00940BA2"/>
    <w:rsid w:val="0094195E"/>
    <w:rsid w:val="00941EF6"/>
    <w:rsid w:val="00941EFD"/>
    <w:rsid w:val="00942178"/>
    <w:rsid w:val="00942447"/>
    <w:rsid w:val="0094280C"/>
    <w:rsid w:val="0094342D"/>
    <w:rsid w:val="00943F64"/>
    <w:rsid w:val="009442C8"/>
    <w:rsid w:val="00944332"/>
    <w:rsid w:val="00944780"/>
    <w:rsid w:val="009447BC"/>
    <w:rsid w:val="00944C1C"/>
    <w:rsid w:val="00944C47"/>
    <w:rsid w:val="00944C89"/>
    <w:rsid w:val="00944FAC"/>
    <w:rsid w:val="009451C2"/>
    <w:rsid w:val="009456E3"/>
    <w:rsid w:val="009463E1"/>
    <w:rsid w:val="009463EC"/>
    <w:rsid w:val="009467B8"/>
    <w:rsid w:val="009467F6"/>
    <w:rsid w:val="00947018"/>
    <w:rsid w:val="00947DA1"/>
    <w:rsid w:val="00950400"/>
    <w:rsid w:val="0095066E"/>
    <w:rsid w:val="009510F1"/>
    <w:rsid w:val="00951211"/>
    <w:rsid w:val="0095132C"/>
    <w:rsid w:val="0095212A"/>
    <w:rsid w:val="00952797"/>
    <w:rsid w:val="00952C62"/>
    <w:rsid w:val="00952FE7"/>
    <w:rsid w:val="00954493"/>
    <w:rsid w:val="00954E42"/>
    <w:rsid w:val="009551D0"/>
    <w:rsid w:val="009553D7"/>
    <w:rsid w:val="0095561B"/>
    <w:rsid w:val="00955DDA"/>
    <w:rsid w:val="0095638B"/>
    <w:rsid w:val="009565B6"/>
    <w:rsid w:val="0095660E"/>
    <w:rsid w:val="009567AD"/>
    <w:rsid w:val="009569FF"/>
    <w:rsid w:val="00956D6A"/>
    <w:rsid w:val="00956FCB"/>
    <w:rsid w:val="009573CE"/>
    <w:rsid w:val="00957439"/>
    <w:rsid w:val="00957532"/>
    <w:rsid w:val="00957A47"/>
    <w:rsid w:val="009608F9"/>
    <w:rsid w:val="00960A25"/>
    <w:rsid w:val="00960B8E"/>
    <w:rsid w:val="00960CE0"/>
    <w:rsid w:val="00961068"/>
    <w:rsid w:val="00961867"/>
    <w:rsid w:val="00961C50"/>
    <w:rsid w:val="00961E28"/>
    <w:rsid w:val="00962A08"/>
    <w:rsid w:val="00962BCD"/>
    <w:rsid w:val="00963178"/>
    <w:rsid w:val="0096357A"/>
    <w:rsid w:val="00963D6E"/>
    <w:rsid w:val="00963F73"/>
    <w:rsid w:val="0096462D"/>
    <w:rsid w:val="009647AE"/>
    <w:rsid w:val="00964A20"/>
    <w:rsid w:val="00964C3F"/>
    <w:rsid w:val="00964E53"/>
    <w:rsid w:val="00965649"/>
    <w:rsid w:val="00965BA4"/>
    <w:rsid w:val="00965CBA"/>
    <w:rsid w:val="00965D2F"/>
    <w:rsid w:val="00966318"/>
    <w:rsid w:val="00966A73"/>
    <w:rsid w:val="00966A84"/>
    <w:rsid w:val="009672DB"/>
    <w:rsid w:val="009673F4"/>
    <w:rsid w:val="009701FC"/>
    <w:rsid w:val="009702B0"/>
    <w:rsid w:val="00970615"/>
    <w:rsid w:val="00970C91"/>
    <w:rsid w:val="00970DCB"/>
    <w:rsid w:val="009712EF"/>
    <w:rsid w:val="0097226B"/>
    <w:rsid w:val="0097260D"/>
    <w:rsid w:val="009726C7"/>
    <w:rsid w:val="0097279A"/>
    <w:rsid w:val="00972F27"/>
    <w:rsid w:val="00973165"/>
    <w:rsid w:val="009739F3"/>
    <w:rsid w:val="00973B53"/>
    <w:rsid w:val="00973E4B"/>
    <w:rsid w:val="00973F7C"/>
    <w:rsid w:val="00974332"/>
    <w:rsid w:val="00974590"/>
    <w:rsid w:val="009746D2"/>
    <w:rsid w:val="00975306"/>
    <w:rsid w:val="009761C3"/>
    <w:rsid w:val="00976A30"/>
    <w:rsid w:val="009772F1"/>
    <w:rsid w:val="00977779"/>
    <w:rsid w:val="0097787A"/>
    <w:rsid w:val="0097798C"/>
    <w:rsid w:val="009801D0"/>
    <w:rsid w:val="00980589"/>
    <w:rsid w:val="0098089B"/>
    <w:rsid w:val="00980F3F"/>
    <w:rsid w:val="00981632"/>
    <w:rsid w:val="00981705"/>
    <w:rsid w:val="00981A44"/>
    <w:rsid w:val="00981AEA"/>
    <w:rsid w:val="0098218E"/>
    <w:rsid w:val="009822AD"/>
    <w:rsid w:val="0098288E"/>
    <w:rsid w:val="00982BDC"/>
    <w:rsid w:val="00982BE4"/>
    <w:rsid w:val="009838C3"/>
    <w:rsid w:val="00983A56"/>
    <w:rsid w:val="00984057"/>
    <w:rsid w:val="0098443A"/>
    <w:rsid w:val="00984CAE"/>
    <w:rsid w:val="00984CF8"/>
    <w:rsid w:val="00985D17"/>
    <w:rsid w:val="00986B81"/>
    <w:rsid w:val="00986F00"/>
    <w:rsid w:val="0099054F"/>
    <w:rsid w:val="00991733"/>
    <w:rsid w:val="00991DDD"/>
    <w:rsid w:val="00992378"/>
    <w:rsid w:val="009924C0"/>
    <w:rsid w:val="00992780"/>
    <w:rsid w:val="0099325B"/>
    <w:rsid w:val="00993B3E"/>
    <w:rsid w:val="00994069"/>
    <w:rsid w:val="009940F1"/>
    <w:rsid w:val="009946E4"/>
    <w:rsid w:val="00994B6D"/>
    <w:rsid w:val="00994E44"/>
    <w:rsid w:val="0099679F"/>
    <w:rsid w:val="00996CB8"/>
    <w:rsid w:val="009974D6"/>
    <w:rsid w:val="009A07CC"/>
    <w:rsid w:val="009A0A5C"/>
    <w:rsid w:val="009A0CAE"/>
    <w:rsid w:val="009A0F87"/>
    <w:rsid w:val="009A1B4A"/>
    <w:rsid w:val="009A35E4"/>
    <w:rsid w:val="009A3892"/>
    <w:rsid w:val="009A389D"/>
    <w:rsid w:val="009A3E38"/>
    <w:rsid w:val="009A3E89"/>
    <w:rsid w:val="009A500B"/>
    <w:rsid w:val="009A5073"/>
    <w:rsid w:val="009A59F0"/>
    <w:rsid w:val="009A61DF"/>
    <w:rsid w:val="009A6562"/>
    <w:rsid w:val="009A6B51"/>
    <w:rsid w:val="009A6D8C"/>
    <w:rsid w:val="009B00FA"/>
    <w:rsid w:val="009B06E0"/>
    <w:rsid w:val="009B0928"/>
    <w:rsid w:val="009B0968"/>
    <w:rsid w:val="009B0EE2"/>
    <w:rsid w:val="009B0F63"/>
    <w:rsid w:val="009B10E8"/>
    <w:rsid w:val="009B1170"/>
    <w:rsid w:val="009B1809"/>
    <w:rsid w:val="009B217E"/>
    <w:rsid w:val="009B2B8D"/>
    <w:rsid w:val="009B2B97"/>
    <w:rsid w:val="009B2BC8"/>
    <w:rsid w:val="009B390D"/>
    <w:rsid w:val="009B3C80"/>
    <w:rsid w:val="009B3E6C"/>
    <w:rsid w:val="009B4303"/>
    <w:rsid w:val="009B4365"/>
    <w:rsid w:val="009B46E2"/>
    <w:rsid w:val="009B46EE"/>
    <w:rsid w:val="009B46FD"/>
    <w:rsid w:val="009B4AD0"/>
    <w:rsid w:val="009B5EE5"/>
    <w:rsid w:val="009B632D"/>
    <w:rsid w:val="009B66AD"/>
    <w:rsid w:val="009B66F3"/>
    <w:rsid w:val="009B6AEA"/>
    <w:rsid w:val="009B6B6B"/>
    <w:rsid w:val="009B7091"/>
    <w:rsid w:val="009B7E99"/>
    <w:rsid w:val="009C066E"/>
    <w:rsid w:val="009C09E8"/>
    <w:rsid w:val="009C0A96"/>
    <w:rsid w:val="009C0D29"/>
    <w:rsid w:val="009C1192"/>
    <w:rsid w:val="009C1299"/>
    <w:rsid w:val="009C14E0"/>
    <w:rsid w:val="009C1628"/>
    <w:rsid w:val="009C1681"/>
    <w:rsid w:val="009C1A9E"/>
    <w:rsid w:val="009C1BDC"/>
    <w:rsid w:val="009C2934"/>
    <w:rsid w:val="009C3CDA"/>
    <w:rsid w:val="009C43B3"/>
    <w:rsid w:val="009C43BF"/>
    <w:rsid w:val="009C4F27"/>
    <w:rsid w:val="009C519E"/>
    <w:rsid w:val="009C51BE"/>
    <w:rsid w:val="009C55AF"/>
    <w:rsid w:val="009C5949"/>
    <w:rsid w:val="009C64D9"/>
    <w:rsid w:val="009C72AC"/>
    <w:rsid w:val="009C76D2"/>
    <w:rsid w:val="009C798F"/>
    <w:rsid w:val="009C7A26"/>
    <w:rsid w:val="009C7C3E"/>
    <w:rsid w:val="009C7E4F"/>
    <w:rsid w:val="009C7F49"/>
    <w:rsid w:val="009D0C21"/>
    <w:rsid w:val="009D1C14"/>
    <w:rsid w:val="009D2380"/>
    <w:rsid w:val="009D29DA"/>
    <w:rsid w:val="009D2AB1"/>
    <w:rsid w:val="009D2FC7"/>
    <w:rsid w:val="009D32F1"/>
    <w:rsid w:val="009D33CB"/>
    <w:rsid w:val="009D3E90"/>
    <w:rsid w:val="009D4D82"/>
    <w:rsid w:val="009D5588"/>
    <w:rsid w:val="009D5B71"/>
    <w:rsid w:val="009D6274"/>
    <w:rsid w:val="009D7076"/>
    <w:rsid w:val="009D7DCB"/>
    <w:rsid w:val="009D7F5E"/>
    <w:rsid w:val="009E0360"/>
    <w:rsid w:val="009E03CF"/>
    <w:rsid w:val="009E0473"/>
    <w:rsid w:val="009E054A"/>
    <w:rsid w:val="009E06B2"/>
    <w:rsid w:val="009E0956"/>
    <w:rsid w:val="009E0A24"/>
    <w:rsid w:val="009E0BAB"/>
    <w:rsid w:val="009E0BB4"/>
    <w:rsid w:val="009E0D80"/>
    <w:rsid w:val="009E0DD9"/>
    <w:rsid w:val="009E1636"/>
    <w:rsid w:val="009E1879"/>
    <w:rsid w:val="009E1922"/>
    <w:rsid w:val="009E2159"/>
    <w:rsid w:val="009E216C"/>
    <w:rsid w:val="009E23BD"/>
    <w:rsid w:val="009E26B0"/>
    <w:rsid w:val="009E2724"/>
    <w:rsid w:val="009E2926"/>
    <w:rsid w:val="009E293F"/>
    <w:rsid w:val="009E2983"/>
    <w:rsid w:val="009E308D"/>
    <w:rsid w:val="009E30FE"/>
    <w:rsid w:val="009E38E5"/>
    <w:rsid w:val="009E3FE4"/>
    <w:rsid w:val="009E416D"/>
    <w:rsid w:val="009E429F"/>
    <w:rsid w:val="009E4E9A"/>
    <w:rsid w:val="009E5F3C"/>
    <w:rsid w:val="009E6048"/>
    <w:rsid w:val="009E628D"/>
    <w:rsid w:val="009E637A"/>
    <w:rsid w:val="009E6AB7"/>
    <w:rsid w:val="009E7500"/>
    <w:rsid w:val="009E7B4A"/>
    <w:rsid w:val="009E7D09"/>
    <w:rsid w:val="009E7F39"/>
    <w:rsid w:val="009F0196"/>
    <w:rsid w:val="009F0445"/>
    <w:rsid w:val="009F04CE"/>
    <w:rsid w:val="009F0A9B"/>
    <w:rsid w:val="009F105A"/>
    <w:rsid w:val="009F254E"/>
    <w:rsid w:val="009F27DD"/>
    <w:rsid w:val="009F2846"/>
    <w:rsid w:val="009F2944"/>
    <w:rsid w:val="009F2CC2"/>
    <w:rsid w:val="009F3038"/>
    <w:rsid w:val="009F3B3B"/>
    <w:rsid w:val="009F3E01"/>
    <w:rsid w:val="009F3ED2"/>
    <w:rsid w:val="009F472D"/>
    <w:rsid w:val="009F4E39"/>
    <w:rsid w:val="009F5143"/>
    <w:rsid w:val="009F66BC"/>
    <w:rsid w:val="009F6EC1"/>
    <w:rsid w:val="00A0004F"/>
    <w:rsid w:val="00A00428"/>
    <w:rsid w:val="00A00660"/>
    <w:rsid w:val="00A00875"/>
    <w:rsid w:val="00A020A4"/>
    <w:rsid w:val="00A02753"/>
    <w:rsid w:val="00A02E9A"/>
    <w:rsid w:val="00A02ED4"/>
    <w:rsid w:val="00A03101"/>
    <w:rsid w:val="00A03ED0"/>
    <w:rsid w:val="00A0420C"/>
    <w:rsid w:val="00A04480"/>
    <w:rsid w:val="00A04B0A"/>
    <w:rsid w:val="00A04D78"/>
    <w:rsid w:val="00A0622D"/>
    <w:rsid w:val="00A063C5"/>
    <w:rsid w:val="00A06EE0"/>
    <w:rsid w:val="00A072A3"/>
    <w:rsid w:val="00A077ED"/>
    <w:rsid w:val="00A07A4A"/>
    <w:rsid w:val="00A103B9"/>
    <w:rsid w:val="00A10587"/>
    <w:rsid w:val="00A106C1"/>
    <w:rsid w:val="00A10929"/>
    <w:rsid w:val="00A10F06"/>
    <w:rsid w:val="00A11241"/>
    <w:rsid w:val="00A118E4"/>
    <w:rsid w:val="00A11D03"/>
    <w:rsid w:val="00A12130"/>
    <w:rsid w:val="00A122C3"/>
    <w:rsid w:val="00A12AF4"/>
    <w:rsid w:val="00A12E4E"/>
    <w:rsid w:val="00A14279"/>
    <w:rsid w:val="00A14447"/>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E40"/>
    <w:rsid w:val="00A20F09"/>
    <w:rsid w:val="00A22ABE"/>
    <w:rsid w:val="00A23618"/>
    <w:rsid w:val="00A23837"/>
    <w:rsid w:val="00A24336"/>
    <w:rsid w:val="00A24EA8"/>
    <w:rsid w:val="00A25150"/>
    <w:rsid w:val="00A25159"/>
    <w:rsid w:val="00A25A51"/>
    <w:rsid w:val="00A262E5"/>
    <w:rsid w:val="00A2632D"/>
    <w:rsid w:val="00A26770"/>
    <w:rsid w:val="00A268B7"/>
    <w:rsid w:val="00A268CA"/>
    <w:rsid w:val="00A26AB2"/>
    <w:rsid w:val="00A27679"/>
    <w:rsid w:val="00A27DCC"/>
    <w:rsid w:val="00A30E49"/>
    <w:rsid w:val="00A3145B"/>
    <w:rsid w:val="00A314BA"/>
    <w:rsid w:val="00A31550"/>
    <w:rsid w:val="00A317F5"/>
    <w:rsid w:val="00A3185F"/>
    <w:rsid w:val="00A31A2A"/>
    <w:rsid w:val="00A320F8"/>
    <w:rsid w:val="00A32375"/>
    <w:rsid w:val="00A32493"/>
    <w:rsid w:val="00A328E1"/>
    <w:rsid w:val="00A331E4"/>
    <w:rsid w:val="00A343A2"/>
    <w:rsid w:val="00A34460"/>
    <w:rsid w:val="00A34B9F"/>
    <w:rsid w:val="00A34D9E"/>
    <w:rsid w:val="00A34F52"/>
    <w:rsid w:val="00A3500A"/>
    <w:rsid w:val="00A3562E"/>
    <w:rsid w:val="00A35D40"/>
    <w:rsid w:val="00A35ECB"/>
    <w:rsid w:val="00A36405"/>
    <w:rsid w:val="00A3641E"/>
    <w:rsid w:val="00A36EA9"/>
    <w:rsid w:val="00A37691"/>
    <w:rsid w:val="00A37AF2"/>
    <w:rsid w:val="00A37CB2"/>
    <w:rsid w:val="00A37F6D"/>
    <w:rsid w:val="00A4012D"/>
    <w:rsid w:val="00A4016C"/>
    <w:rsid w:val="00A40510"/>
    <w:rsid w:val="00A407AD"/>
    <w:rsid w:val="00A4086A"/>
    <w:rsid w:val="00A40CC6"/>
    <w:rsid w:val="00A41C03"/>
    <w:rsid w:val="00A41D01"/>
    <w:rsid w:val="00A41F90"/>
    <w:rsid w:val="00A42A88"/>
    <w:rsid w:val="00A4371F"/>
    <w:rsid w:val="00A43765"/>
    <w:rsid w:val="00A43B48"/>
    <w:rsid w:val="00A43EE6"/>
    <w:rsid w:val="00A44530"/>
    <w:rsid w:val="00A44BBF"/>
    <w:rsid w:val="00A453AD"/>
    <w:rsid w:val="00A45E41"/>
    <w:rsid w:val="00A461D3"/>
    <w:rsid w:val="00A46B74"/>
    <w:rsid w:val="00A46D1F"/>
    <w:rsid w:val="00A47CB1"/>
    <w:rsid w:val="00A500C5"/>
    <w:rsid w:val="00A50155"/>
    <w:rsid w:val="00A50313"/>
    <w:rsid w:val="00A50ADC"/>
    <w:rsid w:val="00A50F2A"/>
    <w:rsid w:val="00A51A5F"/>
    <w:rsid w:val="00A52A68"/>
    <w:rsid w:val="00A52D5D"/>
    <w:rsid w:val="00A532AF"/>
    <w:rsid w:val="00A532DD"/>
    <w:rsid w:val="00A5398D"/>
    <w:rsid w:val="00A53DC5"/>
    <w:rsid w:val="00A541D3"/>
    <w:rsid w:val="00A546F9"/>
    <w:rsid w:val="00A54B30"/>
    <w:rsid w:val="00A55459"/>
    <w:rsid w:val="00A55623"/>
    <w:rsid w:val="00A556C4"/>
    <w:rsid w:val="00A559EE"/>
    <w:rsid w:val="00A56AF1"/>
    <w:rsid w:val="00A5793B"/>
    <w:rsid w:val="00A57BA7"/>
    <w:rsid w:val="00A605E3"/>
    <w:rsid w:val="00A60869"/>
    <w:rsid w:val="00A60C59"/>
    <w:rsid w:val="00A61206"/>
    <w:rsid w:val="00A6148D"/>
    <w:rsid w:val="00A615C2"/>
    <w:rsid w:val="00A61A13"/>
    <w:rsid w:val="00A623B7"/>
    <w:rsid w:val="00A623B9"/>
    <w:rsid w:val="00A6252A"/>
    <w:rsid w:val="00A636EA"/>
    <w:rsid w:val="00A640BA"/>
    <w:rsid w:val="00A642C4"/>
    <w:rsid w:val="00A64380"/>
    <w:rsid w:val="00A643AF"/>
    <w:rsid w:val="00A644C4"/>
    <w:rsid w:val="00A64985"/>
    <w:rsid w:val="00A64E5C"/>
    <w:rsid w:val="00A64E84"/>
    <w:rsid w:val="00A6552B"/>
    <w:rsid w:val="00A66D36"/>
    <w:rsid w:val="00A67362"/>
    <w:rsid w:val="00A674EE"/>
    <w:rsid w:val="00A67626"/>
    <w:rsid w:val="00A6772E"/>
    <w:rsid w:val="00A70613"/>
    <w:rsid w:val="00A70701"/>
    <w:rsid w:val="00A715DE"/>
    <w:rsid w:val="00A716AE"/>
    <w:rsid w:val="00A7179C"/>
    <w:rsid w:val="00A717D1"/>
    <w:rsid w:val="00A727F5"/>
    <w:rsid w:val="00A72A98"/>
    <w:rsid w:val="00A736B4"/>
    <w:rsid w:val="00A73847"/>
    <w:rsid w:val="00A73866"/>
    <w:rsid w:val="00A73A4E"/>
    <w:rsid w:val="00A74072"/>
    <w:rsid w:val="00A74784"/>
    <w:rsid w:val="00A754C1"/>
    <w:rsid w:val="00A769A5"/>
    <w:rsid w:val="00A773C1"/>
    <w:rsid w:val="00A7740D"/>
    <w:rsid w:val="00A80535"/>
    <w:rsid w:val="00A808E1"/>
    <w:rsid w:val="00A80A5A"/>
    <w:rsid w:val="00A80B1F"/>
    <w:rsid w:val="00A80FC1"/>
    <w:rsid w:val="00A8100E"/>
    <w:rsid w:val="00A811FA"/>
    <w:rsid w:val="00A81583"/>
    <w:rsid w:val="00A8180C"/>
    <w:rsid w:val="00A8249F"/>
    <w:rsid w:val="00A83482"/>
    <w:rsid w:val="00A835C4"/>
    <w:rsid w:val="00A83D49"/>
    <w:rsid w:val="00A83F24"/>
    <w:rsid w:val="00A84380"/>
    <w:rsid w:val="00A84B89"/>
    <w:rsid w:val="00A85175"/>
    <w:rsid w:val="00A85E3D"/>
    <w:rsid w:val="00A862CE"/>
    <w:rsid w:val="00A86AEA"/>
    <w:rsid w:val="00A86D0C"/>
    <w:rsid w:val="00A86D34"/>
    <w:rsid w:val="00A86E55"/>
    <w:rsid w:val="00A90413"/>
    <w:rsid w:val="00A90601"/>
    <w:rsid w:val="00A90DF0"/>
    <w:rsid w:val="00A9198F"/>
    <w:rsid w:val="00A91A38"/>
    <w:rsid w:val="00A92D61"/>
    <w:rsid w:val="00A9323F"/>
    <w:rsid w:val="00A939F2"/>
    <w:rsid w:val="00A945E8"/>
    <w:rsid w:val="00A94672"/>
    <w:rsid w:val="00A94DCE"/>
    <w:rsid w:val="00A95005"/>
    <w:rsid w:val="00A95504"/>
    <w:rsid w:val="00A9574B"/>
    <w:rsid w:val="00A95815"/>
    <w:rsid w:val="00A958E5"/>
    <w:rsid w:val="00A95BF8"/>
    <w:rsid w:val="00A96101"/>
    <w:rsid w:val="00A96318"/>
    <w:rsid w:val="00A96C4D"/>
    <w:rsid w:val="00A96C67"/>
    <w:rsid w:val="00A96E32"/>
    <w:rsid w:val="00A975CB"/>
    <w:rsid w:val="00AA018B"/>
    <w:rsid w:val="00AA04BA"/>
    <w:rsid w:val="00AA0D1E"/>
    <w:rsid w:val="00AA0F74"/>
    <w:rsid w:val="00AA102B"/>
    <w:rsid w:val="00AA1301"/>
    <w:rsid w:val="00AA1EC4"/>
    <w:rsid w:val="00AA2E34"/>
    <w:rsid w:val="00AA3192"/>
    <w:rsid w:val="00AA4B21"/>
    <w:rsid w:val="00AA4D96"/>
    <w:rsid w:val="00AA68FA"/>
    <w:rsid w:val="00AA6A61"/>
    <w:rsid w:val="00AA75DA"/>
    <w:rsid w:val="00AB00D9"/>
    <w:rsid w:val="00AB03EB"/>
    <w:rsid w:val="00AB08C7"/>
    <w:rsid w:val="00AB0C16"/>
    <w:rsid w:val="00AB0F77"/>
    <w:rsid w:val="00AB143A"/>
    <w:rsid w:val="00AB16EE"/>
    <w:rsid w:val="00AB172E"/>
    <w:rsid w:val="00AB2BC2"/>
    <w:rsid w:val="00AB362B"/>
    <w:rsid w:val="00AB3789"/>
    <w:rsid w:val="00AB3C9F"/>
    <w:rsid w:val="00AB4A4E"/>
    <w:rsid w:val="00AB4C35"/>
    <w:rsid w:val="00AB4DA7"/>
    <w:rsid w:val="00AB5061"/>
    <w:rsid w:val="00AB5213"/>
    <w:rsid w:val="00AB5480"/>
    <w:rsid w:val="00AB553A"/>
    <w:rsid w:val="00AB5AF1"/>
    <w:rsid w:val="00AB5E9C"/>
    <w:rsid w:val="00AB67FF"/>
    <w:rsid w:val="00AB6942"/>
    <w:rsid w:val="00AB716F"/>
    <w:rsid w:val="00AB727B"/>
    <w:rsid w:val="00AB7582"/>
    <w:rsid w:val="00AB7826"/>
    <w:rsid w:val="00AB793E"/>
    <w:rsid w:val="00AC0618"/>
    <w:rsid w:val="00AC0BBE"/>
    <w:rsid w:val="00AC0DC7"/>
    <w:rsid w:val="00AC129D"/>
    <w:rsid w:val="00AC1BB9"/>
    <w:rsid w:val="00AC1C1E"/>
    <w:rsid w:val="00AC1D8F"/>
    <w:rsid w:val="00AC1EC2"/>
    <w:rsid w:val="00AC21F6"/>
    <w:rsid w:val="00AC231E"/>
    <w:rsid w:val="00AC3FE4"/>
    <w:rsid w:val="00AC4049"/>
    <w:rsid w:val="00AC4BA8"/>
    <w:rsid w:val="00AC5B2D"/>
    <w:rsid w:val="00AC63E4"/>
    <w:rsid w:val="00AC6CFB"/>
    <w:rsid w:val="00AC766C"/>
    <w:rsid w:val="00AD0128"/>
    <w:rsid w:val="00AD01D2"/>
    <w:rsid w:val="00AD04FE"/>
    <w:rsid w:val="00AD07D9"/>
    <w:rsid w:val="00AD1386"/>
    <w:rsid w:val="00AD15C5"/>
    <w:rsid w:val="00AD1B48"/>
    <w:rsid w:val="00AD1FAE"/>
    <w:rsid w:val="00AD2253"/>
    <w:rsid w:val="00AD2888"/>
    <w:rsid w:val="00AD3951"/>
    <w:rsid w:val="00AD44E2"/>
    <w:rsid w:val="00AD4F12"/>
    <w:rsid w:val="00AD54DA"/>
    <w:rsid w:val="00AD5798"/>
    <w:rsid w:val="00AD59C1"/>
    <w:rsid w:val="00AD5A59"/>
    <w:rsid w:val="00AD629A"/>
    <w:rsid w:val="00AD6492"/>
    <w:rsid w:val="00AD68CB"/>
    <w:rsid w:val="00AD7128"/>
    <w:rsid w:val="00AD78FF"/>
    <w:rsid w:val="00AD7DBE"/>
    <w:rsid w:val="00AE00EB"/>
    <w:rsid w:val="00AE0A84"/>
    <w:rsid w:val="00AE0C56"/>
    <w:rsid w:val="00AE152F"/>
    <w:rsid w:val="00AE1C2D"/>
    <w:rsid w:val="00AE1EBE"/>
    <w:rsid w:val="00AE2014"/>
    <w:rsid w:val="00AE272B"/>
    <w:rsid w:val="00AE3683"/>
    <w:rsid w:val="00AE3686"/>
    <w:rsid w:val="00AE3860"/>
    <w:rsid w:val="00AE3A43"/>
    <w:rsid w:val="00AE4075"/>
    <w:rsid w:val="00AE527F"/>
    <w:rsid w:val="00AE52B4"/>
    <w:rsid w:val="00AE5789"/>
    <w:rsid w:val="00AE5865"/>
    <w:rsid w:val="00AE58D0"/>
    <w:rsid w:val="00AE62EF"/>
    <w:rsid w:val="00AE64C8"/>
    <w:rsid w:val="00AE684D"/>
    <w:rsid w:val="00AE6F16"/>
    <w:rsid w:val="00AE783D"/>
    <w:rsid w:val="00AE7B51"/>
    <w:rsid w:val="00AF082D"/>
    <w:rsid w:val="00AF0944"/>
    <w:rsid w:val="00AF101C"/>
    <w:rsid w:val="00AF16BB"/>
    <w:rsid w:val="00AF18F5"/>
    <w:rsid w:val="00AF1BE6"/>
    <w:rsid w:val="00AF1DE2"/>
    <w:rsid w:val="00AF1F47"/>
    <w:rsid w:val="00AF207E"/>
    <w:rsid w:val="00AF219E"/>
    <w:rsid w:val="00AF2341"/>
    <w:rsid w:val="00AF316C"/>
    <w:rsid w:val="00AF31C0"/>
    <w:rsid w:val="00AF3B0D"/>
    <w:rsid w:val="00AF3F7C"/>
    <w:rsid w:val="00AF4374"/>
    <w:rsid w:val="00AF481F"/>
    <w:rsid w:val="00AF4983"/>
    <w:rsid w:val="00AF5005"/>
    <w:rsid w:val="00AF507D"/>
    <w:rsid w:val="00AF5146"/>
    <w:rsid w:val="00AF573A"/>
    <w:rsid w:val="00AF5AAE"/>
    <w:rsid w:val="00AF630B"/>
    <w:rsid w:val="00AF646A"/>
    <w:rsid w:val="00AF6479"/>
    <w:rsid w:val="00AF6AE4"/>
    <w:rsid w:val="00AF6B0C"/>
    <w:rsid w:val="00AF6E89"/>
    <w:rsid w:val="00AF7AC4"/>
    <w:rsid w:val="00AF7C69"/>
    <w:rsid w:val="00AF7D74"/>
    <w:rsid w:val="00B00B11"/>
    <w:rsid w:val="00B01143"/>
    <w:rsid w:val="00B02CA3"/>
    <w:rsid w:val="00B0306D"/>
    <w:rsid w:val="00B030C5"/>
    <w:rsid w:val="00B0380E"/>
    <w:rsid w:val="00B039FB"/>
    <w:rsid w:val="00B051D1"/>
    <w:rsid w:val="00B052D3"/>
    <w:rsid w:val="00B058D6"/>
    <w:rsid w:val="00B059C0"/>
    <w:rsid w:val="00B06496"/>
    <w:rsid w:val="00B066E1"/>
    <w:rsid w:val="00B06FD5"/>
    <w:rsid w:val="00B07370"/>
    <w:rsid w:val="00B07692"/>
    <w:rsid w:val="00B07776"/>
    <w:rsid w:val="00B10269"/>
    <w:rsid w:val="00B10512"/>
    <w:rsid w:val="00B10722"/>
    <w:rsid w:val="00B108D3"/>
    <w:rsid w:val="00B10947"/>
    <w:rsid w:val="00B10CE9"/>
    <w:rsid w:val="00B10FDA"/>
    <w:rsid w:val="00B11170"/>
    <w:rsid w:val="00B1193E"/>
    <w:rsid w:val="00B11B82"/>
    <w:rsid w:val="00B11C6E"/>
    <w:rsid w:val="00B123D0"/>
    <w:rsid w:val="00B12549"/>
    <w:rsid w:val="00B12ADB"/>
    <w:rsid w:val="00B12D6F"/>
    <w:rsid w:val="00B13692"/>
    <w:rsid w:val="00B136CF"/>
    <w:rsid w:val="00B13E5F"/>
    <w:rsid w:val="00B1474E"/>
    <w:rsid w:val="00B14B29"/>
    <w:rsid w:val="00B14D32"/>
    <w:rsid w:val="00B15662"/>
    <w:rsid w:val="00B1592B"/>
    <w:rsid w:val="00B15B14"/>
    <w:rsid w:val="00B15CBC"/>
    <w:rsid w:val="00B15D3C"/>
    <w:rsid w:val="00B15FB7"/>
    <w:rsid w:val="00B15FD1"/>
    <w:rsid w:val="00B16129"/>
    <w:rsid w:val="00B16172"/>
    <w:rsid w:val="00B161A1"/>
    <w:rsid w:val="00B168CB"/>
    <w:rsid w:val="00B1695F"/>
    <w:rsid w:val="00B16ACD"/>
    <w:rsid w:val="00B174B6"/>
    <w:rsid w:val="00B17697"/>
    <w:rsid w:val="00B17764"/>
    <w:rsid w:val="00B17CEF"/>
    <w:rsid w:val="00B17E7B"/>
    <w:rsid w:val="00B17F89"/>
    <w:rsid w:val="00B20293"/>
    <w:rsid w:val="00B20D35"/>
    <w:rsid w:val="00B2180D"/>
    <w:rsid w:val="00B21D78"/>
    <w:rsid w:val="00B21E74"/>
    <w:rsid w:val="00B21F64"/>
    <w:rsid w:val="00B223AE"/>
    <w:rsid w:val="00B22F35"/>
    <w:rsid w:val="00B2344A"/>
    <w:rsid w:val="00B2417B"/>
    <w:rsid w:val="00B24378"/>
    <w:rsid w:val="00B257D1"/>
    <w:rsid w:val="00B271CD"/>
    <w:rsid w:val="00B27E3D"/>
    <w:rsid w:val="00B30113"/>
    <w:rsid w:val="00B30600"/>
    <w:rsid w:val="00B306A2"/>
    <w:rsid w:val="00B309C0"/>
    <w:rsid w:val="00B311AD"/>
    <w:rsid w:val="00B315D0"/>
    <w:rsid w:val="00B31A1E"/>
    <w:rsid w:val="00B3235F"/>
    <w:rsid w:val="00B32479"/>
    <w:rsid w:val="00B33836"/>
    <w:rsid w:val="00B33FDC"/>
    <w:rsid w:val="00B3430A"/>
    <w:rsid w:val="00B35CF8"/>
    <w:rsid w:val="00B36CBF"/>
    <w:rsid w:val="00B36DCC"/>
    <w:rsid w:val="00B371DB"/>
    <w:rsid w:val="00B37980"/>
    <w:rsid w:val="00B37A66"/>
    <w:rsid w:val="00B37C49"/>
    <w:rsid w:val="00B37D0B"/>
    <w:rsid w:val="00B40381"/>
    <w:rsid w:val="00B409F3"/>
    <w:rsid w:val="00B40FF3"/>
    <w:rsid w:val="00B4150D"/>
    <w:rsid w:val="00B4153A"/>
    <w:rsid w:val="00B4189D"/>
    <w:rsid w:val="00B41AAF"/>
    <w:rsid w:val="00B41AEE"/>
    <w:rsid w:val="00B41D7A"/>
    <w:rsid w:val="00B42B9D"/>
    <w:rsid w:val="00B43A39"/>
    <w:rsid w:val="00B43ECD"/>
    <w:rsid w:val="00B44DD6"/>
    <w:rsid w:val="00B4501D"/>
    <w:rsid w:val="00B450A6"/>
    <w:rsid w:val="00B4556D"/>
    <w:rsid w:val="00B45804"/>
    <w:rsid w:val="00B45D01"/>
    <w:rsid w:val="00B45D18"/>
    <w:rsid w:val="00B45DED"/>
    <w:rsid w:val="00B45E64"/>
    <w:rsid w:val="00B46429"/>
    <w:rsid w:val="00B469EE"/>
    <w:rsid w:val="00B46AAA"/>
    <w:rsid w:val="00B46BAA"/>
    <w:rsid w:val="00B46BD9"/>
    <w:rsid w:val="00B46ED2"/>
    <w:rsid w:val="00B471BB"/>
    <w:rsid w:val="00B472D5"/>
    <w:rsid w:val="00B474D3"/>
    <w:rsid w:val="00B478B4"/>
    <w:rsid w:val="00B478F2"/>
    <w:rsid w:val="00B50966"/>
    <w:rsid w:val="00B50A7A"/>
    <w:rsid w:val="00B50C69"/>
    <w:rsid w:val="00B50E0F"/>
    <w:rsid w:val="00B50E1E"/>
    <w:rsid w:val="00B5177D"/>
    <w:rsid w:val="00B52349"/>
    <w:rsid w:val="00B5266C"/>
    <w:rsid w:val="00B52DE9"/>
    <w:rsid w:val="00B5408A"/>
    <w:rsid w:val="00B5485A"/>
    <w:rsid w:val="00B54AFF"/>
    <w:rsid w:val="00B54E55"/>
    <w:rsid w:val="00B5559B"/>
    <w:rsid w:val="00B5561F"/>
    <w:rsid w:val="00B55F3F"/>
    <w:rsid w:val="00B56245"/>
    <w:rsid w:val="00B56303"/>
    <w:rsid w:val="00B56D4A"/>
    <w:rsid w:val="00B5729C"/>
    <w:rsid w:val="00B60104"/>
    <w:rsid w:val="00B603F8"/>
    <w:rsid w:val="00B607B6"/>
    <w:rsid w:val="00B60EDB"/>
    <w:rsid w:val="00B61144"/>
    <w:rsid w:val="00B613C0"/>
    <w:rsid w:val="00B614CE"/>
    <w:rsid w:val="00B618AA"/>
    <w:rsid w:val="00B621BE"/>
    <w:rsid w:val="00B6245E"/>
    <w:rsid w:val="00B6262F"/>
    <w:rsid w:val="00B62C70"/>
    <w:rsid w:val="00B63076"/>
    <w:rsid w:val="00B633FA"/>
    <w:rsid w:val="00B63539"/>
    <w:rsid w:val="00B63E45"/>
    <w:rsid w:val="00B640C1"/>
    <w:rsid w:val="00B64522"/>
    <w:rsid w:val="00B64E3E"/>
    <w:rsid w:val="00B64FEA"/>
    <w:rsid w:val="00B65154"/>
    <w:rsid w:val="00B65AC4"/>
    <w:rsid w:val="00B65CBF"/>
    <w:rsid w:val="00B66208"/>
    <w:rsid w:val="00B66571"/>
    <w:rsid w:val="00B66BFB"/>
    <w:rsid w:val="00B6721D"/>
    <w:rsid w:val="00B67730"/>
    <w:rsid w:val="00B702E0"/>
    <w:rsid w:val="00B703F8"/>
    <w:rsid w:val="00B71EF4"/>
    <w:rsid w:val="00B72D46"/>
    <w:rsid w:val="00B7329F"/>
    <w:rsid w:val="00B7360B"/>
    <w:rsid w:val="00B73BFB"/>
    <w:rsid w:val="00B73CFD"/>
    <w:rsid w:val="00B74916"/>
    <w:rsid w:val="00B74AC8"/>
    <w:rsid w:val="00B74D3C"/>
    <w:rsid w:val="00B74D62"/>
    <w:rsid w:val="00B74FED"/>
    <w:rsid w:val="00B753A0"/>
    <w:rsid w:val="00B754D5"/>
    <w:rsid w:val="00B759DC"/>
    <w:rsid w:val="00B75AD7"/>
    <w:rsid w:val="00B75FFD"/>
    <w:rsid w:val="00B76475"/>
    <w:rsid w:val="00B76C9E"/>
    <w:rsid w:val="00B7703C"/>
    <w:rsid w:val="00B77695"/>
    <w:rsid w:val="00B802C6"/>
    <w:rsid w:val="00B807C8"/>
    <w:rsid w:val="00B8082D"/>
    <w:rsid w:val="00B81419"/>
    <w:rsid w:val="00B819F6"/>
    <w:rsid w:val="00B81EAD"/>
    <w:rsid w:val="00B81FD3"/>
    <w:rsid w:val="00B827D2"/>
    <w:rsid w:val="00B82ABB"/>
    <w:rsid w:val="00B8353D"/>
    <w:rsid w:val="00B8353E"/>
    <w:rsid w:val="00B837D7"/>
    <w:rsid w:val="00B83A5A"/>
    <w:rsid w:val="00B83B3B"/>
    <w:rsid w:val="00B83BC9"/>
    <w:rsid w:val="00B83EEE"/>
    <w:rsid w:val="00B83F72"/>
    <w:rsid w:val="00B84766"/>
    <w:rsid w:val="00B84ACF"/>
    <w:rsid w:val="00B84D1E"/>
    <w:rsid w:val="00B84F22"/>
    <w:rsid w:val="00B8571A"/>
    <w:rsid w:val="00B858FE"/>
    <w:rsid w:val="00B8613D"/>
    <w:rsid w:val="00B865D3"/>
    <w:rsid w:val="00B87BDA"/>
    <w:rsid w:val="00B87F48"/>
    <w:rsid w:val="00B9008F"/>
    <w:rsid w:val="00B90435"/>
    <w:rsid w:val="00B90A7C"/>
    <w:rsid w:val="00B90DE3"/>
    <w:rsid w:val="00B90E22"/>
    <w:rsid w:val="00B911EF"/>
    <w:rsid w:val="00B9120E"/>
    <w:rsid w:val="00B9172A"/>
    <w:rsid w:val="00B9206E"/>
    <w:rsid w:val="00B93523"/>
    <w:rsid w:val="00B935F4"/>
    <w:rsid w:val="00B93FBF"/>
    <w:rsid w:val="00B9414E"/>
    <w:rsid w:val="00B94723"/>
    <w:rsid w:val="00B94B13"/>
    <w:rsid w:val="00B95524"/>
    <w:rsid w:val="00B95550"/>
    <w:rsid w:val="00B9590B"/>
    <w:rsid w:val="00B959BF"/>
    <w:rsid w:val="00B95EE3"/>
    <w:rsid w:val="00B96BFE"/>
    <w:rsid w:val="00B96C6A"/>
    <w:rsid w:val="00B96ED0"/>
    <w:rsid w:val="00B970C0"/>
    <w:rsid w:val="00B97452"/>
    <w:rsid w:val="00B974FF"/>
    <w:rsid w:val="00B97B3A"/>
    <w:rsid w:val="00BA09FF"/>
    <w:rsid w:val="00BA0AA2"/>
    <w:rsid w:val="00BA1AED"/>
    <w:rsid w:val="00BA1D38"/>
    <w:rsid w:val="00BA3F5B"/>
    <w:rsid w:val="00BA497C"/>
    <w:rsid w:val="00BA4F3F"/>
    <w:rsid w:val="00BA53B5"/>
    <w:rsid w:val="00BA557A"/>
    <w:rsid w:val="00BA570D"/>
    <w:rsid w:val="00BA5B8D"/>
    <w:rsid w:val="00BA5BFE"/>
    <w:rsid w:val="00BA5F17"/>
    <w:rsid w:val="00BA5FC3"/>
    <w:rsid w:val="00BA70C1"/>
    <w:rsid w:val="00BA7384"/>
    <w:rsid w:val="00BA79DF"/>
    <w:rsid w:val="00BA7C49"/>
    <w:rsid w:val="00BA7D63"/>
    <w:rsid w:val="00BA7F0F"/>
    <w:rsid w:val="00BB017A"/>
    <w:rsid w:val="00BB01CB"/>
    <w:rsid w:val="00BB0270"/>
    <w:rsid w:val="00BB0E24"/>
    <w:rsid w:val="00BB1982"/>
    <w:rsid w:val="00BB2059"/>
    <w:rsid w:val="00BB2D5F"/>
    <w:rsid w:val="00BB3133"/>
    <w:rsid w:val="00BB3654"/>
    <w:rsid w:val="00BB4178"/>
    <w:rsid w:val="00BB4C57"/>
    <w:rsid w:val="00BB50C4"/>
    <w:rsid w:val="00BB525D"/>
    <w:rsid w:val="00BB547E"/>
    <w:rsid w:val="00BB5FF4"/>
    <w:rsid w:val="00BB613C"/>
    <w:rsid w:val="00BB6E26"/>
    <w:rsid w:val="00BB6E68"/>
    <w:rsid w:val="00BB6F7D"/>
    <w:rsid w:val="00BB7082"/>
    <w:rsid w:val="00BB735C"/>
    <w:rsid w:val="00BB773A"/>
    <w:rsid w:val="00BC024A"/>
    <w:rsid w:val="00BC065E"/>
    <w:rsid w:val="00BC07ED"/>
    <w:rsid w:val="00BC0D60"/>
    <w:rsid w:val="00BC1563"/>
    <w:rsid w:val="00BC1632"/>
    <w:rsid w:val="00BC1966"/>
    <w:rsid w:val="00BC1DA3"/>
    <w:rsid w:val="00BC1DED"/>
    <w:rsid w:val="00BC1FF3"/>
    <w:rsid w:val="00BC20B7"/>
    <w:rsid w:val="00BC265B"/>
    <w:rsid w:val="00BC2778"/>
    <w:rsid w:val="00BC2BC5"/>
    <w:rsid w:val="00BC3818"/>
    <w:rsid w:val="00BC3B61"/>
    <w:rsid w:val="00BC4024"/>
    <w:rsid w:val="00BC40FD"/>
    <w:rsid w:val="00BC494F"/>
    <w:rsid w:val="00BC526F"/>
    <w:rsid w:val="00BC52B4"/>
    <w:rsid w:val="00BC5614"/>
    <w:rsid w:val="00BC60C9"/>
    <w:rsid w:val="00BC644A"/>
    <w:rsid w:val="00BC64DB"/>
    <w:rsid w:val="00BC6C56"/>
    <w:rsid w:val="00BC7449"/>
    <w:rsid w:val="00BC7D40"/>
    <w:rsid w:val="00BD070C"/>
    <w:rsid w:val="00BD07D1"/>
    <w:rsid w:val="00BD196F"/>
    <w:rsid w:val="00BD1A39"/>
    <w:rsid w:val="00BD302B"/>
    <w:rsid w:val="00BD3F6F"/>
    <w:rsid w:val="00BD403D"/>
    <w:rsid w:val="00BD410B"/>
    <w:rsid w:val="00BD4660"/>
    <w:rsid w:val="00BD4BDB"/>
    <w:rsid w:val="00BD4C80"/>
    <w:rsid w:val="00BD4D2C"/>
    <w:rsid w:val="00BD5B61"/>
    <w:rsid w:val="00BD60D1"/>
    <w:rsid w:val="00BD6778"/>
    <w:rsid w:val="00BD77AD"/>
    <w:rsid w:val="00BD79B1"/>
    <w:rsid w:val="00BD7E21"/>
    <w:rsid w:val="00BD7EFC"/>
    <w:rsid w:val="00BE0149"/>
    <w:rsid w:val="00BE022D"/>
    <w:rsid w:val="00BE0DAB"/>
    <w:rsid w:val="00BE14B5"/>
    <w:rsid w:val="00BE195E"/>
    <w:rsid w:val="00BE2194"/>
    <w:rsid w:val="00BE265D"/>
    <w:rsid w:val="00BE32E4"/>
    <w:rsid w:val="00BE343D"/>
    <w:rsid w:val="00BE389C"/>
    <w:rsid w:val="00BE4047"/>
    <w:rsid w:val="00BE4481"/>
    <w:rsid w:val="00BE53F4"/>
    <w:rsid w:val="00BE5A31"/>
    <w:rsid w:val="00BE5E71"/>
    <w:rsid w:val="00BE63BB"/>
    <w:rsid w:val="00BE63EE"/>
    <w:rsid w:val="00BE6F12"/>
    <w:rsid w:val="00BE700C"/>
    <w:rsid w:val="00BE7D7D"/>
    <w:rsid w:val="00BF03B3"/>
    <w:rsid w:val="00BF03E2"/>
    <w:rsid w:val="00BF07F1"/>
    <w:rsid w:val="00BF081A"/>
    <w:rsid w:val="00BF0D6B"/>
    <w:rsid w:val="00BF10FB"/>
    <w:rsid w:val="00BF1105"/>
    <w:rsid w:val="00BF1342"/>
    <w:rsid w:val="00BF14F9"/>
    <w:rsid w:val="00BF1F11"/>
    <w:rsid w:val="00BF1F76"/>
    <w:rsid w:val="00BF200C"/>
    <w:rsid w:val="00BF206F"/>
    <w:rsid w:val="00BF2B32"/>
    <w:rsid w:val="00BF2CD3"/>
    <w:rsid w:val="00BF324A"/>
    <w:rsid w:val="00BF3BC9"/>
    <w:rsid w:val="00BF44EF"/>
    <w:rsid w:val="00BF4608"/>
    <w:rsid w:val="00BF48A0"/>
    <w:rsid w:val="00BF594C"/>
    <w:rsid w:val="00BF7027"/>
    <w:rsid w:val="00BF7457"/>
    <w:rsid w:val="00BF74CA"/>
    <w:rsid w:val="00BF7525"/>
    <w:rsid w:val="00BF7658"/>
    <w:rsid w:val="00BF777D"/>
    <w:rsid w:val="00BF79D3"/>
    <w:rsid w:val="00BF7D3C"/>
    <w:rsid w:val="00C004D8"/>
    <w:rsid w:val="00C006AC"/>
    <w:rsid w:val="00C00968"/>
    <w:rsid w:val="00C00C5F"/>
    <w:rsid w:val="00C0139F"/>
    <w:rsid w:val="00C02132"/>
    <w:rsid w:val="00C021C6"/>
    <w:rsid w:val="00C02768"/>
    <w:rsid w:val="00C02A15"/>
    <w:rsid w:val="00C02D69"/>
    <w:rsid w:val="00C03026"/>
    <w:rsid w:val="00C030FE"/>
    <w:rsid w:val="00C0311A"/>
    <w:rsid w:val="00C0344C"/>
    <w:rsid w:val="00C03924"/>
    <w:rsid w:val="00C0395F"/>
    <w:rsid w:val="00C039A0"/>
    <w:rsid w:val="00C03E3C"/>
    <w:rsid w:val="00C03FEF"/>
    <w:rsid w:val="00C044A0"/>
    <w:rsid w:val="00C0464D"/>
    <w:rsid w:val="00C048AB"/>
    <w:rsid w:val="00C0490F"/>
    <w:rsid w:val="00C055F0"/>
    <w:rsid w:val="00C05741"/>
    <w:rsid w:val="00C058F1"/>
    <w:rsid w:val="00C05B2A"/>
    <w:rsid w:val="00C06007"/>
    <w:rsid w:val="00C0727B"/>
    <w:rsid w:val="00C07662"/>
    <w:rsid w:val="00C07A4E"/>
    <w:rsid w:val="00C10474"/>
    <w:rsid w:val="00C105D9"/>
    <w:rsid w:val="00C1079C"/>
    <w:rsid w:val="00C10D2C"/>
    <w:rsid w:val="00C1211C"/>
    <w:rsid w:val="00C1214B"/>
    <w:rsid w:val="00C12808"/>
    <w:rsid w:val="00C1294D"/>
    <w:rsid w:val="00C12EE8"/>
    <w:rsid w:val="00C13102"/>
    <w:rsid w:val="00C13450"/>
    <w:rsid w:val="00C136A3"/>
    <w:rsid w:val="00C13ECE"/>
    <w:rsid w:val="00C140B1"/>
    <w:rsid w:val="00C146A4"/>
    <w:rsid w:val="00C147AE"/>
    <w:rsid w:val="00C14ABE"/>
    <w:rsid w:val="00C14DE0"/>
    <w:rsid w:val="00C15D0C"/>
    <w:rsid w:val="00C15FAC"/>
    <w:rsid w:val="00C16519"/>
    <w:rsid w:val="00C16FF7"/>
    <w:rsid w:val="00C170E2"/>
    <w:rsid w:val="00C17533"/>
    <w:rsid w:val="00C1766E"/>
    <w:rsid w:val="00C1782A"/>
    <w:rsid w:val="00C178A7"/>
    <w:rsid w:val="00C17E4C"/>
    <w:rsid w:val="00C17FEB"/>
    <w:rsid w:val="00C20169"/>
    <w:rsid w:val="00C2087E"/>
    <w:rsid w:val="00C20EA1"/>
    <w:rsid w:val="00C21470"/>
    <w:rsid w:val="00C21A5C"/>
    <w:rsid w:val="00C21C8F"/>
    <w:rsid w:val="00C21F77"/>
    <w:rsid w:val="00C22308"/>
    <w:rsid w:val="00C22356"/>
    <w:rsid w:val="00C22441"/>
    <w:rsid w:val="00C22E79"/>
    <w:rsid w:val="00C2353C"/>
    <w:rsid w:val="00C236C5"/>
    <w:rsid w:val="00C23858"/>
    <w:rsid w:val="00C23C60"/>
    <w:rsid w:val="00C2437B"/>
    <w:rsid w:val="00C243D2"/>
    <w:rsid w:val="00C25379"/>
    <w:rsid w:val="00C256CE"/>
    <w:rsid w:val="00C25814"/>
    <w:rsid w:val="00C261B2"/>
    <w:rsid w:val="00C26B92"/>
    <w:rsid w:val="00C31280"/>
    <w:rsid w:val="00C31726"/>
    <w:rsid w:val="00C31B98"/>
    <w:rsid w:val="00C32128"/>
    <w:rsid w:val="00C32626"/>
    <w:rsid w:val="00C32651"/>
    <w:rsid w:val="00C327EB"/>
    <w:rsid w:val="00C33186"/>
    <w:rsid w:val="00C3329C"/>
    <w:rsid w:val="00C335D4"/>
    <w:rsid w:val="00C33EF7"/>
    <w:rsid w:val="00C34116"/>
    <w:rsid w:val="00C34A61"/>
    <w:rsid w:val="00C34BC4"/>
    <w:rsid w:val="00C354E5"/>
    <w:rsid w:val="00C354F8"/>
    <w:rsid w:val="00C355AE"/>
    <w:rsid w:val="00C359D7"/>
    <w:rsid w:val="00C35B99"/>
    <w:rsid w:val="00C35C98"/>
    <w:rsid w:val="00C35CFB"/>
    <w:rsid w:val="00C363DB"/>
    <w:rsid w:val="00C36485"/>
    <w:rsid w:val="00C368BD"/>
    <w:rsid w:val="00C36D23"/>
    <w:rsid w:val="00C372F4"/>
    <w:rsid w:val="00C37D67"/>
    <w:rsid w:val="00C402B9"/>
    <w:rsid w:val="00C403D3"/>
    <w:rsid w:val="00C40568"/>
    <w:rsid w:val="00C406D8"/>
    <w:rsid w:val="00C40F96"/>
    <w:rsid w:val="00C41412"/>
    <w:rsid w:val="00C417AF"/>
    <w:rsid w:val="00C41FE8"/>
    <w:rsid w:val="00C423FD"/>
    <w:rsid w:val="00C4264B"/>
    <w:rsid w:val="00C428BD"/>
    <w:rsid w:val="00C42916"/>
    <w:rsid w:val="00C42B06"/>
    <w:rsid w:val="00C436D3"/>
    <w:rsid w:val="00C44FD4"/>
    <w:rsid w:val="00C4512C"/>
    <w:rsid w:val="00C451F0"/>
    <w:rsid w:val="00C45B05"/>
    <w:rsid w:val="00C45FB5"/>
    <w:rsid w:val="00C46940"/>
    <w:rsid w:val="00C470F6"/>
    <w:rsid w:val="00C47663"/>
    <w:rsid w:val="00C478C6"/>
    <w:rsid w:val="00C47934"/>
    <w:rsid w:val="00C50F67"/>
    <w:rsid w:val="00C51245"/>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14E"/>
    <w:rsid w:val="00C56A15"/>
    <w:rsid w:val="00C56D2E"/>
    <w:rsid w:val="00C56E83"/>
    <w:rsid w:val="00C5707E"/>
    <w:rsid w:val="00C57681"/>
    <w:rsid w:val="00C6028A"/>
    <w:rsid w:val="00C60365"/>
    <w:rsid w:val="00C60BB6"/>
    <w:rsid w:val="00C60CC8"/>
    <w:rsid w:val="00C60FED"/>
    <w:rsid w:val="00C616E9"/>
    <w:rsid w:val="00C61895"/>
    <w:rsid w:val="00C61DAC"/>
    <w:rsid w:val="00C61F2D"/>
    <w:rsid w:val="00C6221E"/>
    <w:rsid w:val="00C622D1"/>
    <w:rsid w:val="00C6342C"/>
    <w:rsid w:val="00C639B1"/>
    <w:rsid w:val="00C63BCF"/>
    <w:rsid w:val="00C63C86"/>
    <w:rsid w:val="00C63E4C"/>
    <w:rsid w:val="00C63EA3"/>
    <w:rsid w:val="00C6429E"/>
    <w:rsid w:val="00C655E1"/>
    <w:rsid w:val="00C65CB6"/>
    <w:rsid w:val="00C66143"/>
    <w:rsid w:val="00C668F6"/>
    <w:rsid w:val="00C66A79"/>
    <w:rsid w:val="00C66E5E"/>
    <w:rsid w:val="00C671A8"/>
    <w:rsid w:val="00C67C61"/>
    <w:rsid w:val="00C7003A"/>
    <w:rsid w:val="00C70829"/>
    <w:rsid w:val="00C70B1B"/>
    <w:rsid w:val="00C711B4"/>
    <w:rsid w:val="00C72C07"/>
    <w:rsid w:val="00C72E32"/>
    <w:rsid w:val="00C7356A"/>
    <w:rsid w:val="00C7357B"/>
    <w:rsid w:val="00C736AE"/>
    <w:rsid w:val="00C74429"/>
    <w:rsid w:val="00C7455A"/>
    <w:rsid w:val="00C75506"/>
    <w:rsid w:val="00C75713"/>
    <w:rsid w:val="00C758C1"/>
    <w:rsid w:val="00C76050"/>
    <w:rsid w:val="00C7624C"/>
    <w:rsid w:val="00C7644C"/>
    <w:rsid w:val="00C767E0"/>
    <w:rsid w:val="00C767F9"/>
    <w:rsid w:val="00C771D7"/>
    <w:rsid w:val="00C8007B"/>
    <w:rsid w:val="00C80372"/>
    <w:rsid w:val="00C806A7"/>
    <w:rsid w:val="00C808BB"/>
    <w:rsid w:val="00C81000"/>
    <w:rsid w:val="00C812B0"/>
    <w:rsid w:val="00C8158A"/>
    <w:rsid w:val="00C815D5"/>
    <w:rsid w:val="00C81B84"/>
    <w:rsid w:val="00C8287D"/>
    <w:rsid w:val="00C82D57"/>
    <w:rsid w:val="00C83238"/>
    <w:rsid w:val="00C83554"/>
    <w:rsid w:val="00C8372F"/>
    <w:rsid w:val="00C83BC6"/>
    <w:rsid w:val="00C83E97"/>
    <w:rsid w:val="00C840A7"/>
    <w:rsid w:val="00C84288"/>
    <w:rsid w:val="00C84A2A"/>
    <w:rsid w:val="00C84E1C"/>
    <w:rsid w:val="00C8581B"/>
    <w:rsid w:val="00C8634B"/>
    <w:rsid w:val="00C863E9"/>
    <w:rsid w:val="00C8657B"/>
    <w:rsid w:val="00C86B81"/>
    <w:rsid w:val="00C86CC5"/>
    <w:rsid w:val="00C87CD0"/>
    <w:rsid w:val="00C90361"/>
    <w:rsid w:val="00C90D2D"/>
    <w:rsid w:val="00C90F70"/>
    <w:rsid w:val="00C91015"/>
    <w:rsid w:val="00C91709"/>
    <w:rsid w:val="00C91979"/>
    <w:rsid w:val="00C91D8D"/>
    <w:rsid w:val="00C91DC9"/>
    <w:rsid w:val="00C921DB"/>
    <w:rsid w:val="00C92911"/>
    <w:rsid w:val="00C92B82"/>
    <w:rsid w:val="00C930FD"/>
    <w:rsid w:val="00C931B0"/>
    <w:rsid w:val="00C9334B"/>
    <w:rsid w:val="00C944D5"/>
    <w:rsid w:val="00C947AD"/>
    <w:rsid w:val="00C94962"/>
    <w:rsid w:val="00C94FED"/>
    <w:rsid w:val="00C9525E"/>
    <w:rsid w:val="00C95446"/>
    <w:rsid w:val="00C95B4A"/>
    <w:rsid w:val="00C961F0"/>
    <w:rsid w:val="00C963D2"/>
    <w:rsid w:val="00C96AFB"/>
    <w:rsid w:val="00C97867"/>
    <w:rsid w:val="00C97F09"/>
    <w:rsid w:val="00CA0A70"/>
    <w:rsid w:val="00CA1444"/>
    <w:rsid w:val="00CA19EA"/>
    <w:rsid w:val="00CA2383"/>
    <w:rsid w:val="00CA2A69"/>
    <w:rsid w:val="00CA32FD"/>
    <w:rsid w:val="00CA3579"/>
    <w:rsid w:val="00CA38F5"/>
    <w:rsid w:val="00CA3A01"/>
    <w:rsid w:val="00CA4688"/>
    <w:rsid w:val="00CA4DD8"/>
    <w:rsid w:val="00CA612E"/>
    <w:rsid w:val="00CA6381"/>
    <w:rsid w:val="00CA6C84"/>
    <w:rsid w:val="00CA6F3A"/>
    <w:rsid w:val="00CA7B06"/>
    <w:rsid w:val="00CA7BBD"/>
    <w:rsid w:val="00CA7CA3"/>
    <w:rsid w:val="00CB006E"/>
    <w:rsid w:val="00CB0BE2"/>
    <w:rsid w:val="00CB0BF6"/>
    <w:rsid w:val="00CB0D24"/>
    <w:rsid w:val="00CB1103"/>
    <w:rsid w:val="00CB146B"/>
    <w:rsid w:val="00CB236A"/>
    <w:rsid w:val="00CB299E"/>
    <w:rsid w:val="00CB2E4B"/>
    <w:rsid w:val="00CB2EFF"/>
    <w:rsid w:val="00CB2FF4"/>
    <w:rsid w:val="00CB3678"/>
    <w:rsid w:val="00CB47FD"/>
    <w:rsid w:val="00CB4D8F"/>
    <w:rsid w:val="00CB4FD3"/>
    <w:rsid w:val="00CB5250"/>
    <w:rsid w:val="00CB5830"/>
    <w:rsid w:val="00CB5989"/>
    <w:rsid w:val="00CB59A8"/>
    <w:rsid w:val="00CB62FE"/>
    <w:rsid w:val="00CB6A83"/>
    <w:rsid w:val="00CB6E6A"/>
    <w:rsid w:val="00CB73D1"/>
    <w:rsid w:val="00CB7D57"/>
    <w:rsid w:val="00CC0B38"/>
    <w:rsid w:val="00CC1792"/>
    <w:rsid w:val="00CC20AD"/>
    <w:rsid w:val="00CC23FB"/>
    <w:rsid w:val="00CC26E1"/>
    <w:rsid w:val="00CC2F0D"/>
    <w:rsid w:val="00CC306E"/>
    <w:rsid w:val="00CC316E"/>
    <w:rsid w:val="00CC33E0"/>
    <w:rsid w:val="00CC3FAB"/>
    <w:rsid w:val="00CC446D"/>
    <w:rsid w:val="00CC461C"/>
    <w:rsid w:val="00CC5017"/>
    <w:rsid w:val="00CC52AD"/>
    <w:rsid w:val="00CC5D77"/>
    <w:rsid w:val="00CC6A2D"/>
    <w:rsid w:val="00CC6BD6"/>
    <w:rsid w:val="00CC6D26"/>
    <w:rsid w:val="00CC70E4"/>
    <w:rsid w:val="00CC739A"/>
    <w:rsid w:val="00CC7413"/>
    <w:rsid w:val="00CC7D6D"/>
    <w:rsid w:val="00CD0098"/>
    <w:rsid w:val="00CD0858"/>
    <w:rsid w:val="00CD08AA"/>
    <w:rsid w:val="00CD0AF5"/>
    <w:rsid w:val="00CD0B69"/>
    <w:rsid w:val="00CD0E3E"/>
    <w:rsid w:val="00CD151E"/>
    <w:rsid w:val="00CD1521"/>
    <w:rsid w:val="00CD1680"/>
    <w:rsid w:val="00CD1AE8"/>
    <w:rsid w:val="00CD29CE"/>
    <w:rsid w:val="00CD3159"/>
    <w:rsid w:val="00CD365F"/>
    <w:rsid w:val="00CD392D"/>
    <w:rsid w:val="00CD3980"/>
    <w:rsid w:val="00CD39AB"/>
    <w:rsid w:val="00CD3C9E"/>
    <w:rsid w:val="00CD3CB9"/>
    <w:rsid w:val="00CD3F1F"/>
    <w:rsid w:val="00CD47D7"/>
    <w:rsid w:val="00CD4879"/>
    <w:rsid w:val="00CD48B1"/>
    <w:rsid w:val="00CD4FAF"/>
    <w:rsid w:val="00CD53E4"/>
    <w:rsid w:val="00CD57E0"/>
    <w:rsid w:val="00CD5EB9"/>
    <w:rsid w:val="00CD611A"/>
    <w:rsid w:val="00CD6CA1"/>
    <w:rsid w:val="00CD79B6"/>
    <w:rsid w:val="00CD7BB4"/>
    <w:rsid w:val="00CE004A"/>
    <w:rsid w:val="00CE0370"/>
    <w:rsid w:val="00CE04D5"/>
    <w:rsid w:val="00CE0AF1"/>
    <w:rsid w:val="00CE0C29"/>
    <w:rsid w:val="00CE0FE9"/>
    <w:rsid w:val="00CE19F1"/>
    <w:rsid w:val="00CE1B80"/>
    <w:rsid w:val="00CE1EBA"/>
    <w:rsid w:val="00CE24C6"/>
    <w:rsid w:val="00CE2E74"/>
    <w:rsid w:val="00CE3EEC"/>
    <w:rsid w:val="00CE4BAE"/>
    <w:rsid w:val="00CE59A9"/>
    <w:rsid w:val="00CE5BEF"/>
    <w:rsid w:val="00CE61B7"/>
    <w:rsid w:val="00CE67EF"/>
    <w:rsid w:val="00CE68E9"/>
    <w:rsid w:val="00CE6953"/>
    <w:rsid w:val="00CE6986"/>
    <w:rsid w:val="00CE7A97"/>
    <w:rsid w:val="00CE7FF6"/>
    <w:rsid w:val="00CF13FC"/>
    <w:rsid w:val="00CF15D2"/>
    <w:rsid w:val="00CF16DF"/>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1FF"/>
    <w:rsid w:val="00CF696A"/>
    <w:rsid w:val="00CF69D2"/>
    <w:rsid w:val="00CF6CDF"/>
    <w:rsid w:val="00CF765D"/>
    <w:rsid w:val="00CF7950"/>
    <w:rsid w:val="00D001CF"/>
    <w:rsid w:val="00D0061D"/>
    <w:rsid w:val="00D00A46"/>
    <w:rsid w:val="00D01003"/>
    <w:rsid w:val="00D01289"/>
    <w:rsid w:val="00D0183B"/>
    <w:rsid w:val="00D02602"/>
    <w:rsid w:val="00D02998"/>
    <w:rsid w:val="00D02AF4"/>
    <w:rsid w:val="00D02F57"/>
    <w:rsid w:val="00D02F95"/>
    <w:rsid w:val="00D0370D"/>
    <w:rsid w:val="00D03E17"/>
    <w:rsid w:val="00D03F28"/>
    <w:rsid w:val="00D041DF"/>
    <w:rsid w:val="00D048B6"/>
    <w:rsid w:val="00D04C11"/>
    <w:rsid w:val="00D04C42"/>
    <w:rsid w:val="00D04EA5"/>
    <w:rsid w:val="00D05090"/>
    <w:rsid w:val="00D05B4B"/>
    <w:rsid w:val="00D06096"/>
    <w:rsid w:val="00D06821"/>
    <w:rsid w:val="00D06F91"/>
    <w:rsid w:val="00D10C47"/>
    <w:rsid w:val="00D10C99"/>
    <w:rsid w:val="00D10EE3"/>
    <w:rsid w:val="00D1168C"/>
    <w:rsid w:val="00D11A32"/>
    <w:rsid w:val="00D12539"/>
    <w:rsid w:val="00D129B7"/>
    <w:rsid w:val="00D12F95"/>
    <w:rsid w:val="00D13F6C"/>
    <w:rsid w:val="00D1419B"/>
    <w:rsid w:val="00D14555"/>
    <w:rsid w:val="00D146C1"/>
    <w:rsid w:val="00D148BF"/>
    <w:rsid w:val="00D14967"/>
    <w:rsid w:val="00D153AC"/>
    <w:rsid w:val="00D153C1"/>
    <w:rsid w:val="00D158CA"/>
    <w:rsid w:val="00D159C8"/>
    <w:rsid w:val="00D15A16"/>
    <w:rsid w:val="00D16216"/>
    <w:rsid w:val="00D16373"/>
    <w:rsid w:val="00D1668B"/>
    <w:rsid w:val="00D16DED"/>
    <w:rsid w:val="00D17182"/>
    <w:rsid w:val="00D17868"/>
    <w:rsid w:val="00D17976"/>
    <w:rsid w:val="00D200C4"/>
    <w:rsid w:val="00D20856"/>
    <w:rsid w:val="00D208DD"/>
    <w:rsid w:val="00D20968"/>
    <w:rsid w:val="00D20EB4"/>
    <w:rsid w:val="00D21C38"/>
    <w:rsid w:val="00D21DA1"/>
    <w:rsid w:val="00D2201F"/>
    <w:rsid w:val="00D22429"/>
    <w:rsid w:val="00D225CA"/>
    <w:rsid w:val="00D22BDC"/>
    <w:rsid w:val="00D23540"/>
    <w:rsid w:val="00D23B44"/>
    <w:rsid w:val="00D23DA3"/>
    <w:rsid w:val="00D244CF"/>
    <w:rsid w:val="00D24738"/>
    <w:rsid w:val="00D24B5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6C9"/>
    <w:rsid w:val="00D31EC3"/>
    <w:rsid w:val="00D3277E"/>
    <w:rsid w:val="00D3280D"/>
    <w:rsid w:val="00D32D1A"/>
    <w:rsid w:val="00D32D61"/>
    <w:rsid w:val="00D3376A"/>
    <w:rsid w:val="00D34752"/>
    <w:rsid w:val="00D34CDA"/>
    <w:rsid w:val="00D355F8"/>
    <w:rsid w:val="00D35622"/>
    <w:rsid w:val="00D35FD9"/>
    <w:rsid w:val="00D36019"/>
    <w:rsid w:val="00D36033"/>
    <w:rsid w:val="00D36685"/>
    <w:rsid w:val="00D36783"/>
    <w:rsid w:val="00D36E5F"/>
    <w:rsid w:val="00D37CF3"/>
    <w:rsid w:val="00D40067"/>
    <w:rsid w:val="00D400B8"/>
    <w:rsid w:val="00D400BA"/>
    <w:rsid w:val="00D404E2"/>
    <w:rsid w:val="00D40EB8"/>
    <w:rsid w:val="00D41027"/>
    <w:rsid w:val="00D41199"/>
    <w:rsid w:val="00D41425"/>
    <w:rsid w:val="00D41B83"/>
    <w:rsid w:val="00D41CFA"/>
    <w:rsid w:val="00D428B1"/>
    <w:rsid w:val="00D429E0"/>
    <w:rsid w:val="00D43916"/>
    <w:rsid w:val="00D43F3E"/>
    <w:rsid w:val="00D44884"/>
    <w:rsid w:val="00D44AEE"/>
    <w:rsid w:val="00D44EC3"/>
    <w:rsid w:val="00D45909"/>
    <w:rsid w:val="00D4694D"/>
    <w:rsid w:val="00D46EF9"/>
    <w:rsid w:val="00D47274"/>
    <w:rsid w:val="00D47971"/>
    <w:rsid w:val="00D47F74"/>
    <w:rsid w:val="00D47FB3"/>
    <w:rsid w:val="00D500A1"/>
    <w:rsid w:val="00D50229"/>
    <w:rsid w:val="00D508B3"/>
    <w:rsid w:val="00D510B5"/>
    <w:rsid w:val="00D5158C"/>
    <w:rsid w:val="00D51811"/>
    <w:rsid w:val="00D5193F"/>
    <w:rsid w:val="00D519BC"/>
    <w:rsid w:val="00D51ADC"/>
    <w:rsid w:val="00D52B72"/>
    <w:rsid w:val="00D52D5C"/>
    <w:rsid w:val="00D52FDD"/>
    <w:rsid w:val="00D534BE"/>
    <w:rsid w:val="00D53A22"/>
    <w:rsid w:val="00D53CAE"/>
    <w:rsid w:val="00D53E13"/>
    <w:rsid w:val="00D548F0"/>
    <w:rsid w:val="00D54A8B"/>
    <w:rsid w:val="00D54C29"/>
    <w:rsid w:val="00D55292"/>
    <w:rsid w:val="00D561E6"/>
    <w:rsid w:val="00D561F3"/>
    <w:rsid w:val="00D56437"/>
    <w:rsid w:val="00D565CF"/>
    <w:rsid w:val="00D5685B"/>
    <w:rsid w:val="00D568F8"/>
    <w:rsid w:val="00D574F4"/>
    <w:rsid w:val="00D600B5"/>
    <w:rsid w:val="00D604EB"/>
    <w:rsid w:val="00D60A55"/>
    <w:rsid w:val="00D619D8"/>
    <w:rsid w:val="00D61A7A"/>
    <w:rsid w:val="00D61DCF"/>
    <w:rsid w:val="00D63143"/>
    <w:rsid w:val="00D63171"/>
    <w:rsid w:val="00D63670"/>
    <w:rsid w:val="00D63A48"/>
    <w:rsid w:val="00D64178"/>
    <w:rsid w:val="00D6418C"/>
    <w:rsid w:val="00D64470"/>
    <w:rsid w:val="00D649AE"/>
    <w:rsid w:val="00D64C47"/>
    <w:rsid w:val="00D656B3"/>
    <w:rsid w:val="00D65A5E"/>
    <w:rsid w:val="00D65AE0"/>
    <w:rsid w:val="00D65D5A"/>
    <w:rsid w:val="00D65E6D"/>
    <w:rsid w:val="00D65EFA"/>
    <w:rsid w:val="00D66301"/>
    <w:rsid w:val="00D66E54"/>
    <w:rsid w:val="00D66FF9"/>
    <w:rsid w:val="00D70199"/>
    <w:rsid w:val="00D70689"/>
    <w:rsid w:val="00D70AE9"/>
    <w:rsid w:val="00D70B30"/>
    <w:rsid w:val="00D70CD7"/>
    <w:rsid w:val="00D7136A"/>
    <w:rsid w:val="00D725E2"/>
    <w:rsid w:val="00D727E7"/>
    <w:rsid w:val="00D72CFD"/>
    <w:rsid w:val="00D73735"/>
    <w:rsid w:val="00D73D02"/>
    <w:rsid w:val="00D73D1A"/>
    <w:rsid w:val="00D73EA0"/>
    <w:rsid w:val="00D741D5"/>
    <w:rsid w:val="00D74230"/>
    <w:rsid w:val="00D74493"/>
    <w:rsid w:val="00D74648"/>
    <w:rsid w:val="00D74E83"/>
    <w:rsid w:val="00D7524E"/>
    <w:rsid w:val="00D75489"/>
    <w:rsid w:val="00D75F17"/>
    <w:rsid w:val="00D7653A"/>
    <w:rsid w:val="00D76700"/>
    <w:rsid w:val="00D76ADB"/>
    <w:rsid w:val="00D772B7"/>
    <w:rsid w:val="00D77807"/>
    <w:rsid w:val="00D80782"/>
    <w:rsid w:val="00D80823"/>
    <w:rsid w:val="00D80B21"/>
    <w:rsid w:val="00D81761"/>
    <w:rsid w:val="00D81B79"/>
    <w:rsid w:val="00D8200A"/>
    <w:rsid w:val="00D82A02"/>
    <w:rsid w:val="00D82A63"/>
    <w:rsid w:val="00D82BA7"/>
    <w:rsid w:val="00D82BB2"/>
    <w:rsid w:val="00D82DD6"/>
    <w:rsid w:val="00D82ECB"/>
    <w:rsid w:val="00D842A1"/>
    <w:rsid w:val="00D8477F"/>
    <w:rsid w:val="00D84DD1"/>
    <w:rsid w:val="00D84EC8"/>
    <w:rsid w:val="00D84F4C"/>
    <w:rsid w:val="00D85418"/>
    <w:rsid w:val="00D8569F"/>
    <w:rsid w:val="00D856C4"/>
    <w:rsid w:val="00D85F7C"/>
    <w:rsid w:val="00D8697C"/>
    <w:rsid w:val="00D8717E"/>
    <w:rsid w:val="00D8766A"/>
    <w:rsid w:val="00D87808"/>
    <w:rsid w:val="00D905C3"/>
    <w:rsid w:val="00D906C9"/>
    <w:rsid w:val="00D907B8"/>
    <w:rsid w:val="00D90AE3"/>
    <w:rsid w:val="00D90C96"/>
    <w:rsid w:val="00D91198"/>
    <w:rsid w:val="00D91987"/>
    <w:rsid w:val="00D91EF1"/>
    <w:rsid w:val="00D9278A"/>
    <w:rsid w:val="00D937A9"/>
    <w:rsid w:val="00D938BD"/>
    <w:rsid w:val="00D9394E"/>
    <w:rsid w:val="00D942E3"/>
    <w:rsid w:val="00D9477E"/>
    <w:rsid w:val="00D947B2"/>
    <w:rsid w:val="00D94861"/>
    <w:rsid w:val="00D95D44"/>
    <w:rsid w:val="00D96D11"/>
    <w:rsid w:val="00D971D9"/>
    <w:rsid w:val="00D97CD9"/>
    <w:rsid w:val="00D97DA8"/>
    <w:rsid w:val="00D97F7B"/>
    <w:rsid w:val="00DA1A2F"/>
    <w:rsid w:val="00DA1ABA"/>
    <w:rsid w:val="00DA1D26"/>
    <w:rsid w:val="00DA2305"/>
    <w:rsid w:val="00DA30C6"/>
    <w:rsid w:val="00DA3206"/>
    <w:rsid w:val="00DA343F"/>
    <w:rsid w:val="00DA3891"/>
    <w:rsid w:val="00DA407E"/>
    <w:rsid w:val="00DA437A"/>
    <w:rsid w:val="00DA52A9"/>
    <w:rsid w:val="00DA5311"/>
    <w:rsid w:val="00DA5544"/>
    <w:rsid w:val="00DA578F"/>
    <w:rsid w:val="00DA5B05"/>
    <w:rsid w:val="00DA5D4C"/>
    <w:rsid w:val="00DA62A4"/>
    <w:rsid w:val="00DA6732"/>
    <w:rsid w:val="00DA6739"/>
    <w:rsid w:val="00DA69FD"/>
    <w:rsid w:val="00DA6E1C"/>
    <w:rsid w:val="00DA6EEF"/>
    <w:rsid w:val="00DA7225"/>
    <w:rsid w:val="00DA76BA"/>
    <w:rsid w:val="00DA79B2"/>
    <w:rsid w:val="00DB067A"/>
    <w:rsid w:val="00DB071A"/>
    <w:rsid w:val="00DB07C2"/>
    <w:rsid w:val="00DB093D"/>
    <w:rsid w:val="00DB1FB3"/>
    <w:rsid w:val="00DB2967"/>
    <w:rsid w:val="00DB2994"/>
    <w:rsid w:val="00DB2D7D"/>
    <w:rsid w:val="00DB318E"/>
    <w:rsid w:val="00DB3FEF"/>
    <w:rsid w:val="00DB40A9"/>
    <w:rsid w:val="00DB4174"/>
    <w:rsid w:val="00DB4416"/>
    <w:rsid w:val="00DB459D"/>
    <w:rsid w:val="00DB4643"/>
    <w:rsid w:val="00DB54B7"/>
    <w:rsid w:val="00DB6939"/>
    <w:rsid w:val="00DB6B6C"/>
    <w:rsid w:val="00DB6F95"/>
    <w:rsid w:val="00DB7331"/>
    <w:rsid w:val="00DB7362"/>
    <w:rsid w:val="00DB7550"/>
    <w:rsid w:val="00DB7614"/>
    <w:rsid w:val="00DB7791"/>
    <w:rsid w:val="00DB7B7F"/>
    <w:rsid w:val="00DC0BAE"/>
    <w:rsid w:val="00DC0BD0"/>
    <w:rsid w:val="00DC0C42"/>
    <w:rsid w:val="00DC13AD"/>
    <w:rsid w:val="00DC2979"/>
    <w:rsid w:val="00DC36D2"/>
    <w:rsid w:val="00DC380D"/>
    <w:rsid w:val="00DC3BB6"/>
    <w:rsid w:val="00DC3ED7"/>
    <w:rsid w:val="00DC4B0F"/>
    <w:rsid w:val="00DC4BC0"/>
    <w:rsid w:val="00DC65E0"/>
    <w:rsid w:val="00DC68C0"/>
    <w:rsid w:val="00DC6CD8"/>
    <w:rsid w:val="00DC7421"/>
    <w:rsid w:val="00DC7F69"/>
    <w:rsid w:val="00DD01DA"/>
    <w:rsid w:val="00DD036F"/>
    <w:rsid w:val="00DD0944"/>
    <w:rsid w:val="00DD0D13"/>
    <w:rsid w:val="00DD11B7"/>
    <w:rsid w:val="00DD1349"/>
    <w:rsid w:val="00DD1444"/>
    <w:rsid w:val="00DD14D5"/>
    <w:rsid w:val="00DD16F2"/>
    <w:rsid w:val="00DD2691"/>
    <w:rsid w:val="00DD39D4"/>
    <w:rsid w:val="00DD3B3E"/>
    <w:rsid w:val="00DD3CD9"/>
    <w:rsid w:val="00DD41CB"/>
    <w:rsid w:val="00DD4443"/>
    <w:rsid w:val="00DD48C1"/>
    <w:rsid w:val="00DD4C35"/>
    <w:rsid w:val="00DD4E74"/>
    <w:rsid w:val="00DD53DC"/>
    <w:rsid w:val="00DD548F"/>
    <w:rsid w:val="00DD5A74"/>
    <w:rsid w:val="00DD6097"/>
    <w:rsid w:val="00DD6136"/>
    <w:rsid w:val="00DD6179"/>
    <w:rsid w:val="00DD7160"/>
    <w:rsid w:val="00DD724D"/>
    <w:rsid w:val="00DD7DA3"/>
    <w:rsid w:val="00DD7FA5"/>
    <w:rsid w:val="00DE00BF"/>
    <w:rsid w:val="00DE0479"/>
    <w:rsid w:val="00DE050E"/>
    <w:rsid w:val="00DE051F"/>
    <w:rsid w:val="00DE0F76"/>
    <w:rsid w:val="00DE132A"/>
    <w:rsid w:val="00DE17F5"/>
    <w:rsid w:val="00DE1816"/>
    <w:rsid w:val="00DE1826"/>
    <w:rsid w:val="00DE1A54"/>
    <w:rsid w:val="00DE1DF1"/>
    <w:rsid w:val="00DE294B"/>
    <w:rsid w:val="00DE2EB7"/>
    <w:rsid w:val="00DE336D"/>
    <w:rsid w:val="00DE3A22"/>
    <w:rsid w:val="00DE402C"/>
    <w:rsid w:val="00DE4374"/>
    <w:rsid w:val="00DE4436"/>
    <w:rsid w:val="00DE5170"/>
    <w:rsid w:val="00DE5504"/>
    <w:rsid w:val="00DE58A5"/>
    <w:rsid w:val="00DE5FE1"/>
    <w:rsid w:val="00DE6ADF"/>
    <w:rsid w:val="00DE765F"/>
    <w:rsid w:val="00DE7B6B"/>
    <w:rsid w:val="00DF089F"/>
    <w:rsid w:val="00DF15DD"/>
    <w:rsid w:val="00DF1A9D"/>
    <w:rsid w:val="00DF2103"/>
    <w:rsid w:val="00DF2483"/>
    <w:rsid w:val="00DF32A7"/>
    <w:rsid w:val="00DF340C"/>
    <w:rsid w:val="00DF372F"/>
    <w:rsid w:val="00DF4149"/>
    <w:rsid w:val="00DF4859"/>
    <w:rsid w:val="00DF516D"/>
    <w:rsid w:val="00DF54FE"/>
    <w:rsid w:val="00DF5512"/>
    <w:rsid w:val="00DF5816"/>
    <w:rsid w:val="00DF5903"/>
    <w:rsid w:val="00DF5BB8"/>
    <w:rsid w:val="00DF6702"/>
    <w:rsid w:val="00DF6C9A"/>
    <w:rsid w:val="00DF701E"/>
    <w:rsid w:val="00DF7C07"/>
    <w:rsid w:val="00E00035"/>
    <w:rsid w:val="00E001BC"/>
    <w:rsid w:val="00E0057B"/>
    <w:rsid w:val="00E00619"/>
    <w:rsid w:val="00E00A3D"/>
    <w:rsid w:val="00E00C72"/>
    <w:rsid w:val="00E0203D"/>
    <w:rsid w:val="00E02178"/>
    <w:rsid w:val="00E029C6"/>
    <w:rsid w:val="00E037F9"/>
    <w:rsid w:val="00E0423F"/>
    <w:rsid w:val="00E0461A"/>
    <w:rsid w:val="00E05698"/>
    <w:rsid w:val="00E05820"/>
    <w:rsid w:val="00E05910"/>
    <w:rsid w:val="00E06059"/>
    <w:rsid w:val="00E061F7"/>
    <w:rsid w:val="00E063E6"/>
    <w:rsid w:val="00E06CC4"/>
    <w:rsid w:val="00E105BE"/>
    <w:rsid w:val="00E10712"/>
    <w:rsid w:val="00E10912"/>
    <w:rsid w:val="00E10943"/>
    <w:rsid w:val="00E11265"/>
    <w:rsid w:val="00E11637"/>
    <w:rsid w:val="00E13448"/>
    <w:rsid w:val="00E138B2"/>
    <w:rsid w:val="00E13AA2"/>
    <w:rsid w:val="00E13B69"/>
    <w:rsid w:val="00E13D28"/>
    <w:rsid w:val="00E13DBA"/>
    <w:rsid w:val="00E147E0"/>
    <w:rsid w:val="00E1511B"/>
    <w:rsid w:val="00E16300"/>
    <w:rsid w:val="00E16C8F"/>
    <w:rsid w:val="00E17041"/>
    <w:rsid w:val="00E1784D"/>
    <w:rsid w:val="00E17923"/>
    <w:rsid w:val="00E17DEE"/>
    <w:rsid w:val="00E200FF"/>
    <w:rsid w:val="00E20F22"/>
    <w:rsid w:val="00E211F9"/>
    <w:rsid w:val="00E213BA"/>
    <w:rsid w:val="00E2159F"/>
    <w:rsid w:val="00E21A3A"/>
    <w:rsid w:val="00E223BB"/>
    <w:rsid w:val="00E22F76"/>
    <w:rsid w:val="00E23120"/>
    <w:rsid w:val="00E243F6"/>
    <w:rsid w:val="00E24A04"/>
    <w:rsid w:val="00E2593C"/>
    <w:rsid w:val="00E260E1"/>
    <w:rsid w:val="00E266BF"/>
    <w:rsid w:val="00E275D8"/>
    <w:rsid w:val="00E27B4B"/>
    <w:rsid w:val="00E30119"/>
    <w:rsid w:val="00E3017E"/>
    <w:rsid w:val="00E306B9"/>
    <w:rsid w:val="00E30722"/>
    <w:rsid w:val="00E31508"/>
    <w:rsid w:val="00E316BE"/>
    <w:rsid w:val="00E3188C"/>
    <w:rsid w:val="00E321F2"/>
    <w:rsid w:val="00E322AD"/>
    <w:rsid w:val="00E32477"/>
    <w:rsid w:val="00E32E86"/>
    <w:rsid w:val="00E32F4D"/>
    <w:rsid w:val="00E33240"/>
    <w:rsid w:val="00E33BE7"/>
    <w:rsid w:val="00E33D80"/>
    <w:rsid w:val="00E347B3"/>
    <w:rsid w:val="00E35142"/>
    <w:rsid w:val="00E35337"/>
    <w:rsid w:val="00E35481"/>
    <w:rsid w:val="00E359B6"/>
    <w:rsid w:val="00E35A9A"/>
    <w:rsid w:val="00E35B91"/>
    <w:rsid w:val="00E35BEE"/>
    <w:rsid w:val="00E35CBD"/>
    <w:rsid w:val="00E3648F"/>
    <w:rsid w:val="00E364C3"/>
    <w:rsid w:val="00E36903"/>
    <w:rsid w:val="00E36F63"/>
    <w:rsid w:val="00E36F6E"/>
    <w:rsid w:val="00E375AB"/>
    <w:rsid w:val="00E401E9"/>
    <w:rsid w:val="00E4111C"/>
    <w:rsid w:val="00E417B7"/>
    <w:rsid w:val="00E41A25"/>
    <w:rsid w:val="00E41FEC"/>
    <w:rsid w:val="00E42074"/>
    <w:rsid w:val="00E42258"/>
    <w:rsid w:val="00E42361"/>
    <w:rsid w:val="00E4236A"/>
    <w:rsid w:val="00E423E2"/>
    <w:rsid w:val="00E425C4"/>
    <w:rsid w:val="00E42B61"/>
    <w:rsid w:val="00E42C2C"/>
    <w:rsid w:val="00E432E0"/>
    <w:rsid w:val="00E43596"/>
    <w:rsid w:val="00E43AC5"/>
    <w:rsid w:val="00E43BAE"/>
    <w:rsid w:val="00E43C97"/>
    <w:rsid w:val="00E43FE1"/>
    <w:rsid w:val="00E440E4"/>
    <w:rsid w:val="00E4464D"/>
    <w:rsid w:val="00E44D3C"/>
    <w:rsid w:val="00E46212"/>
    <w:rsid w:val="00E463BA"/>
    <w:rsid w:val="00E4788B"/>
    <w:rsid w:val="00E47E0B"/>
    <w:rsid w:val="00E50105"/>
    <w:rsid w:val="00E5025B"/>
    <w:rsid w:val="00E503DC"/>
    <w:rsid w:val="00E5046E"/>
    <w:rsid w:val="00E50E62"/>
    <w:rsid w:val="00E516B1"/>
    <w:rsid w:val="00E5174C"/>
    <w:rsid w:val="00E51E7D"/>
    <w:rsid w:val="00E524C0"/>
    <w:rsid w:val="00E5280A"/>
    <w:rsid w:val="00E533A7"/>
    <w:rsid w:val="00E53411"/>
    <w:rsid w:val="00E5387E"/>
    <w:rsid w:val="00E53A88"/>
    <w:rsid w:val="00E5427B"/>
    <w:rsid w:val="00E54713"/>
    <w:rsid w:val="00E54B8E"/>
    <w:rsid w:val="00E54C67"/>
    <w:rsid w:val="00E54E97"/>
    <w:rsid w:val="00E55099"/>
    <w:rsid w:val="00E55163"/>
    <w:rsid w:val="00E5542F"/>
    <w:rsid w:val="00E55566"/>
    <w:rsid w:val="00E559E0"/>
    <w:rsid w:val="00E55CDB"/>
    <w:rsid w:val="00E55D6E"/>
    <w:rsid w:val="00E560C3"/>
    <w:rsid w:val="00E561E3"/>
    <w:rsid w:val="00E56563"/>
    <w:rsid w:val="00E56A94"/>
    <w:rsid w:val="00E56EC7"/>
    <w:rsid w:val="00E5702F"/>
    <w:rsid w:val="00E57691"/>
    <w:rsid w:val="00E5780E"/>
    <w:rsid w:val="00E6025B"/>
    <w:rsid w:val="00E605C9"/>
    <w:rsid w:val="00E6087E"/>
    <w:rsid w:val="00E616C0"/>
    <w:rsid w:val="00E61950"/>
    <w:rsid w:val="00E61D0F"/>
    <w:rsid w:val="00E62123"/>
    <w:rsid w:val="00E6318C"/>
    <w:rsid w:val="00E633CE"/>
    <w:rsid w:val="00E6386F"/>
    <w:rsid w:val="00E63BC7"/>
    <w:rsid w:val="00E6445A"/>
    <w:rsid w:val="00E64737"/>
    <w:rsid w:val="00E64BFF"/>
    <w:rsid w:val="00E64CFA"/>
    <w:rsid w:val="00E64E90"/>
    <w:rsid w:val="00E6568F"/>
    <w:rsid w:val="00E66933"/>
    <w:rsid w:val="00E66A7E"/>
    <w:rsid w:val="00E66AD5"/>
    <w:rsid w:val="00E66BA8"/>
    <w:rsid w:val="00E66D96"/>
    <w:rsid w:val="00E66FDE"/>
    <w:rsid w:val="00E70119"/>
    <w:rsid w:val="00E70A3F"/>
    <w:rsid w:val="00E70FA3"/>
    <w:rsid w:val="00E71355"/>
    <w:rsid w:val="00E718C2"/>
    <w:rsid w:val="00E72DAB"/>
    <w:rsid w:val="00E73471"/>
    <w:rsid w:val="00E73780"/>
    <w:rsid w:val="00E74374"/>
    <w:rsid w:val="00E74F89"/>
    <w:rsid w:val="00E75101"/>
    <w:rsid w:val="00E7520A"/>
    <w:rsid w:val="00E755D8"/>
    <w:rsid w:val="00E756B1"/>
    <w:rsid w:val="00E75E2A"/>
    <w:rsid w:val="00E76432"/>
    <w:rsid w:val="00E76BBB"/>
    <w:rsid w:val="00E773FB"/>
    <w:rsid w:val="00E77C96"/>
    <w:rsid w:val="00E77E85"/>
    <w:rsid w:val="00E77F51"/>
    <w:rsid w:val="00E80606"/>
    <w:rsid w:val="00E80626"/>
    <w:rsid w:val="00E81571"/>
    <w:rsid w:val="00E81711"/>
    <w:rsid w:val="00E8189A"/>
    <w:rsid w:val="00E82093"/>
    <w:rsid w:val="00E8209C"/>
    <w:rsid w:val="00E82D1D"/>
    <w:rsid w:val="00E82FF0"/>
    <w:rsid w:val="00E83196"/>
    <w:rsid w:val="00E83285"/>
    <w:rsid w:val="00E83766"/>
    <w:rsid w:val="00E8395C"/>
    <w:rsid w:val="00E8416D"/>
    <w:rsid w:val="00E84198"/>
    <w:rsid w:val="00E84748"/>
    <w:rsid w:val="00E847DD"/>
    <w:rsid w:val="00E84907"/>
    <w:rsid w:val="00E84AAD"/>
    <w:rsid w:val="00E85778"/>
    <w:rsid w:val="00E85B9A"/>
    <w:rsid w:val="00E85CC0"/>
    <w:rsid w:val="00E85F41"/>
    <w:rsid w:val="00E86070"/>
    <w:rsid w:val="00E86462"/>
    <w:rsid w:val="00E864E7"/>
    <w:rsid w:val="00E87CBB"/>
    <w:rsid w:val="00E90F56"/>
    <w:rsid w:val="00E932AD"/>
    <w:rsid w:val="00E933B0"/>
    <w:rsid w:val="00E93670"/>
    <w:rsid w:val="00E93796"/>
    <w:rsid w:val="00E93A92"/>
    <w:rsid w:val="00E93CD4"/>
    <w:rsid w:val="00E93D48"/>
    <w:rsid w:val="00E93DFD"/>
    <w:rsid w:val="00E94138"/>
    <w:rsid w:val="00E94579"/>
    <w:rsid w:val="00E946E1"/>
    <w:rsid w:val="00E94C77"/>
    <w:rsid w:val="00E94DE4"/>
    <w:rsid w:val="00E953DD"/>
    <w:rsid w:val="00E95998"/>
    <w:rsid w:val="00E95EAB"/>
    <w:rsid w:val="00E95F01"/>
    <w:rsid w:val="00E9694C"/>
    <w:rsid w:val="00E97FEB"/>
    <w:rsid w:val="00EA0756"/>
    <w:rsid w:val="00EA0805"/>
    <w:rsid w:val="00EA081A"/>
    <w:rsid w:val="00EA083A"/>
    <w:rsid w:val="00EA0F83"/>
    <w:rsid w:val="00EA15D2"/>
    <w:rsid w:val="00EA169F"/>
    <w:rsid w:val="00EA1A03"/>
    <w:rsid w:val="00EA1E31"/>
    <w:rsid w:val="00EA25AD"/>
    <w:rsid w:val="00EA3667"/>
    <w:rsid w:val="00EA399C"/>
    <w:rsid w:val="00EA3CA8"/>
    <w:rsid w:val="00EA463C"/>
    <w:rsid w:val="00EA4C82"/>
    <w:rsid w:val="00EA4E75"/>
    <w:rsid w:val="00EA5332"/>
    <w:rsid w:val="00EA5960"/>
    <w:rsid w:val="00EA60AC"/>
    <w:rsid w:val="00EA64A3"/>
    <w:rsid w:val="00EA6A33"/>
    <w:rsid w:val="00EA7879"/>
    <w:rsid w:val="00EA7B9B"/>
    <w:rsid w:val="00EB0083"/>
    <w:rsid w:val="00EB0117"/>
    <w:rsid w:val="00EB0B50"/>
    <w:rsid w:val="00EB0BA6"/>
    <w:rsid w:val="00EB1898"/>
    <w:rsid w:val="00EB2248"/>
    <w:rsid w:val="00EB2292"/>
    <w:rsid w:val="00EB22F2"/>
    <w:rsid w:val="00EB249E"/>
    <w:rsid w:val="00EB284A"/>
    <w:rsid w:val="00EB2B2A"/>
    <w:rsid w:val="00EB2CDF"/>
    <w:rsid w:val="00EB30EC"/>
    <w:rsid w:val="00EB4094"/>
    <w:rsid w:val="00EB4782"/>
    <w:rsid w:val="00EB534A"/>
    <w:rsid w:val="00EB53C9"/>
    <w:rsid w:val="00EB569A"/>
    <w:rsid w:val="00EB57FB"/>
    <w:rsid w:val="00EB58B8"/>
    <w:rsid w:val="00EB5A3E"/>
    <w:rsid w:val="00EB5DDD"/>
    <w:rsid w:val="00EB622A"/>
    <w:rsid w:val="00EB6364"/>
    <w:rsid w:val="00EB6764"/>
    <w:rsid w:val="00EB717E"/>
    <w:rsid w:val="00EB7942"/>
    <w:rsid w:val="00EB7CF8"/>
    <w:rsid w:val="00EB7D63"/>
    <w:rsid w:val="00EC046C"/>
    <w:rsid w:val="00EC0E8E"/>
    <w:rsid w:val="00EC0FFF"/>
    <w:rsid w:val="00EC106B"/>
    <w:rsid w:val="00EC10AA"/>
    <w:rsid w:val="00EC1638"/>
    <w:rsid w:val="00EC1AD3"/>
    <w:rsid w:val="00EC1CD2"/>
    <w:rsid w:val="00EC2FB5"/>
    <w:rsid w:val="00EC31B0"/>
    <w:rsid w:val="00EC320F"/>
    <w:rsid w:val="00EC35B2"/>
    <w:rsid w:val="00EC3CAE"/>
    <w:rsid w:val="00EC3F9E"/>
    <w:rsid w:val="00EC3FD3"/>
    <w:rsid w:val="00EC404B"/>
    <w:rsid w:val="00EC44BE"/>
    <w:rsid w:val="00EC54AF"/>
    <w:rsid w:val="00EC5899"/>
    <w:rsid w:val="00EC5EF9"/>
    <w:rsid w:val="00EC6AD9"/>
    <w:rsid w:val="00EC7026"/>
    <w:rsid w:val="00EC7511"/>
    <w:rsid w:val="00EC7512"/>
    <w:rsid w:val="00EC785C"/>
    <w:rsid w:val="00EC7C5D"/>
    <w:rsid w:val="00ED07BF"/>
    <w:rsid w:val="00ED0963"/>
    <w:rsid w:val="00ED0BDD"/>
    <w:rsid w:val="00ED0CB6"/>
    <w:rsid w:val="00ED11C6"/>
    <w:rsid w:val="00ED1D41"/>
    <w:rsid w:val="00ED30BC"/>
    <w:rsid w:val="00ED4A29"/>
    <w:rsid w:val="00ED4CA8"/>
    <w:rsid w:val="00ED4E2A"/>
    <w:rsid w:val="00ED51D2"/>
    <w:rsid w:val="00ED56C8"/>
    <w:rsid w:val="00ED6257"/>
    <w:rsid w:val="00ED62BB"/>
    <w:rsid w:val="00ED635E"/>
    <w:rsid w:val="00ED6AEE"/>
    <w:rsid w:val="00ED6F25"/>
    <w:rsid w:val="00ED75EE"/>
    <w:rsid w:val="00ED7DB9"/>
    <w:rsid w:val="00ED7E36"/>
    <w:rsid w:val="00EE088E"/>
    <w:rsid w:val="00EE0D06"/>
    <w:rsid w:val="00EE29EC"/>
    <w:rsid w:val="00EE2FD3"/>
    <w:rsid w:val="00EE3752"/>
    <w:rsid w:val="00EE3A0F"/>
    <w:rsid w:val="00EE3A59"/>
    <w:rsid w:val="00EE4570"/>
    <w:rsid w:val="00EE4763"/>
    <w:rsid w:val="00EE484D"/>
    <w:rsid w:val="00EE4901"/>
    <w:rsid w:val="00EE495E"/>
    <w:rsid w:val="00EE499C"/>
    <w:rsid w:val="00EE52BC"/>
    <w:rsid w:val="00EE5670"/>
    <w:rsid w:val="00EE58F3"/>
    <w:rsid w:val="00EE59AF"/>
    <w:rsid w:val="00EE665E"/>
    <w:rsid w:val="00EE6CA8"/>
    <w:rsid w:val="00EE7272"/>
    <w:rsid w:val="00EE74A5"/>
    <w:rsid w:val="00EE772E"/>
    <w:rsid w:val="00EE7BD8"/>
    <w:rsid w:val="00EF1668"/>
    <w:rsid w:val="00EF16D9"/>
    <w:rsid w:val="00EF1732"/>
    <w:rsid w:val="00EF1734"/>
    <w:rsid w:val="00EF1C2A"/>
    <w:rsid w:val="00EF2691"/>
    <w:rsid w:val="00EF2C5E"/>
    <w:rsid w:val="00EF3B49"/>
    <w:rsid w:val="00EF3DCC"/>
    <w:rsid w:val="00EF3E65"/>
    <w:rsid w:val="00EF4430"/>
    <w:rsid w:val="00EF4F3D"/>
    <w:rsid w:val="00EF5DD8"/>
    <w:rsid w:val="00EF5EB2"/>
    <w:rsid w:val="00EF6755"/>
    <w:rsid w:val="00EF6B15"/>
    <w:rsid w:val="00EF6CD5"/>
    <w:rsid w:val="00EF70B6"/>
    <w:rsid w:val="00EF7443"/>
    <w:rsid w:val="00EF7992"/>
    <w:rsid w:val="00EF79CE"/>
    <w:rsid w:val="00EF7A4B"/>
    <w:rsid w:val="00F00594"/>
    <w:rsid w:val="00F007EA"/>
    <w:rsid w:val="00F026DB"/>
    <w:rsid w:val="00F02CE0"/>
    <w:rsid w:val="00F03107"/>
    <w:rsid w:val="00F04178"/>
    <w:rsid w:val="00F04614"/>
    <w:rsid w:val="00F055E7"/>
    <w:rsid w:val="00F06592"/>
    <w:rsid w:val="00F06921"/>
    <w:rsid w:val="00F07097"/>
    <w:rsid w:val="00F07483"/>
    <w:rsid w:val="00F10D77"/>
    <w:rsid w:val="00F10DC8"/>
    <w:rsid w:val="00F111BB"/>
    <w:rsid w:val="00F112C1"/>
    <w:rsid w:val="00F11531"/>
    <w:rsid w:val="00F12EED"/>
    <w:rsid w:val="00F1310E"/>
    <w:rsid w:val="00F1377A"/>
    <w:rsid w:val="00F1378B"/>
    <w:rsid w:val="00F13C8F"/>
    <w:rsid w:val="00F151CE"/>
    <w:rsid w:val="00F153DE"/>
    <w:rsid w:val="00F15618"/>
    <w:rsid w:val="00F157FA"/>
    <w:rsid w:val="00F15FB8"/>
    <w:rsid w:val="00F1687A"/>
    <w:rsid w:val="00F1779B"/>
    <w:rsid w:val="00F17989"/>
    <w:rsid w:val="00F17C3A"/>
    <w:rsid w:val="00F17C5D"/>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6FD8"/>
    <w:rsid w:val="00F272B6"/>
    <w:rsid w:val="00F27478"/>
    <w:rsid w:val="00F276E0"/>
    <w:rsid w:val="00F301C3"/>
    <w:rsid w:val="00F30C76"/>
    <w:rsid w:val="00F30DD8"/>
    <w:rsid w:val="00F31939"/>
    <w:rsid w:val="00F325A7"/>
    <w:rsid w:val="00F3334F"/>
    <w:rsid w:val="00F33968"/>
    <w:rsid w:val="00F339A7"/>
    <w:rsid w:val="00F34C6B"/>
    <w:rsid w:val="00F34DC7"/>
    <w:rsid w:val="00F366B8"/>
    <w:rsid w:val="00F36F76"/>
    <w:rsid w:val="00F37EDC"/>
    <w:rsid w:val="00F40C6A"/>
    <w:rsid w:val="00F40FF0"/>
    <w:rsid w:val="00F41151"/>
    <w:rsid w:val="00F423AE"/>
    <w:rsid w:val="00F42A9B"/>
    <w:rsid w:val="00F4359F"/>
    <w:rsid w:val="00F43958"/>
    <w:rsid w:val="00F43B72"/>
    <w:rsid w:val="00F44050"/>
    <w:rsid w:val="00F44343"/>
    <w:rsid w:val="00F4436E"/>
    <w:rsid w:val="00F44E0D"/>
    <w:rsid w:val="00F451A5"/>
    <w:rsid w:val="00F45297"/>
    <w:rsid w:val="00F452E8"/>
    <w:rsid w:val="00F45C81"/>
    <w:rsid w:val="00F46541"/>
    <w:rsid w:val="00F477CE"/>
    <w:rsid w:val="00F477D6"/>
    <w:rsid w:val="00F47DFA"/>
    <w:rsid w:val="00F47FA1"/>
    <w:rsid w:val="00F47FF4"/>
    <w:rsid w:val="00F50476"/>
    <w:rsid w:val="00F50838"/>
    <w:rsid w:val="00F50995"/>
    <w:rsid w:val="00F5149A"/>
    <w:rsid w:val="00F51F56"/>
    <w:rsid w:val="00F52190"/>
    <w:rsid w:val="00F52270"/>
    <w:rsid w:val="00F524A8"/>
    <w:rsid w:val="00F52FCC"/>
    <w:rsid w:val="00F537FA"/>
    <w:rsid w:val="00F54030"/>
    <w:rsid w:val="00F547A8"/>
    <w:rsid w:val="00F547D2"/>
    <w:rsid w:val="00F54F6A"/>
    <w:rsid w:val="00F54F8C"/>
    <w:rsid w:val="00F5593E"/>
    <w:rsid w:val="00F563BB"/>
    <w:rsid w:val="00F565B8"/>
    <w:rsid w:val="00F56D56"/>
    <w:rsid w:val="00F56FBF"/>
    <w:rsid w:val="00F57334"/>
    <w:rsid w:val="00F57371"/>
    <w:rsid w:val="00F579CA"/>
    <w:rsid w:val="00F57CA8"/>
    <w:rsid w:val="00F60C14"/>
    <w:rsid w:val="00F60F9E"/>
    <w:rsid w:val="00F6175A"/>
    <w:rsid w:val="00F618F4"/>
    <w:rsid w:val="00F61BBB"/>
    <w:rsid w:val="00F61D28"/>
    <w:rsid w:val="00F62515"/>
    <w:rsid w:val="00F625E9"/>
    <w:rsid w:val="00F6286E"/>
    <w:rsid w:val="00F62A19"/>
    <w:rsid w:val="00F62C88"/>
    <w:rsid w:val="00F62D89"/>
    <w:rsid w:val="00F635E4"/>
    <w:rsid w:val="00F637BE"/>
    <w:rsid w:val="00F63C70"/>
    <w:rsid w:val="00F644C7"/>
    <w:rsid w:val="00F64A36"/>
    <w:rsid w:val="00F64EE3"/>
    <w:rsid w:val="00F6540C"/>
    <w:rsid w:val="00F657A7"/>
    <w:rsid w:val="00F65C2F"/>
    <w:rsid w:val="00F6600A"/>
    <w:rsid w:val="00F666B3"/>
    <w:rsid w:val="00F66E00"/>
    <w:rsid w:val="00F66E10"/>
    <w:rsid w:val="00F6755B"/>
    <w:rsid w:val="00F67580"/>
    <w:rsid w:val="00F678BD"/>
    <w:rsid w:val="00F67D8F"/>
    <w:rsid w:val="00F67EC0"/>
    <w:rsid w:val="00F7059B"/>
    <w:rsid w:val="00F714A6"/>
    <w:rsid w:val="00F71B39"/>
    <w:rsid w:val="00F71BF9"/>
    <w:rsid w:val="00F71D56"/>
    <w:rsid w:val="00F72029"/>
    <w:rsid w:val="00F72427"/>
    <w:rsid w:val="00F734E1"/>
    <w:rsid w:val="00F7356B"/>
    <w:rsid w:val="00F738F7"/>
    <w:rsid w:val="00F73BFB"/>
    <w:rsid w:val="00F73CCA"/>
    <w:rsid w:val="00F73FC2"/>
    <w:rsid w:val="00F740EE"/>
    <w:rsid w:val="00F74795"/>
    <w:rsid w:val="00F74FC1"/>
    <w:rsid w:val="00F754DB"/>
    <w:rsid w:val="00F75C6B"/>
    <w:rsid w:val="00F75FCB"/>
    <w:rsid w:val="00F76715"/>
    <w:rsid w:val="00F76795"/>
    <w:rsid w:val="00F771CA"/>
    <w:rsid w:val="00F7734B"/>
    <w:rsid w:val="00F778AF"/>
    <w:rsid w:val="00F779D7"/>
    <w:rsid w:val="00F77B58"/>
    <w:rsid w:val="00F80066"/>
    <w:rsid w:val="00F80537"/>
    <w:rsid w:val="00F80ADB"/>
    <w:rsid w:val="00F80DB4"/>
    <w:rsid w:val="00F81A6E"/>
    <w:rsid w:val="00F81CCD"/>
    <w:rsid w:val="00F81D0A"/>
    <w:rsid w:val="00F82047"/>
    <w:rsid w:val="00F82394"/>
    <w:rsid w:val="00F823CC"/>
    <w:rsid w:val="00F823F4"/>
    <w:rsid w:val="00F82547"/>
    <w:rsid w:val="00F83432"/>
    <w:rsid w:val="00F842BE"/>
    <w:rsid w:val="00F84E5F"/>
    <w:rsid w:val="00F852F2"/>
    <w:rsid w:val="00F85913"/>
    <w:rsid w:val="00F85A4C"/>
    <w:rsid w:val="00F85A6B"/>
    <w:rsid w:val="00F86325"/>
    <w:rsid w:val="00F86335"/>
    <w:rsid w:val="00F86702"/>
    <w:rsid w:val="00F86A5A"/>
    <w:rsid w:val="00F86DD6"/>
    <w:rsid w:val="00F87128"/>
    <w:rsid w:val="00F9069E"/>
    <w:rsid w:val="00F90821"/>
    <w:rsid w:val="00F9111A"/>
    <w:rsid w:val="00F9211D"/>
    <w:rsid w:val="00F92345"/>
    <w:rsid w:val="00F9279D"/>
    <w:rsid w:val="00F93101"/>
    <w:rsid w:val="00F93433"/>
    <w:rsid w:val="00F9387C"/>
    <w:rsid w:val="00F93A8B"/>
    <w:rsid w:val="00F93F82"/>
    <w:rsid w:val="00F9402D"/>
    <w:rsid w:val="00F94606"/>
    <w:rsid w:val="00F94741"/>
    <w:rsid w:val="00F9476A"/>
    <w:rsid w:val="00F94A45"/>
    <w:rsid w:val="00F94CF9"/>
    <w:rsid w:val="00F953BA"/>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126"/>
    <w:rsid w:val="00FA1295"/>
    <w:rsid w:val="00FA1AF6"/>
    <w:rsid w:val="00FA1BDE"/>
    <w:rsid w:val="00FA1C56"/>
    <w:rsid w:val="00FA2599"/>
    <w:rsid w:val="00FA2942"/>
    <w:rsid w:val="00FA296D"/>
    <w:rsid w:val="00FA2D9E"/>
    <w:rsid w:val="00FA411C"/>
    <w:rsid w:val="00FA423E"/>
    <w:rsid w:val="00FA43A0"/>
    <w:rsid w:val="00FA44A5"/>
    <w:rsid w:val="00FA4A56"/>
    <w:rsid w:val="00FA5097"/>
    <w:rsid w:val="00FA5518"/>
    <w:rsid w:val="00FA5682"/>
    <w:rsid w:val="00FA5E99"/>
    <w:rsid w:val="00FA5F08"/>
    <w:rsid w:val="00FA6446"/>
    <w:rsid w:val="00FA6966"/>
    <w:rsid w:val="00FA6A81"/>
    <w:rsid w:val="00FA7490"/>
    <w:rsid w:val="00FB0035"/>
    <w:rsid w:val="00FB0089"/>
    <w:rsid w:val="00FB09CF"/>
    <w:rsid w:val="00FB0F59"/>
    <w:rsid w:val="00FB1023"/>
    <w:rsid w:val="00FB12E3"/>
    <w:rsid w:val="00FB1520"/>
    <w:rsid w:val="00FB1558"/>
    <w:rsid w:val="00FB1983"/>
    <w:rsid w:val="00FB1C27"/>
    <w:rsid w:val="00FB209A"/>
    <w:rsid w:val="00FB223E"/>
    <w:rsid w:val="00FB3024"/>
    <w:rsid w:val="00FB333C"/>
    <w:rsid w:val="00FB3591"/>
    <w:rsid w:val="00FB3FF5"/>
    <w:rsid w:val="00FB4070"/>
    <w:rsid w:val="00FB5270"/>
    <w:rsid w:val="00FB5282"/>
    <w:rsid w:val="00FB566F"/>
    <w:rsid w:val="00FB5955"/>
    <w:rsid w:val="00FB5C9C"/>
    <w:rsid w:val="00FB6274"/>
    <w:rsid w:val="00FB646C"/>
    <w:rsid w:val="00FB694F"/>
    <w:rsid w:val="00FB6A5C"/>
    <w:rsid w:val="00FB7596"/>
    <w:rsid w:val="00FB7B36"/>
    <w:rsid w:val="00FC09AA"/>
    <w:rsid w:val="00FC177E"/>
    <w:rsid w:val="00FC1D15"/>
    <w:rsid w:val="00FC1DB4"/>
    <w:rsid w:val="00FC29D6"/>
    <w:rsid w:val="00FC4524"/>
    <w:rsid w:val="00FC4D0D"/>
    <w:rsid w:val="00FC4F17"/>
    <w:rsid w:val="00FC4F41"/>
    <w:rsid w:val="00FC5080"/>
    <w:rsid w:val="00FC6402"/>
    <w:rsid w:val="00FC6425"/>
    <w:rsid w:val="00FC681A"/>
    <w:rsid w:val="00FC6B41"/>
    <w:rsid w:val="00FC7039"/>
    <w:rsid w:val="00FC72B4"/>
    <w:rsid w:val="00FC737A"/>
    <w:rsid w:val="00FC7851"/>
    <w:rsid w:val="00FC78A6"/>
    <w:rsid w:val="00FC7C34"/>
    <w:rsid w:val="00FC7C7D"/>
    <w:rsid w:val="00FD00B5"/>
    <w:rsid w:val="00FD063C"/>
    <w:rsid w:val="00FD0A81"/>
    <w:rsid w:val="00FD0B65"/>
    <w:rsid w:val="00FD0C98"/>
    <w:rsid w:val="00FD0E39"/>
    <w:rsid w:val="00FD1ED5"/>
    <w:rsid w:val="00FD2099"/>
    <w:rsid w:val="00FD23F3"/>
    <w:rsid w:val="00FD256C"/>
    <w:rsid w:val="00FD2EC2"/>
    <w:rsid w:val="00FD2FDD"/>
    <w:rsid w:val="00FD3187"/>
    <w:rsid w:val="00FD34EE"/>
    <w:rsid w:val="00FD40B8"/>
    <w:rsid w:val="00FD4627"/>
    <w:rsid w:val="00FD5B0C"/>
    <w:rsid w:val="00FD5C37"/>
    <w:rsid w:val="00FD5E1F"/>
    <w:rsid w:val="00FD68BB"/>
    <w:rsid w:val="00FD6C04"/>
    <w:rsid w:val="00FD763C"/>
    <w:rsid w:val="00FE025D"/>
    <w:rsid w:val="00FE0977"/>
    <w:rsid w:val="00FE0A29"/>
    <w:rsid w:val="00FE1650"/>
    <w:rsid w:val="00FE1A3D"/>
    <w:rsid w:val="00FE2134"/>
    <w:rsid w:val="00FE2839"/>
    <w:rsid w:val="00FE2C2C"/>
    <w:rsid w:val="00FE2DB6"/>
    <w:rsid w:val="00FE3054"/>
    <w:rsid w:val="00FE30E3"/>
    <w:rsid w:val="00FE33AF"/>
    <w:rsid w:val="00FE3861"/>
    <w:rsid w:val="00FE3F9A"/>
    <w:rsid w:val="00FE45FF"/>
    <w:rsid w:val="00FE46FC"/>
    <w:rsid w:val="00FE4B73"/>
    <w:rsid w:val="00FE4B8C"/>
    <w:rsid w:val="00FE5B0C"/>
    <w:rsid w:val="00FE6329"/>
    <w:rsid w:val="00FE6773"/>
    <w:rsid w:val="00FE7436"/>
    <w:rsid w:val="00FE74AE"/>
    <w:rsid w:val="00FE768A"/>
    <w:rsid w:val="00FE7FB5"/>
    <w:rsid w:val="00FF0061"/>
    <w:rsid w:val="00FF0209"/>
    <w:rsid w:val="00FF0257"/>
    <w:rsid w:val="00FF04AA"/>
    <w:rsid w:val="00FF0A40"/>
    <w:rsid w:val="00FF0C03"/>
    <w:rsid w:val="00FF0C9D"/>
    <w:rsid w:val="00FF0CFF"/>
    <w:rsid w:val="00FF15D2"/>
    <w:rsid w:val="00FF211D"/>
    <w:rsid w:val="00FF2481"/>
    <w:rsid w:val="00FF2EBE"/>
    <w:rsid w:val="00FF31BA"/>
    <w:rsid w:val="00FF33C2"/>
    <w:rsid w:val="00FF4612"/>
    <w:rsid w:val="00FF47D4"/>
    <w:rsid w:val="00FF49BE"/>
    <w:rsid w:val="00FF4CD9"/>
    <w:rsid w:val="00FF589F"/>
    <w:rsid w:val="00FF5B0F"/>
    <w:rsid w:val="00FF667A"/>
    <w:rsid w:val="00FF6B86"/>
    <w:rsid w:val="00FF6C43"/>
    <w:rsid w:val="00FF6DDB"/>
    <w:rsid w:val="00FF6FF3"/>
    <w:rsid w:val="00FF73A7"/>
    <w:rsid w:val="00FF73CD"/>
    <w:rsid w:val="00FF75A1"/>
    <w:rsid w:val="00FF777A"/>
    <w:rsid w:val="00FF7819"/>
    <w:rsid w:val="00FF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689"/>
    <o:shapelayout v:ext="edit">
      <o:idmap v:ext="edit" data="1"/>
    </o:shapelayout>
  </w:shapeDefaults>
  <w:decimalSymbol w:val="."/>
  <w:listSeparator w:val=","/>
  <w14:docId w14:val="14079F54"/>
  <w15:docId w15:val="{B59A198C-DA80-4080-B663-CBE9DEA68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iPriority="0" w:unhideWhenUsed="1"/>
    <w:lsdException w:name="Default Paragraph Font" w:semiHidden="1"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iPriority="0"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iPriority="0" w:unhideWhenUsed="1"/>
    <w:lsdException w:name="Table Grid"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E55"/>
    <w:rPr>
      <w:rFonts w:ascii="Arial" w:eastAsiaTheme="minorHAnsi" w:hAnsi="Arial" w:cstheme="minorBidi"/>
      <w:szCs w:val="22"/>
    </w:rPr>
  </w:style>
  <w:style w:type="paragraph" w:styleId="Heading1">
    <w:name w:val="heading 1"/>
    <w:basedOn w:val="Normal"/>
    <w:next w:val="Normal"/>
    <w:link w:val="Heading1Char"/>
    <w:qFormat/>
    <w:rsid w:val="00C20EA1"/>
    <w:pPr>
      <w:keepNext/>
      <w:keepLines/>
      <w:pageBreakBefore/>
      <w:spacing w:before="360" w:after="240"/>
      <w:outlineLvl w:val="0"/>
    </w:pPr>
    <w:rPr>
      <w:rFonts w:cs="Arial"/>
      <w:b/>
      <w:bCs/>
      <w:caps/>
      <w:color w:val="95D600" w:themeColor="accent1"/>
      <w:kern w:val="28"/>
      <w:position w:val="6"/>
      <w:sz w:val="28"/>
      <w:szCs w:val="26"/>
    </w:rPr>
  </w:style>
  <w:style w:type="paragraph" w:styleId="Heading2">
    <w:name w:val="heading 2"/>
    <w:basedOn w:val="Normal"/>
    <w:next w:val="Normal"/>
    <w:link w:val="Heading2Char"/>
    <w:qFormat/>
    <w:rsid w:val="0038585A"/>
    <w:pPr>
      <w:keepNext/>
      <w:pageBreakBefore/>
      <w:shd w:val="clear" w:color="auto" w:fill="95D600" w:themeFill="accent1"/>
      <w:spacing w:before="360" w:after="240"/>
      <w:outlineLvl w:val="1"/>
    </w:pPr>
    <w:rPr>
      <w:rFonts w:cs="Arial"/>
      <w:b/>
      <w:bCs/>
      <w:iCs/>
      <w:color w:val="FFFFFF" w:themeColor="background1"/>
      <w:sz w:val="26"/>
      <w:szCs w:val="28"/>
    </w:rPr>
  </w:style>
  <w:style w:type="paragraph" w:styleId="Heading3">
    <w:name w:val="heading 3"/>
    <w:basedOn w:val="Normal"/>
    <w:next w:val="Normal"/>
    <w:link w:val="Heading3Char"/>
    <w:qFormat/>
    <w:rsid w:val="00727E12"/>
    <w:pPr>
      <w:keepNext/>
      <w:spacing w:before="360" w:after="240"/>
      <w:outlineLvl w:val="2"/>
    </w:pPr>
    <w:rPr>
      <w:rFonts w:cs="Arial"/>
      <w:b/>
      <w:bCs/>
      <w:color w:val="0093C9" w:themeColor="accent3"/>
      <w:sz w:val="28"/>
      <w:szCs w:val="26"/>
    </w:rPr>
  </w:style>
  <w:style w:type="paragraph" w:styleId="Heading4">
    <w:name w:val="heading 4"/>
    <w:basedOn w:val="Normal"/>
    <w:next w:val="Normal"/>
    <w:link w:val="Heading4Char"/>
    <w:unhideWhenUsed/>
    <w:qFormat/>
    <w:rsid w:val="00727E12"/>
    <w:pPr>
      <w:keepNext/>
      <w:keepLines/>
      <w:spacing w:before="360" w:after="240"/>
      <w:outlineLvl w:val="3"/>
    </w:pPr>
    <w:rPr>
      <w:rFonts w:eastAsiaTheme="majorEastAsia" w:cstheme="majorBidi"/>
      <w:b/>
      <w:bCs/>
      <w:i/>
      <w:iCs/>
      <w:color w:val="F07B05" w:themeColor="accent5"/>
      <w:kern w:val="28"/>
      <w:szCs w:val="20"/>
    </w:rPr>
  </w:style>
  <w:style w:type="paragraph" w:styleId="Heading5">
    <w:name w:val="heading 5"/>
    <w:aliases w:val="Append Level 1"/>
    <w:basedOn w:val="Normal"/>
    <w:next w:val="Normal"/>
    <w:link w:val="Heading5Char"/>
    <w:unhideWhenUsed/>
    <w:qFormat/>
    <w:rsid w:val="00CC739A"/>
    <w:pPr>
      <w:keepNext/>
      <w:keepLines/>
      <w:pageBreakBefore/>
      <w:numPr>
        <w:ilvl w:val="4"/>
        <w:numId w:val="1"/>
      </w:numPr>
      <w:spacing w:before="360" w:after="360"/>
      <w:ind w:left="1008"/>
      <w:outlineLvl w:val="4"/>
    </w:pPr>
    <w:rPr>
      <w:rFonts w:eastAsiaTheme="majorEastAsia" w:cstheme="majorBidi"/>
      <w:b/>
      <w:caps/>
      <w:color w:val="95D600" w:themeColor="accent1"/>
      <w:kern w:val="28"/>
      <w:sz w:val="28"/>
      <w:szCs w:val="26"/>
    </w:rPr>
  </w:style>
  <w:style w:type="paragraph" w:styleId="Heading6">
    <w:name w:val="heading 6"/>
    <w:aliases w:val="Append Level 2"/>
    <w:next w:val="Normal"/>
    <w:link w:val="Heading6Char"/>
    <w:uiPriority w:val="9"/>
    <w:unhideWhenUsed/>
    <w:qFormat/>
    <w:rsid w:val="00CC739A"/>
    <w:pPr>
      <w:keepNext/>
      <w:keepLines/>
      <w:numPr>
        <w:ilvl w:val="5"/>
        <w:numId w:val="1"/>
      </w:numPr>
      <w:spacing w:before="360" w:after="240"/>
      <w:outlineLvl w:val="5"/>
    </w:pPr>
    <w:rPr>
      <w:rFonts w:ascii="Arial" w:eastAsiaTheme="majorEastAsia" w:hAnsi="Arial" w:cstheme="majorBidi"/>
      <w:b/>
      <w:iCs/>
      <w:color w:val="555759" w:themeColor="text2"/>
      <w:kern w:val="28"/>
      <w:position w:val="6"/>
      <w:sz w:val="24"/>
      <w:szCs w:val="24"/>
    </w:rPr>
  </w:style>
  <w:style w:type="paragraph" w:styleId="Heading7">
    <w:name w:val="heading 7"/>
    <w:aliases w:val="Exec Sum Level 1"/>
    <w:basedOn w:val="ExecSummaryHead1"/>
    <w:next w:val="Normal"/>
    <w:link w:val="Heading7Char"/>
    <w:unhideWhenUsed/>
    <w:qFormat/>
    <w:rsid w:val="00AC0BBE"/>
    <w:pPr>
      <w:pageBreakBefore/>
      <w:numPr>
        <w:numId w:val="27"/>
      </w:numPr>
      <w:ind w:left="360"/>
      <w:outlineLvl w:val="6"/>
    </w:pPr>
    <w:rPr>
      <w:caps/>
      <w:szCs w:val="26"/>
    </w:rPr>
  </w:style>
  <w:style w:type="paragraph" w:styleId="Heading8">
    <w:name w:val="heading 8"/>
    <w:aliases w:val="Exec Sum Level 2"/>
    <w:basedOn w:val="Normal"/>
    <w:next w:val="Normal"/>
    <w:link w:val="Heading8Char"/>
    <w:unhideWhenUsed/>
    <w:qFormat/>
    <w:rsid w:val="00C13450"/>
    <w:pPr>
      <w:keepNext/>
      <w:keepLines/>
      <w:spacing w:before="360" w:after="240"/>
      <w:outlineLvl w:val="7"/>
    </w:pPr>
    <w:rPr>
      <w:rFonts w:eastAsiaTheme="majorEastAsia" w:cstheme="majorBidi"/>
      <w:b/>
      <w:color w:val="0093C9" w:themeColor="accent3"/>
      <w:sz w:val="26"/>
      <w:szCs w:val="26"/>
    </w:rPr>
  </w:style>
  <w:style w:type="paragraph" w:styleId="Heading9">
    <w:name w:val="heading 9"/>
    <w:aliases w:val="Exec Sum Level 3"/>
    <w:basedOn w:val="Normal"/>
    <w:next w:val="Normal"/>
    <w:link w:val="Heading9Char"/>
    <w:unhideWhenUsed/>
    <w:qFormat/>
    <w:rsid w:val="00AC0BBE"/>
    <w:pPr>
      <w:keepNext/>
      <w:keepLines/>
      <w:numPr>
        <w:numId w:val="28"/>
      </w:numPr>
      <w:spacing w:before="360" w:after="240"/>
      <w:ind w:left="360"/>
      <w:outlineLvl w:val="8"/>
    </w:pPr>
    <w:rPr>
      <w:rFonts w:eastAsiaTheme="majorEastAsia" w:cstheme="majorBidi"/>
      <w:b/>
      <w:i/>
      <w:iCs/>
      <w:color w:val="F07B05" w:themeColor="accent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9211D"/>
    <w:rPr>
      <w:rFonts w:ascii="Arial" w:eastAsiaTheme="minorHAnsi" w:hAnsi="Arial" w:cs="Arial"/>
      <w:b/>
      <w:bCs/>
      <w:caps/>
      <w:color w:val="95D600" w:themeColor="accent1"/>
      <w:kern w:val="28"/>
      <w:position w:val="6"/>
      <w:sz w:val="28"/>
      <w:szCs w:val="26"/>
    </w:rPr>
  </w:style>
  <w:style w:type="character" w:customStyle="1" w:styleId="Heading2Char">
    <w:name w:val="Heading 2 Char"/>
    <w:basedOn w:val="DefaultParagraphFont"/>
    <w:link w:val="Heading2"/>
    <w:locked/>
    <w:rsid w:val="0038585A"/>
    <w:rPr>
      <w:rFonts w:ascii="Arial" w:eastAsiaTheme="minorHAnsi" w:hAnsi="Arial" w:cs="Arial"/>
      <w:b/>
      <w:bCs/>
      <w:iCs/>
      <w:color w:val="FFFFFF" w:themeColor="background1"/>
      <w:sz w:val="26"/>
      <w:szCs w:val="28"/>
      <w:shd w:val="clear" w:color="auto" w:fill="95D600" w:themeFill="accent1"/>
    </w:rPr>
  </w:style>
  <w:style w:type="character" w:customStyle="1" w:styleId="Heading3Char">
    <w:name w:val="Heading 3 Char"/>
    <w:basedOn w:val="DefaultParagraphFont"/>
    <w:link w:val="Heading3"/>
    <w:locked/>
    <w:rsid w:val="00727E12"/>
    <w:rPr>
      <w:rFonts w:ascii="Arial" w:eastAsiaTheme="minorHAnsi" w:hAnsi="Arial" w:cs="Arial"/>
      <w:b/>
      <w:bCs/>
      <w:color w:val="0093C9" w:themeColor="accent3"/>
      <w:sz w:val="28"/>
      <w:szCs w:val="26"/>
    </w:rPr>
  </w:style>
  <w:style w:type="character" w:customStyle="1" w:styleId="Heading4Char">
    <w:name w:val="Heading 4 Char"/>
    <w:basedOn w:val="DefaultParagraphFont"/>
    <w:link w:val="Heading4"/>
    <w:locked/>
    <w:rsid w:val="00727E12"/>
    <w:rPr>
      <w:rFonts w:ascii="Arial" w:eastAsiaTheme="majorEastAsia" w:hAnsi="Arial" w:cstheme="majorBidi"/>
      <w:b/>
      <w:bCs/>
      <w:i/>
      <w:iCs/>
      <w:color w:val="F07B05" w:themeColor="accent5"/>
      <w:kern w:val="28"/>
    </w:rPr>
  </w:style>
  <w:style w:type="character" w:customStyle="1" w:styleId="Heading5Char">
    <w:name w:val="Heading 5 Char"/>
    <w:aliases w:val="Append Level 1 Char"/>
    <w:basedOn w:val="DefaultParagraphFont"/>
    <w:link w:val="Heading5"/>
    <w:locked/>
    <w:rsid w:val="00CC739A"/>
    <w:rPr>
      <w:rFonts w:ascii="Arial" w:eastAsiaTheme="majorEastAsia" w:hAnsi="Arial" w:cstheme="majorBidi"/>
      <w:b/>
      <w:caps/>
      <w:color w:val="95D600" w:themeColor="accent1"/>
      <w:kern w:val="28"/>
      <w:sz w:val="28"/>
      <w:szCs w:val="26"/>
    </w:rPr>
  </w:style>
  <w:style w:type="character" w:customStyle="1" w:styleId="Heading6Char">
    <w:name w:val="Heading 6 Char"/>
    <w:aliases w:val="Append Level 2 Char"/>
    <w:basedOn w:val="DefaultParagraphFont"/>
    <w:link w:val="Heading6"/>
    <w:uiPriority w:val="9"/>
    <w:locked/>
    <w:rsid w:val="00CC739A"/>
    <w:rPr>
      <w:rFonts w:ascii="Arial" w:eastAsiaTheme="majorEastAsia" w:hAnsi="Arial" w:cstheme="majorBidi"/>
      <w:b/>
      <w:iCs/>
      <w:color w:val="555759" w:themeColor="text2"/>
      <w:kern w:val="28"/>
      <w:position w:val="6"/>
      <w:sz w:val="24"/>
      <w:szCs w:val="24"/>
    </w:rPr>
  </w:style>
  <w:style w:type="character" w:customStyle="1" w:styleId="Heading7Char">
    <w:name w:val="Heading 7 Char"/>
    <w:aliases w:val="Exec Sum Level 1 Char"/>
    <w:basedOn w:val="DefaultParagraphFont"/>
    <w:link w:val="Heading7"/>
    <w:locked/>
    <w:rsid w:val="00AC0BBE"/>
    <w:rPr>
      <w:rFonts w:ascii="Arial Bold" w:eastAsiaTheme="minorHAnsi" w:hAnsi="Arial Bold" w:cstheme="minorBidi"/>
      <w:b/>
      <w:caps/>
      <w:color w:val="95D600" w:themeColor="accent1"/>
      <w:sz w:val="28"/>
      <w:szCs w:val="26"/>
    </w:rPr>
  </w:style>
  <w:style w:type="character" w:customStyle="1" w:styleId="Heading8Char">
    <w:name w:val="Heading 8 Char"/>
    <w:aliases w:val="Exec Sum Level 2 Char"/>
    <w:basedOn w:val="DefaultParagraphFont"/>
    <w:link w:val="Heading8"/>
    <w:locked/>
    <w:rsid w:val="00AC0BBE"/>
    <w:rPr>
      <w:rFonts w:ascii="Arial" w:eastAsiaTheme="majorEastAsia" w:hAnsi="Arial" w:cstheme="majorBidi"/>
      <w:b/>
      <w:color w:val="0093C9" w:themeColor="accent3"/>
      <w:sz w:val="26"/>
      <w:szCs w:val="26"/>
    </w:rPr>
  </w:style>
  <w:style w:type="character" w:customStyle="1" w:styleId="Heading9Char">
    <w:name w:val="Heading 9 Char"/>
    <w:aliases w:val="Exec Sum Level 3 Char"/>
    <w:basedOn w:val="DefaultParagraphFont"/>
    <w:link w:val="Heading9"/>
    <w:locked/>
    <w:rsid w:val="00AC0BBE"/>
    <w:rPr>
      <w:rFonts w:ascii="Arial" w:eastAsiaTheme="majorEastAsia" w:hAnsi="Arial" w:cstheme="majorBidi"/>
      <w:b/>
      <w:i/>
      <w:iCs/>
      <w:color w:val="F07B05" w:themeColor="accent5"/>
    </w:rPr>
  </w:style>
  <w:style w:type="paragraph" w:styleId="BalloonText">
    <w:name w:val="Balloon Text"/>
    <w:basedOn w:val="Normal"/>
    <w:link w:val="BalloonTextChar"/>
    <w:rsid w:val="00CC739A"/>
    <w:rPr>
      <w:rFonts w:ascii="Tahoma" w:hAnsi="Tahoma" w:cs="Tahoma"/>
      <w:sz w:val="16"/>
      <w:szCs w:val="16"/>
    </w:rPr>
  </w:style>
  <w:style w:type="character" w:customStyle="1" w:styleId="BalloonTextChar">
    <w:name w:val="Balloon Text Char"/>
    <w:basedOn w:val="DefaultParagraphFont"/>
    <w:link w:val="BalloonText"/>
    <w:locked/>
    <w:rsid w:val="00CC739A"/>
    <w:rPr>
      <w:rFonts w:ascii="Tahoma" w:eastAsiaTheme="minorHAnsi" w:hAnsi="Tahoma" w:cs="Tahoma"/>
      <w:sz w:val="16"/>
      <w:szCs w:val="16"/>
    </w:rPr>
  </w:style>
  <w:style w:type="paragraph" w:styleId="TOC1">
    <w:name w:val="toc 1"/>
    <w:basedOn w:val="Normal"/>
    <w:next w:val="Normal"/>
    <w:link w:val="TOC1Char"/>
    <w:autoRedefine/>
    <w:uiPriority w:val="39"/>
    <w:unhideWhenUsed/>
    <w:rsid w:val="00E4464D"/>
    <w:pPr>
      <w:widowControl w:val="0"/>
      <w:tabs>
        <w:tab w:val="right" w:pos="720"/>
        <w:tab w:val="right" w:leader="dot" w:pos="9350"/>
      </w:tabs>
      <w:spacing w:before="120" w:after="120"/>
    </w:pPr>
    <w:rPr>
      <w:b/>
      <w:sz w:val="24"/>
    </w:rPr>
  </w:style>
  <w:style w:type="paragraph" w:customStyle="1" w:styleId="Bullet0">
    <w:name w:val="Bullet 0"/>
    <w:basedOn w:val="Normal"/>
    <w:autoRedefine/>
    <w:rsid w:val="00CC739A"/>
    <w:pPr>
      <w:tabs>
        <w:tab w:val="num" w:pos="972"/>
      </w:tabs>
      <w:ind w:left="979" w:hanging="432"/>
    </w:pPr>
  </w:style>
  <w:style w:type="paragraph" w:styleId="Header">
    <w:name w:val="header"/>
    <w:basedOn w:val="Normal"/>
    <w:link w:val="HeaderChar"/>
    <w:uiPriority w:val="99"/>
    <w:rsid w:val="00CC739A"/>
    <w:pPr>
      <w:tabs>
        <w:tab w:val="center" w:pos="4320"/>
        <w:tab w:val="right" w:pos="8640"/>
      </w:tabs>
    </w:pPr>
  </w:style>
  <w:style w:type="character" w:customStyle="1" w:styleId="HeaderChar">
    <w:name w:val="Header Char"/>
    <w:basedOn w:val="DefaultParagraphFont"/>
    <w:link w:val="Header"/>
    <w:uiPriority w:val="99"/>
    <w:locked/>
    <w:rsid w:val="00CC739A"/>
    <w:rPr>
      <w:rFonts w:ascii="Arial" w:eastAsiaTheme="minorHAnsi" w:hAnsi="Arial" w:cstheme="minorBidi"/>
      <w:sz w:val="22"/>
      <w:szCs w:val="22"/>
    </w:rPr>
  </w:style>
  <w:style w:type="paragraph" w:styleId="Footer">
    <w:name w:val="footer"/>
    <w:basedOn w:val="Normal"/>
    <w:link w:val="FooterChar"/>
    <w:uiPriority w:val="99"/>
    <w:rsid w:val="00CC739A"/>
    <w:pPr>
      <w:tabs>
        <w:tab w:val="center" w:pos="4320"/>
        <w:tab w:val="right" w:pos="8640"/>
      </w:tabs>
    </w:pPr>
    <w:rPr>
      <w:sz w:val="18"/>
    </w:rPr>
  </w:style>
  <w:style w:type="character" w:customStyle="1" w:styleId="FooterChar">
    <w:name w:val="Footer Char"/>
    <w:basedOn w:val="DefaultParagraphFont"/>
    <w:link w:val="Footer"/>
    <w:uiPriority w:val="99"/>
    <w:locked/>
    <w:rsid w:val="00CC739A"/>
    <w:rPr>
      <w:rFonts w:ascii="Arial" w:eastAsiaTheme="minorHAnsi" w:hAnsi="Arial" w:cstheme="minorBidi"/>
      <w:sz w:val="18"/>
      <w:szCs w:val="22"/>
    </w:rPr>
  </w:style>
  <w:style w:type="paragraph" w:customStyle="1" w:styleId="TableofContents">
    <w:name w:val="Table of Contents"/>
    <w:basedOn w:val="Normal"/>
    <w:uiPriority w:val="99"/>
    <w:rsid w:val="00CC739A"/>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CC739A"/>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szCs w:val="20"/>
    </w:rPr>
  </w:style>
  <w:style w:type="paragraph" w:customStyle="1" w:styleId="MemoFrame">
    <w:name w:val="Memo Frame"/>
    <w:basedOn w:val="Normal"/>
    <w:link w:val="MemoFrameChar"/>
    <w:rsid w:val="00CC739A"/>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CC739A"/>
    <w:rPr>
      <w:rFonts w:cs="Times New Roman"/>
    </w:rPr>
  </w:style>
  <w:style w:type="paragraph" w:styleId="TOC2">
    <w:name w:val="toc 2"/>
    <w:basedOn w:val="Normal"/>
    <w:next w:val="Normal"/>
    <w:autoRedefine/>
    <w:uiPriority w:val="39"/>
    <w:rsid w:val="00E4464D"/>
    <w:pPr>
      <w:tabs>
        <w:tab w:val="left" w:pos="1080"/>
        <w:tab w:val="right" w:leader="dot" w:pos="9346"/>
      </w:tabs>
      <w:ind w:left="1080" w:hanging="540"/>
    </w:pPr>
    <w:rPr>
      <w:noProof/>
    </w:rPr>
  </w:style>
  <w:style w:type="paragraph" w:styleId="TOC3">
    <w:name w:val="toc 3"/>
    <w:basedOn w:val="Normal"/>
    <w:next w:val="Normal"/>
    <w:autoRedefine/>
    <w:uiPriority w:val="39"/>
    <w:rsid w:val="00CC739A"/>
    <w:pPr>
      <w:tabs>
        <w:tab w:val="left" w:pos="1800"/>
        <w:tab w:val="right" w:leader="dot" w:pos="9346"/>
      </w:tabs>
      <w:ind w:left="1800" w:hanging="720"/>
    </w:pPr>
    <w:rPr>
      <w:rFonts w:eastAsiaTheme="minorEastAsia"/>
      <w:noProof/>
      <w:szCs w:val="20"/>
    </w:rPr>
  </w:style>
  <w:style w:type="paragraph" w:styleId="TOC4">
    <w:name w:val="toc 4"/>
    <w:basedOn w:val="Normal"/>
    <w:next w:val="Normal"/>
    <w:autoRedefine/>
    <w:uiPriority w:val="39"/>
    <w:rsid w:val="00CC739A"/>
    <w:pPr>
      <w:tabs>
        <w:tab w:val="left" w:pos="2700"/>
        <w:tab w:val="right" w:leader="dot" w:pos="9278"/>
      </w:tabs>
      <w:spacing w:after="100"/>
      <w:ind w:left="2700" w:hanging="900"/>
    </w:pPr>
    <w:rPr>
      <w:i/>
      <w:noProof/>
    </w:rPr>
  </w:style>
  <w:style w:type="paragraph" w:styleId="TOC5">
    <w:name w:val="toc 5"/>
    <w:basedOn w:val="Normal"/>
    <w:next w:val="Normal"/>
    <w:autoRedefine/>
    <w:uiPriority w:val="39"/>
    <w:rsid w:val="00CC739A"/>
    <w:pPr>
      <w:spacing w:before="240" w:after="240"/>
      <w:ind w:left="800"/>
    </w:pPr>
  </w:style>
  <w:style w:type="paragraph" w:styleId="TOC6">
    <w:name w:val="toc 6"/>
    <w:basedOn w:val="Normal"/>
    <w:next w:val="Normal"/>
    <w:autoRedefine/>
    <w:uiPriority w:val="39"/>
    <w:rsid w:val="00CC739A"/>
    <w:pPr>
      <w:spacing w:before="240" w:after="240"/>
      <w:ind w:left="1000"/>
    </w:pPr>
  </w:style>
  <w:style w:type="paragraph" w:styleId="TOC7">
    <w:name w:val="toc 7"/>
    <w:basedOn w:val="Normal"/>
    <w:next w:val="Normal"/>
    <w:autoRedefine/>
    <w:uiPriority w:val="39"/>
    <w:rsid w:val="00CC739A"/>
    <w:pPr>
      <w:spacing w:before="240" w:after="240"/>
      <w:ind w:left="1200"/>
    </w:pPr>
  </w:style>
  <w:style w:type="paragraph" w:styleId="TOC8">
    <w:name w:val="toc 8"/>
    <w:basedOn w:val="Normal"/>
    <w:next w:val="Normal"/>
    <w:autoRedefine/>
    <w:uiPriority w:val="39"/>
    <w:rsid w:val="00CC739A"/>
    <w:pPr>
      <w:spacing w:before="240" w:after="240"/>
      <w:ind w:left="1400"/>
    </w:pPr>
  </w:style>
  <w:style w:type="paragraph" w:styleId="TOC9">
    <w:name w:val="toc 9"/>
    <w:basedOn w:val="Normal"/>
    <w:next w:val="Normal"/>
    <w:autoRedefine/>
    <w:uiPriority w:val="39"/>
    <w:rsid w:val="00CC739A"/>
    <w:pPr>
      <w:spacing w:before="240" w:after="240"/>
      <w:ind w:left="1600"/>
    </w:pPr>
  </w:style>
  <w:style w:type="paragraph" w:customStyle="1" w:styleId="SectionTitle">
    <w:name w:val="Section Title"/>
    <w:basedOn w:val="Normal"/>
    <w:uiPriority w:val="99"/>
    <w:rsid w:val="00CC739A"/>
    <w:pPr>
      <w:tabs>
        <w:tab w:val="left" w:pos="1267"/>
        <w:tab w:val="left" w:pos="1627"/>
      </w:tabs>
      <w:spacing w:before="240" w:after="240"/>
      <w:ind w:left="1627" w:hanging="1627"/>
    </w:pPr>
    <w:rPr>
      <w:b/>
      <w:sz w:val="24"/>
    </w:rPr>
  </w:style>
  <w:style w:type="character" w:styleId="Hyperlink">
    <w:name w:val="Hyperlink"/>
    <w:basedOn w:val="DefaultParagraphFont"/>
    <w:uiPriority w:val="99"/>
    <w:rsid w:val="00CC739A"/>
    <w:rPr>
      <w:rFonts w:ascii="Arial" w:hAnsi="Arial"/>
      <w:color w:val="95D600"/>
      <w:sz w:val="20"/>
      <w:u w:val="single"/>
    </w:rPr>
  </w:style>
  <w:style w:type="paragraph" w:customStyle="1" w:styleId="ResumeHeading1">
    <w:name w:val="Resume Heading 1"/>
    <w:basedOn w:val="Normal"/>
    <w:autoRedefine/>
    <w:uiPriority w:val="99"/>
    <w:rsid w:val="00CC739A"/>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CC739A"/>
    <w:rPr>
      <w:rFonts w:ascii="Times New Roman" w:hAnsi="Times New Roman"/>
      <w:bCs/>
      <w:color w:val="auto"/>
      <w:sz w:val="32"/>
      <w:szCs w:val="20"/>
    </w:rPr>
  </w:style>
  <w:style w:type="paragraph" w:styleId="Title">
    <w:name w:val="Title"/>
    <w:aliases w:val="Proposal Title"/>
    <w:basedOn w:val="Normal"/>
    <w:next w:val="Normal"/>
    <w:link w:val="TitleChar"/>
    <w:qFormat/>
    <w:rsid w:val="00CC739A"/>
    <w:pPr>
      <w:widowControl w:val="0"/>
      <w:spacing w:before="120" w:after="120"/>
    </w:pPr>
    <w:rPr>
      <w:rFonts w:eastAsiaTheme="majorEastAsia" w:cstheme="majorBidi"/>
      <w:b/>
      <w:color w:val="95D600" w:themeColor="accent1"/>
      <w:spacing w:val="-10"/>
      <w:kern w:val="28"/>
      <w:sz w:val="48"/>
      <w:szCs w:val="56"/>
    </w:rPr>
  </w:style>
  <w:style w:type="character" w:customStyle="1" w:styleId="TitleChar">
    <w:name w:val="Title Char"/>
    <w:aliases w:val="Proposal Title Char"/>
    <w:basedOn w:val="DefaultParagraphFont"/>
    <w:link w:val="Title"/>
    <w:locked/>
    <w:rsid w:val="00CC739A"/>
    <w:rPr>
      <w:rFonts w:ascii="Arial" w:eastAsiaTheme="majorEastAsia" w:hAnsi="Arial" w:cstheme="majorBidi"/>
      <w:b/>
      <w:color w:val="95D600" w:themeColor="accent1"/>
      <w:spacing w:val="-10"/>
      <w:kern w:val="28"/>
      <w:sz w:val="48"/>
      <w:szCs w:val="56"/>
    </w:rPr>
  </w:style>
  <w:style w:type="paragraph" w:customStyle="1" w:styleId="Publications">
    <w:name w:val="Publications"/>
    <w:basedOn w:val="Normal"/>
    <w:uiPriority w:val="99"/>
    <w:rsid w:val="00CC739A"/>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Normal"/>
    <w:link w:val="FootnoteTextChar"/>
    <w:uiPriority w:val="99"/>
    <w:qFormat/>
    <w:rsid w:val="00CC739A"/>
    <w:pPr>
      <w:keepLines/>
    </w:pPr>
    <w:rPr>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CC739A"/>
    <w:rPr>
      <w:rFonts w:ascii="Arial" w:eastAsiaTheme="minorHAnsi" w:hAnsi="Arial" w:cstheme="minorBidi"/>
      <w:sz w:val="18"/>
    </w:rPr>
  </w:style>
  <w:style w:type="character" w:styleId="FootnoteReference">
    <w:name w:val="footnote reference"/>
    <w:aliases w:val="Footnote_Reference,o,fr,Style 17,o + Times New Roman,TT - Footnote Reference,FC,Style 9"/>
    <w:basedOn w:val="DefaultParagraphFont"/>
    <w:uiPriority w:val="99"/>
    <w:qFormat/>
    <w:rsid w:val="00CC739A"/>
    <w:rPr>
      <w:rFonts w:ascii="Arial" w:hAnsi="Arial"/>
      <w:color w:val="555759" w:themeColor="text2"/>
      <w:vertAlign w:val="superscript"/>
    </w:rPr>
  </w:style>
  <w:style w:type="paragraph" w:styleId="Caption">
    <w:name w:val="caption"/>
    <w:aliases w:val="Table Caption,Caption Char1 Char"/>
    <w:basedOn w:val="Normal"/>
    <w:next w:val="Normal"/>
    <w:link w:val="CaptionChar"/>
    <w:qFormat/>
    <w:rsid w:val="00800F92"/>
    <w:pPr>
      <w:keepNext/>
      <w:spacing w:after="120"/>
      <w:contextualSpacing/>
      <w:jc w:val="center"/>
    </w:pPr>
    <w:rPr>
      <w:b/>
      <w:bCs/>
      <w:color w:val="95D600" w:themeColor="accent1"/>
      <w:szCs w:val="20"/>
    </w:rPr>
  </w:style>
  <w:style w:type="paragraph" w:customStyle="1" w:styleId="StyleCaptionWhite">
    <w:name w:val="Style Caption + White"/>
    <w:basedOn w:val="Caption"/>
    <w:rsid w:val="00CC739A"/>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qFormat/>
    <w:rsid w:val="00CC739A"/>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qFormat/>
    <w:rsid w:val="00CC739A"/>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CC739A"/>
    <w:rPr>
      <w:rFonts w:ascii="Arial" w:eastAsiaTheme="minorHAnsi" w:hAnsi="Arial" w:cstheme="minorBidi"/>
      <w:b/>
      <w:bCs/>
      <w:color w:val="6F6754"/>
      <w:sz w:val="36"/>
      <w:szCs w:val="22"/>
    </w:rPr>
  </w:style>
  <w:style w:type="paragraph" w:customStyle="1" w:styleId="PresentedBy">
    <w:name w:val="Presented By"/>
    <w:basedOn w:val="Normal"/>
    <w:link w:val="PresentedByChar"/>
    <w:rsid w:val="00CC739A"/>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CC739A"/>
    <w:rPr>
      <w:rFonts w:ascii="Arial" w:eastAsiaTheme="minorHAnsi" w:hAnsi="Arial" w:cstheme="minorBidi"/>
      <w:b/>
      <w:bCs/>
      <w:color w:val="6F6754"/>
      <w:sz w:val="28"/>
      <w:szCs w:val="28"/>
    </w:rPr>
  </w:style>
  <w:style w:type="paragraph" w:styleId="Date">
    <w:name w:val="Date"/>
    <w:basedOn w:val="Heading4"/>
    <w:next w:val="Normal"/>
    <w:link w:val="DateChar"/>
    <w:uiPriority w:val="99"/>
    <w:rsid w:val="00CC739A"/>
    <w:pPr>
      <w:pageBreakBefore/>
      <w:pBdr>
        <w:left w:val="single" w:sz="4" w:space="4" w:color="A15F00"/>
      </w:pBdr>
      <w:shd w:val="clear" w:color="auto" w:fill="A15F00"/>
      <w:spacing w:after="360"/>
    </w:pPr>
    <w:rPr>
      <w:i w:val="0"/>
      <w:color w:val="6F6754"/>
      <w:position w:val="6"/>
      <w:sz w:val="24"/>
      <w:szCs w:val="24"/>
    </w:rPr>
  </w:style>
  <w:style w:type="character" w:customStyle="1" w:styleId="DateChar">
    <w:name w:val="Date Char"/>
    <w:basedOn w:val="DefaultParagraphFont"/>
    <w:link w:val="Date"/>
    <w:uiPriority w:val="99"/>
    <w:locked/>
    <w:rsid w:val="00CC739A"/>
    <w:rPr>
      <w:rFonts w:ascii="Arial" w:eastAsiaTheme="majorEastAsia" w:hAnsi="Arial" w:cstheme="majorBidi"/>
      <w:b/>
      <w:bCs/>
      <w:iCs/>
      <w:color w:val="6F6754"/>
      <w:kern w:val="28"/>
      <w:position w:val="6"/>
      <w:sz w:val="24"/>
      <w:szCs w:val="24"/>
      <w:shd w:val="clear" w:color="auto" w:fill="A15F00"/>
    </w:rPr>
  </w:style>
  <w:style w:type="character" w:customStyle="1" w:styleId="PresentedByChar">
    <w:name w:val="Presented By Char"/>
    <w:basedOn w:val="DefaultParagraphFont"/>
    <w:link w:val="PresentedBy"/>
    <w:locked/>
    <w:rsid w:val="00CC739A"/>
    <w:rPr>
      <w:rFonts w:ascii="Arial" w:eastAsiaTheme="minorHAnsi" w:hAnsi="Arial" w:cstheme="minorBidi"/>
      <w:color w:val="6F6754"/>
      <w:sz w:val="22"/>
      <w:szCs w:val="22"/>
    </w:rPr>
  </w:style>
  <w:style w:type="paragraph" w:customStyle="1" w:styleId="TOCTitle">
    <w:name w:val="TOC Title"/>
    <w:basedOn w:val="Normal"/>
    <w:autoRedefine/>
    <w:uiPriority w:val="99"/>
    <w:rsid w:val="00CC739A"/>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CC739A"/>
    <w:pPr>
      <w:tabs>
        <w:tab w:val="clear" w:pos="972"/>
        <w:tab w:val="num" w:pos="720"/>
      </w:tabs>
      <w:spacing w:before="120" w:after="240"/>
      <w:ind w:left="720" w:hanging="360"/>
    </w:pPr>
  </w:style>
  <w:style w:type="table" w:styleId="TableGrid">
    <w:name w:val="Table Grid"/>
    <w:basedOn w:val="TableNormal"/>
    <w:uiPriority w:val="59"/>
    <w:rsid w:val="00CC739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CITable">
    <w:name w:val="NCI Table"/>
    <w:uiPriority w:val="99"/>
    <w:rsid w:val="00CC739A"/>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iPriority w:val="99"/>
    <w:rsid w:val="00CC739A"/>
    <w:pPr>
      <w:spacing w:after="240"/>
      <w:ind w:left="440" w:hanging="220"/>
    </w:pPr>
  </w:style>
  <w:style w:type="table" w:customStyle="1" w:styleId="Style2">
    <w:name w:val="Style2"/>
    <w:uiPriority w:val="99"/>
    <w:rsid w:val="00CC739A"/>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CC739A"/>
    <w:pPr>
      <w:spacing w:after="120"/>
    </w:pPr>
  </w:style>
  <w:style w:type="character" w:customStyle="1" w:styleId="BodyTextChar">
    <w:name w:val="Body Text Char"/>
    <w:basedOn w:val="DefaultParagraphFont"/>
    <w:link w:val="BodyText"/>
    <w:locked/>
    <w:rsid w:val="00CC739A"/>
    <w:rPr>
      <w:rFonts w:ascii="Arial" w:eastAsiaTheme="minorHAnsi" w:hAnsi="Arial" w:cstheme="minorBidi"/>
      <w:sz w:val="22"/>
      <w:szCs w:val="22"/>
    </w:rPr>
  </w:style>
  <w:style w:type="paragraph" w:styleId="BodyTextIndent">
    <w:name w:val="Body Text Indent"/>
    <w:basedOn w:val="Normal"/>
    <w:link w:val="BodyTextIndentChar"/>
    <w:uiPriority w:val="99"/>
    <w:rsid w:val="00CC739A"/>
    <w:pPr>
      <w:tabs>
        <w:tab w:val="left" w:pos="360"/>
        <w:tab w:val="left" w:pos="720"/>
        <w:tab w:val="left" w:pos="1080"/>
        <w:tab w:val="left" w:pos="1440"/>
      </w:tabs>
      <w:spacing w:before="240" w:after="120"/>
      <w:ind w:left="360"/>
    </w:pPr>
  </w:style>
  <w:style w:type="character" w:customStyle="1" w:styleId="BodyTextIndentChar">
    <w:name w:val="Body Text Indent Char"/>
    <w:basedOn w:val="DefaultParagraphFont"/>
    <w:link w:val="BodyTextIndent"/>
    <w:uiPriority w:val="99"/>
    <w:locked/>
    <w:rsid w:val="00CC739A"/>
    <w:rPr>
      <w:rFonts w:ascii="Arial" w:eastAsiaTheme="minorHAnsi" w:hAnsi="Arial" w:cstheme="minorBidi"/>
      <w:sz w:val="22"/>
      <w:szCs w:val="22"/>
    </w:rPr>
  </w:style>
  <w:style w:type="paragraph" w:styleId="BodyTextFirstIndent2">
    <w:name w:val="Body Text First Indent 2"/>
    <w:basedOn w:val="BodyTextIndent"/>
    <w:link w:val="BodyTextFirstIndent2Char"/>
    <w:uiPriority w:val="99"/>
    <w:rsid w:val="00CC739A"/>
    <w:pPr>
      <w:spacing w:after="240"/>
      <w:ind w:firstLine="360"/>
    </w:pPr>
  </w:style>
  <w:style w:type="character" w:customStyle="1" w:styleId="BodyTextFirstIndent2Char">
    <w:name w:val="Body Text First Indent 2 Char"/>
    <w:basedOn w:val="BodyTextIndentChar"/>
    <w:link w:val="BodyTextFirstIndent2"/>
    <w:uiPriority w:val="99"/>
    <w:locked/>
    <w:rsid w:val="00CC739A"/>
    <w:rPr>
      <w:rFonts w:ascii="Arial" w:eastAsiaTheme="minorHAnsi" w:hAnsi="Arial" w:cstheme="minorBidi"/>
      <w:sz w:val="22"/>
      <w:szCs w:val="22"/>
    </w:rPr>
  </w:style>
  <w:style w:type="paragraph" w:styleId="MacroText">
    <w:name w:val="macro"/>
    <w:link w:val="MacroTextChar"/>
    <w:uiPriority w:val="99"/>
    <w:rsid w:val="00CC739A"/>
    <w:pPr>
      <w:tabs>
        <w:tab w:val="left" w:pos="480"/>
        <w:tab w:val="left" w:pos="960"/>
        <w:tab w:val="left" w:pos="1440"/>
        <w:tab w:val="left" w:pos="1920"/>
        <w:tab w:val="left" w:pos="2400"/>
        <w:tab w:val="left" w:pos="2880"/>
        <w:tab w:val="left" w:pos="3360"/>
        <w:tab w:val="left" w:pos="3840"/>
        <w:tab w:val="left" w:pos="4320"/>
      </w:tabs>
      <w:spacing w:before="240" w:after="240"/>
    </w:pPr>
    <w:rPr>
      <w:rFonts w:ascii="Consolas" w:hAnsi="Consolas"/>
    </w:rPr>
  </w:style>
  <w:style w:type="character" w:customStyle="1" w:styleId="MacroTextChar">
    <w:name w:val="Macro Text Char"/>
    <w:basedOn w:val="DefaultParagraphFont"/>
    <w:link w:val="MacroText"/>
    <w:uiPriority w:val="99"/>
    <w:locked/>
    <w:rsid w:val="00CC739A"/>
    <w:rPr>
      <w:rFonts w:ascii="Consolas" w:hAnsi="Consolas"/>
    </w:rPr>
  </w:style>
  <w:style w:type="paragraph" w:styleId="Closing">
    <w:name w:val="Closing"/>
    <w:basedOn w:val="Normal"/>
    <w:link w:val="ClosingChar"/>
    <w:uiPriority w:val="99"/>
    <w:rsid w:val="00CC739A"/>
    <w:pPr>
      <w:tabs>
        <w:tab w:val="left" w:pos="360"/>
        <w:tab w:val="left" w:pos="720"/>
        <w:tab w:val="left" w:pos="1080"/>
        <w:tab w:val="left" w:pos="1440"/>
      </w:tabs>
      <w:ind w:left="4320"/>
    </w:pPr>
  </w:style>
  <w:style w:type="character" w:customStyle="1" w:styleId="ClosingChar">
    <w:name w:val="Closing Char"/>
    <w:basedOn w:val="DefaultParagraphFont"/>
    <w:link w:val="Closing"/>
    <w:uiPriority w:val="99"/>
    <w:locked/>
    <w:rsid w:val="00CC739A"/>
    <w:rPr>
      <w:rFonts w:ascii="Arial" w:eastAsiaTheme="minorHAnsi" w:hAnsi="Arial" w:cstheme="minorBidi"/>
      <w:sz w:val="22"/>
      <w:szCs w:val="22"/>
    </w:rPr>
  </w:style>
  <w:style w:type="character" w:styleId="Emphasis">
    <w:name w:val="Emphasis"/>
    <w:basedOn w:val="DefaultParagraphFont"/>
    <w:qFormat/>
    <w:rsid w:val="00CC739A"/>
    <w:rPr>
      <w:rFonts w:cs="Times New Roman"/>
      <w:i/>
      <w:iCs/>
    </w:rPr>
  </w:style>
  <w:style w:type="paragraph" w:styleId="EnvelopeReturn">
    <w:name w:val="envelope return"/>
    <w:basedOn w:val="Normal"/>
    <w:uiPriority w:val="99"/>
    <w:rsid w:val="00CC739A"/>
    <w:pPr>
      <w:tabs>
        <w:tab w:val="left" w:pos="360"/>
        <w:tab w:val="left" w:pos="720"/>
        <w:tab w:val="left" w:pos="1080"/>
        <w:tab w:val="left" w:pos="1440"/>
      </w:tabs>
    </w:pPr>
    <w:rPr>
      <w:rFonts w:ascii="Cambria" w:hAnsi="Cambria"/>
      <w:szCs w:val="20"/>
    </w:rPr>
  </w:style>
  <w:style w:type="character" w:styleId="HTMLAcronym">
    <w:name w:val="HTML Acronym"/>
    <w:basedOn w:val="DefaultParagraphFont"/>
    <w:uiPriority w:val="99"/>
    <w:rsid w:val="00CC739A"/>
    <w:rPr>
      <w:rFonts w:cs="Times New Roman"/>
    </w:rPr>
  </w:style>
  <w:style w:type="character" w:styleId="HTMLDefinition">
    <w:name w:val="HTML Definition"/>
    <w:basedOn w:val="DefaultParagraphFont"/>
    <w:uiPriority w:val="99"/>
    <w:rsid w:val="00CC739A"/>
    <w:rPr>
      <w:rFonts w:cs="Times New Roman"/>
      <w:i/>
      <w:iCs/>
    </w:rPr>
  </w:style>
  <w:style w:type="character" w:styleId="HTMLTypewriter">
    <w:name w:val="HTML Typewriter"/>
    <w:basedOn w:val="DefaultParagraphFont"/>
    <w:uiPriority w:val="99"/>
    <w:rsid w:val="00CC739A"/>
    <w:rPr>
      <w:rFonts w:ascii="Consolas" w:hAnsi="Consolas" w:cs="Times New Roman"/>
      <w:sz w:val="20"/>
      <w:szCs w:val="20"/>
    </w:rPr>
  </w:style>
  <w:style w:type="paragraph" w:styleId="Index6">
    <w:name w:val="index 6"/>
    <w:basedOn w:val="Normal"/>
    <w:next w:val="Normal"/>
    <w:autoRedefine/>
    <w:uiPriority w:val="99"/>
    <w:rsid w:val="00CC739A"/>
    <w:pPr>
      <w:numPr>
        <w:numId w:val="20"/>
      </w:numPr>
    </w:pPr>
  </w:style>
  <w:style w:type="paragraph" w:styleId="Index1">
    <w:name w:val="index 1"/>
    <w:basedOn w:val="Normal"/>
    <w:next w:val="Normal"/>
    <w:autoRedefine/>
    <w:uiPriority w:val="99"/>
    <w:rsid w:val="00CC739A"/>
    <w:pPr>
      <w:ind w:left="220" w:hanging="220"/>
    </w:pPr>
  </w:style>
  <w:style w:type="paragraph" w:styleId="IndexHeading">
    <w:name w:val="index heading"/>
    <w:basedOn w:val="Normal"/>
    <w:next w:val="Index1"/>
    <w:uiPriority w:val="99"/>
    <w:rsid w:val="00CC739A"/>
    <w:pPr>
      <w:tabs>
        <w:tab w:val="left" w:pos="360"/>
        <w:tab w:val="left" w:pos="720"/>
        <w:tab w:val="left" w:pos="1080"/>
        <w:tab w:val="left" w:pos="1440"/>
      </w:tabs>
      <w:spacing w:before="240" w:after="240"/>
    </w:pPr>
    <w:rPr>
      <w:rFonts w:ascii="Cambria" w:hAnsi="Cambria"/>
      <w:b/>
      <w:bCs/>
    </w:rPr>
  </w:style>
  <w:style w:type="character" w:styleId="LineNumber">
    <w:name w:val="line number"/>
    <w:basedOn w:val="DefaultParagraphFont"/>
    <w:uiPriority w:val="99"/>
    <w:rsid w:val="00CC739A"/>
    <w:rPr>
      <w:rFonts w:cs="Times New Roman"/>
    </w:rPr>
  </w:style>
  <w:style w:type="paragraph" w:styleId="List4">
    <w:name w:val="List 4"/>
    <w:basedOn w:val="Normal"/>
    <w:uiPriority w:val="99"/>
    <w:rsid w:val="00CC739A"/>
    <w:pPr>
      <w:tabs>
        <w:tab w:val="left" w:pos="360"/>
        <w:tab w:val="left" w:pos="720"/>
        <w:tab w:val="left" w:pos="1080"/>
        <w:tab w:val="left" w:pos="1440"/>
      </w:tabs>
      <w:spacing w:before="240" w:after="240"/>
      <w:ind w:left="1440" w:hanging="360"/>
    </w:pPr>
  </w:style>
  <w:style w:type="paragraph" w:styleId="ListBullet3">
    <w:name w:val="List Bullet 3"/>
    <w:basedOn w:val="Normal"/>
    <w:uiPriority w:val="99"/>
    <w:rsid w:val="00CC739A"/>
    <w:pPr>
      <w:tabs>
        <w:tab w:val="left" w:pos="360"/>
        <w:tab w:val="left" w:pos="720"/>
        <w:tab w:val="num" w:pos="1080"/>
        <w:tab w:val="left" w:pos="1440"/>
      </w:tabs>
      <w:spacing w:before="240" w:after="240"/>
      <w:ind w:left="1080" w:hanging="360"/>
    </w:pPr>
  </w:style>
  <w:style w:type="paragraph" w:styleId="BlockText">
    <w:name w:val="Block Text"/>
    <w:basedOn w:val="Normal"/>
    <w:uiPriority w:val="99"/>
    <w:rsid w:val="00CC739A"/>
    <w:pPr>
      <w:pBdr>
        <w:top w:val="single" w:sz="2" w:space="10" w:color="4F81BD" w:frame="1"/>
        <w:left w:val="single" w:sz="2" w:space="10" w:color="4F81BD" w:frame="1"/>
        <w:bottom w:val="single" w:sz="2" w:space="10" w:color="4F81BD" w:frame="1"/>
        <w:right w:val="single" w:sz="2" w:space="10" w:color="4F81BD" w:frame="1"/>
      </w:pBdr>
      <w:tabs>
        <w:tab w:val="left" w:pos="360"/>
        <w:tab w:val="left" w:pos="720"/>
        <w:tab w:val="left" w:pos="1080"/>
        <w:tab w:val="left" w:pos="1440"/>
      </w:tabs>
      <w:spacing w:before="240" w:after="240"/>
      <w:ind w:left="1152" w:right="1152"/>
    </w:pPr>
    <w:rPr>
      <w:rFonts w:ascii="Calibri" w:hAnsi="Calibri"/>
      <w:i/>
      <w:iCs/>
      <w:color w:val="4F81BD"/>
    </w:rPr>
  </w:style>
  <w:style w:type="paragraph" w:styleId="BodyTextFirstIndent">
    <w:name w:val="Body Text First Indent"/>
    <w:basedOn w:val="BodyText"/>
    <w:link w:val="BodyTextFirstIndentChar"/>
    <w:uiPriority w:val="99"/>
    <w:rsid w:val="00CC739A"/>
    <w:pPr>
      <w:spacing w:after="240"/>
      <w:ind w:firstLine="360"/>
    </w:pPr>
  </w:style>
  <w:style w:type="character" w:customStyle="1" w:styleId="BodyTextFirstIndentChar">
    <w:name w:val="Body Text First Indent Char"/>
    <w:basedOn w:val="BodyTextChar"/>
    <w:link w:val="BodyTextFirstIndent"/>
    <w:uiPriority w:val="99"/>
    <w:locked/>
    <w:rsid w:val="00CC739A"/>
    <w:rPr>
      <w:rFonts w:ascii="Arial" w:eastAsiaTheme="minorHAnsi" w:hAnsi="Arial" w:cstheme="minorBidi"/>
      <w:sz w:val="22"/>
      <w:szCs w:val="22"/>
    </w:rPr>
  </w:style>
  <w:style w:type="paragraph" w:styleId="BodyTextIndent3">
    <w:name w:val="Body Text Indent 3"/>
    <w:basedOn w:val="Normal"/>
    <w:link w:val="BodyTextIndent3Char"/>
    <w:uiPriority w:val="99"/>
    <w:rsid w:val="00CC739A"/>
    <w:pPr>
      <w:tabs>
        <w:tab w:val="left" w:pos="360"/>
        <w:tab w:val="left" w:pos="720"/>
        <w:tab w:val="left" w:pos="1080"/>
        <w:tab w:val="left" w:pos="1440"/>
      </w:tabs>
      <w:spacing w:before="240" w:after="120"/>
      <w:ind w:left="360"/>
    </w:pPr>
    <w:rPr>
      <w:sz w:val="16"/>
      <w:szCs w:val="16"/>
    </w:rPr>
  </w:style>
  <w:style w:type="character" w:customStyle="1" w:styleId="BodyTextIndent3Char">
    <w:name w:val="Body Text Indent 3 Char"/>
    <w:basedOn w:val="DefaultParagraphFont"/>
    <w:link w:val="BodyTextIndent3"/>
    <w:uiPriority w:val="99"/>
    <w:locked/>
    <w:rsid w:val="00CC739A"/>
    <w:rPr>
      <w:rFonts w:ascii="Arial" w:eastAsiaTheme="minorHAnsi" w:hAnsi="Arial" w:cstheme="minorBidi"/>
      <w:sz w:val="16"/>
      <w:szCs w:val="16"/>
    </w:rPr>
  </w:style>
  <w:style w:type="paragraph" w:styleId="CommentText">
    <w:name w:val="annotation text"/>
    <w:basedOn w:val="Normal"/>
    <w:link w:val="CommentTextChar"/>
    <w:unhideWhenUsed/>
    <w:rsid w:val="00CC739A"/>
    <w:rPr>
      <w:szCs w:val="20"/>
    </w:rPr>
  </w:style>
  <w:style w:type="character" w:customStyle="1" w:styleId="CommentTextChar">
    <w:name w:val="Comment Text Char"/>
    <w:basedOn w:val="DefaultParagraphFont"/>
    <w:link w:val="CommentText"/>
    <w:locked/>
    <w:rsid w:val="00CC739A"/>
    <w:rPr>
      <w:rFonts w:ascii="Arial" w:eastAsiaTheme="minorHAnsi" w:hAnsi="Arial" w:cstheme="minorBidi"/>
      <w:sz w:val="22"/>
    </w:rPr>
  </w:style>
  <w:style w:type="paragraph" w:styleId="E-mailSignature">
    <w:name w:val="E-mail Signature"/>
    <w:basedOn w:val="Normal"/>
    <w:link w:val="E-mailSignatureChar"/>
    <w:uiPriority w:val="99"/>
    <w:rsid w:val="00CC739A"/>
    <w:pPr>
      <w:tabs>
        <w:tab w:val="left" w:pos="360"/>
        <w:tab w:val="left" w:pos="720"/>
        <w:tab w:val="left" w:pos="1080"/>
        <w:tab w:val="left" w:pos="1440"/>
      </w:tabs>
    </w:pPr>
  </w:style>
  <w:style w:type="character" w:customStyle="1" w:styleId="E-mailSignatureChar">
    <w:name w:val="E-mail Signature Char"/>
    <w:basedOn w:val="DefaultParagraphFont"/>
    <w:link w:val="E-mailSignature"/>
    <w:uiPriority w:val="99"/>
    <w:locked/>
    <w:rsid w:val="00CC739A"/>
    <w:rPr>
      <w:rFonts w:ascii="Arial" w:eastAsiaTheme="minorHAnsi" w:hAnsi="Arial" w:cstheme="minorBidi"/>
      <w:sz w:val="22"/>
      <w:szCs w:val="22"/>
    </w:rPr>
  </w:style>
  <w:style w:type="character" w:styleId="HTMLCode">
    <w:name w:val="HTML Code"/>
    <w:basedOn w:val="DefaultParagraphFont"/>
    <w:uiPriority w:val="99"/>
    <w:rsid w:val="00CC739A"/>
    <w:rPr>
      <w:rFonts w:ascii="Consolas" w:hAnsi="Consolas" w:cs="Times New Roman"/>
      <w:sz w:val="20"/>
      <w:szCs w:val="20"/>
    </w:rPr>
  </w:style>
  <w:style w:type="character" w:styleId="HTMLSample">
    <w:name w:val="HTML Sample"/>
    <w:basedOn w:val="DefaultParagraphFont"/>
    <w:uiPriority w:val="99"/>
    <w:rsid w:val="00CC739A"/>
    <w:rPr>
      <w:rFonts w:ascii="Consolas" w:hAnsi="Consolas" w:cs="Times New Roman"/>
      <w:sz w:val="24"/>
      <w:szCs w:val="24"/>
    </w:rPr>
  </w:style>
  <w:style w:type="character" w:styleId="PlaceholderText">
    <w:name w:val="Placeholder Text"/>
    <w:basedOn w:val="DefaultParagraphFont"/>
    <w:uiPriority w:val="99"/>
    <w:semiHidden/>
    <w:rsid w:val="00CC739A"/>
    <w:rPr>
      <w:color w:val="808080"/>
    </w:rPr>
  </w:style>
  <w:style w:type="character" w:styleId="Strong">
    <w:name w:val="Strong"/>
    <w:basedOn w:val="DefaultParagraphFont"/>
    <w:qFormat/>
    <w:rsid w:val="00CC739A"/>
    <w:rPr>
      <w:rFonts w:cs="Times New Roman"/>
      <w:b/>
      <w:bCs/>
    </w:rPr>
  </w:style>
  <w:style w:type="paragraph" w:styleId="ListNumber4">
    <w:name w:val="List Number 4"/>
    <w:basedOn w:val="Normal"/>
    <w:uiPriority w:val="99"/>
    <w:rsid w:val="00CC739A"/>
    <w:pPr>
      <w:tabs>
        <w:tab w:val="left" w:pos="360"/>
        <w:tab w:val="left" w:pos="720"/>
        <w:tab w:val="left" w:pos="1080"/>
        <w:tab w:val="num" w:pos="1440"/>
      </w:tabs>
      <w:spacing w:before="240" w:after="240"/>
      <w:ind w:left="1440" w:hanging="360"/>
    </w:pPr>
  </w:style>
  <w:style w:type="paragraph" w:styleId="NormalWeb">
    <w:name w:val="Normal (Web)"/>
    <w:basedOn w:val="Normal"/>
    <w:uiPriority w:val="99"/>
    <w:rsid w:val="00CC739A"/>
    <w:pPr>
      <w:tabs>
        <w:tab w:val="left" w:pos="360"/>
        <w:tab w:val="left" w:pos="720"/>
        <w:tab w:val="left" w:pos="1080"/>
        <w:tab w:val="left" w:pos="1440"/>
      </w:tabs>
      <w:spacing w:before="240" w:after="240"/>
    </w:pPr>
    <w:rPr>
      <w:rFonts w:ascii="Times New Roman" w:hAnsi="Times New Roman"/>
      <w:sz w:val="24"/>
    </w:rPr>
  </w:style>
  <w:style w:type="character" w:styleId="SubtleEmphasis">
    <w:name w:val="Subtle Emphasis"/>
    <w:basedOn w:val="DefaultParagraphFont"/>
    <w:uiPriority w:val="19"/>
    <w:qFormat/>
    <w:rsid w:val="00CC739A"/>
    <w:rPr>
      <w:rFonts w:cs="Times New Roman"/>
      <w:i/>
      <w:iCs/>
      <w:color w:val="808080"/>
    </w:rPr>
  </w:style>
  <w:style w:type="paragraph" w:styleId="TableofFigures">
    <w:name w:val="table of figures"/>
    <w:basedOn w:val="Normal"/>
    <w:next w:val="Normal"/>
    <w:uiPriority w:val="99"/>
    <w:rsid w:val="00CC739A"/>
    <w:pPr>
      <w:tabs>
        <w:tab w:val="right" w:leader="dot" w:pos="9274"/>
      </w:tabs>
    </w:pPr>
  </w:style>
  <w:style w:type="paragraph" w:styleId="MessageHeader">
    <w:name w:val="Message Header"/>
    <w:basedOn w:val="Normal"/>
    <w:link w:val="MessageHeaderChar"/>
    <w:uiPriority w:val="99"/>
    <w:rsid w:val="00CC739A"/>
    <w:pPr>
      <w:pBdr>
        <w:top w:val="single" w:sz="6" w:space="1" w:color="auto"/>
        <w:left w:val="single" w:sz="6" w:space="1" w:color="auto"/>
        <w:bottom w:val="single" w:sz="6" w:space="1" w:color="auto"/>
        <w:right w:val="single" w:sz="6" w:space="1" w:color="auto"/>
      </w:pBdr>
      <w:shd w:val="pct20" w:color="auto" w:fill="auto"/>
      <w:tabs>
        <w:tab w:val="left" w:pos="360"/>
        <w:tab w:val="left" w:pos="720"/>
        <w:tab w:val="left" w:pos="1080"/>
        <w:tab w:val="left" w:pos="1440"/>
      </w:tabs>
      <w:ind w:left="1080" w:hanging="1080"/>
    </w:pPr>
    <w:rPr>
      <w:rFonts w:ascii="Cambria" w:hAnsi="Cambria"/>
      <w:sz w:val="24"/>
    </w:rPr>
  </w:style>
  <w:style w:type="character" w:customStyle="1" w:styleId="MessageHeaderChar">
    <w:name w:val="Message Header Char"/>
    <w:basedOn w:val="DefaultParagraphFont"/>
    <w:link w:val="MessageHeader"/>
    <w:uiPriority w:val="99"/>
    <w:locked/>
    <w:rsid w:val="00CC739A"/>
    <w:rPr>
      <w:rFonts w:ascii="Cambria" w:eastAsiaTheme="minorHAnsi" w:hAnsi="Cambria" w:cstheme="minorBidi"/>
      <w:sz w:val="24"/>
      <w:szCs w:val="22"/>
      <w:shd w:val="pct20" w:color="auto" w:fill="auto"/>
    </w:rPr>
  </w:style>
  <w:style w:type="paragraph" w:styleId="NormalIndent">
    <w:name w:val="Normal Indent"/>
    <w:basedOn w:val="Normal"/>
    <w:uiPriority w:val="99"/>
    <w:rsid w:val="00CC739A"/>
    <w:pPr>
      <w:tabs>
        <w:tab w:val="left" w:pos="360"/>
        <w:tab w:val="left" w:pos="720"/>
        <w:tab w:val="left" w:pos="1080"/>
        <w:tab w:val="left" w:pos="1440"/>
      </w:tabs>
      <w:spacing w:before="240" w:after="240"/>
      <w:ind w:left="720"/>
    </w:pPr>
  </w:style>
  <w:style w:type="paragraph" w:styleId="Subtitle">
    <w:name w:val="Subtitle"/>
    <w:basedOn w:val="Normal"/>
    <w:next w:val="Normal"/>
    <w:link w:val="SubtitleChar"/>
    <w:qFormat/>
    <w:rsid w:val="00CC739A"/>
    <w:pPr>
      <w:widowControl w:val="0"/>
      <w:numPr>
        <w:ilvl w:val="1"/>
      </w:numPr>
      <w:spacing w:before="240"/>
    </w:pPr>
    <w:rPr>
      <w:rFonts w:eastAsiaTheme="minorEastAsia"/>
      <w:b/>
      <w:color w:val="5A5A5A" w:themeColor="text1" w:themeTint="A5"/>
      <w:spacing w:val="15"/>
      <w:sz w:val="28"/>
    </w:rPr>
  </w:style>
  <w:style w:type="character" w:customStyle="1" w:styleId="SubtitleChar">
    <w:name w:val="Subtitle Char"/>
    <w:basedOn w:val="DefaultParagraphFont"/>
    <w:link w:val="Subtitle"/>
    <w:locked/>
    <w:rsid w:val="00CC739A"/>
    <w:rPr>
      <w:rFonts w:ascii="Arial" w:eastAsiaTheme="minorEastAsia" w:hAnsi="Arial" w:cstheme="minorBidi"/>
      <w:b/>
      <w:color w:val="5A5A5A" w:themeColor="text1" w:themeTint="A5"/>
      <w:spacing w:val="15"/>
      <w:sz w:val="28"/>
      <w:szCs w:val="22"/>
    </w:rPr>
  </w:style>
  <w:style w:type="table" w:customStyle="1" w:styleId="Style3">
    <w:name w:val="Style3"/>
    <w:uiPriority w:val="99"/>
    <w:qFormat/>
    <w:rsid w:val="00CC739A"/>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CC739A"/>
    <w:pPr>
      <w:spacing w:before="240"/>
    </w:pPr>
    <w:rPr>
      <w:rFonts w:ascii="Tahoma" w:hAnsi="Tahoma"/>
      <w:b/>
      <w:smallCaps/>
      <w:sz w:val="28"/>
    </w:rPr>
  </w:style>
  <w:style w:type="paragraph" w:customStyle="1" w:styleId="Bullets-Resume">
    <w:name w:val="Bullets - Resume"/>
    <w:basedOn w:val="Normal"/>
    <w:uiPriority w:val="99"/>
    <w:rsid w:val="00CC739A"/>
    <w:pPr>
      <w:numPr>
        <w:numId w:val="16"/>
      </w:numPr>
      <w:spacing w:before="240"/>
    </w:pPr>
    <w:rPr>
      <w:rFonts w:ascii="Times New Roman" w:hAnsi="Times New Roman"/>
    </w:rPr>
  </w:style>
  <w:style w:type="table" w:customStyle="1" w:styleId="TableSBAltSource">
    <w:name w:val="Table SB Alt Source"/>
    <w:uiPriority w:val="99"/>
    <w:rsid w:val="00CC739A"/>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CC739A"/>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CC739A"/>
    <w:pPr>
      <w:spacing w:before="240" w:after="240"/>
      <w:jc w:val="center"/>
    </w:pPr>
    <w:rPr>
      <w:rFonts w:ascii="Tahoma" w:hAnsi="Tahoma"/>
      <w:b/>
      <w:smallCaps/>
      <w:sz w:val="36"/>
      <w:szCs w:val="28"/>
    </w:rPr>
  </w:style>
  <w:style w:type="paragraph" w:customStyle="1" w:styleId="Tabletext">
    <w:name w:val="Table text"/>
    <w:basedOn w:val="Normal"/>
    <w:uiPriority w:val="99"/>
    <w:rsid w:val="00CC739A"/>
    <w:pPr>
      <w:spacing w:before="60"/>
    </w:pPr>
    <w:rPr>
      <w:rFonts w:ascii="Times New Roman" w:hAnsi="Times New Roman"/>
    </w:rPr>
  </w:style>
  <w:style w:type="paragraph" w:customStyle="1" w:styleId="ReportTitle">
    <w:name w:val="Report Title"/>
    <w:basedOn w:val="Normal"/>
    <w:uiPriority w:val="99"/>
    <w:rsid w:val="00CC739A"/>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CC739A"/>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CC739A"/>
    <w:pPr>
      <w:ind w:left="187"/>
    </w:pPr>
    <w:rPr>
      <w:rFonts w:ascii="Times New Roman" w:hAnsi="Times New Roman"/>
      <w:i/>
      <w:szCs w:val="20"/>
    </w:rPr>
  </w:style>
  <w:style w:type="paragraph" w:customStyle="1" w:styleId="Bullets-Short">
    <w:name w:val="Bullets -  Short"/>
    <w:basedOn w:val="Normal"/>
    <w:autoRedefine/>
    <w:uiPriority w:val="99"/>
    <w:rsid w:val="00CC739A"/>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CC739A"/>
    <w:pPr>
      <w:spacing w:before="240" w:after="60"/>
      <w:jc w:val="center"/>
    </w:pPr>
    <w:rPr>
      <w:rFonts w:ascii="Times New Roman" w:hAnsi="Times New Roman"/>
      <w:b/>
    </w:rPr>
  </w:style>
  <w:style w:type="table" w:customStyle="1" w:styleId="TableSBNoSource">
    <w:name w:val="Table SB No Source"/>
    <w:uiPriority w:val="99"/>
    <w:rsid w:val="00CC739A"/>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CC739A"/>
    <w:rPr>
      <w:rFonts w:ascii="Times New Roman" w:hAnsi="Times New Roman"/>
    </w:rPr>
  </w:style>
  <w:style w:type="paragraph" w:customStyle="1" w:styleId="Bullets">
    <w:name w:val="Bullets"/>
    <w:basedOn w:val="Normal"/>
    <w:link w:val="BulletsChar"/>
    <w:uiPriority w:val="99"/>
    <w:rsid w:val="00CC739A"/>
    <w:pPr>
      <w:numPr>
        <w:numId w:val="14"/>
      </w:numPr>
      <w:tabs>
        <w:tab w:val="left" w:pos="720"/>
      </w:tabs>
      <w:spacing w:before="240"/>
    </w:pPr>
    <w:rPr>
      <w:rFonts w:ascii="Times New Roman" w:hAnsi="Times New Roman"/>
    </w:rPr>
  </w:style>
  <w:style w:type="paragraph" w:styleId="ListBullet">
    <w:name w:val="List Bullet"/>
    <w:basedOn w:val="Normal"/>
    <w:uiPriority w:val="99"/>
    <w:rsid w:val="00CC739A"/>
    <w:pPr>
      <w:tabs>
        <w:tab w:val="num" w:pos="360"/>
      </w:tabs>
      <w:spacing w:before="240"/>
      <w:ind w:left="360" w:hanging="360"/>
    </w:pPr>
    <w:rPr>
      <w:rFonts w:ascii="Times New Roman" w:hAnsi="Times New Roman"/>
    </w:rPr>
  </w:style>
  <w:style w:type="paragraph" w:customStyle="1" w:styleId="ReportSubtitle">
    <w:name w:val="Report Subtitle"/>
    <w:basedOn w:val="Normal"/>
    <w:uiPriority w:val="99"/>
    <w:rsid w:val="00CC739A"/>
    <w:pPr>
      <w:spacing w:before="240"/>
      <w:jc w:val="right"/>
    </w:pPr>
    <w:rPr>
      <w:rFonts w:ascii="Tahoma" w:hAnsi="Tahoma" w:cs="Tahoma"/>
      <w:b/>
      <w:sz w:val="40"/>
      <w:szCs w:val="40"/>
    </w:rPr>
  </w:style>
  <w:style w:type="paragraph" w:customStyle="1" w:styleId="StyleTOC2Left01">
    <w:name w:val="Style TOC 2 + Left:  0&quot;1"/>
    <w:basedOn w:val="TOC2"/>
    <w:uiPriority w:val="99"/>
    <w:rsid w:val="00CC739A"/>
    <w:pPr>
      <w:tabs>
        <w:tab w:val="clear" w:pos="1080"/>
        <w:tab w:val="clear" w:pos="9346"/>
        <w:tab w:val="left" w:pos="1440"/>
        <w:tab w:val="center" w:leader="dot" w:pos="9360"/>
      </w:tabs>
      <w:ind w:left="0" w:firstLine="0"/>
    </w:pPr>
    <w:rPr>
      <w:rFonts w:ascii="Tahoma" w:hAnsi="Tahoma"/>
      <w:noProof w:val="0"/>
      <w:szCs w:val="20"/>
    </w:rPr>
  </w:style>
  <w:style w:type="paragraph" w:customStyle="1" w:styleId="Contactinfo">
    <w:name w:val="Contact info"/>
    <w:basedOn w:val="Normal"/>
    <w:uiPriority w:val="99"/>
    <w:rsid w:val="00CC739A"/>
  </w:style>
  <w:style w:type="paragraph" w:customStyle="1" w:styleId="AppendixTitle">
    <w:name w:val="Appendix Title"/>
    <w:basedOn w:val="Normal"/>
    <w:uiPriority w:val="99"/>
    <w:rsid w:val="00CC739A"/>
    <w:pPr>
      <w:pageBreakBefore/>
      <w:spacing w:before="1680"/>
      <w:jc w:val="center"/>
    </w:pPr>
    <w:rPr>
      <w:rFonts w:ascii="Tahoma" w:hAnsi="Tahoma"/>
      <w:b/>
      <w:smallCaps/>
      <w:sz w:val="36"/>
    </w:rPr>
  </w:style>
  <w:style w:type="paragraph" w:customStyle="1" w:styleId="Source">
    <w:name w:val="Source"/>
    <w:basedOn w:val="Normal"/>
    <w:link w:val="SourceChar"/>
    <w:qFormat/>
    <w:rsid w:val="00E42258"/>
    <w:rPr>
      <w:i/>
      <w:color w:val="000000" w:themeColor="text1"/>
      <w:sz w:val="16"/>
      <w:szCs w:val="20"/>
    </w:rPr>
  </w:style>
  <w:style w:type="paragraph" w:customStyle="1" w:styleId="Drafttitle">
    <w:name w:val="Draft title"/>
    <w:basedOn w:val="Normal"/>
    <w:uiPriority w:val="99"/>
    <w:rsid w:val="00CC739A"/>
    <w:pPr>
      <w:spacing w:before="240"/>
    </w:pPr>
    <w:rPr>
      <w:rFonts w:ascii="Tahoma" w:hAnsi="Tahoma"/>
      <w:color w:val="FFFFFF"/>
      <w:sz w:val="36"/>
    </w:rPr>
  </w:style>
  <w:style w:type="paragraph" w:customStyle="1" w:styleId="Bullets-Short0">
    <w:name w:val="Bullets - Short"/>
    <w:basedOn w:val="Bullets"/>
    <w:uiPriority w:val="99"/>
    <w:rsid w:val="00CC739A"/>
    <w:pPr>
      <w:numPr>
        <w:numId w:val="0"/>
      </w:numPr>
      <w:tabs>
        <w:tab w:val="num" w:pos="720"/>
      </w:tabs>
      <w:spacing w:before="120"/>
      <w:ind w:left="720" w:hanging="360"/>
    </w:pPr>
  </w:style>
  <w:style w:type="paragraph" w:customStyle="1" w:styleId="Bullets-Long">
    <w:name w:val="Bullets - Long"/>
    <w:basedOn w:val="Normal"/>
    <w:autoRedefine/>
    <w:uiPriority w:val="99"/>
    <w:rsid w:val="00CC739A"/>
    <w:pPr>
      <w:numPr>
        <w:numId w:val="15"/>
      </w:numPr>
    </w:pPr>
    <w:rPr>
      <w:iCs/>
    </w:rPr>
  </w:style>
  <w:style w:type="paragraph" w:customStyle="1" w:styleId="Bullets-Square">
    <w:name w:val="Bullets - Square"/>
    <w:basedOn w:val="Normal"/>
    <w:uiPriority w:val="99"/>
    <w:rsid w:val="00CC739A"/>
    <w:pPr>
      <w:numPr>
        <w:numId w:val="18"/>
      </w:numPr>
      <w:tabs>
        <w:tab w:val="left" w:pos="720"/>
      </w:tabs>
      <w:spacing w:before="240"/>
    </w:pPr>
    <w:rPr>
      <w:rFonts w:ascii="Times New Roman" w:hAnsi="Times New Roman"/>
    </w:rPr>
  </w:style>
  <w:style w:type="table" w:customStyle="1" w:styleId="TableStyle1">
    <w:name w:val="Table Style1"/>
    <w:uiPriority w:val="99"/>
    <w:rsid w:val="00CC739A"/>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CC739A"/>
    <w:pPr>
      <w:tabs>
        <w:tab w:val="left" w:pos="1080"/>
      </w:tabs>
      <w:ind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CC739A"/>
    <w:pPr>
      <w:spacing w:before="240"/>
    </w:pPr>
    <w:rPr>
      <w:rFonts w:ascii="Times New Roman" w:hAnsi="Times New Roman"/>
      <w:bCs/>
      <w:szCs w:val="20"/>
    </w:rPr>
  </w:style>
  <w:style w:type="table" w:styleId="TableGrid1">
    <w:name w:val="Table Grid 1"/>
    <w:basedOn w:val="TableNormal"/>
    <w:uiPriority w:val="99"/>
    <w:rsid w:val="00CC739A"/>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CC739A"/>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CC739A"/>
    <w:pPr>
      <w:keepNext/>
      <w:pageBreakBefore/>
      <w:numPr>
        <w:numId w:val="19"/>
      </w:numPr>
      <w:spacing w:before="240" w:after="240"/>
    </w:pPr>
    <w:rPr>
      <w:rFonts w:ascii="Tahoma" w:hAnsi="Tahoma"/>
      <w:b/>
      <w:bCs/>
      <w:smallCaps/>
      <w:sz w:val="40"/>
      <w:szCs w:val="40"/>
    </w:rPr>
  </w:style>
  <w:style w:type="paragraph" w:customStyle="1" w:styleId="ResumeBullets">
    <w:name w:val="Resume Bullets"/>
    <w:basedOn w:val="Normal"/>
    <w:uiPriority w:val="99"/>
    <w:rsid w:val="00CC739A"/>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CC739A"/>
    <w:pPr>
      <w:tabs>
        <w:tab w:val="num" w:pos="1080"/>
      </w:tabs>
      <w:spacing w:line="25" w:lineRule="atLeast"/>
      <w:ind w:hanging="1080"/>
    </w:pPr>
    <w:rPr>
      <w:sz w:val="32"/>
      <w:szCs w:val="28"/>
    </w:r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Normal"/>
    <w:link w:val="ListParagraphChar"/>
    <w:uiPriority w:val="34"/>
    <w:qFormat/>
    <w:rsid w:val="00CC739A"/>
    <w:pPr>
      <w:spacing w:before="120"/>
      <w:ind w:left="720"/>
    </w:pPr>
  </w:style>
  <w:style w:type="paragraph" w:customStyle="1" w:styleId="GraphFootnote">
    <w:name w:val="Graph Footnote"/>
    <w:basedOn w:val="Normal"/>
    <w:next w:val="Normal"/>
    <w:uiPriority w:val="99"/>
    <w:qFormat/>
    <w:rsid w:val="00CC739A"/>
    <w:rPr>
      <w:rFonts w:ascii="Arial Narrow" w:hAnsi="Arial Narrow"/>
      <w:sz w:val="16"/>
    </w:rPr>
  </w:style>
  <w:style w:type="paragraph" w:customStyle="1" w:styleId="Question">
    <w:name w:val="Question"/>
    <w:basedOn w:val="Normal"/>
    <w:next w:val="Normal"/>
    <w:link w:val="QuestionChar"/>
    <w:qFormat/>
    <w:rsid w:val="00CC739A"/>
    <w:pPr>
      <w:spacing w:before="240"/>
      <w:ind w:left="432" w:hanging="432"/>
    </w:pPr>
    <w:rPr>
      <w:rFonts w:ascii="Times New Roman" w:hAnsi="Times New Roman"/>
      <w:color w:val="000080"/>
      <w:szCs w:val="20"/>
    </w:rPr>
  </w:style>
  <w:style w:type="paragraph" w:customStyle="1" w:styleId="SingleSpaceNormal">
    <w:name w:val="Single Space Normal"/>
    <w:basedOn w:val="Normal"/>
    <w:uiPriority w:val="99"/>
    <w:rsid w:val="00CC739A"/>
    <w:pPr>
      <w:spacing w:before="240"/>
    </w:pPr>
    <w:rPr>
      <w:rFonts w:ascii="Times New Roman" w:hAnsi="Times New Roman"/>
    </w:rPr>
  </w:style>
  <w:style w:type="paragraph" w:customStyle="1" w:styleId="Answer">
    <w:name w:val="Answer"/>
    <w:basedOn w:val="Normal"/>
    <w:uiPriority w:val="99"/>
    <w:rsid w:val="00CC739A"/>
    <w:pPr>
      <w:spacing w:before="240"/>
      <w:ind w:left="432"/>
    </w:pPr>
    <w:rPr>
      <w:rFonts w:ascii="Times New Roman" w:hAnsi="Times New Roman"/>
      <w:szCs w:val="20"/>
    </w:rPr>
  </w:style>
  <w:style w:type="paragraph" w:customStyle="1" w:styleId="AnswerNumbered">
    <w:name w:val="Answer Numbered"/>
    <w:basedOn w:val="Answer"/>
    <w:uiPriority w:val="99"/>
    <w:rsid w:val="00CC739A"/>
    <w:pPr>
      <w:numPr>
        <w:numId w:val="13"/>
      </w:numPr>
      <w:spacing w:before="0"/>
    </w:pPr>
  </w:style>
  <w:style w:type="paragraph" w:styleId="DocumentMap">
    <w:name w:val="Document Map"/>
    <w:basedOn w:val="Normal"/>
    <w:link w:val="DocumentMapChar"/>
    <w:uiPriority w:val="99"/>
    <w:rsid w:val="00CC739A"/>
    <w:pPr>
      <w:shd w:val="clear" w:color="auto" w:fill="000080"/>
      <w:spacing w:before="240"/>
    </w:pPr>
    <w:rPr>
      <w:rFonts w:ascii="Tahoma" w:hAnsi="Tahoma" w:cs="Tahoma"/>
      <w:szCs w:val="20"/>
    </w:rPr>
  </w:style>
  <w:style w:type="character" w:customStyle="1" w:styleId="DocumentMapChar">
    <w:name w:val="Document Map Char"/>
    <w:basedOn w:val="DefaultParagraphFont"/>
    <w:link w:val="DocumentMap"/>
    <w:uiPriority w:val="99"/>
    <w:locked/>
    <w:rsid w:val="00CC739A"/>
    <w:rPr>
      <w:rFonts w:ascii="Tahoma" w:eastAsiaTheme="minorHAnsi" w:hAnsi="Tahoma" w:cs="Tahoma"/>
      <w:sz w:val="22"/>
      <w:shd w:val="clear" w:color="auto" w:fill="000080"/>
    </w:rPr>
  </w:style>
  <w:style w:type="character" w:customStyle="1" w:styleId="CaptionChar">
    <w:name w:val="Caption Char"/>
    <w:aliases w:val="Table Caption Char,Caption Char1 Char Char"/>
    <w:basedOn w:val="DefaultParagraphFont"/>
    <w:link w:val="Caption"/>
    <w:rsid w:val="00800F92"/>
    <w:rPr>
      <w:rFonts w:ascii="Arial" w:eastAsiaTheme="minorHAnsi" w:hAnsi="Arial" w:cstheme="minorBidi"/>
      <w:b/>
      <w:bCs/>
      <w:color w:val="95D600" w:themeColor="accent1"/>
    </w:rPr>
  </w:style>
  <w:style w:type="paragraph" w:customStyle="1" w:styleId="Bullets-SingleSpace">
    <w:name w:val="Bullets - Single Space"/>
    <w:basedOn w:val="Bullets"/>
    <w:uiPriority w:val="99"/>
    <w:rsid w:val="00CC739A"/>
    <w:pPr>
      <w:numPr>
        <w:numId w:val="17"/>
      </w:numPr>
      <w:tabs>
        <w:tab w:val="clear" w:pos="720"/>
      </w:tabs>
      <w:spacing w:before="0"/>
    </w:pPr>
  </w:style>
  <w:style w:type="paragraph" w:styleId="EndnoteText">
    <w:name w:val="endnote text"/>
    <w:basedOn w:val="Normal"/>
    <w:link w:val="EndnoteTextChar"/>
    <w:rsid w:val="00CC739A"/>
    <w:rPr>
      <w:szCs w:val="20"/>
    </w:rPr>
  </w:style>
  <w:style w:type="character" w:customStyle="1" w:styleId="EndnoteTextChar">
    <w:name w:val="Endnote Text Char"/>
    <w:basedOn w:val="DefaultParagraphFont"/>
    <w:link w:val="EndnoteText"/>
    <w:locked/>
    <w:rsid w:val="00CC739A"/>
    <w:rPr>
      <w:rFonts w:ascii="Arial" w:eastAsiaTheme="minorHAnsi" w:hAnsi="Arial" w:cstheme="minorBidi"/>
      <w:sz w:val="22"/>
    </w:rPr>
  </w:style>
  <w:style w:type="character" w:styleId="EndnoteReference">
    <w:name w:val="endnote reference"/>
    <w:basedOn w:val="DefaultParagraphFont"/>
    <w:rsid w:val="00CC739A"/>
    <w:rPr>
      <w:rFonts w:ascii="Arial" w:hAnsi="Arial"/>
      <w:color w:val="555759"/>
      <w:vertAlign w:val="superscript"/>
    </w:rPr>
  </w:style>
  <w:style w:type="character" w:styleId="CommentReference">
    <w:name w:val="annotation reference"/>
    <w:basedOn w:val="DefaultParagraphFont"/>
    <w:rsid w:val="00CC739A"/>
    <w:rPr>
      <w:rFonts w:ascii="Arial" w:hAnsi="Arial"/>
      <w:sz w:val="16"/>
      <w:szCs w:val="16"/>
    </w:rPr>
  </w:style>
  <w:style w:type="paragraph" w:styleId="CommentSubject">
    <w:name w:val="annotation subject"/>
    <w:basedOn w:val="CommentText"/>
    <w:next w:val="CommentText"/>
    <w:link w:val="CommentSubjectChar"/>
    <w:unhideWhenUsed/>
    <w:rsid w:val="00CC739A"/>
    <w:rPr>
      <w:b/>
      <w:bCs/>
    </w:rPr>
  </w:style>
  <w:style w:type="character" w:customStyle="1" w:styleId="CommentSubjectChar">
    <w:name w:val="Comment Subject Char"/>
    <w:basedOn w:val="CommentTextChar"/>
    <w:link w:val="CommentSubject"/>
    <w:locked/>
    <w:rsid w:val="00CC739A"/>
    <w:rPr>
      <w:rFonts w:ascii="Arial" w:eastAsiaTheme="minorHAnsi" w:hAnsi="Arial" w:cstheme="minorBidi"/>
      <w:b/>
      <w:bCs/>
      <w:sz w:val="22"/>
    </w:rPr>
  </w:style>
  <w:style w:type="paragraph" w:customStyle="1" w:styleId="MTDisplayEquation">
    <w:name w:val="MTDisplayEquation"/>
    <w:basedOn w:val="Normal"/>
    <w:link w:val="MTDisplayEquationChar"/>
    <w:uiPriority w:val="99"/>
    <w:rsid w:val="00CC739A"/>
    <w:pPr>
      <w:spacing w:before="240"/>
      <w:ind w:left="60"/>
    </w:pPr>
    <w:rPr>
      <w:rFonts w:ascii="Times New Roman" w:hAnsi="Times New Roman"/>
    </w:rPr>
  </w:style>
  <w:style w:type="paragraph" w:customStyle="1" w:styleId="Bullet1">
    <w:name w:val="Bullet 1"/>
    <w:basedOn w:val="Normal"/>
    <w:next w:val="BodyText"/>
    <w:uiPriority w:val="99"/>
    <w:rsid w:val="00CC739A"/>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CC739A"/>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CC739A"/>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CC739A"/>
    <w:rPr>
      <w:rFonts w:cs="Times New Roman"/>
    </w:rPr>
  </w:style>
  <w:style w:type="paragraph" w:styleId="TOCHeading">
    <w:name w:val="TOC Heading"/>
    <w:basedOn w:val="Heading1"/>
    <w:next w:val="Normal"/>
    <w:link w:val="TOCHeadingChar"/>
    <w:unhideWhenUsed/>
    <w:qFormat/>
    <w:rsid w:val="00CC739A"/>
    <w:pPr>
      <w:keepNext w:val="0"/>
      <w:keepLines w:val="0"/>
      <w:pageBreakBefore w:val="0"/>
      <w:widowControl w:val="0"/>
      <w:outlineLvl w:val="9"/>
    </w:pPr>
    <w:rPr>
      <w:rFonts w:ascii="Arial Bold" w:hAnsi="Arial Bold" w:cstheme="minorBidi"/>
      <w:bCs w:val="0"/>
      <w:kern w:val="0"/>
      <w:position w:val="0"/>
      <w:szCs w:val="22"/>
    </w:rPr>
  </w:style>
  <w:style w:type="table" w:customStyle="1" w:styleId="ComEdReportTable">
    <w:name w:val="ComEdReportTable"/>
    <w:uiPriority w:val="99"/>
    <w:qFormat/>
    <w:rsid w:val="00CC739A"/>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CC739A"/>
    <w:pPr>
      <w:tabs>
        <w:tab w:val="num" w:pos="1080"/>
      </w:tabs>
      <w:ind w:left="1080"/>
    </w:pPr>
  </w:style>
  <w:style w:type="paragraph" w:styleId="Quote">
    <w:name w:val="Quote"/>
    <w:basedOn w:val="Normal"/>
    <w:next w:val="Normal"/>
    <w:link w:val="QuoteChar"/>
    <w:uiPriority w:val="99"/>
    <w:qFormat/>
    <w:rsid w:val="00CC739A"/>
    <w:pPr>
      <w:spacing w:before="240"/>
    </w:pPr>
    <w:rPr>
      <w:rFonts w:ascii="Times New Roman" w:hAnsi="Times New Roman"/>
      <w:i/>
      <w:iCs/>
      <w:color w:val="000000"/>
    </w:rPr>
  </w:style>
  <w:style w:type="character" w:customStyle="1" w:styleId="QuoteChar">
    <w:name w:val="Quote Char"/>
    <w:basedOn w:val="DefaultParagraphFont"/>
    <w:link w:val="Quote"/>
    <w:uiPriority w:val="99"/>
    <w:locked/>
    <w:rsid w:val="00CC739A"/>
    <w:rPr>
      <w:rFonts w:eastAsiaTheme="minorHAnsi" w:cstheme="minorBidi"/>
      <w:i/>
      <w:iCs/>
      <w:color w:val="000000"/>
      <w:sz w:val="22"/>
      <w:szCs w:val="22"/>
    </w:rPr>
  </w:style>
  <w:style w:type="table" w:customStyle="1" w:styleId="ComEdReportTable1">
    <w:name w:val="ComEdReportTable1"/>
    <w:uiPriority w:val="99"/>
    <w:rsid w:val="00CC739A"/>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CC739A"/>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qFormat/>
    <w:rsid w:val="00CC739A"/>
    <w:rPr>
      <w:rFonts w:cs="Times New Roman"/>
      <w:b/>
      <w:bCs/>
      <w:smallCaps/>
      <w:spacing w:val="5"/>
    </w:r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basedOn w:val="DefaultParagraphFont"/>
    <w:link w:val="ListParagraph"/>
    <w:uiPriority w:val="34"/>
    <w:locked/>
    <w:rsid w:val="00CC739A"/>
    <w:rPr>
      <w:rFonts w:ascii="Arial" w:eastAsiaTheme="minorHAnsi" w:hAnsi="Arial" w:cstheme="minorBidi"/>
      <w:sz w:val="22"/>
      <w:szCs w:val="22"/>
    </w:rPr>
  </w:style>
  <w:style w:type="paragraph" w:customStyle="1" w:styleId="4thLevelHeadingStyle">
    <w:name w:val="4th Level Heading Style"/>
    <w:basedOn w:val="Normal"/>
    <w:link w:val="4thLevelHeadingStyleChar"/>
    <w:uiPriority w:val="99"/>
    <w:rsid w:val="00CC739A"/>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CC739A"/>
    <w:rPr>
      <w:rFonts w:ascii="Arial" w:eastAsiaTheme="minorHAnsi" w:hAnsi="Arial" w:cstheme="minorBidi"/>
      <w:b/>
      <w:sz w:val="22"/>
      <w:szCs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CC739A"/>
  </w:style>
  <w:style w:type="paragraph" w:customStyle="1" w:styleId="pJ">
    <w:name w:val="pJ"/>
    <w:next w:val="Normal4"/>
    <w:uiPriority w:val="99"/>
    <w:rsid w:val="00CC739A"/>
    <w:pPr>
      <w:spacing w:after="130" w:line="320" w:lineRule="atLeast"/>
      <w:ind w:left="720" w:hanging="432"/>
      <w:jc w:val="both"/>
    </w:pPr>
    <w:rPr>
      <w:sz w:val="24"/>
      <w:szCs w:val="24"/>
    </w:rPr>
  </w:style>
  <w:style w:type="paragraph" w:customStyle="1" w:styleId="pN">
    <w:name w:val="pN"/>
    <w:basedOn w:val="pB"/>
    <w:next w:val="pA2"/>
    <w:uiPriority w:val="99"/>
    <w:rsid w:val="00CC739A"/>
  </w:style>
  <w:style w:type="paragraph" w:customStyle="1" w:styleId="pB">
    <w:name w:val="pB"/>
    <w:basedOn w:val="Normal"/>
    <w:link w:val="pBChar"/>
    <w:uiPriority w:val="99"/>
    <w:rsid w:val="00CC739A"/>
    <w:pPr>
      <w:ind w:right="288"/>
    </w:pPr>
    <w:rPr>
      <w:rFonts w:ascii="Times New Roman" w:hAnsi="Times New Roman"/>
    </w:rPr>
  </w:style>
  <w:style w:type="paragraph" w:customStyle="1" w:styleId="pF">
    <w:name w:val="pF"/>
    <w:uiPriority w:val="99"/>
    <w:rsid w:val="00CC739A"/>
    <w:pPr>
      <w:spacing w:after="130" w:line="320" w:lineRule="atLeast"/>
      <w:ind w:left="720" w:hanging="432"/>
      <w:jc w:val="both"/>
    </w:pPr>
    <w:rPr>
      <w:sz w:val="24"/>
      <w:szCs w:val="24"/>
    </w:rPr>
  </w:style>
  <w:style w:type="paragraph" w:customStyle="1" w:styleId="pS">
    <w:name w:val="pS"/>
    <w:uiPriority w:val="99"/>
    <w:rsid w:val="00CC739A"/>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CC739A"/>
    <w:pPr>
      <w:tabs>
        <w:tab w:val="left" w:pos="1152"/>
      </w:tabs>
      <w:spacing w:before="60" w:line="280" w:lineRule="atLeast"/>
      <w:ind w:left="1152" w:right="288"/>
    </w:pPr>
  </w:style>
  <w:style w:type="paragraph" w:customStyle="1" w:styleId="pE">
    <w:name w:val="pE"/>
    <w:basedOn w:val="pD"/>
    <w:uiPriority w:val="99"/>
    <w:rsid w:val="00CC739A"/>
  </w:style>
  <w:style w:type="paragraph" w:styleId="Index3">
    <w:name w:val="index 3"/>
    <w:basedOn w:val="Normal"/>
    <w:next w:val="Normal"/>
    <w:uiPriority w:val="99"/>
    <w:locked/>
    <w:rsid w:val="00CC739A"/>
    <w:rPr>
      <w:rFonts w:ascii="Tms Rmn" w:hAnsi="Tms Rmn"/>
    </w:rPr>
  </w:style>
  <w:style w:type="paragraph" w:styleId="Index4">
    <w:name w:val="index 4"/>
    <w:basedOn w:val="Normal"/>
    <w:next w:val="Normal"/>
    <w:uiPriority w:val="99"/>
    <w:locked/>
    <w:rsid w:val="00CC739A"/>
    <w:rPr>
      <w:rFonts w:ascii="Tms Rmn" w:hAnsi="Tms Rmn"/>
    </w:rPr>
  </w:style>
  <w:style w:type="paragraph" w:styleId="Index5">
    <w:name w:val="index 5"/>
    <w:basedOn w:val="Normal"/>
    <w:next w:val="Normal"/>
    <w:uiPriority w:val="99"/>
    <w:locked/>
    <w:rsid w:val="00CC739A"/>
    <w:pPr>
      <w:ind w:left="1440"/>
    </w:pPr>
    <w:rPr>
      <w:rFonts w:ascii="Tms Rmn" w:hAnsi="Tms Rmn"/>
    </w:rPr>
  </w:style>
  <w:style w:type="paragraph" w:styleId="Index7">
    <w:name w:val="index 7"/>
    <w:basedOn w:val="Normal"/>
    <w:next w:val="Normal"/>
    <w:uiPriority w:val="99"/>
    <w:locked/>
    <w:rsid w:val="00CC739A"/>
    <w:pPr>
      <w:ind w:left="2160"/>
    </w:pPr>
    <w:rPr>
      <w:rFonts w:ascii="Tms Rmn" w:hAnsi="Tms Rmn"/>
    </w:rPr>
  </w:style>
  <w:style w:type="paragraph" w:customStyle="1" w:styleId="p1">
    <w:name w:val="p1"/>
    <w:basedOn w:val="pF"/>
    <w:uiPriority w:val="99"/>
    <w:rsid w:val="00CC739A"/>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CC739A"/>
    <w:rPr>
      <w:rFonts w:ascii="Arial" w:hAnsi="Arial" w:cs="Arial"/>
      <w:b/>
      <w:bCs/>
      <w:sz w:val="28"/>
      <w:szCs w:val="28"/>
    </w:rPr>
  </w:style>
  <w:style w:type="paragraph" w:customStyle="1" w:styleId="p3">
    <w:name w:val="p3"/>
    <w:basedOn w:val="p2"/>
    <w:uiPriority w:val="99"/>
    <w:rsid w:val="00CC739A"/>
    <w:rPr>
      <w:i/>
      <w:iCs/>
      <w:sz w:val="24"/>
      <w:szCs w:val="24"/>
    </w:rPr>
  </w:style>
  <w:style w:type="paragraph" w:customStyle="1" w:styleId="pA">
    <w:name w:val="pA"/>
    <w:uiPriority w:val="99"/>
    <w:rsid w:val="00CC739A"/>
    <w:pPr>
      <w:spacing w:after="130" w:line="130" w:lineRule="exact"/>
      <w:ind w:left="720" w:hanging="432"/>
      <w:jc w:val="both"/>
    </w:pPr>
    <w:rPr>
      <w:sz w:val="24"/>
      <w:szCs w:val="24"/>
    </w:rPr>
  </w:style>
  <w:style w:type="paragraph" w:customStyle="1" w:styleId="pG">
    <w:name w:val="pG"/>
    <w:basedOn w:val="p2"/>
    <w:uiPriority w:val="99"/>
    <w:rsid w:val="00CC739A"/>
    <w:pPr>
      <w:keepNext/>
    </w:pPr>
    <w:rPr>
      <w:sz w:val="24"/>
      <w:szCs w:val="24"/>
    </w:rPr>
  </w:style>
  <w:style w:type="paragraph" w:customStyle="1" w:styleId="pT">
    <w:name w:val="pT"/>
    <w:basedOn w:val="p2"/>
    <w:uiPriority w:val="99"/>
    <w:rsid w:val="00CC739A"/>
    <w:pPr>
      <w:keepNext/>
    </w:pPr>
    <w:rPr>
      <w:sz w:val="24"/>
      <w:szCs w:val="24"/>
    </w:rPr>
  </w:style>
  <w:style w:type="paragraph" w:customStyle="1" w:styleId="pX">
    <w:name w:val="pX"/>
    <w:basedOn w:val="pF"/>
    <w:uiPriority w:val="99"/>
    <w:rsid w:val="00CC739A"/>
    <w:pPr>
      <w:spacing w:line="240" w:lineRule="atLeast"/>
    </w:pPr>
  </w:style>
  <w:style w:type="paragraph" w:customStyle="1" w:styleId="TitlePage">
    <w:name w:val="Title Page"/>
    <w:basedOn w:val="p1"/>
    <w:uiPriority w:val="99"/>
    <w:rsid w:val="00CC739A"/>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iPriority w:val="99"/>
    <w:locked/>
    <w:rsid w:val="00CC739A"/>
    <w:pPr>
      <w:framePr w:w="7920" w:h="1980" w:hRule="exact" w:hSpace="180" w:wrap="auto" w:hAnchor="page" w:xAlign="center" w:yAlign="bottom"/>
      <w:ind w:left="2880"/>
    </w:pPr>
    <w:rPr>
      <w:rFonts w:ascii="Arial Narrow" w:hAnsi="Arial Narrow"/>
      <w:smallCaps/>
    </w:rPr>
  </w:style>
  <w:style w:type="paragraph" w:customStyle="1" w:styleId="Normal3">
    <w:name w:val="Normal3"/>
    <w:basedOn w:val="Normal"/>
    <w:next w:val="pF"/>
    <w:uiPriority w:val="99"/>
    <w:rsid w:val="00CC739A"/>
    <w:rPr>
      <w:rFonts w:ascii="Times New Roman" w:hAnsi="Times New Roman"/>
    </w:rPr>
  </w:style>
  <w:style w:type="paragraph" w:customStyle="1" w:styleId="Large">
    <w:name w:val="Large"/>
    <w:basedOn w:val="pF"/>
    <w:next w:val="pF"/>
    <w:uiPriority w:val="99"/>
    <w:rsid w:val="00CC739A"/>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CC739A"/>
    <w:rPr>
      <w:rFonts w:ascii="Times New Roman" w:hAnsi="Times New Roman"/>
    </w:rPr>
  </w:style>
  <w:style w:type="paragraph" w:customStyle="1" w:styleId="pA2">
    <w:name w:val="pA2"/>
    <w:basedOn w:val="pA"/>
    <w:next w:val="pA"/>
    <w:uiPriority w:val="99"/>
    <w:rsid w:val="00CC739A"/>
  </w:style>
  <w:style w:type="paragraph" w:customStyle="1" w:styleId="pA3">
    <w:name w:val="pA3"/>
    <w:basedOn w:val="pA"/>
    <w:next w:val="pB"/>
    <w:uiPriority w:val="99"/>
    <w:rsid w:val="00CC739A"/>
  </w:style>
  <w:style w:type="paragraph" w:customStyle="1" w:styleId="Normal4">
    <w:name w:val="Normal4"/>
    <w:basedOn w:val="Normal"/>
    <w:next w:val="pJ"/>
    <w:uiPriority w:val="99"/>
    <w:rsid w:val="00CC739A"/>
    <w:pPr>
      <w:tabs>
        <w:tab w:val="left" w:pos="6210"/>
      </w:tabs>
    </w:pPr>
    <w:rPr>
      <w:rFonts w:ascii="Times New Roman" w:hAnsi="Times New Roman"/>
    </w:rPr>
  </w:style>
  <w:style w:type="paragraph" w:customStyle="1" w:styleId="resumeparagraph">
    <w:name w:val="resume paragraph"/>
    <w:uiPriority w:val="99"/>
    <w:rsid w:val="00CC739A"/>
    <w:pPr>
      <w:spacing w:before="100" w:after="130" w:line="240" w:lineRule="exact"/>
      <w:ind w:left="720" w:hanging="288"/>
      <w:jc w:val="both"/>
    </w:pPr>
    <w:rPr>
      <w:sz w:val="24"/>
      <w:szCs w:val="24"/>
    </w:rPr>
  </w:style>
  <w:style w:type="paragraph" w:customStyle="1" w:styleId="Headline">
    <w:name w:val="Headline"/>
    <w:basedOn w:val="Normal"/>
    <w:uiPriority w:val="99"/>
    <w:rsid w:val="00CC739A"/>
    <w:rPr>
      <w:rFonts w:ascii="Times New Roman" w:hAnsi="Times New Roman"/>
      <w:b/>
      <w:bCs/>
      <w:sz w:val="36"/>
      <w:szCs w:val="36"/>
    </w:rPr>
  </w:style>
  <w:style w:type="paragraph" w:customStyle="1" w:styleId="projtitle">
    <w:name w:val="projtitle"/>
    <w:basedOn w:val="Normal"/>
    <w:next w:val="For"/>
    <w:uiPriority w:val="99"/>
    <w:rsid w:val="00CC739A"/>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CC739A"/>
    <w:pPr>
      <w:tabs>
        <w:tab w:val="left" w:pos="-1170"/>
      </w:tabs>
      <w:spacing w:after="240"/>
    </w:pPr>
  </w:style>
  <w:style w:type="paragraph" w:customStyle="1" w:styleId="For">
    <w:name w:val="For"/>
    <w:basedOn w:val="Normal"/>
    <w:next w:val="Contact"/>
    <w:uiPriority w:val="99"/>
    <w:rsid w:val="00CC739A"/>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CC739A"/>
    <w:pPr>
      <w:keepNext/>
      <w:keepLines/>
      <w:spacing w:line="280" w:lineRule="exact"/>
      <w:ind w:left="1152" w:right="288"/>
    </w:pPr>
    <w:rPr>
      <w:rFonts w:ascii="Times New Roman" w:hAnsi="Times New Roman"/>
    </w:rPr>
  </w:style>
  <w:style w:type="paragraph" w:customStyle="1" w:styleId="pmi">
    <w:name w:val="pmi"/>
    <w:basedOn w:val="Normal"/>
    <w:uiPriority w:val="99"/>
    <w:rsid w:val="00CC739A"/>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CC739A"/>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CC739A"/>
    <w:pPr>
      <w:ind w:hanging="720"/>
    </w:pPr>
  </w:style>
  <w:style w:type="paragraph" w:customStyle="1" w:styleId="Variabledefinition">
    <w:name w:val="Variable definition"/>
    <w:basedOn w:val="pD"/>
    <w:uiPriority w:val="99"/>
    <w:rsid w:val="00CC739A"/>
  </w:style>
  <w:style w:type="paragraph" w:customStyle="1" w:styleId="tablefootnote">
    <w:name w:val="table footnote"/>
    <w:basedOn w:val="Normal2"/>
    <w:link w:val="tablefootnoteChar"/>
    <w:uiPriority w:val="99"/>
    <w:rsid w:val="00CC739A"/>
  </w:style>
  <w:style w:type="paragraph" w:customStyle="1" w:styleId="WfxFaxNum">
    <w:name w:val="WfxFaxNum"/>
    <w:basedOn w:val="Normal"/>
    <w:uiPriority w:val="99"/>
    <w:rsid w:val="00CC739A"/>
    <w:rPr>
      <w:rFonts w:ascii="Times New Roman" w:hAnsi="Times New Roman"/>
    </w:rPr>
  </w:style>
  <w:style w:type="paragraph" w:customStyle="1" w:styleId="WfxTime">
    <w:name w:val="WfxTime"/>
    <w:basedOn w:val="Normal"/>
    <w:uiPriority w:val="99"/>
    <w:rsid w:val="00CC739A"/>
    <w:rPr>
      <w:rFonts w:ascii="Times New Roman" w:hAnsi="Times New Roman"/>
    </w:rPr>
  </w:style>
  <w:style w:type="paragraph" w:customStyle="1" w:styleId="WfxDate">
    <w:name w:val="WfxDate"/>
    <w:basedOn w:val="Normal"/>
    <w:uiPriority w:val="99"/>
    <w:rsid w:val="00CC739A"/>
    <w:rPr>
      <w:rFonts w:ascii="Times New Roman" w:hAnsi="Times New Roman"/>
    </w:rPr>
  </w:style>
  <w:style w:type="paragraph" w:customStyle="1" w:styleId="WfxRecipient">
    <w:name w:val="WfxRecipient"/>
    <w:basedOn w:val="Normal"/>
    <w:uiPriority w:val="99"/>
    <w:rsid w:val="00CC739A"/>
    <w:rPr>
      <w:rFonts w:ascii="Times New Roman" w:hAnsi="Times New Roman"/>
    </w:rPr>
  </w:style>
  <w:style w:type="paragraph" w:customStyle="1" w:styleId="WfxCompany">
    <w:name w:val="WfxCompany"/>
    <w:basedOn w:val="Normal"/>
    <w:uiPriority w:val="99"/>
    <w:rsid w:val="00CC739A"/>
    <w:rPr>
      <w:rFonts w:ascii="Times New Roman" w:hAnsi="Times New Roman"/>
    </w:rPr>
  </w:style>
  <w:style w:type="paragraph" w:customStyle="1" w:styleId="WfxSubject">
    <w:name w:val="WfxSubject"/>
    <w:basedOn w:val="Normal"/>
    <w:uiPriority w:val="99"/>
    <w:rsid w:val="00CC739A"/>
    <w:rPr>
      <w:rFonts w:ascii="Times New Roman" w:hAnsi="Times New Roman"/>
    </w:rPr>
  </w:style>
  <w:style w:type="paragraph" w:customStyle="1" w:styleId="WfxKeyword">
    <w:name w:val="WfxKeyword"/>
    <w:basedOn w:val="Normal"/>
    <w:uiPriority w:val="99"/>
    <w:rsid w:val="00CC739A"/>
    <w:rPr>
      <w:rFonts w:ascii="Times New Roman" w:hAnsi="Times New Roman"/>
    </w:rPr>
  </w:style>
  <w:style w:type="paragraph" w:customStyle="1" w:styleId="WfxBillCode">
    <w:name w:val="WfxBillCode"/>
    <w:basedOn w:val="Normal"/>
    <w:uiPriority w:val="99"/>
    <w:rsid w:val="00CC739A"/>
    <w:rPr>
      <w:rFonts w:ascii="Times New Roman" w:hAnsi="Times New Roman"/>
    </w:rPr>
  </w:style>
  <w:style w:type="paragraph" w:customStyle="1" w:styleId="pQ">
    <w:name w:val="pQ"/>
    <w:basedOn w:val="pS"/>
    <w:uiPriority w:val="99"/>
    <w:rsid w:val="00CC739A"/>
  </w:style>
  <w:style w:type="character" w:customStyle="1" w:styleId="Normal2Char">
    <w:name w:val="Normal2 Char"/>
    <w:uiPriority w:val="99"/>
    <w:rsid w:val="00CC739A"/>
    <w:rPr>
      <w:rFonts w:cs="Times New Roman"/>
      <w:sz w:val="24"/>
      <w:szCs w:val="24"/>
      <w:lang w:val="en-US" w:eastAsia="en-US" w:bidi="ar-SA"/>
    </w:rPr>
  </w:style>
  <w:style w:type="paragraph" w:customStyle="1" w:styleId="CEUSIndent5">
    <w:name w:val="CEUS_Indent5"/>
    <w:basedOn w:val="pE"/>
    <w:uiPriority w:val="99"/>
    <w:rsid w:val="00CC739A"/>
  </w:style>
  <w:style w:type="paragraph" w:styleId="ListBullet2">
    <w:name w:val="List Bullet 2"/>
    <w:basedOn w:val="ListBullet"/>
    <w:locked/>
    <w:rsid w:val="00CC739A"/>
    <w:pPr>
      <w:numPr>
        <w:numId w:val="21"/>
      </w:numPr>
      <w:spacing w:before="80"/>
    </w:pPr>
    <w:rPr>
      <w:rFonts w:ascii="Arial" w:hAnsi="Arial"/>
      <w:szCs w:val="20"/>
    </w:rPr>
  </w:style>
  <w:style w:type="paragraph" w:customStyle="1" w:styleId="CoverTitle">
    <w:name w:val="CoverTitle"/>
    <w:basedOn w:val="Normal"/>
    <w:link w:val="CoverTitleChar"/>
    <w:uiPriority w:val="99"/>
    <w:rsid w:val="00CC739A"/>
    <w:pPr>
      <w:spacing w:after="120"/>
      <w:jc w:val="center"/>
    </w:pPr>
    <w:rPr>
      <w:b/>
      <w:sz w:val="40"/>
    </w:rPr>
  </w:style>
  <w:style w:type="character" w:customStyle="1" w:styleId="CoverTitleChar">
    <w:name w:val="CoverTitle Char"/>
    <w:link w:val="CoverTitle"/>
    <w:uiPriority w:val="99"/>
    <w:locked/>
    <w:rsid w:val="00CC739A"/>
    <w:rPr>
      <w:rFonts w:ascii="Arial" w:eastAsiaTheme="minorHAnsi" w:hAnsi="Arial" w:cstheme="minorBidi"/>
      <w:b/>
      <w:sz w:val="40"/>
      <w:szCs w:val="22"/>
    </w:rPr>
  </w:style>
  <w:style w:type="paragraph" w:customStyle="1" w:styleId="CoverNormal">
    <w:name w:val="CoverNormal"/>
    <w:basedOn w:val="Normal"/>
    <w:link w:val="CoverNormalChar"/>
    <w:uiPriority w:val="99"/>
    <w:rsid w:val="00CC739A"/>
    <w:pPr>
      <w:jc w:val="center"/>
    </w:pPr>
  </w:style>
  <w:style w:type="character" w:customStyle="1" w:styleId="CoverNormalChar">
    <w:name w:val="CoverNormal Char"/>
    <w:link w:val="CoverNormal"/>
    <w:uiPriority w:val="99"/>
    <w:locked/>
    <w:rsid w:val="00CC739A"/>
    <w:rPr>
      <w:rFonts w:ascii="Arial" w:eastAsiaTheme="minorHAnsi" w:hAnsi="Arial" w:cstheme="minorBidi"/>
      <w:sz w:val="22"/>
      <w:szCs w:val="22"/>
    </w:rPr>
  </w:style>
  <w:style w:type="paragraph" w:customStyle="1" w:styleId="Halfline">
    <w:name w:val="Halfline"/>
    <w:basedOn w:val="Normal"/>
    <w:link w:val="HalflineChar"/>
    <w:uiPriority w:val="99"/>
    <w:rsid w:val="00CC739A"/>
    <w:pPr>
      <w:spacing w:after="130" w:line="130" w:lineRule="exact"/>
    </w:pPr>
    <w:rPr>
      <w:rFonts w:ascii="Times New Roman" w:hAnsi="Times New Roman"/>
    </w:rPr>
  </w:style>
  <w:style w:type="character" w:customStyle="1" w:styleId="HalflineChar">
    <w:name w:val="Halfline Char"/>
    <w:link w:val="Halfline"/>
    <w:uiPriority w:val="99"/>
    <w:locked/>
    <w:rsid w:val="00CC739A"/>
    <w:rPr>
      <w:rFonts w:eastAsiaTheme="minorHAnsi" w:cstheme="minorBidi"/>
      <w:sz w:val="22"/>
      <w:szCs w:val="22"/>
    </w:rPr>
  </w:style>
  <w:style w:type="paragraph" w:customStyle="1" w:styleId="LetterheadParagraph">
    <w:name w:val="Letterhead Paragraph"/>
    <w:basedOn w:val="Normal"/>
    <w:uiPriority w:val="99"/>
    <w:rsid w:val="00CC739A"/>
    <w:rPr>
      <w:rFonts w:ascii="Arial Narrow" w:hAnsi="Arial Narrow"/>
    </w:rPr>
  </w:style>
  <w:style w:type="paragraph" w:customStyle="1" w:styleId="Bullettext">
    <w:name w:val="Bullet text"/>
    <w:basedOn w:val="List2"/>
    <w:uiPriority w:val="99"/>
    <w:rsid w:val="00CC739A"/>
    <w:pPr>
      <w:ind w:left="360" w:firstLine="0"/>
      <w:jc w:val="both"/>
    </w:pPr>
    <w:rPr>
      <w:sz w:val="24"/>
    </w:rPr>
  </w:style>
  <w:style w:type="paragraph" w:styleId="List2">
    <w:name w:val="List 2"/>
    <w:basedOn w:val="Normal"/>
    <w:uiPriority w:val="99"/>
    <w:locked/>
    <w:rsid w:val="00CC739A"/>
    <w:pPr>
      <w:ind w:left="720" w:hanging="360"/>
    </w:pPr>
    <w:rPr>
      <w:rFonts w:ascii="Times New Roman" w:hAnsi="Times New Roman"/>
    </w:rPr>
  </w:style>
  <w:style w:type="paragraph" w:styleId="PlainText">
    <w:name w:val="Plain Text"/>
    <w:basedOn w:val="Normal"/>
    <w:link w:val="PlainTextChar"/>
    <w:uiPriority w:val="99"/>
    <w:locked/>
    <w:rsid w:val="00CC739A"/>
    <w:rPr>
      <w:rFonts w:ascii="Consolas" w:hAnsi="Consolas"/>
      <w:sz w:val="21"/>
      <w:szCs w:val="21"/>
    </w:rPr>
  </w:style>
  <w:style w:type="character" w:customStyle="1" w:styleId="PlainTextChar">
    <w:name w:val="Plain Text Char"/>
    <w:basedOn w:val="DefaultParagraphFont"/>
    <w:link w:val="PlainText"/>
    <w:uiPriority w:val="99"/>
    <w:locked/>
    <w:rsid w:val="00CC739A"/>
    <w:rPr>
      <w:rFonts w:ascii="Consolas" w:eastAsiaTheme="minorHAnsi" w:hAnsi="Consolas" w:cstheme="minorBidi"/>
      <w:sz w:val="21"/>
      <w:szCs w:val="21"/>
    </w:rPr>
  </w:style>
  <w:style w:type="character" w:customStyle="1" w:styleId="tablefootnoteChar">
    <w:name w:val="table footnote Char"/>
    <w:link w:val="tablefootnote"/>
    <w:uiPriority w:val="99"/>
    <w:locked/>
    <w:rsid w:val="00CC739A"/>
    <w:rPr>
      <w:rFonts w:eastAsiaTheme="minorHAnsi" w:cstheme="minorBidi"/>
      <w:sz w:val="22"/>
      <w:szCs w:val="22"/>
    </w:rPr>
  </w:style>
  <w:style w:type="paragraph" w:customStyle="1" w:styleId="TitleSub">
    <w:name w:val="TitleSub"/>
    <w:basedOn w:val="Title"/>
    <w:link w:val="TitleSubChar"/>
    <w:autoRedefine/>
    <w:uiPriority w:val="99"/>
    <w:rsid w:val="00CC739A"/>
    <w:pPr>
      <w:jc w:val="right"/>
    </w:pPr>
    <w:rPr>
      <w:b w:val="0"/>
      <w:bCs/>
      <w:color w:val="17365D"/>
      <w:spacing w:val="5"/>
      <w:szCs w:val="52"/>
    </w:rPr>
  </w:style>
  <w:style w:type="character" w:customStyle="1" w:styleId="TitleSubChar">
    <w:name w:val="TitleSub Char"/>
    <w:link w:val="TitleSub"/>
    <w:uiPriority w:val="99"/>
    <w:locked/>
    <w:rsid w:val="00CC739A"/>
    <w:rPr>
      <w:rFonts w:ascii="Arial" w:eastAsiaTheme="majorEastAsia" w:hAnsi="Arial" w:cstheme="majorBidi"/>
      <w:bCs/>
      <w:color w:val="17365D"/>
      <w:spacing w:val="5"/>
      <w:kern w:val="28"/>
      <w:sz w:val="48"/>
      <w:szCs w:val="52"/>
    </w:rPr>
  </w:style>
  <w:style w:type="paragraph" w:customStyle="1" w:styleId="TitleAdd">
    <w:name w:val="TitleAdd"/>
    <w:basedOn w:val="Title"/>
    <w:link w:val="TitleAddChar"/>
    <w:autoRedefine/>
    <w:uiPriority w:val="99"/>
    <w:rsid w:val="00CC739A"/>
    <w:pPr>
      <w:jc w:val="right"/>
    </w:pPr>
    <w:rPr>
      <w:b w:val="0"/>
      <w:bCs/>
      <w:color w:val="17365D"/>
      <w:spacing w:val="5"/>
      <w:sz w:val="24"/>
    </w:rPr>
  </w:style>
  <w:style w:type="character" w:customStyle="1" w:styleId="TitleAddChar">
    <w:name w:val="TitleAdd Char"/>
    <w:link w:val="TitleAdd"/>
    <w:uiPriority w:val="99"/>
    <w:locked/>
    <w:rsid w:val="00CC739A"/>
    <w:rPr>
      <w:rFonts w:ascii="Arial" w:eastAsiaTheme="majorEastAsia" w:hAnsi="Arial" w:cstheme="majorBidi"/>
      <w:bCs/>
      <w:color w:val="17365D"/>
      <w:spacing w:val="5"/>
      <w:kern w:val="28"/>
      <w:sz w:val="24"/>
      <w:szCs w:val="56"/>
    </w:rPr>
  </w:style>
  <w:style w:type="paragraph" w:styleId="NoSpacing">
    <w:name w:val="No Spacing"/>
    <w:link w:val="NoSpacingChar"/>
    <w:uiPriority w:val="1"/>
    <w:qFormat/>
    <w:rsid w:val="00CC739A"/>
    <w:pPr>
      <w:widowControl w:val="0"/>
    </w:pPr>
    <w:rPr>
      <w:rFonts w:ascii="Arial" w:eastAsiaTheme="minorHAnsi" w:hAnsi="Arial" w:cstheme="minorBidi"/>
      <w:color w:val="555759" w:themeColor="text2"/>
      <w:sz w:val="22"/>
      <w:szCs w:val="22"/>
    </w:rPr>
  </w:style>
  <w:style w:type="paragraph" w:customStyle="1" w:styleId="Default">
    <w:name w:val="Default"/>
    <w:rsid w:val="00CC739A"/>
    <w:pPr>
      <w:autoSpaceDE w:val="0"/>
      <w:autoSpaceDN w:val="0"/>
      <w:adjustRightInd w:val="0"/>
    </w:pPr>
    <w:rPr>
      <w:rFonts w:ascii="Arial" w:hAnsi="Arial" w:cs="Arial"/>
      <w:color w:val="000000"/>
      <w:sz w:val="24"/>
      <w:szCs w:val="24"/>
    </w:rPr>
  </w:style>
  <w:style w:type="character" w:customStyle="1" w:styleId="pBChar">
    <w:name w:val="pB Char"/>
    <w:link w:val="pB"/>
    <w:uiPriority w:val="99"/>
    <w:locked/>
    <w:rsid w:val="00CC739A"/>
    <w:rPr>
      <w:rFonts w:eastAsiaTheme="minorHAnsi" w:cstheme="minorBidi"/>
      <w:sz w:val="22"/>
      <w:szCs w:val="22"/>
    </w:rPr>
  </w:style>
  <w:style w:type="table" w:customStyle="1" w:styleId="EnergyPracticeTable">
    <w:name w:val="Energy Practice Table"/>
    <w:uiPriority w:val="99"/>
    <w:qFormat/>
    <w:rsid w:val="00CC739A"/>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ListBullet"/>
    <w:uiPriority w:val="99"/>
    <w:locked/>
    <w:rsid w:val="00CC739A"/>
    <w:pPr>
      <w:tabs>
        <w:tab w:val="clear" w:pos="360"/>
        <w:tab w:val="left" w:pos="851"/>
      </w:tabs>
      <w:spacing w:before="160"/>
      <w:ind w:left="851" w:hanging="284"/>
    </w:pPr>
    <w:rPr>
      <w:rFonts w:ascii="Arial" w:hAnsi="Arial"/>
      <w:szCs w:val="20"/>
    </w:rPr>
  </w:style>
  <w:style w:type="table" w:customStyle="1" w:styleId="TableGrid10">
    <w:name w:val="Table Grid1"/>
    <w:basedOn w:val="TableNormal"/>
    <w:next w:val="TableGrid"/>
    <w:uiPriority w:val="59"/>
    <w:rsid w:val="00CC73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CC73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locked/>
    <w:rsid w:val="00CC739A"/>
    <w:rPr>
      <w:rFonts w:cs="Times New Roman"/>
      <w:color w:val="800080"/>
      <w:u w:val="single"/>
    </w:rPr>
  </w:style>
  <w:style w:type="numbering" w:customStyle="1" w:styleId="StyleNumberedLeft025Hanging025">
    <w:name w:val="Style Numbered Left:  0.25&quot; Hanging:  0.25&quot;"/>
    <w:basedOn w:val="NoList"/>
    <w:rsid w:val="00CC739A"/>
    <w:pPr>
      <w:numPr>
        <w:numId w:val="10"/>
      </w:numPr>
    </w:pPr>
  </w:style>
  <w:style w:type="numbering" w:customStyle="1" w:styleId="StyleBulleted">
    <w:name w:val="Style Bulleted"/>
    <w:basedOn w:val="NoList"/>
    <w:rsid w:val="00CC739A"/>
    <w:pPr>
      <w:numPr>
        <w:numId w:val="6"/>
      </w:numPr>
    </w:pPr>
  </w:style>
  <w:style w:type="numbering" w:customStyle="1" w:styleId="CnAListBullets">
    <w:name w:val="CnAListBullets"/>
    <w:rsid w:val="00CC739A"/>
  </w:style>
  <w:style w:type="numbering" w:customStyle="1" w:styleId="Style1">
    <w:name w:val="Style1"/>
    <w:rsid w:val="00CC739A"/>
    <w:pPr>
      <w:numPr>
        <w:numId w:val="5"/>
      </w:numPr>
    </w:pPr>
  </w:style>
  <w:style w:type="numbering" w:customStyle="1" w:styleId="Itron">
    <w:name w:val="Itron"/>
    <w:rsid w:val="00CC739A"/>
    <w:pPr>
      <w:numPr>
        <w:numId w:val="2"/>
      </w:numPr>
    </w:pPr>
  </w:style>
  <w:style w:type="numbering" w:customStyle="1" w:styleId="StyleNumbered">
    <w:name w:val="Style Numbered"/>
    <w:rsid w:val="00CC739A"/>
    <w:pPr>
      <w:numPr>
        <w:numId w:val="4"/>
      </w:numPr>
    </w:pPr>
  </w:style>
  <w:style w:type="paragraph" w:customStyle="1" w:styleId="5thLevelHeadingStyle">
    <w:name w:val="5th Level Heading Style"/>
    <w:basedOn w:val="Normal"/>
    <w:link w:val="5thLevelHeadingStyleChar"/>
    <w:uiPriority w:val="99"/>
    <w:rsid w:val="00CC739A"/>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CC739A"/>
    <w:rPr>
      <w:rFonts w:ascii="Arial Narrow" w:eastAsiaTheme="minorHAnsi" w:hAnsi="Arial Narrow" w:cs="Arial"/>
      <w:b/>
      <w:sz w:val="22"/>
      <w:szCs w:val="22"/>
      <w:u w:val="single"/>
    </w:rPr>
  </w:style>
  <w:style w:type="paragraph" w:customStyle="1" w:styleId="6thLevelHeadingStyle">
    <w:name w:val="6th Level Heading Style"/>
    <w:basedOn w:val="Normal"/>
    <w:link w:val="6thLevelHeadingStyleChar"/>
    <w:uiPriority w:val="99"/>
    <w:rsid w:val="00CC739A"/>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CC739A"/>
    <w:rPr>
      <w:rFonts w:ascii="Arial Narrow" w:eastAsiaTheme="minorHAnsi" w:hAnsi="Arial Narrow" w:cstheme="minorBidi"/>
      <w:b/>
      <w:color w:val="6F6754"/>
      <w:sz w:val="22"/>
      <w:szCs w:val="22"/>
    </w:rPr>
  </w:style>
  <w:style w:type="character" w:customStyle="1" w:styleId="acicollapsed1">
    <w:name w:val="acicollapsed1"/>
    <w:basedOn w:val="DefaultParagraphFont"/>
    <w:rsid w:val="00CC739A"/>
    <w:rPr>
      <w:rFonts w:cs="Times New Roman"/>
      <w:vanish/>
    </w:rPr>
  </w:style>
  <w:style w:type="paragraph" w:customStyle="1" w:styleId="Alias">
    <w:name w:val="Alias"/>
    <w:uiPriority w:val="99"/>
    <w:rsid w:val="00CC739A"/>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CC739A"/>
    <w:pPr>
      <w:widowControl w:val="0"/>
      <w:overflowPunct w:val="0"/>
      <w:autoSpaceDE w:val="0"/>
      <w:autoSpaceDN w:val="0"/>
      <w:adjustRightInd w:val="0"/>
      <w:ind w:left="720"/>
      <w:textAlignment w:val="baseline"/>
    </w:pPr>
    <w:rPr>
      <w:rFonts w:ascii="Palatino" w:hAnsi="Palatino"/>
      <w:color w:val="000000"/>
      <w:szCs w:val="20"/>
    </w:rPr>
  </w:style>
  <w:style w:type="paragraph" w:styleId="BodyTextIndent2">
    <w:name w:val="Body Text Indent 2"/>
    <w:basedOn w:val="Normal"/>
    <w:link w:val="BodyTextIndent2Char"/>
    <w:uiPriority w:val="99"/>
    <w:locked/>
    <w:rsid w:val="00CC739A"/>
    <w:pPr>
      <w:overflowPunct w:val="0"/>
      <w:autoSpaceDE w:val="0"/>
      <w:autoSpaceDN w:val="0"/>
      <w:adjustRightInd w:val="0"/>
      <w:spacing w:after="120" w:line="480" w:lineRule="auto"/>
      <w:ind w:left="360"/>
      <w:textAlignment w:val="baseline"/>
    </w:pPr>
    <w:rPr>
      <w:rFonts w:ascii="Times New Roman" w:hAnsi="Times New Roman"/>
      <w:sz w:val="24"/>
      <w:szCs w:val="20"/>
    </w:rPr>
  </w:style>
  <w:style w:type="character" w:customStyle="1" w:styleId="BodyTextIndent2Char">
    <w:name w:val="Body Text Indent 2 Char"/>
    <w:basedOn w:val="DefaultParagraphFont"/>
    <w:link w:val="BodyTextIndent2"/>
    <w:uiPriority w:val="99"/>
    <w:rsid w:val="00CC739A"/>
    <w:rPr>
      <w:rFonts w:eastAsiaTheme="minorHAnsi" w:cstheme="minorBidi"/>
      <w:sz w:val="24"/>
    </w:rPr>
  </w:style>
  <w:style w:type="paragraph" w:customStyle="1" w:styleId="CoverFooter">
    <w:name w:val="Cover Footer"/>
    <w:basedOn w:val="Normal"/>
    <w:uiPriority w:val="99"/>
    <w:rsid w:val="00CC739A"/>
    <w:pPr>
      <w:spacing w:before="160"/>
      <w:jc w:val="right"/>
    </w:pPr>
    <w:rPr>
      <w:sz w:val="16"/>
      <w:szCs w:val="20"/>
    </w:rPr>
  </w:style>
  <w:style w:type="paragraph" w:customStyle="1" w:styleId="ChapterFooter">
    <w:name w:val="Chapter Footer"/>
    <w:basedOn w:val="CoverFooter"/>
    <w:uiPriority w:val="99"/>
    <w:rsid w:val="00CC739A"/>
  </w:style>
  <w:style w:type="character" w:customStyle="1" w:styleId="Char">
    <w:name w:val="Char"/>
    <w:basedOn w:val="DefaultParagraphFont"/>
    <w:uiPriority w:val="99"/>
    <w:rsid w:val="00CC739A"/>
    <w:rPr>
      <w:rFonts w:ascii="Arial" w:hAnsi="Arial" w:cs="Times New Roman"/>
      <w:sz w:val="22"/>
      <w:lang w:val="en-US" w:eastAsia="en-US" w:bidi="ar-SA"/>
    </w:rPr>
  </w:style>
  <w:style w:type="paragraph" w:customStyle="1" w:styleId="Choice">
    <w:name w:val="Choice"/>
    <w:basedOn w:val="Normal"/>
    <w:uiPriority w:val="99"/>
    <w:rsid w:val="00CC739A"/>
    <w:pPr>
      <w:keepNext/>
      <w:tabs>
        <w:tab w:val="right" w:leader="dot" w:pos="5812"/>
        <w:tab w:val="left" w:pos="5988"/>
        <w:tab w:val="left" w:pos="6441"/>
        <w:tab w:val="right" w:pos="7791"/>
        <w:tab w:val="right" w:pos="8640"/>
      </w:tabs>
    </w:pPr>
    <w:rPr>
      <w:rFonts w:ascii="Tms Rmn" w:hAnsi="Tms Rmn"/>
      <w:szCs w:val="20"/>
    </w:rPr>
  </w:style>
  <w:style w:type="paragraph" w:customStyle="1" w:styleId="Circulation">
    <w:name w:val="Circulation"/>
    <w:basedOn w:val="Normal"/>
    <w:uiPriority w:val="99"/>
    <w:rsid w:val="00CC739A"/>
    <w:pPr>
      <w:spacing w:before="60"/>
    </w:pPr>
    <w:rPr>
      <w:szCs w:val="20"/>
    </w:rPr>
  </w:style>
  <w:style w:type="paragraph" w:customStyle="1" w:styleId="Confid">
    <w:name w:val="Confid"/>
    <w:basedOn w:val="Normal"/>
    <w:uiPriority w:val="99"/>
    <w:rsid w:val="00CC739A"/>
    <w:pPr>
      <w:spacing w:after="240"/>
    </w:pPr>
    <w:rPr>
      <w:b/>
      <w:szCs w:val="20"/>
    </w:rPr>
  </w:style>
  <w:style w:type="paragraph" w:customStyle="1" w:styleId="CoverAddress">
    <w:name w:val="Cover Address"/>
    <w:basedOn w:val="Normal"/>
    <w:uiPriority w:val="99"/>
    <w:rsid w:val="00CC739A"/>
    <w:pPr>
      <w:framePr w:hSpace="180" w:wrap="around" w:vAnchor="page" w:hAnchor="page" w:x="6912" w:y="576"/>
      <w:jc w:val="right"/>
    </w:pPr>
    <w:rPr>
      <w:noProof/>
      <w:szCs w:val="20"/>
    </w:rPr>
  </w:style>
  <w:style w:type="paragraph" w:customStyle="1" w:styleId="CoverClientName">
    <w:name w:val="Cover Client Name"/>
    <w:basedOn w:val="Normal"/>
    <w:next w:val="Normal"/>
    <w:uiPriority w:val="99"/>
    <w:rsid w:val="00CC739A"/>
    <w:pPr>
      <w:spacing w:before="2220" w:line="720" w:lineRule="exact"/>
      <w:ind w:left="1985"/>
    </w:pPr>
    <w:rPr>
      <w:sz w:val="60"/>
      <w:szCs w:val="20"/>
    </w:rPr>
  </w:style>
  <w:style w:type="paragraph" w:customStyle="1" w:styleId="CoverConfidentiality">
    <w:name w:val="Cover Confidentiality"/>
    <w:basedOn w:val="Normal"/>
    <w:uiPriority w:val="99"/>
    <w:rsid w:val="00CC739A"/>
    <w:pPr>
      <w:spacing w:before="800"/>
      <w:ind w:left="1985"/>
    </w:pPr>
    <w:rPr>
      <w:i/>
      <w:szCs w:val="20"/>
    </w:rPr>
  </w:style>
  <w:style w:type="paragraph" w:customStyle="1" w:styleId="CoverNarrative">
    <w:name w:val="Cover Narrative"/>
    <w:basedOn w:val="Normal"/>
    <w:uiPriority w:val="99"/>
    <w:rsid w:val="00CC739A"/>
    <w:pPr>
      <w:shd w:val="solid" w:color="FFFFFF" w:fill="FFFFFF"/>
      <w:spacing w:before="200" w:line="360" w:lineRule="exact"/>
      <w:ind w:left="1985"/>
    </w:pPr>
    <w:rPr>
      <w:sz w:val="36"/>
      <w:szCs w:val="20"/>
    </w:rPr>
  </w:style>
  <w:style w:type="paragraph" w:customStyle="1" w:styleId="CoverCopyright">
    <w:name w:val="Cover Copyright"/>
    <w:basedOn w:val="CoverNarrative"/>
    <w:uiPriority w:val="99"/>
    <w:rsid w:val="00CC739A"/>
    <w:pPr>
      <w:spacing w:line="240" w:lineRule="auto"/>
    </w:pPr>
    <w:rPr>
      <w:sz w:val="16"/>
    </w:rPr>
  </w:style>
  <w:style w:type="paragraph" w:customStyle="1" w:styleId="CoverDate">
    <w:name w:val="Cover Date"/>
    <w:basedOn w:val="CoverNarrative"/>
    <w:uiPriority w:val="99"/>
    <w:rsid w:val="00CC739A"/>
  </w:style>
  <w:style w:type="character" w:customStyle="1" w:styleId="CoverText">
    <w:name w:val="Cover Text"/>
    <w:basedOn w:val="DefaultParagraphFont"/>
    <w:rsid w:val="00CC739A"/>
    <w:rPr>
      <w:rFonts w:ascii="Arial" w:hAnsi="Arial"/>
      <w:color w:val="545759"/>
      <w:sz w:val="20"/>
    </w:rPr>
  </w:style>
  <w:style w:type="paragraph" w:customStyle="1" w:styleId="Enclosures">
    <w:name w:val="Enclosures"/>
    <w:basedOn w:val="Normal"/>
    <w:uiPriority w:val="99"/>
    <w:rsid w:val="00CC739A"/>
    <w:pPr>
      <w:spacing w:before="240"/>
    </w:pPr>
    <w:rPr>
      <w:szCs w:val="20"/>
    </w:rPr>
  </w:style>
  <w:style w:type="paragraph" w:customStyle="1" w:styleId="EndQ">
    <w:name w:val="End Q"/>
    <w:basedOn w:val="Normal"/>
    <w:uiPriority w:val="99"/>
    <w:rsid w:val="00CC739A"/>
    <w:pPr>
      <w:pBdr>
        <w:bottom w:val="double" w:sz="6" w:space="1" w:color="auto"/>
      </w:pBdr>
      <w:spacing w:after="60"/>
    </w:pPr>
    <w:rPr>
      <w:rFonts w:ascii="Tms Rmn" w:hAnsi="Tms Rmn"/>
      <w:szCs w:val="20"/>
    </w:rPr>
  </w:style>
  <w:style w:type="table" w:customStyle="1" w:styleId="EnergyTable">
    <w:name w:val="Energy Table"/>
    <w:basedOn w:val="TableNormal"/>
    <w:uiPriority w:val="99"/>
    <w:qFormat/>
    <w:rsid w:val="00D001CF"/>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shd w:val="clear" w:color="auto" w:fill="auto"/>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BFBFBF" w:themeFill="background1" w:themeFillShade="BF"/>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CC739A"/>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basedOn w:val="DefaultParagraphFont"/>
    <w:link w:val="TOCHeading"/>
    <w:locked/>
    <w:rsid w:val="00CC739A"/>
    <w:rPr>
      <w:rFonts w:ascii="Arial Bold" w:eastAsiaTheme="minorHAnsi" w:hAnsi="Arial Bold" w:cstheme="minorBidi"/>
      <w:b/>
      <w:caps/>
      <w:color w:val="95D600" w:themeColor="accent1"/>
      <w:sz w:val="28"/>
      <w:szCs w:val="22"/>
    </w:rPr>
  </w:style>
  <w:style w:type="paragraph" w:customStyle="1" w:styleId="ExecSummaryHead1">
    <w:name w:val="Exec Summary Head 1"/>
    <w:basedOn w:val="TOCHeading"/>
    <w:next w:val="Normal"/>
    <w:link w:val="ExecSummaryHead1Char"/>
    <w:rsid w:val="00CC739A"/>
    <w:rPr>
      <w:caps w:val="0"/>
    </w:rPr>
  </w:style>
  <w:style w:type="character" w:customStyle="1" w:styleId="ExecSummaryHead1Char">
    <w:name w:val="Exec Summary Head 1 Char"/>
    <w:basedOn w:val="TOCHeadingChar"/>
    <w:link w:val="ExecSummaryHead1"/>
    <w:locked/>
    <w:rsid w:val="00CC739A"/>
    <w:rPr>
      <w:rFonts w:ascii="Arial Bold" w:eastAsiaTheme="minorHAnsi" w:hAnsi="Arial Bold" w:cstheme="minorBidi"/>
      <w:b/>
      <w:caps w:val="0"/>
      <w:color w:val="95D600" w:themeColor="accent1"/>
      <w:sz w:val="28"/>
      <w:szCs w:val="22"/>
    </w:rPr>
  </w:style>
  <w:style w:type="paragraph" w:customStyle="1" w:styleId="Footnote">
    <w:name w:val="Footnote"/>
    <w:basedOn w:val="Normal"/>
    <w:link w:val="FootnoteChar"/>
    <w:autoRedefine/>
    <w:uiPriority w:val="99"/>
    <w:qFormat/>
    <w:rsid w:val="00CC739A"/>
    <w:pPr>
      <w:widowControl w:val="0"/>
    </w:pPr>
    <w:rPr>
      <w:rFonts w:ascii="Calibri" w:hAnsi="Calibri" w:cs="Calibri"/>
      <w:szCs w:val="20"/>
    </w:rPr>
  </w:style>
  <w:style w:type="character" w:customStyle="1" w:styleId="FootnoteChar">
    <w:name w:val="Footnote Char"/>
    <w:basedOn w:val="DefaultParagraphFont"/>
    <w:link w:val="Footnote"/>
    <w:uiPriority w:val="99"/>
    <w:locked/>
    <w:rsid w:val="00CC739A"/>
    <w:rPr>
      <w:rFonts w:ascii="Calibri" w:eastAsiaTheme="minorHAns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CC739A"/>
    <w:rPr>
      <w:rFonts w:cs="Times New Roman"/>
    </w:rPr>
  </w:style>
  <w:style w:type="paragraph" w:customStyle="1" w:styleId="Foreword">
    <w:name w:val="Foreword"/>
    <w:basedOn w:val="Normal"/>
    <w:next w:val="Normal"/>
    <w:uiPriority w:val="99"/>
    <w:rsid w:val="00CC739A"/>
    <w:pPr>
      <w:keepNext/>
      <w:pageBreakBefore/>
      <w:pBdr>
        <w:bottom w:val="single" w:sz="12" w:space="1" w:color="auto"/>
      </w:pBdr>
      <w:spacing w:after="120"/>
    </w:pPr>
    <w:rPr>
      <w:b/>
      <w:i/>
      <w:caps/>
      <w:kern w:val="28"/>
      <w:szCs w:val="20"/>
    </w:rPr>
  </w:style>
  <w:style w:type="paragraph" w:customStyle="1" w:styleId="From">
    <w:name w:val="From"/>
    <w:basedOn w:val="Normal"/>
    <w:uiPriority w:val="99"/>
    <w:rsid w:val="00CC739A"/>
    <w:pPr>
      <w:spacing w:before="60" w:after="40"/>
    </w:pPr>
    <w:rPr>
      <w:szCs w:val="20"/>
    </w:rPr>
  </w:style>
  <w:style w:type="paragraph" w:customStyle="1" w:styleId="Ghost">
    <w:name w:val="Ghost"/>
    <w:basedOn w:val="Normal"/>
    <w:uiPriority w:val="99"/>
    <w:rsid w:val="00CC739A"/>
    <w:pPr>
      <w:spacing w:after="240"/>
      <w:ind w:left="-567"/>
    </w:pPr>
    <w:rPr>
      <w:i/>
      <w:noProof/>
      <w:szCs w:val="20"/>
    </w:rPr>
  </w:style>
  <w:style w:type="character" w:customStyle="1" w:styleId="HeaderChar1">
    <w:name w:val="Header Char1"/>
    <w:aliases w:val="h Char1,Header/Footer Char1,header odd Char1,Hyphen Char1"/>
    <w:basedOn w:val="DefaultParagraphFont"/>
    <w:uiPriority w:val="99"/>
    <w:locked/>
    <w:rsid w:val="00CC739A"/>
    <w:rPr>
      <w:rFonts w:ascii="Palatino Linotype" w:hAnsi="Palatino Linotype"/>
      <w:szCs w:val="24"/>
    </w:rPr>
  </w:style>
  <w:style w:type="table" w:customStyle="1" w:styleId="ItronBasic">
    <w:name w:val="ItronBasic"/>
    <w:basedOn w:val="TableNormal"/>
    <w:uiPriority w:val="99"/>
    <w:qFormat/>
    <w:rsid w:val="00CC739A"/>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CC739A"/>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CC739A"/>
    <w:rPr>
      <w:rFonts w:ascii="Arial" w:hAnsi="Arial" w:cs="Times New Roman"/>
      <w:sz w:val="24"/>
      <w:szCs w:val="24"/>
      <w:lang w:val="en-US" w:eastAsia="en-US" w:bidi="ar-SA"/>
    </w:rPr>
  </w:style>
  <w:style w:type="paragraph" w:customStyle="1" w:styleId="L1Surv-Question">
    <w:name w:val="L1 Surv - Question"/>
    <w:next w:val="L1Surv-Answer"/>
    <w:uiPriority w:val="99"/>
    <w:rsid w:val="00CC739A"/>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CC739A"/>
    <w:rPr>
      <w:rFonts w:ascii="Arial" w:hAnsi="Arial" w:cs="Times New Roman"/>
      <w:sz w:val="24"/>
      <w:szCs w:val="24"/>
      <w:lang w:val="en-US" w:eastAsia="en-US" w:bidi="ar-SA"/>
    </w:rPr>
  </w:style>
  <w:style w:type="paragraph" w:customStyle="1" w:styleId="L2Surv-Answer">
    <w:name w:val="L2 Surv - Answer"/>
    <w:basedOn w:val="L1Surv-Answer"/>
    <w:uiPriority w:val="99"/>
    <w:rsid w:val="00CC739A"/>
    <w:pPr>
      <w:ind w:left="2520"/>
    </w:pPr>
    <w:rPr>
      <w:szCs w:val="20"/>
    </w:rPr>
  </w:style>
  <w:style w:type="paragraph" w:customStyle="1" w:styleId="L2Surv-Question">
    <w:name w:val="L2 Surv - Question"/>
    <w:basedOn w:val="L1Surv-Question"/>
    <w:uiPriority w:val="99"/>
    <w:rsid w:val="00CC739A"/>
    <w:pPr>
      <w:ind w:left="1800"/>
    </w:pPr>
    <w:rPr>
      <w:szCs w:val="20"/>
    </w:rPr>
  </w:style>
  <w:style w:type="paragraph" w:customStyle="1" w:styleId="L3Surv-Answer">
    <w:name w:val="L3 Surv - Answer"/>
    <w:basedOn w:val="L1Surv-Answer"/>
    <w:uiPriority w:val="99"/>
    <w:rsid w:val="00CC739A"/>
    <w:pPr>
      <w:ind w:left="3600"/>
    </w:pPr>
    <w:rPr>
      <w:szCs w:val="20"/>
    </w:rPr>
  </w:style>
  <w:style w:type="paragraph" w:customStyle="1" w:styleId="L3Surv-Question">
    <w:name w:val="L3 Surv - Question"/>
    <w:basedOn w:val="L1Surv-Question"/>
    <w:uiPriority w:val="99"/>
    <w:rsid w:val="00CC739A"/>
    <w:pPr>
      <w:ind w:left="2880"/>
    </w:pPr>
    <w:rPr>
      <w:szCs w:val="20"/>
    </w:rPr>
  </w:style>
  <w:style w:type="paragraph" w:customStyle="1" w:styleId="Level1">
    <w:name w:val="Level 1"/>
    <w:basedOn w:val="Normal"/>
    <w:uiPriority w:val="99"/>
    <w:rsid w:val="00CC739A"/>
    <w:pPr>
      <w:widowControl w:val="0"/>
    </w:pPr>
    <w:rPr>
      <w:rFonts w:ascii="Times New Roman" w:hAnsi="Times New Roman"/>
      <w:sz w:val="24"/>
      <w:szCs w:val="20"/>
    </w:rPr>
  </w:style>
  <w:style w:type="paragraph" w:styleId="ListBullet4">
    <w:name w:val="List Bullet 4"/>
    <w:basedOn w:val="ListBullet3"/>
    <w:uiPriority w:val="99"/>
    <w:locked/>
    <w:rsid w:val="00CC739A"/>
    <w:pPr>
      <w:numPr>
        <w:numId w:val="22"/>
      </w:numPr>
      <w:tabs>
        <w:tab w:val="clear" w:pos="360"/>
        <w:tab w:val="clear" w:pos="720"/>
        <w:tab w:val="clear" w:pos="1440"/>
        <w:tab w:val="left" w:pos="1701"/>
      </w:tabs>
      <w:spacing w:before="80" w:after="0"/>
    </w:pPr>
    <w:rPr>
      <w:szCs w:val="20"/>
    </w:rPr>
  </w:style>
  <w:style w:type="paragraph" w:styleId="ListNumber2">
    <w:name w:val="List Number 2"/>
    <w:basedOn w:val="ListBullet2"/>
    <w:uiPriority w:val="99"/>
    <w:locked/>
    <w:rsid w:val="00CC739A"/>
    <w:pPr>
      <w:numPr>
        <w:numId w:val="0"/>
      </w:numPr>
      <w:tabs>
        <w:tab w:val="num" w:pos="1134"/>
      </w:tabs>
      <w:ind w:left="1134" w:hanging="283"/>
    </w:pPr>
  </w:style>
  <w:style w:type="paragraph" w:styleId="ListNumber3">
    <w:name w:val="List Number 3"/>
    <w:basedOn w:val="ListBullet3"/>
    <w:uiPriority w:val="99"/>
    <w:locked/>
    <w:rsid w:val="00CC739A"/>
    <w:pPr>
      <w:tabs>
        <w:tab w:val="clear" w:pos="360"/>
        <w:tab w:val="clear" w:pos="720"/>
        <w:tab w:val="clear" w:pos="1080"/>
        <w:tab w:val="clear" w:pos="1440"/>
        <w:tab w:val="num" w:pos="1418"/>
      </w:tabs>
      <w:spacing w:before="80" w:after="0"/>
      <w:ind w:left="1418" w:hanging="284"/>
    </w:pPr>
    <w:rPr>
      <w:szCs w:val="20"/>
    </w:rPr>
  </w:style>
  <w:style w:type="paragraph" w:customStyle="1" w:styleId="LongLabel">
    <w:name w:val="Long Label"/>
    <w:uiPriority w:val="99"/>
    <w:rsid w:val="00CC739A"/>
    <w:pPr>
      <w:keepNext/>
      <w:ind w:right="1987"/>
      <w:jc w:val="both"/>
    </w:pPr>
    <w:rPr>
      <w:rFonts w:ascii="Tms Rmn" w:hAnsi="Tms Rmn"/>
    </w:rPr>
  </w:style>
  <w:style w:type="paragraph" w:customStyle="1" w:styleId="Normal0pt">
    <w:name w:val="Normal 0pt"/>
    <w:basedOn w:val="Normal"/>
    <w:uiPriority w:val="99"/>
    <w:rsid w:val="00CC739A"/>
    <w:rPr>
      <w:szCs w:val="20"/>
    </w:rPr>
  </w:style>
  <w:style w:type="paragraph" w:customStyle="1" w:styleId="Number">
    <w:name w:val="Number"/>
    <w:basedOn w:val="NormalIndent"/>
    <w:uiPriority w:val="99"/>
    <w:rsid w:val="00CC739A"/>
    <w:pPr>
      <w:numPr>
        <w:numId w:val="23"/>
      </w:numPr>
      <w:tabs>
        <w:tab w:val="clear" w:pos="360"/>
        <w:tab w:val="clear" w:pos="720"/>
        <w:tab w:val="clear" w:pos="1440"/>
      </w:tabs>
      <w:spacing w:before="0"/>
    </w:pPr>
    <w:rPr>
      <w:rFonts w:ascii="Century Schoolbook" w:hAnsi="Century Schoolbook"/>
      <w:sz w:val="24"/>
      <w:szCs w:val="20"/>
    </w:rPr>
  </w:style>
  <w:style w:type="paragraph" w:customStyle="1" w:styleId="PADate">
    <w:name w:val="PA Date"/>
    <w:basedOn w:val="Normal"/>
    <w:uiPriority w:val="99"/>
    <w:rsid w:val="00CC739A"/>
    <w:pPr>
      <w:spacing w:before="280" w:after="240"/>
    </w:pPr>
    <w:rPr>
      <w:szCs w:val="20"/>
    </w:rPr>
  </w:style>
  <w:style w:type="paragraph" w:customStyle="1" w:styleId="quest">
    <w:name w:val="quest"/>
    <w:basedOn w:val="BodyText"/>
    <w:uiPriority w:val="99"/>
    <w:rsid w:val="00CC739A"/>
    <w:pPr>
      <w:spacing w:after="240"/>
      <w:ind w:left="864" w:hanging="432"/>
      <w:jc w:val="both"/>
    </w:pPr>
    <w:rPr>
      <w:rFonts w:ascii="CG Times (W1)" w:hAnsi="CG Times (W1)"/>
      <w:szCs w:val="20"/>
    </w:rPr>
  </w:style>
  <w:style w:type="paragraph" w:customStyle="1" w:styleId="SignOff">
    <w:name w:val="Sign Off"/>
    <w:basedOn w:val="Normal"/>
    <w:uiPriority w:val="99"/>
    <w:rsid w:val="00CC739A"/>
    <w:pPr>
      <w:spacing w:before="720"/>
    </w:pPr>
    <w:rPr>
      <w:szCs w:val="20"/>
    </w:rPr>
  </w:style>
  <w:style w:type="numbering" w:customStyle="1" w:styleId="StyleBulletedLeft0Hanging03">
    <w:name w:val="Style Bulleted Left:  0&quot; Hanging:  0.3&quot;"/>
    <w:basedOn w:val="NoList"/>
    <w:rsid w:val="00CC739A"/>
    <w:pPr>
      <w:numPr>
        <w:numId w:val="7"/>
      </w:numPr>
    </w:pPr>
  </w:style>
  <w:style w:type="numbering" w:customStyle="1" w:styleId="StyleBulleted6">
    <w:name w:val="Style Bulleted6"/>
    <w:rsid w:val="00CC739A"/>
    <w:pPr>
      <w:numPr>
        <w:numId w:val="8"/>
      </w:numPr>
    </w:pPr>
  </w:style>
  <w:style w:type="numbering" w:customStyle="1" w:styleId="StyleBulleted9">
    <w:name w:val="Style Bulleted9"/>
    <w:basedOn w:val="NoList"/>
    <w:rsid w:val="00CC739A"/>
    <w:pPr>
      <w:numPr>
        <w:numId w:val="9"/>
      </w:numPr>
    </w:pPr>
  </w:style>
  <w:style w:type="paragraph" w:customStyle="1" w:styleId="Subject">
    <w:name w:val="Subject"/>
    <w:basedOn w:val="Normal"/>
    <w:uiPriority w:val="99"/>
    <w:rsid w:val="00CC739A"/>
    <w:pPr>
      <w:spacing w:before="60"/>
    </w:pPr>
    <w:rPr>
      <w:b/>
      <w:caps/>
      <w:szCs w:val="20"/>
    </w:rPr>
  </w:style>
  <w:style w:type="paragraph" w:customStyle="1" w:styleId="Surv-Direction">
    <w:name w:val="Surv - Direction"/>
    <w:uiPriority w:val="99"/>
    <w:rsid w:val="00CC739A"/>
    <w:rPr>
      <w:rFonts w:ascii="Arial" w:hAnsi="Arial"/>
      <w:caps/>
      <w:color w:val="FF0000"/>
      <w:szCs w:val="24"/>
    </w:rPr>
  </w:style>
  <w:style w:type="character" w:customStyle="1" w:styleId="Surv-DirectionChar">
    <w:name w:val="Surv - Direction Char"/>
    <w:basedOn w:val="DefaultParagraphFont"/>
    <w:uiPriority w:val="99"/>
    <w:rsid w:val="00CC739A"/>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CC739A"/>
    <w:rPr>
      <w:rFonts w:ascii="Arial" w:hAnsi="Arial"/>
      <w:b/>
      <w:bCs/>
      <w:color w:val="0000FF"/>
      <w:szCs w:val="24"/>
    </w:rPr>
  </w:style>
  <w:style w:type="character" w:customStyle="1" w:styleId="Surv-ReplaceCodeCharChar">
    <w:name w:val="Surv - Replace Code Char Char"/>
    <w:basedOn w:val="DefaultParagraphFont"/>
    <w:uiPriority w:val="99"/>
    <w:rsid w:val="00CC739A"/>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CC739A"/>
    <w:pPr>
      <w:numPr>
        <w:ilvl w:val="12"/>
      </w:numPr>
      <w:spacing w:before="120" w:after="80"/>
      <w:jc w:val="center"/>
    </w:pPr>
    <w:rPr>
      <w:rFonts w:ascii="Century Gothic" w:hAnsi="Century Gothic"/>
      <w:sz w:val="18"/>
      <w:szCs w:val="20"/>
    </w:rPr>
  </w:style>
  <w:style w:type="paragraph" w:customStyle="1" w:styleId="TableBodyHeading">
    <w:name w:val="Table Body Heading"/>
    <w:basedOn w:val="TableBody"/>
    <w:uiPriority w:val="99"/>
    <w:rsid w:val="00CC739A"/>
    <w:pPr>
      <w:ind w:left="144" w:hanging="144"/>
      <w:jc w:val="left"/>
    </w:pPr>
    <w:rPr>
      <w:b/>
    </w:rPr>
  </w:style>
  <w:style w:type="table" w:styleId="TableClassic2">
    <w:name w:val="Table Classic 2"/>
    <w:basedOn w:val="TableNormal"/>
    <w:locked/>
    <w:rsid w:val="00CC739A"/>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CC739A"/>
    <w:pPr>
      <w:keepNext/>
      <w:numPr>
        <w:ilvl w:val="12"/>
      </w:numPr>
      <w:spacing w:before="120" w:after="80"/>
      <w:jc w:val="center"/>
    </w:pPr>
    <w:rPr>
      <w:rFonts w:ascii="Century Gothic" w:hAnsi="Century Gothic"/>
      <w:b/>
      <w:caps/>
      <w:sz w:val="18"/>
      <w:szCs w:val="20"/>
    </w:rPr>
  </w:style>
  <w:style w:type="paragraph" w:customStyle="1" w:styleId="TableHeadings">
    <w:name w:val="Table Headings"/>
    <w:basedOn w:val="Normal"/>
    <w:uiPriority w:val="99"/>
    <w:rsid w:val="00CC739A"/>
    <w:pPr>
      <w:spacing w:before="60"/>
      <w:jc w:val="right"/>
    </w:pPr>
    <w:rPr>
      <w:b/>
      <w:szCs w:val="20"/>
    </w:rPr>
  </w:style>
  <w:style w:type="table" w:styleId="TableList7">
    <w:name w:val="Table List 7"/>
    <w:basedOn w:val="TableNormal"/>
    <w:locked/>
    <w:rsid w:val="00CC73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CC739A"/>
    <w:pPr>
      <w:overflowPunct w:val="0"/>
      <w:autoSpaceDE w:val="0"/>
      <w:autoSpaceDN w:val="0"/>
      <w:adjustRightInd w:val="0"/>
      <w:spacing w:before="60" w:after="60"/>
      <w:textAlignment w:val="baseline"/>
    </w:pPr>
    <w:rPr>
      <w:rFonts w:ascii="Helvetica" w:hAnsi="Helvetica"/>
      <w:szCs w:val="20"/>
    </w:rPr>
  </w:style>
  <w:style w:type="paragraph" w:customStyle="1" w:styleId="TableText1">
    <w:name w:val="Table Text"/>
    <w:basedOn w:val="Normal"/>
    <w:autoRedefine/>
    <w:uiPriority w:val="99"/>
    <w:qFormat/>
    <w:rsid w:val="00CC739A"/>
    <w:pPr>
      <w:widowControl w:val="0"/>
      <w:jc w:val="center"/>
    </w:pPr>
    <w:rPr>
      <w:rFonts w:ascii="Calibri" w:hAnsi="Calibri" w:cs="Arial"/>
      <w:noProof/>
      <w:szCs w:val="18"/>
    </w:rPr>
  </w:style>
  <w:style w:type="paragraph" w:customStyle="1" w:styleId="TOCNormal">
    <w:name w:val="TOC Normal"/>
    <w:basedOn w:val="TOCHeading"/>
    <w:uiPriority w:val="99"/>
    <w:rsid w:val="00CC739A"/>
    <w:pPr>
      <w:widowControl/>
      <w:spacing w:before="240" w:after="0"/>
    </w:pPr>
    <w:rPr>
      <w:rFonts w:ascii="Arial" w:hAnsi="Arial"/>
      <w:color w:val="auto"/>
      <w:sz w:val="26"/>
      <w:szCs w:val="20"/>
    </w:rPr>
  </w:style>
  <w:style w:type="paragraph" w:customStyle="1" w:styleId="FaxBodyText">
    <w:name w:val="Fax Body Text"/>
    <w:basedOn w:val="Normal"/>
    <w:qFormat/>
    <w:rsid w:val="00CC739A"/>
    <w:pPr>
      <w:framePr w:hSpace="180" w:wrap="around" w:vAnchor="text" w:hAnchor="text" w:y="55"/>
    </w:pPr>
    <w:rPr>
      <w:sz w:val="18"/>
    </w:rPr>
  </w:style>
  <w:style w:type="table" w:styleId="ColorfulList-Accent5">
    <w:name w:val="Colorful List Accent 5"/>
    <w:basedOn w:val="TableNormal"/>
    <w:uiPriority w:val="72"/>
    <w:rsid w:val="00CC739A"/>
    <w:rPr>
      <w:color w:val="000000" w:themeColor="text1"/>
    </w:rPr>
    <w:tblPr>
      <w:tblStyleRowBandSize w:val="1"/>
      <w:tblStyleColBandSize w:val="1"/>
    </w:tblPr>
    <w:tcPr>
      <w:shd w:val="clear" w:color="auto" w:fill="FEF2E5" w:themeFill="accent5" w:themeFillTint="19"/>
    </w:tcPr>
    <w:tblStylePr w:type="firstRow">
      <w:rPr>
        <w:b/>
        <w:bCs/>
        <w:color w:val="FFFFFF" w:themeColor="background1"/>
      </w:rPr>
      <w:tblPr/>
      <w:tcPr>
        <w:tcBorders>
          <w:bottom w:val="single" w:sz="12" w:space="0" w:color="FFFFFF" w:themeColor="background1"/>
        </w:tcBorders>
        <w:shd w:val="clear" w:color="auto" w:fill="890032" w:themeFill="accent6" w:themeFillShade="CC"/>
      </w:tcPr>
    </w:tblStylePr>
    <w:tblStylePr w:type="lastRow">
      <w:rPr>
        <w:b/>
        <w:bCs/>
        <w:color w:val="89003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EBE" w:themeFill="accent5" w:themeFillTint="3F"/>
      </w:tcPr>
    </w:tblStylePr>
    <w:tblStylePr w:type="band1Horz">
      <w:tblPr/>
      <w:tcPr>
        <w:shd w:val="clear" w:color="auto" w:fill="FEE4CB" w:themeFill="accent5" w:themeFillTint="33"/>
      </w:tcPr>
    </w:tblStylePr>
  </w:style>
  <w:style w:type="table" w:styleId="ColorfulList-Accent4">
    <w:name w:val="Colorful List Accent 4"/>
    <w:basedOn w:val="TableNormal"/>
    <w:uiPriority w:val="72"/>
    <w:rsid w:val="00CC739A"/>
    <w:rPr>
      <w:color w:val="000000" w:themeColor="text1"/>
    </w:rPr>
    <w:tblPr>
      <w:tblStyleRowBandSize w:val="1"/>
      <w:tblStyleColBandSize w:val="1"/>
    </w:tblPr>
    <w:tcPr>
      <w:shd w:val="clear" w:color="auto" w:fill="FFF7E8" w:themeFill="accent4" w:themeFillTint="19"/>
    </w:tcPr>
    <w:tblStylePr w:type="firstRow">
      <w:rPr>
        <w:b/>
        <w:bCs/>
        <w:color w:val="FFFFFF" w:themeColor="background1"/>
      </w:rPr>
      <w:tblPr/>
      <w:tcPr>
        <w:tcBorders>
          <w:bottom w:val="single" w:sz="12" w:space="0" w:color="FFFFFF" w:themeColor="background1"/>
        </w:tcBorders>
        <w:shd w:val="clear" w:color="auto" w:fill="0075A0" w:themeFill="accent3" w:themeFillShade="CC"/>
      </w:tcPr>
    </w:tblStylePr>
    <w:tblStylePr w:type="lastRow">
      <w:rPr>
        <w:b/>
        <w:bCs/>
        <w:color w:val="0075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DC5" w:themeFill="accent4" w:themeFillTint="3F"/>
      </w:tcPr>
    </w:tblStylePr>
    <w:tblStylePr w:type="band1Horz">
      <w:tblPr/>
      <w:tcPr>
        <w:shd w:val="clear" w:color="auto" w:fill="FFF0D0" w:themeFill="accent4" w:themeFillTint="33"/>
      </w:tcPr>
    </w:tblStylePr>
  </w:style>
  <w:style w:type="table" w:styleId="LightList-Accent6">
    <w:name w:val="Light List Accent 6"/>
    <w:basedOn w:val="TableNormal"/>
    <w:uiPriority w:val="61"/>
    <w:rsid w:val="00CC739A"/>
    <w:tblPr>
      <w:tblStyleRowBandSize w:val="1"/>
      <w:tblStyleColBandSize w:val="1"/>
      <w:tblBorders>
        <w:top w:val="single" w:sz="8" w:space="0" w:color="AC0040" w:themeColor="accent6"/>
        <w:left w:val="single" w:sz="8" w:space="0" w:color="AC0040" w:themeColor="accent6"/>
        <w:bottom w:val="single" w:sz="8" w:space="0" w:color="AC0040" w:themeColor="accent6"/>
        <w:right w:val="single" w:sz="8" w:space="0" w:color="AC0040" w:themeColor="accent6"/>
      </w:tblBorders>
    </w:tblPr>
    <w:tblStylePr w:type="firstRow">
      <w:pPr>
        <w:spacing w:before="0" w:after="0" w:line="240" w:lineRule="auto"/>
      </w:pPr>
      <w:rPr>
        <w:b/>
        <w:bCs/>
        <w:color w:val="FFFFFF" w:themeColor="background1"/>
      </w:rPr>
      <w:tblPr/>
      <w:tcPr>
        <w:shd w:val="clear" w:color="auto" w:fill="AC0040" w:themeFill="accent6"/>
      </w:tcPr>
    </w:tblStylePr>
    <w:tblStylePr w:type="lastRow">
      <w:pPr>
        <w:spacing w:before="0" w:after="0" w:line="240" w:lineRule="auto"/>
      </w:pPr>
      <w:rPr>
        <w:b/>
        <w:bCs/>
      </w:rPr>
      <w:tblPr/>
      <w:tcPr>
        <w:tcBorders>
          <w:top w:val="double" w:sz="6" w:space="0" w:color="AC0040" w:themeColor="accent6"/>
          <w:left w:val="single" w:sz="8" w:space="0" w:color="AC0040" w:themeColor="accent6"/>
          <w:bottom w:val="single" w:sz="8" w:space="0" w:color="AC0040" w:themeColor="accent6"/>
          <w:right w:val="single" w:sz="8" w:space="0" w:color="AC0040" w:themeColor="accent6"/>
        </w:tcBorders>
      </w:tcPr>
    </w:tblStylePr>
    <w:tblStylePr w:type="firstCol">
      <w:rPr>
        <w:b/>
        <w:bCs/>
      </w:rPr>
    </w:tblStylePr>
    <w:tblStylePr w:type="lastCol">
      <w:rPr>
        <w:b/>
        <w:bCs/>
      </w:rPr>
    </w:tblStylePr>
    <w:tblStylePr w:type="band1Vert">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tblStylePr w:type="band1Horz">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style>
  <w:style w:type="table" w:customStyle="1" w:styleId="EnergyPracticeTable1">
    <w:name w:val="Energy Practice Table1"/>
    <w:basedOn w:val="TableNormal"/>
    <w:uiPriority w:val="99"/>
    <w:qFormat/>
    <w:rsid w:val="00CC739A"/>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CC739A"/>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qFormat/>
    <w:rsid w:val="00CC739A"/>
    <w:pPr>
      <w:ind w:left="1080" w:hanging="360"/>
    </w:pPr>
  </w:style>
  <w:style w:type="character" w:customStyle="1" w:styleId="FindingChar">
    <w:name w:val="Finding Char"/>
    <w:basedOn w:val="DefaultParagraphFont"/>
    <w:link w:val="Finding"/>
    <w:rsid w:val="00CC739A"/>
    <w:rPr>
      <w:rFonts w:ascii="Arial" w:eastAsiaTheme="minorHAnsi" w:hAnsi="Arial" w:cstheme="minorBidi"/>
      <w:sz w:val="22"/>
      <w:szCs w:val="22"/>
    </w:rPr>
  </w:style>
  <w:style w:type="table" w:customStyle="1" w:styleId="EnergyPracticeTable2">
    <w:name w:val="Energy Practice Table2"/>
    <w:basedOn w:val="TableNormal"/>
    <w:uiPriority w:val="99"/>
    <w:qFormat/>
    <w:rsid w:val="00CC739A"/>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CC739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CC739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CC739A"/>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CC739A"/>
    <w:rPr>
      <w:rFonts w:eastAsiaTheme="minorHAnsi" w:cstheme="minorBidi"/>
      <w:color w:val="000080"/>
      <w:sz w:val="22"/>
    </w:rPr>
  </w:style>
  <w:style w:type="character" w:customStyle="1" w:styleId="SourceChar">
    <w:name w:val="Source Char"/>
    <w:basedOn w:val="DefaultParagraphFont"/>
    <w:link w:val="Source"/>
    <w:rsid w:val="00E42258"/>
    <w:rPr>
      <w:rFonts w:ascii="Arial" w:eastAsiaTheme="minorHAnsi" w:hAnsi="Arial" w:cstheme="minorBidi"/>
      <w:i/>
      <w:color w:val="000000" w:themeColor="text1"/>
      <w:sz w:val="16"/>
    </w:rPr>
  </w:style>
  <w:style w:type="table" w:styleId="TableContemporary">
    <w:name w:val="Table Contemporary"/>
    <w:basedOn w:val="TableNormal"/>
    <w:locked/>
    <w:rsid w:val="00CC73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qFormat/>
    <w:rsid w:val="00CC739A"/>
    <w:rPr>
      <w:b/>
      <w:bCs/>
      <w:i/>
      <w:iCs/>
      <w:color w:val="95D600" w:themeColor="accent1"/>
    </w:rPr>
  </w:style>
  <w:style w:type="table" w:customStyle="1" w:styleId="ComEdTable">
    <w:name w:val="ComEd Table"/>
    <w:basedOn w:val="TableNormal"/>
    <w:uiPriority w:val="99"/>
    <w:qFormat/>
    <w:rsid w:val="00CC739A"/>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qFormat/>
    <w:rsid w:val="00CC739A"/>
    <w:rPr>
      <w:b/>
      <w:bCs/>
      <w:smallCaps/>
      <w:color w:val="648C1A" w:themeColor="accent2"/>
      <w:spacing w:val="5"/>
      <w:u w:val="single"/>
    </w:rPr>
  </w:style>
  <w:style w:type="table" w:customStyle="1" w:styleId="MediumShading1-Accent61">
    <w:name w:val="Medium Shading 1 - Accent 61"/>
    <w:basedOn w:val="TableNormal"/>
    <w:next w:val="MediumShading1-Accent6"/>
    <w:uiPriority w:val="63"/>
    <w:rsid w:val="00CC739A"/>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C739A"/>
    <w:tblPr>
      <w:tblStyleRowBandSize w:val="1"/>
      <w:tblStyleColBandSize w:val="1"/>
      <w:tbl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single" w:sz="8" w:space="0" w:color="FF015F" w:themeColor="accent6" w:themeTint="BF"/>
      </w:tblBorders>
    </w:tblPr>
    <w:tblStylePr w:type="firstRow">
      <w:pPr>
        <w:spacing w:before="0" w:after="0" w:line="240" w:lineRule="auto"/>
      </w:pPr>
      <w:rPr>
        <w:b/>
        <w:bCs/>
        <w:color w:val="FFFFFF" w:themeColor="background1"/>
      </w:rPr>
      <w:tblPr/>
      <w:tcPr>
        <w:tc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shd w:val="clear" w:color="auto" w:fill="AC0040" w:themeFill="accent6"/>
      </w:tcPr>
    </w:tblStylePr>
    <w:tblStylePr w:type="lastRow">
      <w:pPr>
        <w:spacing w:before="0" w:after="0" w:line="240" w:lineRule="auto"/>
      </w:pPr>
      <w:rPr>
        <w:b/>
        <w:bCs/>
      </w:rPr>
      <w:tblPr/>
      <w:tcPr>
        <w:tcBorders>
          <w:top w:val="double" w:sz="6"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BCA" w:themeFill="accent6" w:themeFillTint="3F"/>
      </w:tcPr>
    </w:tblStylePr>
    <w:tblStylePr w:type="band1Horz">
      <w:tblPr/>
      <w:tcPr>
        <w:tcBorders>
          <w:insideH w:val="nil"/>
          <w:insideV w:val="nil"/>
        </w:tcBorders>
        <w:shd w:val="clear" w:color="auto" w:fill="FFABCA" w:themeFill="accent6" w:themeFillTint="3F"/>
      </w:tcPr>
    </w:tblStylePr>
    <w:tblStylePr w:type="band2Horz">
      <w:tblPr/>
      <w:tcPr>
        <w:tcBorders>
          <w:insideH w:val="nil"/>
          <w:insideV w:val="nil"/>
        </w:tcBorders>
      </w:tcPr>
    </w:tblStylePr>
  </w:style>
  <w:style w:type="paragraph" w:customStyle="1" w:styleId="TableBullet">
    <w:name w:val="Table Bullet"/>
    <w:basedOn w:val="ListParagraph"/>
    <w:link w:val="TableBulletChar"/>
    <w:qFormat/>
    <w:rsid w:val="00CC739A"/>
    <w:pPr>
      <w:numPr>
        <w:numId w:val="26"/>
      </w:numPr>
      <w:spacing w:before="0"/>
    </w:pPr>
  </w:style>
  <w:style w:type="character" w:customStyle="1" w:styleId="TableBulletChar">
    <w:name w:val="Table Bullet Char"/>
    <w:basedOn w:val="DefaultParagraphFont"/>
    <w:link w:val="TableBullet"/>
    <w:rsid w:val="00CC739A"/>
    <w:rPr>
      <w:rFonts w:ascii="Arial" w:eastAsiaTheme="minorHAnsi" w:hAnsi="Arial" w:cstheme="minorBidi"/>
      <w:szCs w:val="22"/>
    </w:rPr>
  </w:style>
  <w:style w:type="paragraph" w:customStyle="1" w:styleId="FooterAddress">
    <w:name w:val="Footer Address"/>
    <w:basedOn w:val="Footer"/>
    <w:link w:val="FooterAddressChar"/>
    <w:qFormat/>
    <w:rsid w:val="00CC739A"/>
    <w:pPr>
      <w:tabs>
        <w:tab w:val="left" w:pos="360"/>
        <w:tab w:val="left" w:pos="720"/>
        <w:tab w:val="left" w:pos="1080"/>
        <w:tab w:val="left" w:pos="1440"/>
      </w:tabs>
      <w:spacing w:line="240" w:lineRule="exact"/>
    </w:pPr>
    <w:rPr>
      <w:color w:val="555759"/>
      <w:sz w:val="16"/>
    </w:rPr>
  </w:style>
  <w:style w:type="character" w:customStyle="1" w:styleId="FooterAddressChar">
    <w:name w:val="Footer Address Char"/>
    <w:basedOn w:val="DefaultParagraphFont"/>
    <w:link w:val="FooterAddress"/>
    <w:rsid w:val="00CC739A"/>
    <w:rPr>
      <w:rFonts w:ascii="Arial" w:eastAsiaTheme="minorHAnsi" w:hAnsi="Arial" w:cstheme="minorBidi"/>
      <w:color w:val="555759"/>
      <w:sz w:val="16"/>
      <w:szCs w:val="22"/>
    </w:rPr>
  </w:style>
  <w:style w:type="paragraph" w:customStyle="1" w:styleId="Headerinfo">
    <w:name w:val="Header info"/>
    <w:basedOn w:val="Normal"/>
    <w:qFormat/>
    <w:rsid w:val="00CC739A"/>
    <w:pPr>
      <w:tabs>
        <w:tab w:val="right" w:pos="9000"/>
      </w:tabs>
      <w:spacing w:line="276" w:lineRule="auto"/>
    </w:pPr>
    <w:rPr>
      <w:rFonts w:cs="Arial"/>
      <w:noProof/>
      <w:color w:val="545759"/>
      <w:sz w:val="24"/>
      <w:szCs w:val="21"/>
      <w:lang w:val="fr-FR"/>
    </w:rPr>
  </w:style>
  <w:style w:type="paragraph" w:customStyle="1" w:styleId="Heading4b">
    <w:name w:val="Heading 4b"/>
    <w:basedOn w:val="Normal"/>
    <w:qFormat/>
    <w:rsid w:val="00CC739A"/>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qFormat/>
    <w:rsid w:val="00CC739A"/>
    <w:pPr>
      <w:keepLines/>
      <w:numPr>
        <w:numId w:val="24"/>
      </w:numPr>
      <w:spacing w:after="240"/>
    </w:pPr>
    <w:rPr>
      <w:bCs/>
      <w:color w:val="545759"/>
      <w:szCs w:val="20"/>
      <w:lang w:val="en-GB" w:eastAsia="x-none"/>
    </w:rPr>
  </w:style>
  <w:style w:type="character" w:customStyle="1" w:styleId="ResumeBulletChar">
    <w:name w:val="Resume Bullet Char"/>
    <w:link w:val="ResumeBullet"/>
    <w:rsid w:val="00CC739A"/>
    <w:rPr>
      <w:rFonts w:ascii="Arial" w:eastAsiaTheme="minorHAnsi" w:hAnsi="Arial" w:cstheme="minorBidi"/>
      <w:bCs/>
      <w:color w:val="545759"/>
      <w:lang w:val="en-GB" w:eastAsia="x-none"/>
    </w:rPr>
  </w:style>
  <w:style w:type="paragraph" w:customStyle="1" w:styleId="Heading10">
    <w:name w:val="Heading 10"/>
    <w:basedOn w:val="Normal"/>
    <w:next w:val="Normal"/>
    <w:link w:val="Heading10Char"/>
    <w:autoRedefine/>
    <w:qFormat/>
    <w:rsid w:val="00C840A7"/>
    <w:pPr>
      <w:keepNext/>
      <w:pageBreakBefore/>
      <w:pBdr>
        <w:top w:val="single" w:sz="4" w:space="1" w:color="95D600"/>
        <w:left w:val="single" w:sz="4" w:space="4" w:color="95D600"/>
        <w:bottom w:val="single" w:sz="4" w:space="0" w:color="95D600"/>
        <w:right w:val="single" w:sz="4" w:space="4" w:color="95D600"/>
      </w:pBdr>
      <w:shd w:val="clear" w:color="auto" w:fill="95D600"/>
      <w:spacing w:before="240" w:after="120"/>
    </w:pPr>
    <w:rPr>
      <w:rFonts w:eastAsia="Calibri" w:cs="Arial"/>
      <w:b/>
      <w:bCs/>
      <w:color w:val="FFFFFF" w:themeColor="background1"/>
      <w:lang w:val="en-GB"/>
    </w:rPr>
  </w:style>
  <w:style w:type="paragraph" w:customStyle="1" w:styleId="SubHeaderBold">
    <w:name w:val="Sub Header Bold"/>
    <w:basedOn w:val="Normal"/>
    <w:qFormat/>
    <w:rsid w:val="00CC739A"/>
    <w:pPr>
      <w:spacing w:after="120"/>
      <w:ind w:left="360" w:hanging="360"/>
    </w:pPr>
    <w:rPr>
      <w:rFonts w:cs="Arial"/>
      <w:b/>
      <w:noProof/>
      <w:sz w:val="28"/>
      <w:lang w:val="en-GB"/>
    </w:rPr>
  </w:style>
  <w:style w:type="character" w:customStyle="1" w:styleId="ProposalBodyHeading">
    <w:name w:val="Proposal Body Heading"/>
    <w:basedOn w:val="DefaultParagraphFont"/>
    <w:uiPriority w:val="1"/>
    <w:qFormat/>
    <w:rsid w:val="00CC739A"/>
    <w:rPr>
      <w:rFonts w:ascii="Arial" w:hAnsi="Arial"/>
      <w:b/>
      <w:color w:val="555759"/>
      <w:sz w:val="22"/>
    </w:rPr>
  </w:style>
  <w:style w:type="character" w:customStyle="1" w:styleId="TOC1Char">
    <w:name w:val="TOC 1 Char"/>
    <w:basedOn w:val="DefaultParagraphFont"/>
    <w:link w:val="TOC1"/>
    <w:uiPriority w:val="39"/>
    <w:rsid w:val="00E4464D"/>
    <w:rPr>
      <w:rFonts w:ascii="Arial" w:eastAsiaTheme="minorHAnsi" w:hAnsi="Arial" w:cstheme="minorBidi"/>
      <w:b/>
      <w:sz w:val="24"/>
      <w:szCs w:val="22"/>
    </w:rPr>
  </w:style>
  <w:style w:type="table" w:customStyle="1" w:styleId="ListTable3-Accent11">
    <w:name w:val="List Table 3 - Accent 11"/>
    <w:basedOn w:val="TableNormal"/>
    <w:uiPriority w:val="48"/>
    <w:rsid w:val="00CC739A"/>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blStylePr w:type="firstRow">
      <w:rPr>
        <w:b/>
        <w:bCs/>
        <w:color w:val="FFFFFF" w:themeColor="background1"/>
      </w:rPr>
      <w:tblPr/>
      <w:tcPr>
        <w:shd w:val="clear" w:color="auto" w:fill="95D600" w:themeFill="accent1"/>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qFormat/>
    <w:rsid w:val="00CC739A"/>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qFormat/>
    <w:rsid w:val="00CC739A"/>
    <w:pPr>
      <w:spacing w:line="276" w:lineRule="auto"/>
    </w:pPr>
    <w:rPr>
      <w:szCs w:val="20"/>
      <w:lang w:val="en-GB"/>
    </w:rPr>
  </w:style>
  <w:style w:type="character" w:customStyle="1" w:styleId="ResumeParagraphTextChar">
    <w:name w:val="Resume Paragraph Text Char"/>
    <w:basedOn w:val="DefaultParagraphFont"/>
    <w:link w:val="ResumeParagraphText"/>
    <w:rsid w:val="00CC739A"/>
    <w:rPr>
      <w:rFonts w:ascii="Arial" w:eastAsiaTheme="minorHAnsi" w:hAnsi="Arial" w:cstheme="minorBidi"/>
      <w:sz w:val="22"/>
      <w:lang w:val="en-GB"/>
    </w:rPr>
  </w:style>
  <w:style w:type="paragraph" w:customStyle="1" w:styleId="ProposalTitleGreen">
    <w:name w:val="Proposal Title Green"/>
    <w:basedOn w:val="Header"/>
    <w:link w:val="ProposalTitleGreenChar"/>
    <w:qFormat/>
    <w:rsid w:val="00CC739A"/>
    <w:pPr>
      <w:widowControl w:val="0"/>
      <w:tabs>
        <w:tab w:val="clear" w:pos="4320"/>
        <w:tab w:val="clear" w:pos="8640"/>
      </w:tabs>
      <w:spacing w:before="240" w:after="240"/>
    </w:pPr>
    <w:rPr>
      <w:b/>
      <w:color w:val="95D600"/>
      <w:sz w:val="24"/>
    </w:rPr>
  </w:style>
  <w:style w:type="character" w:customStyle="1" w:styleId="ProposalTitleGreenChar">
    <w:name w:val="Proposal Title Green Char"/>
    <w:basedOn w:val="HeaderChar"/>
    <w:link w:val="ProposalTitleGreen"/>
    <w:rsid w:val="00CC739A"/>
    <w:rPr>
      <w:rFonts w:ascii="Arial" w:eastAsiaTheme="minorHAnsi" w:hAnsi="Arial" w:cstheme="minorBidi"/>
      <w:b/>
      <w:color w:val="95D600"/>
      <w:sz w:val="24"/>
      <w:szCs w:val="22"/>
    </w:rPr>
  </w:style>
  <w:style w:type="paragraph" w:customStyle="1" w:styleId="Heading3Appendix">
    <w:name w:val="Heading 3 Appendix"/>
    <w:basedOn w:val="Heading3"/>
    <w:qFormat/>
    <w:rsid w:val="00CC739A"/>
    <w:pPr>
      <w:spacing w:before="240" w:after="120"/>
      <w:ind w:left="2160" w:hanging="180"/>
    </w:pPr>
    <w:rPr>
      <w:rFonts w:ascii="Palatino Linotype" w:hAnsi="Palatino Linotype"/>
      <w:i/>
      <w:color w:val="auto"/>
    </w:rPr>
  </w:style>
  <w:style w:type="paragraph" w:customStyle="1" w:styleId="StyleSourceFirstline044">
    <w:name w:val="Style Source + First line:  0.44&quot;"/>
    <w:basedOn w:val="Source"/>
    <w:rsid w:val="00CC739A"/>
    <w:pPr>
      <w:ind w:firstLine="634"/>
    </w:pPr>
    <w:rPr>
      <w:rFonts w:eastAsia="Times New Roman" w:cs="Times New Roman"/>
      <w:iCs/>
    </w:rPr>
  </w:style>
  <w:style w:type="paragraph" w:customStyle="1" w:styleId="StyleSourceFirstline106">
    <w:name w:val="Style Source + First line:  1.06&quot;"/>
    <w:basedOn w:val="Source"/>
    <w:rsid w:val="00CC739A"/>
    <w:pPr>
      <w:ind w:firstLine="1526"/>
    </w:pPr>
    <w:rPr>
      <w:rFonts w:eastAsia="Times New Roman" w:cs="Times New Roman"/>
      <w:iCs/>
    </w:rPr>
  </w:style>
  <w:style w:type="paragraph" w:styleId="Signature">
    <w:name w:val="Signature"/>
    <w:basedOn w:val="Normal"/>
    <w:link w:val="SignatureChar"/>
    <w:locked/>
    <w:rsid w:val="00454121"/>
    <w:pPr>
      <w:tabs>
        <w:tab w:val="left" w:pos="360"/>
        <w:tab w:val="left" w:pos="720"/>
        <w:tab w:val="left" w:pos="1080"/>
        <w:tab w:val="left" w:pos="1440"/>
        <w:tab w:val="left" w:pos="1800"/>
        <w:tab w:val="left" w:pos="2160"/>
        <w:tab w:val="left" w:pos="2520"/>
        <w:tab w:val="left" w:pos="2880"/>
        <w:tab w:val="left" w:pos="3240"/>
        <w:tab w:val="left" w:pos="3600"/>
      </w:tabs>
      <w:spacing w:after="280" w:line="320" w:lineRule="atLeast"/>
      <w:ind w:left="4320"/>
      <w:jc w:val="both"/>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sid w:val="00454121"/>
    <w:rPr>
      <w:sz w:val="24"/>
    </w:rPr>
  </w:style>
  <w:style w:type="character" w:customStyle="1" w:styleId="MTDisplayEquationChar">
    <w:name w:val="MTDisplayEquation Char"/>
    <w:basedOn w:val="DefaultParagraphFont"/>
    <w:link w:val="MTDisplayEquation"/>
    <w:uiPriority w:val="99"/>
    <w:rsid w:val="00BF79D3"/>
    <w:rPr>
      <w:rFonts w:eastAsiaTheme="minorHAnsi" w:cstheme="minorBidi"/>
      <w:sz w:val="22"/>
      <w:szCs w:val="22"/>
    </w:rPr>
  </w:style>
  <w:style w:type="paragraph" w:customStyle="1" w:styleId="ms-rteelement-p">
    <w:name w:val="ms-rteelement-p"/>
    <w:basedOn w:val="Normal"/>
    <w:rsid w:val="00BF79D3"/>
    <w:pPr>
      <w:spacing w:before="100" w:beforeAutospacing="1" w:after="100" w:afterAutospacing="1"/>
    </w:pPr>
    <w:rPr>
      <w:rFonts w:ascii="PT Sans" w:eastAsia="Times New Roman" w:hAnsi="PT Sans" w:cs="Times New Roman"/>
      <w:color w:val="576170"/>
      <w:sz w:val="18"/>
      <w:szCs w:val="18"/>
    </w:rPr>
  </w:style>
  <w:style w:type="numbering" w:customStyle="1" w:styleId="NoList1">
    <w:name w:val="No List1"/>
    <w:next w:val="NoList"/>
    <w:uiPriority w:val="99"/>
    <w:semiHidden/>
    <w:unhideWhenUsed/>
    <w:rsid w:val="00BF79D3"/>
  </w:style>
  <w:style w:type="paragraph" w:styleId="BodyText2">
    <w:name w:val="Body Text 2"/>
    <w:basedOn w:val="Normal"/>
    <w:link w:val="BodyText2Char"/>
    <w:locked/>
    <w:rsid w:val="00BF79D3"/>
    <w:pPr>
      <w:spacing w:after="280" w:line="320" w:lineRule="atLeast"/>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BF79D3"/>
    <w:rPr>
      <w:b/>
      <w:sz w:val="24"/>
    </w:rPr>
  </w:style>
  <w:style w:type="paragraph" w:customStyle="1" w:styleId="Bullet-ItalicIndent">
    <w:name w:val="Bullet - Italic Indent"/>
    <w:basedOn w:val="Normal"/>
    <w:rsid w:val="00BF79D3"/>
    <w:pPr>
      <w:numPr>
        <w:numId w:val="11"/>
      </w:numPr>
      <w:tabs>
        <w:tab w:val="left" w:pos="360"/>
        <w:tab w:val="left" w:pos="720"/>
        <w:tab w:val="left" w:pos="1080"/>
        <w:tab w:val="left" w:pos="1440"/>
        <w:tab w:val="left" w:pos="1800"/>
        <w:tab w:val="left" w:pos="2160"/>
        <w:tab w:val="left" w:pos="2520"/>
        <w:tab w:val="left" w:pos="2880"/>
        <w:tab w:val="left" w:pos="3240"/>
        <w:tab w:val="left" w:pos="3600"/>
      </w:tabs>
      <w:spacing w:after="120" w:line="214" w:lineRule="auto"/>
      <w:jc w:val="both"/>
    </w:pPr>
    <w:rPr>
      <w:rFonts w:ascii="Arial Narrow" w:eastAsia="Times New Roman" w:hAnsi="Arial Narrow" w:cs="Times New Roman"/>
      <w:noProof/>
      <w:sz w:val="24"/>
      <w:szCs w:val="24"/>
    </w:rPr>
  </w:style>
  <w:style w:type="paragraph" w:customStyle="1" w:styleId="P4">
    <w:name w:val="P4"/>
    <w:basedOn w:val="Normal"/>
    <w:rsid w:val="00BF79D3"/>
    <w:pPr>
      <w:tabs>
        <w:tab w:val="left" w:pos="360"/>
        <w:tab w:val="left" w:pos="720"/>
        <w:tab w:val="left" w:pos="1080"/>
        <w:tab w:val="left" w:pos="1440"/>
        <w:tab w:val="left" w:pos="1800"/>
        <w:tab w:val="left" w:pos="2160"/>
        <w:tab w:val="left" w:pos="2520"/>
        <w:tab w:val="left" w:pos="2880"/>
        <w:tab w:val="left" w:pos="3240"/>
        <w:tab w:val="center" w:pos="3600"/>
      </w:tabs>
      <w:spacing w:after="120" w:line="320" w:lineRule="atLeast"/>
      <w:ind w:left="360"/>
      <w:outlineLvl w:val="1"/>
    </w:pPr>
    <w:rPr>
      <w:rFonts w:ascii="Times New Roman" w:eastAsia="Times New Roman" w:hAnsi="Times New Roman" w:cs="Times New Roman"/>
      <w:noProof/>
      <w:sz w:val="24"/>
      <w:szCs w:val="24"/>
    </w:rPr>
  </w:style>
  <w:style w:type="paragraph" w:customStyle="1" w:styleId="ProposalText">
    <w:name w:val="Proposal Text"/>
    <w:basedOn w:val="Normal"/>
    <w:rsid w:val="00BF79D3"/>
    <w:pPr>
      <w:tabs>
        <w:tab w:val="left" w:pos="360"/>
        <w:tab w:val="left" w:pos="720"/>
        <w:tab w:val="left" w:pos="1080"/>
        <w:tab w:val="left" w:pos="1440"/>
        <w:tab w:val="left" w:pos="1800"/>
        <w:tab w:val="left" w:pos="2160"/>
        <w:tab w:val="left" w:pos="2520"/>
        <w:tab w:val="left" w:pos="2880"/>
        <w:tab w:val="left" w:pos="3240"/>
        <w:tab w:val="left" w:pos="3600"/>
      </w:tabs>
      <w:spacing w:after="120" w:line="320" w:lineRule="atLeast"/>
      <w:jc w:val="both"/>
    </w:pPr>
    <w:rPr>
      <w:rFonts w:ascii="Times New Roman" w:eastAsia="Times New Roman" w:hAnsi="Times New Roman" w:cs="Times New Roman"/>
      <w:sz w:val="24"/>
      <w:szCs w:val="24"/>
    </w:rPr>
  </w:style>
  <w:style w:type="paragraph" w:styleId="Salutation">
    <w:name w:val="Salutation"/>
    <w:basedOn w:val="Normal"/>
    <w:next w:val="Normal"/>
    <w:link w:val="SalutationChar"/>
    <w:locked/>
    <w:rsid w:val="00BF79D3"/>
    <w:pPr>
      <w:tabs>
        <w:tab w:val="left" w:pos="360"/>
        <w:tab w:val="left" w:pos="720"/>
        <w:tab w:val="left" w:pos="1080"/>
        <w:tab w:val="left" w:pos="1440"/>
        <w:tab w:val="left" w:pos="1800"/>
        <w:tab w:val="left" w:pos="2160"/>
        <w:tab w:val="left" w:pos="2520"/>
        <w:tab w:val="left" w:pos="2880"/>
        <w:tab w:val="left" w:pos="3240"/>
        <w:tab w:val="left" w:pos="3600"/>
      </w:tabs>
      <w:spacing w:after="280" w:line="320" w:lineRule="atLeast"/>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sid w:val="00BF79D3"/>
    <w:rPr>
      <w:sz w:val="24"/>
    </w:rPr>
  </w:style>
  <w:style w:type="paragraph" w:customStyle="1" w:styleId="InsideAddress">
    <w:name w:val="Inside Address"/>
    <w:basedOn w:val="Normal"/>
    <w:rsid w:val="00BF79D3"/>
    <w:pPr>
      <w:tabs>
        <w:tab w:val="left" w:pos="360"/>
        <w:tab w:val="left" w:pos="720"/>
        <w:tab w:val="left" w:pos="1080"/>
        <w:tab w:val="left" w:pos="1440"/>
        <w:tab w:val="left" w:pos="1800"/>
        <w:tab w:val="left" w:pos="2160"/>
        <w:tab w:val="left" w:pos="2520"/>
        <w:tab w:val="left" w:pos="2880"/>
        <w:tab w:val="left" w:pos="3240"/>
        <w:tab w:val="left" w:pos="3600"/>
      </w:tabs>
      <w:spacing w:after="280" w:line="320" w:lineRule="atLeast"/>
      <w:jc w:val="both"/>
    </w:pPr>
    <w:rPr>
      <w:rFonts w:ascii="Times New Roman" w:eastAsia="Times New Roman" w:hAnsi="Times New Roman" w:cs="Times New Roman"/>
      <w:sz w:val="24"/>
      <w:szCs w:val="20"/>
    </w:rPr>
  </w:style>
  <w:style w:type="paragraph" w:customStyle="1" w:styleId="ReferenceLine">
    <w:name w:val="Reference Line"/>
    <w:basedOn w:val="BodyText"/>
    <w:rsid w:val="00BF79D3"/>
    <w:pPr>
      <w:spacing w:after="280" w:line="320" w:lineRule="atLeast"/>
      <w:ind w:right="-630"/>
    </w:pPr>
    <w:rPr>
      <w:rFonts w:ascii="Times New Roman" w:eastAsia="Times New Roman" w:hAnsi="Times New Roman" w:cs="Times New Roman"/>
      <w:sz w:val="24"/>
      <w:szCs w:val="20"/>
    </w:rPr>
  </w:style>
  <w:style w:type="paragraph" w:customStyle="1" w:styleId="Bullets-ShortSingleSpace">
    <w:name w:val="Bullets - ShortSingleSpace"/>
    <w:basedOn w:val="Bullets-Short0"/>
    <w:rsid w:val="00BF79D3"/>
    <w:pPr>
      <w:numPr>
        <w:numId w:val="12"/>
      </w:numPr>
      <w:spacing w:before="0" w:after="280" w:line="320" w:lineRule="atLeast"/>
    </w:pPr>
    <w:rPr>
      <w:rFonts w:eastAsia="Times New Roman" w:cs="Times New Roman"/>
      <w:sz w:val="24"/>
      <w:szCs w:val="24"/>
    </w:rPr>
  </w:style>
  <w:style w:type="character" w:customStyle="1" w:styleId="BulletsChar">
    <w:name w:val="Bullets Char"/>
    <w:link w:val="Bullets"/>
    <w:uiPriority w:val="99"/>
    <w:rsid w:val="00CC739A"/>
    <w:rPr>
      <w:rFonts w:eastAsiaTheme="minorHAnsi" w:cstheme="minorBidi"/>
      <w:szCs w:val="22"/>
    </w:rPr>
  </w:style>
  <w:style w:type="table" w:customStyle="1" w:styleId="EnergyTable1">
    <w:name w:val="Energy Table1"/>
    <w:basedOn w:val="TableNormal"/>
    <w:uiPriority w:val="99"/>
    <w:qFormat/>
    <w:rsid w:val="00CC739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StyleSourceLatinArial">
    <w:name w:val="Style Source + (Latin) Arial"/>
    <w:basedOn w:val="Source"/>
    <w:rsid w:val="00CC739A"/>
    <w:rPr>
      <w:iCs/>
    </w:rPr>
  </w:style>
  <w:style w:type="paragraph" w:customStyle="1" w:styleId="StyleSourceLatinArialAutoLeft038">
    <w:name w:val="Style Source + (Latin) Arial Auto Left:  0.38&quot;"/>
    <w:basedOn w:val="Source"/>
    <w:rsid w:val="00CC739A"/>
    <w:pPr>
      <w:ind w:left="547"/>
    </w:pPr>
    <w:rPr>
      <w:rFonts w:eastAsia="Times New Roman" w:cs="Times New Roman"/>
      <w:iCs/>
      <w:color w:val="auto"/>
    </w:rPr>
  </w:style>
  <w:style w:type="paragraph" w:customStyle="1" w:styleId="MemorandumHeader">
    <w:name w:val="Memorandum Header"/>
    <w:basedOn w:val="Heading5"/>
    <w:autoRedefine/>
    <w:qFormat/>
    <w:rsid w:val="00D70689"/>
    <w:pPr>
      <w:keepLines w:val="0"/>
      <w:pageBreakBefore w:val="0"/>
      <w:numPr>
        <w:ilvl w:val="0"/>
        <w:numId w:val="0"/>
      </w:numPr>
      <w:spacing w:before="0" w:after="0" w:line="200" w:lineRule="exact"/>
      <w:ind w:hanging="270"/>
    </w:pPr>
    <w:rPr>
      <w:rFonts w:eastAsia="Times New Roman" w:cs="Arial"/>
      <w:bCs/>
      <w:caps w:val="0"/>
      <w:color w:val="555759"/>
      <w:kern w:val="0"/>
      <w:sz w:val="22"/>
      <w:szCs w:val="22"/>
    </w:rPr>
  </w:style>
  <w:style w:type="paragraph" w:customStyle="1" w:styleId="MemoLabel">
    <w:name w:val="Memo Label"/>
    <w:basedOn w:val="MemoFrame"/>
    <w:link w:val="MemoLabelChar"/>
    <w:qFormat/>
    <w:rsid w:val="00D70689"/>
    <w:pPr>
      <w:tabs>
        <w:tab w:val="clear" w:pos="360"/>
        <w:tab w:val="clear" w:pos="720"/>
        <w:tab w:val="clear" w:pos="1080"/>
        <w:tab w:val="clear" w:pos="1440"/>
      </w:tabs>
      <w:spacing w:before="0" w:after="0" w:line="240" w:lineRule="exact"/>
    </w:pPr>
  </w:style>
  <w:style w:type="paragraph" w:customStyle="1" w:styleId="MemoBody">
    <w:name w:val="Memo Body"/>
    <w:basedOn w:val="MemoLabel"/>
    <w:link w:val="MemoBodyChar"/>
    <w:qFormat/>
    <w:rsid w:val="00D70689"/>
    <w:rPr>
      <w:b w:val="0"/>
    </w:rPr>
  </w:style>
  <w:style w:type="character" w:customStyle="1" w:styleId="MemoFrameChar">
    <w:name w:val="Memo Frame Char"/>
    <w:basedOn w:val="DefaultParagraphFont"/>
    <w:link w:val="MemoFrame"/>
    <w:rsid w:val="00D70689"/>
    <w:rPr>
      <w:rFonts w:ascii="Arial Narrow" w:eastAsiaTheme="minorHAnsi" w:hAnsi="Arial Narrow" w:cstheme="minorBidi"/>
      <w:b/>
      <w:sz w:val="22"/>
      <w:szCs w:val="22"/>
    </w:rPr>
  </w:style>
  <w:style w:type="character" w:customStyle="1" w:styleId="MemoLabelChar">
    <w:name w:val="Memo Label Char"/>
    <w:basedOn w:val="MemoFrameChar"/>
    <w:link w:val="MemoLabel"/>
    <w:rsid w:val="00D70689"/>
    <w:rPr>
      <w:rFonts w:ascii="Arial Narrow" w:eastAsiaTheme="minorHAnsi" w:hAnsi="Arial Narrow" w:cstheme="minorBidi"/>
      <w:b/>
      <w:sz w:val="22"/>
      <w:szCs w:val="22"/>
    </w:rPr>
  </w:style>
  <w:style w:type="character" w:customStyle="1" w:styleId="MemoBodyChar">
    <w:name w:val="Memo Body Char"/>
    <w:basedOn w:val="MemoLabelChar"/>
    <w:link w:val="MemoBody"/>
    <w:rsid w:val="00D70689"/>
    <w:rPr>
      <w:rFonts w:ascii="Arial Narrow" w:eastAsiaTheme="minorHAnsi" w:hAnsi="Arial Narrow" w:cstheme="minorBidi"/>
      <w:b w:val="0"/>
      <w:sz w:val="22"/>
      <w:szCs w:val="22"/>
    </w:rPr>
  </w:style>
  <w:style w:type="numbering" w:customStyle="1" w:styleId="StyleNumbered1">
    <w:name w:val="Style Numbered1"/>
    <w:rsid w:val="0066449B"/>
  </w:style>
  <w:style w:type="table" w:customStyle="1" w:styleId="EnergyTable11">
    <w:name w:val="Energy Table11"/>
    <w:basedOn w:val="TableNormal"/>
    <w:uiPriority w:val="99"/>
    <w:qFormat/>
    <w:rsid w:val="0066449B"/>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2">
    <w:name w:val="Energy Table12"/>
    <w:basedOn w:val="TableNormal"/>
    <w:uiPriority w:val="99"/>
    <w:qFormat/>
    <w:rsid w:val="00D7653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3">
    <w:name w:val="Energy Table13"/>
    <w:basedOn w:val="TableNormal"/>
    <w:uiPriority w:val="99"/>
    <w:qFormat/>
    <w:rsid w:val="00D7653A"/>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ListTable3-Accent1">
    <w:name w:val="List Table 3 Accent 1"/>
    <w:basedOn w:val="TableNormal"/>
    <w:uiPriority w:val="48"/>
    <w:qFormat/>
    <w:rsid w:val="00C13450"/>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table" w:customStyle="1" w:styleId="EnergyGreen">
    <w:name w:val="Energy_Green"/>
    <w:basedOn w:val="ListTable3-Accent1"/>
    <w:uiPriority w:val="99"/>
    <w:rsid w:val="00C13450"/>
    <w:pPr>
      <w:spacing w:before="40" w:after="40"/>
    </w:pPr>
    <w:tblPr>
      <w:tblStyleColBandSize w:val="0"/>
      <w:jc w:val="center"/>
    </w:tblPr>
    <w:trPr>
      <w:cantSplit/>
      <w:jc w:val="center"/>
    </w:trPr>
    <w:tblStylePr w:type="firstRow">
      <w:pPr>
        <w:jc w:val="center"/>
      </w:pPr>
      <w:rPr>
        <w:rFonts w:ascii="Arial" w:hAnsi="Arial"/>
        <w:b/>
        <w:bCs/>
        <w:color w:val="FFFFFF"/>
        <w:sz w:val="20"/>
      </w:rPr>
      <w:tblPr/>
      <w:tcPr>
        <w:tcBorders>
          <w:top w:val="nil"/>
          <w:left w:val="nil"/>
          <w:bottom w:val="nil"/>
          <w:right w:val="nil"/>
          <w:insideH w:val="nil"/>
          <w:insideV w:val="nil"/>
          <w:tl2br w:val="nil"/>
          <w:tr2bl w:val="nil"/>
        </w:tcBorders>
        <w:shd w:val="clear" w:color="auto" w:fill="95D600"/>
        <w:vAlign w:val="bottom"/>
      </w:tcPr>
    </w:tblStylePr>
    <w:tblStylePr w:type="lastRow">
      <w:pPr>
        <w:jc w:val="center"/>
      </w:pPr>
      <w:rPr>
        <w:rFonts w:ascii="Arial Narrow" w:hAnsi="Arial Narrow"/>
        <w:b/>
        <w:bCs/>
      </w:rPr>
      <w:tblPr/>
      <w:tcPr>
        <w:tcBorders>
          <w:top w:val="double" w:sz="4" w:space="0" w:color="95D600"/>
          <w:bottom w:val="single" w:sz="4" w:space="0" w:color="95D600"/>
        </w:tcBorders>
        <w:shd w:val="clear" w:color="auto" w:fill="FFFFFF"/>
      </w:tcPr>
    </w:tblStylePr>
    <w:tblStylePr w:type="firstCol">
      <w:rPr>
        <w:rFonts w:ascii="Palatino Linotype" w:hAnsi="Palatino Linotype"/>
        <w:b w:val="0"/>
        <w:bCs/>
        <w:color w:val="auto"/>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pPr>
        <w:jc w:val="center"/>
      </w:pPr>
      <w:tblPr/>
      <w:tcPr>
        <w:tcBorders>
          <w:top w:val="single" w:sz="4" w:space="0" w:color="95D600"/>
          <w:bottom w:val="single" w:sz="4" w:space="0" w:color="95D600"/>
          <w:insideH w:val="nil"/>
        </w:tcBorders>
        <w:vAlign w:val="center"/>
      </w:tcPr>
    </w:tblStylePr>
    <w:tblStylePr w:type="band2Horz">
      <w:pPr>
        <w:jc w:val="center"/>
      </w:pPr>
      <w:tblPr/>
      <w:tcPr>
        <w:shd w:val="clear" w:color="auto" w:fill="FFFFFF"/>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character" w:customStyle="1" w:styleId="NoSpacingChar">
    <w:name w:val="No Spacing Char"/>
    <w:basedOn w:val="DefaultParagraphFont"/>
    <w:link w:val="NoSpacing"/>
    <w:uiPriority w:val="1"/>
    <w:rsid w:val="00C13450"/>
    <w:rPr>
      <w:rFonts w:ascii="Arial" w:eastAsiaTheme="minorHAnsi" w:hAnsi="Arial" w:cstheme="minorBidi"/>
      <w:color w:val="555759" w:themeColor="text2"/>
      <w:sz w:val="22"/>
      <w:szCs w:val="22"/>
    </w:rPr>
  </w:style>
  <w:style w:type="paragraph" w:customStyle="1" w:styleId="ProposalBody">
    <w:name w:val="Proposal Body"/>
    <w:basedOn w:val="Normal"/>
    <w:link w:val="ProposalBodyChar"/>
    <w:qFormat/>
    <w:rsid w:val="00C13450"/>
    <w:pPr>
      <w:widowControl w:val="0"/>
      <w:spacing w:before="120" w:after="120" w:line="280" w:lineRule="exact"/>
    </w:pPr>
    <w:rPr>
      <w:color w:val="555759" w:themeColor="text2"/>
    </w:rPr>
  </w:style>
  <w:style w:type="character" w:customStyle="1" w:styleId="ProposalBodyChar">
    <w:name w:val="Proposal Body Char"/>
    <w:basedOn w:val="DefaultParagraphFont"/>
    <w:link w:val="ProposalBody"/>
    <w:rsid w:val="00C13450"/>
    <w:rPr>
      <w:rFonts w:ascii="Arial" w:eastAsiaTheme="minorHAnsi" w:hAnsi="Arial" w:cstheme="minorBidi"/>
      <w:color w:val="555759" w:themeColor="text2"/>
      <w:sz w:val="22"/>
      <w:szCs w:val="22"/>
    </w:rPr>
  </w:style>
  <w:style w:type="paragraph" w:customStyle="1" w:styleId="NameHeader">
    <w:name w:val="Name Header"/>
    <w:basedOn w:val="Normal"/>
    <w:qFormat/>
    <w:rsid w:val="00C13450"/>
    <w:pPr>
      <w:spacing w:line="264" w:lineRule="auto"/>
    </w:pPr>
    <w:rPr>
      <w:rFonts w:eastAsia="Times New Roman" w:cs="Arial"/>
      <w:b/>
      <w:noProof/>
      <w:color w:val="95D600"/>
      <w:sz w:val="36"/>
      <w:szCs w:val="30"/>
    </w:rPr>
  </w:style>
  <w:style w:type="paragraph" w:customStyle="1" w:styleId="ConsultantTitle">
    <w:name w:val="Consultant Title"/>
    <w:basedOn w:val="Normal"/>
    <w:link w:val="ConsultantTitleChar"/>
    <w:qFormat/>
    <w:rsid w:val="00C13450"/>
    <w:pPr>
      <w:tabs>
        <w:tab w:val="right" w:pos="9000"/>
      </w:tabs>
      <w:spacing w:after="360" w:line="264" w:lineRule="auto"/>
    </w:pPr>
    <w:rPr>
      <w:rFonts w:eastAsia="Times New Roman" w:cs="Arial"/>
      <w:b/>
      <w:noProof/>
      <w:sz w:val="24"/>
      <w:szCs w:val="21"/>
      <w:lang w:val="fr-FR"/>
    </w:rPr>
  </w:style>
  <w:style w:type="character" w:customStyle="1" w:styleId="ConsultantTitleChar">
    <w:name w:val="Consultant Title Char"/>
    <w:basedOn w:val="DefaultParagraphFont"/>
    <w:link w:val="ConsultantTitle"/>
    <w:rsid w:val="00C13450"/>
    <w:rPr>
      <w:rFonts w:ascii="Arial" w:hAnsi="Arial" w:cs="Arial"/>
      <w:b/>
      <w:noProof/>
      <w:sz w:val="24"/>
      <w:szCs w:val="21"/>
      <w:lang w:val="fr-FR"/>
    </w:rPr>
  </w:style>
  <w:style w:type="paragraph" w:customStyle="1" w:styleId="BodyBullet">
    <w:name w:val="Body Bullet"/>
    <w:basedOn w:val="Normal"/>
    <w:link w:val="BodyBulletChar"/>
    <w:qFormat/>
    <w:rsid w:val="00C13450"/>
    <w:pPr>
      <w:widowControl w:val="0"/>
      <w:numPr>
        <w:numId w:val="30"/>
      </w:numPr>
      <w:spacing w:before="120" w:after="120" w:line="280" w:lineRule="exact"/>
    </w:pPr>
    <w:rPr>
      <w:rFonts w:eastAsia="Times New Roman" w:cs="Times New Roman"/>
      <w:szCs w:val="24"/>
    </w:rPr>
  </w:style>
  <w:style w:type="character" w:customStyle="1" w:styleId="BodyBulletChar">
    <w:name w:val="Body Bullet Char"/>
    <w:link w:val="BodyBullet"/>
    <w:rsid w:val="00C13450"/>
    <w:rPr>
      <w:rFonts w:ascii="Arial" w:hAnsi="Arial"/>
      <w:szCs w:val="24"/>
    </w:rPr>
  </w:style>
  <w:style w:type="numbering" w:customStyle="1" w:styleId="NoList2">
    <w:name w:val="No List2"/>
    <w:next w:val="NoList"/>
    <w:uiPriority w:val="99"/>
    <w:semiHidden/>
    <w:unhideWhenUsed/>
    <w:rsid w:val="0014724C"/>
  </w:style>
  <w:style w:type="paragraph" w:customStyle="1" w:styleId="Char1CharCharChar">
    <w:name w:val="Char1 Char Char Char"/>
    <w:basedOn w:val="Normal"/>
    <w:uiPriority w:val="99"/>
    <w:rsid w:val="0014724C"/>
    <w:pPr>
      <w:spacing w:after="160" w:line="240" w:lineRule="exact"/>
    </w:pPr>
    <w:rPr>
      <w:rFonts w:ascii="Verdana" w:eastAsia="Times New Roman" w:hAnsi="Verdana" w:cs="Times New Roman"/>
      <w:szCs w:val="20"/>
    </w:rPr>
  </w:style>
  <w:style w:type="character" w:customStyle="1" w:styleId="ParaTextChar">
    <w:name w:val="ParaText Char"/>
    <w:basedOn w:val="DefaultParagraphFont"/>
    <w:link w:val="ParaText"/>
    <w:uiPriority w:val="99"/>
    <w:locked/>
    <w:rsid w:val="0014724C"/>
    <w:rPr>
      <w:rFonts w:ascii="Arial" w:hAnsi="Arial"/>
    </w:rPr>
  </w:style>
  <w:style w:type="paragraph" w:customStyle="1" w:styleId="ParaText">
    <w:name w:val="ParaText"/>
    <w:basedOn w:val="Normal"/>
    <w:link w:val="ParaTextChar"/>
    <w:uiPriority w:val="99"/>
    <w:rsid w:val="0014724C"/>
    <w:pPr>
      <w:spacing w:after="240"/>
    </w:pPr>
    <w:rPr>
      <w:rFonts w:eastAsia="Times New Roman" w:cs="Times New Roman"/>
      <w:szCs w:val="20"/>
    </w:rPr>
  </w:style>
  <w:style w:type="table" w:customStyle="1" w:styleId="ComEdReportTable2">
    <w:name w:val="ComEdReportTable2"/>
    <w:uiPriority w:val="99"/>
    <w:rsid w:val="0014724C"/>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LightShading1">
    <w:name w:val="Light Shading1"/>
    <w:uiPriority w:val="99"/>
    <w:rsid w:val="001472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ComEdTable1">
    <w:name w:val="ComEd Table1"/>
    <w:basedOn w:val="TableNormal"/>
    <w:uiPriority w:val="99"/>
    <w:qFormat/>
    <w:rsid w:val="0014724C"/>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SubtleReference">
    <w:name w:val="Subtle Reference"/>
    <w:basedOn w:val="DefaultParagraphFont"/>
    <w:uiPriority w:val="31"/>
    <w:qFormat/>
    <w:rsid w:val="0014724C"/>
    <w:rPr>
      <w:smallCaps/>
      <w:color w:val="648C1A" w:themeColor="accent2"/>
      <w:u w:val="single"/>
    </w:rPr>
  </w:style>
  <w:style w:type="character" w:customStyle="1" w:styleId="apple-converted-space">
    <w:name w:val="apple-converted-space"/>
    <w:basedOn w:val="DefaultParagraphFont"/>
    <w:rsid w:val="0014724C"/>
  </w:style>
  <w:style w:type="table" w:customStyle="1" w:styleId="EnergyTable2">
    <w:name w:val="Energy Table2"/>
    <w:basedOn w:val="TableNormal"/>
    <w:uiPriority w:val="99"/>
    <w:qFormat/>
    <w:rsid w:val="0014724C"/>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GeneralBodyText">
    <w:name w:val="General Body Text"/>
    <w:basedOn w:val="Normal"/>
    <w:qFormat/>
    <w:rsid w:val="0014724C"/>
    <w:pPr>
      <w:tabs>
        <w:tab w:val="left" w:pos="360"/>
        <w:tab w:val="left" w:pos="720"/>
        <w:tab w:val="left" w:pos="1080"/>
        <w:tab w:val="left" w:pos="1440"/>
      </w:tabs>
      <w:spacing w:after="120"/>
    </w:pPr>
    <w:rPr>
      <w:rFonts w:eastAsia="Calibri" w:cs="Arial"/>
      <w:color w:val="545759"/>
      <w:szCs w:val="20"/>
      <w:lang w:val="en-GB"/>
    </w:rPr>
  </w:style>
  <w:style w:type="paragraph" w:customStyle="1" w:styleId="SidebarBullet">
    <w:name w:val="Sidebar Bullet"/>
    <w:basedOn w:val="Normal"/>
    <w:rsid w:val="0014724C"/>
    <w:pPr>
      <w:numPr>
        <w:numId w:val="31"/>
      </w:numPr>
      <w:spacing w:before="40"/>
    </w:pPr>
    <w:rPr>
      <w:rFonts w:ascii="Arial Narrow" w:eastAsia="Times New Roman" w:hAnsi="Arial Narrow" w:cs="Arial"/>
      <w:color w:val="000000"/>
      <w:sz w:val="17"/>
      <w:szCs w:val="20"/>
      <w:lang w:val="fr-FR"/>
    </w:rPr>
  </w:style>
  <w:style w:type="numbering" w:customStyle="1" w:styleId="StyleBulleted1">
    <w:name w:val="Style Bulleted1"/>
    <w:basedOn w:val="NoList"/>
    <w:rsid w:val="0014724C"/>
  </w:style>
  <w:style w:type="numbering" w:customStyle="1" w:styleId="StyleBulletedLeft0Hanging031">
    <w:name w:val="Style Bulleted Left:  0&quot; Hanging:  0.3&quot;1"/>
    <w:basedOn w:val="NoList"/>
    <w:rsid w:val="0014724C"/>
  </w:style>
  <w:style w:type="numbering" w:customStyle="1" w:styleId="StyleBulleted61">
    <w:name w:val="Style Bulleted61"/>
    <w:rsid w:val="0014724C"/>
  </w:style>
  <w:style w:type="numbering" w:customStyle="1" w:styleId="StyleBulleted91">
    <w:name w:val="Style Bulleted91"/>
    <w:basedOn w:val="NoList"/>
    <w:rsid w:val="0014724C"/>
  </w:style>
  <w:style w:type="numbering" w:customStyle="1" w:styleId="StyleNumberedLeft025Hanging0251">
    <w:name w:val="Style Numbered Left:  0.25&quot; Hanging:  0.25&quot;1"/>
    <w:basedOn w:val="NoList"/>
    <w:rsid w:val="0014724C"/>
  </w:style>
  <w:style w:type="character" w:customStyle="1" w:styleId="UnresolvedMention1">
    <w:name w:val="Unresolved Mention1"/>
    <w:basedOn w:val="DefaultParagraphFont"/>
    <w:uiPriority w:val="99"/>
    <w:semiHidden/>
    <w:unhideWhenUsed/>
    <w:rsid w:val="0014724C"/>
    <w:rPr>
      <w:color w:val="808080"/>
      <w:shd w:val="clear" w:color="auto" w:fill="E6E6E6"/>
    </w:rPr>
  </w:style>
  <w:style w:type="paragraph" w:customStyle="1" w:styleId="Instructions">
    <w:name w:val="Instructions"/>
    <w:basedOn w:val="Normal"/>
    <w:next w:val="Normal"/>
    <w:qFormat/>
    <w:rsid w:val="0014724C"/>
    <w:rPr>
      <w:rFonts w:eastAsia="Times New Roman" w:cs="Times New Roman"/>
      <w:color w:val="FF347E" w:themeColor="accent6" w:themeTint="99"/>
      <w:szCs w:val="24"/>
    </w:rPr>
  </w:style>
  <w:style w:type="numbering" w:customStyle="1" w:styleId="NoList3">
    <w:name w:val="No List3"/>
    <w:next w:val="NoList"/>
    <w:uiPriority w:val="99"/>
    <w:semiHidden/>
    <w:unhideWhenUsed/>
    <w:rsid w:val="0014724C"/>
  </w:style>
  <w:style w:type="table" w:customStyle="1" w:styleId="ComEdReportTable3">
    <w:name w:val="ComEdReportTable3"/>
    <w:uiPriority w:val="99"/>
    <w:rsid w:val="0014724C"/>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2">
    <w:name w:val="ComEd Table2"/>
    <w:basedOn w:val="TableNormal"/>
    <w:uiPriority w:val="99"/>
    <w:qFormat/>
    <w:rsid w:val="0014724C"/>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3">
    <w:name w:val="Energy Table3"/>
    <w:basedOn w:val="TableNormal"/>
    <w:uiPriority w:val="99"/>
    <w:qFormat/>
    <w:rsid w:val="0014724C"/>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2">
    <w:name w:val="Style Bulleted2"/>
    <w:basedOn w:val="NoList"/>
    <w:rsid w:val="0014724C"/>
  </w:style>
  <w:style w:type="numbering" w:customStyle="1" w:styleId="StyleBulletedLeft0Hanging032">
    <w:name w:val="Style Bulleted Left:  0&quot; Hanging:  0.3&quot;2"/>
    <w:basedOn w:val="NoList"/>
    <w:rsid w:val="0014724C"/>
  </w:style>
  <w:style w:type="numbering" w:customStyle="1" w:styleId="StyleBulleted62">
    <w:name w:val="Style Bulleted62"/>
    <w:rsid w:val="0014724C"/>
  </w:style>
  <w:style w:type="numbering" w:customStyle="1" w:styleId="StyleBulleted92">
    <w:name w:val="Style Bulleted92"/>
    <w:basedOn w:val="NoList"/>
    <w:rsid w:val="0014724C"/>
  </w:style>
  <w:style w:type="numbering" w:customStyle="1" w:styleId="StyleNumberedLeft025Hanging0252">
    <w:name w:val="Style Numbered Left:  0.25&quot; Hanging:  0.25&quot;2"/>
    <w:basedOn w:val="NoList"/>
    <w:rsid w:val="0014724C"/>
  </w:style>
  <w:style w:type="character" w:customStyle="1" w:styleId="UnresolvedMention10">
    <w:name w:val="Unresolved Mention1"/>
    <w:basedOn w:val="DefaultParagraphFont"/>
    <w:uiPriority w:val="99"/>
    <w:semiHidden/>
    <w:unhideWhenUsed/>
    <w:rsid w:val="0014724C"/>
    <w:rPr>
      <w:color w:val="808080"/>
      <w:shd w:val="clear" w:color="auto" w:fill="E6E6E6"/>
    </w:rPr>
  </w:style>
  <w:style w:type="numbering" w:customStyle="1" w:styleId="NoList4">
    <w:name w:val="No List4"/>
    <w:next w:val="NoList"/>
    <w:uiPriority w:val="99"/>
    <w:semiHidden/>
    <w:unhideWhenUsed/>
    <w:rsid w:val="00D244CF"/>
  </w:style>
  <w:style w:type="table" w:customStyle="1" w:styleId="ComEdReportTable4">
    <w:name w:val="ComEdReportTable4"/>
    <w:uiPriority w:val="99"/>
    <w:rsid w:val="00D244CF"/>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3">
    <w:name w:val="ComEd Table3"/>
    <w:basedOn w:val="TableNormal"/>
    <w:uiPriority w:val="99"/>
    <w:qFormat/>
    <w:rsid w:val="00D244CF"/>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4">
    <w:name w:val="Energy Table4"/>
    <w:basedOn w:val="TableNormal"/>
    <w:uiPriority w:val="99"/>
    <w:qFormat/>
    <w:rsid w:val="00D244CF"/>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3">
    <w:name w:val="Style Bulleted3"/>
    <w:basedOn w:val="NoList"/>
    <w:rsid w:val="00D244CF"/>
  </w:style>
  <w:style w:type="numbering" w:customStyle="1" w:styleId="StyleBulletedLeft0Hanging033">
    <w:name w:val="Style Bulleted Left:  0&quot; Hanging:  0.3&quot;3"/>
    <w:basedOn w:val="NoList"/>
    <w:rsid w:val="00D244CF"/>
  </w:style>
  <w:style w:type="numbering" w:customStyle="1" w:styleId="StyleBulleted63">
    <w:name w:val="Style Bulleted63"/>
    <w:rsid w:val="00D244CF"/>
  </w:style>
  <w:style w:type="numbering" w:customStyle="1" w:styleId="StyleBulleted93">
    <w:name w:val="Style Bulleted93"/>
    <w:basedOn w:val="NoList"/>
    <w:rsid w:val="00D244CF"/>
  </w:style>
  <w:style w:type="numbering" w:customStyle="1" w:styleId="StyleNumberedLeft025Hanging0253">
    <w:name w:val="Style Numbered Left:  0.25&quot; Hanging:  0.25&quot;3"/>
    <w:basedOn w:val="NoList"/>
    <w:rsid w:val="00D244CF"/>
  </w:style>
  <w:style w:type="numbering" w:customStyle="1" w:styleId="NoList5">
    <w:name w:val="No List5"/>
    <w:next w:val="NoList"/>
    <w:uiPriority w:val="99"/>
    <w:semiHidden/>
    <w:unhideWhenUsed/>
    <w:rsid w:val="00417968"/>
  </w:style>
  <w:style w:type="table" w:customStyle="1" w:styleId="ComEdReportTable5">
    <w:name w:val="ComEdReportTable5"/>
    <w:uiPriority w:val="99"/>
    <w:rsid w:val="00417968"/>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4">
    <w:name w:val="ComEd Table4"/>
    <w:basedOn w:val="TableNormal"/>
    <w:uiPriority w:val="99"/>
    <w:qFormat/>
    <w:rsid w:val="00417968"/>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5">
    <w:name w:val="Energy Table5"/>
    <w:basedOn w:val="TableNormal"/>
    <w:uiPriority w:val="99"/>
    <w:qFormat/>
    <w:rsid w:val="00417968"/>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4">
    <w:name w:val="Style Bulleted4"/>
    <w:basedOn w:val="NoList"/>
    <w:rsid w:val="00417968"/>
  </w:style>
  <w:style w:type="numbering" w:customStyle="1" w:styleId="StyleBulletedLeft0Hanging034">
    <w:name w:val="Style Bulleted Left:  0&quot; Hanging:  0.3&quot;4"/>
    <w:basedOn w:val="NoList"/>
    <w:rsid w:val="00417968"/>
  </w:style>
  <w:style w:type="numbering" w:customStyle="1" w:styleId="StyleBulleted64">
    <w:name w:val="Style Bulleted64"/>
    <w:rsid w:val="00417968"/>
  </w:style>
  <w:style w:type="numbering" w:customStyle="1" w:styleId="StyleBulleted94">
    <w:name w:val="Style Bulleted94"/>
    <w:basedOn w:val="NoList"/>
    <w:rsid w:val="00417968"/>
  </w:style>
  <w:style w:type="numbering" w:customStyle="1" w:styleId="StyleNumberedLeft025Hanging0254">
    <w:name w:val="Style Numbered Left:  0.25&quot; Hanging:  0.25&quot;4"/>
    <w:basedOn w:val="NoList"/>
    <w:rsid w:val="00417968"/>
  </w:style>
  <w:style w:type="numbering" w:customStyle="1" w:styleId="StyleNumbered2">
    <w:name w:val="Style Numbered2"/>
    <w:rsid w:val="0021192E"/>
    <w:pPr>
      <w:numPr>
        <w:numId w:val="3"/>
      </w:numPr>
    </w:pPr>
  </w:style>
  <w:style w:type="table" w:customStyle="1" w:styleId="EnergyTable14">
    <w:name w:val="Energy Table14"/>
    <w:basedOn w:val="TableNormal"/>
    <w:uiPriority w:val="99"/>
    <w:qFormat/>
    <w:rsid w:val="0021192E"/>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NoList6">
    <w:name w:val="No List6"/>
    <w:next w:val="NoList"/>
    <w:uiPriority w:val="99"/>
    <w:semiHidden/>
    <w:unhideWhenUsed/>
    <w:rsid w:val="00A53DC5"/>
  </w:style>
  <w:style w:type="table" w:customStyle="1" w:styleId="ComEdReportTable6">
    <w:name w:val="ComEdReportTable6"/>
    <w:uiPriority w:val="99"/>
    <w:rsid w:val="00A53DC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Table5">
    <w:name w:val="ComEd Table5"/>
    <w:basedOn w:val="TableNormal"/>
    <w:uiPriority w:val="99"/>
    <w:qFormat/>
    <w:rsid w:val="00A53DC5"/>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EnergyTable6">
    <w:name w:val="Energy Table6"/>
    <w:basedOn w:val="TableNormal"/>
    <w:uiPriority w:val="99"/>
    <w:qFormat/>
    <w:rsid w:val="00A53DC5"/>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Bulleted5">
    <w:name w:val="Style Bulleted5"/>
    <w:basedOn w:val="NoList"/>
    <w:rsid w:val="00A53DC5"/>
    <w:pPr>
      <w:numPr>
        <w:numId w:val="16"/>
      </w:numPr>
    </w:pPr>
  </w:style>
  <w:style w:type="numbering" w:customStyle="1" w:styleId="StyleBulletedLeft0Hanging035">
    <w:name w:val="Style Bulleted Left:  0&quot; Hanging:  0.3&quot;5"/>
    <w:basedOn w:val="NoList"/>
    <w:rsid w:val="00A53DC5"/>
    <w:pPr>
      <w:numPr>
        <w:numId w:val="17"/>
      </w:numPr>
    </w:pPr>
  </w:style>
  <w:style w:type="numbering" w:customStyle="1" w:styleId="StyleBulleted65">
    <w:name w:val="Style Bulleted65"/>
    <w:rsid w:val="00A53DC5"/>
    <w:pPr>
      <w:numPr>
        <w:numId w:val="18"/>
      </w:numPr>
    </w:pPr>
  </w:style>
  <w:style w:type="numbering" w:customStyle="1" w:styleId="StyleBulleted95">
    <w:name w:val="Style Bulleted95"/>
    <w:basedOn w:val="NoList"/>
    <w:rsid w:val="00A53DC5"/>
    <w:pPr>
      <w:numPr>
        <w:numId w:val="19"/>
      </w:numPr>
    </w:pPr>
  </w:style>
  <w:style w:type="numbering" w:customStyle="1" w:styleId="StyleNumberedLeft025Hanging0255">
    <w:name w:val="Style Numbered Left:  0.25&quot; Hanging:  0.25&quot;5"/>
    <w:basedOn w:val="NoList"/>
    <w:rsid w:val="00A53DC5"/>
    <w:pPr>
      <w:numPr>
        <w:numId w:val="20"/>
      </w:numPr>
    </w:pPr>
  </w:style>
  <w:style w:type="table" w:customStyle="1" w:styleId="EnergyTable15">
    <w:name w:val="Energy Table15"/>
    <w:basedOn w:val="TableNormal"/>
    <w:uiPriority w:val="99"/>
    <w:qFormat/>
    <w:rsid w:val="009672DB"/>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6">
    <w:name w:val="Energy Table16"/>
    <w:basedOn w:val="TableNormal"/>
    <w:uiPriority w:val="99"/>
    <w:qFormat/>
    <w:rsid w:val="00942178"/>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IntenseQuote">
    <w:name w:val="Intense Quote"/>
    <w:basedOn w:val="Normal"/>
    <w:next w:val="Normal"/>
    <w:link w:val="IntenseQuoteChar"/>
    <w:uiPriority w:val="30"/>
    <w:qFormat/>
    <w:rsid w:val="00D52B72"/>
    <w:pPr>
      <w:pBdr>
        <w:top w:val="single" w:sz="4" w:space="10" w:color="95D600" w:themeColor="accent1"/>
        <w:bottom w:val="single" w:sz="4" w:space="10" w:color="95D600" w:themeColor="accent1"/>
      </w:pBdr>
      <w:spacing w:before="360" w:after="360"/>
      <w:ind w:left="864" w:right="864"/>
      <w:contextualSpacing/>
      <w:jc w:val="center"/>
    </w:pPr>
    <w:rPr>
      <w:i/>
      <w:iCs/>
      <w:color w:val="95D600" w:themeColor="accent1"/>
    </w:rPr>
  </w:style>
  <w:style w:type="character" w:customStyle="1" w:styleId="IntenseQuoteChar">
    <w:name w:val="Intense Quote Char"/>
    <w:basedOn w:val="DefaultParagraphFont"/>
    <w:link w:val="IntenseQuote"/>
    <w:uiPriority w:val="30"/>
    <w:rsid w:val="00D52B72"/>
    <w:rPr>
      <w:rFonts w:ascii="Arial" w:eastAsiaTheme="minorHAnsi" w:hAnsi="Arial" w:cstheme="minorBidi"/>
      <w:i/>
      <w:iCs/>
      <w:color w:val="95D600" w:themeColor="accent1"/>
      <w:szCs w:val="22"/>
    </w:rPr>
  </w:style>
  <w:style w:type="paragraph" w:customStyle="1" w:styleId="msonormal0">
    <w:name w:val="msonormal"/>
    <w:basedOn w:val="Normal"/>
    <w:rsid w:val="00D52B72"/>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D52B72"/>
    <w:pPr>
      <w:pBdr>
        <w:bottom w:val="single" w:sz="12" w:space="0" w:color="95D600"/>
      </w:pBdr>
      <w:shd w:val="clear" w:color="000000" w:fill="555759"/>
      <w:spacing w:before="100" w:beforeAutospacing="1" w:after="100" w:afterAutospacing="1"/>
      <w:textAlignment w:val="center"/>
    </w:pPr>
    <w:rPr>
      <w:rFonts w:ascii="Arial Narrow" w:eastAsia="Times New Roman" w:hAnsi="Arial Narrow" w:cs="Times New Roman"/>
      <w:b/>
      <w:bCs/>
      <w:color w:val="FFFFFF"/>
      <w:szCs w:val="20"/>
    </w:rPr>
  </w:style>
  <w:style w:type="paragraph" w:customStyle="1" w:styleId="xl66">
    <w:name w:val="xl66"/>
    <w:basedOn w:val="Normal"/>
    <w:rsid w:val="00D52B72"/>
    <w:pPr>
      <w:spacing w:before="100" w:beforeAutospacing="1" w:after="100" w:afterAutospacing="1"/>
      <w:textAlignment w:val="center"/>
    </w:pPr>
    <w:rPr>
      <w:rFonts w:ascii="Arial Narrow" w:eastAsia="Times New Roman" w:hAnsi="Arial Narrow" w:cs="Times New Roman"/>
      <w:szCs w:val="20"/>
    </w:rPr>
  </w:style>
  <w:style w:type="paragraph" w:customStyle="1" w:styleId="xl67">
    <w:name w:val="xl67"/>
    <w:basedOn w:val="Normal"/>
    <w:rsid w:val="00D52B72"/>
    <w:pPr>
      <w:spacing w:before="100" w:beforeAutospacing="1" w:after="100" w:afterAutospacing="1"/>
      <w:jc w:val="center"/>
      <w:textAlignment w:val="center"/>
    </w:pPr>
    <w:rPr>
      <w:rFonts w:ascii="Arial Narrow" w:eastAsia="Times New Roman" w:hAnsi="Arial Narrow" w:cs="Times New Roman"/>
      <w:szCs w:val="20"/>
    </w:rPr>
  </w:style>
  <w:style w:type="paragraph" w:customStyle="1" w:styleId="xl68">
    <w:name w:val="xl68"/>
    <w:basedOn w:val="Normal"/>
    <w:rsid w:val="00D52B72"/>
    <w:pPr>
      <w:shd w:val="clear" w:color="D9D9D9" w:fill="D9D9D9"/>
      <w:spacing w:before="100" w:beforeAutospacing="1" w:after="100" w:afterAutospacing="1"/>
      <w:textAlignment w:val="center"/>
    </w:pPr>
    <w:rPr>
      <w:rFonts w:ascii="Arial Narrow" w:eastAsia="Times New Roman" w:hAnsi="Arial Narrow" w:cs="Times New Roman"/>
      <w:szCs w:val="20"/>
    </w:rPr>
  </w:style>
  <w:style w:type="paragraph" w:customStyle="1" w:styleId="xl69">
    <w:name w:val="xl69"/>
    <w:basedOn w:val="Normal"/>
    <w:rsid w:val="00D52B72"/>
    <w:pPr>
      <w:shd w:val="clear" w:color="D9D9D9" w:fill="D9D9D9"/>
      <w:spacing w:before="100" w:beforeAutospacing="1" w:after="100" w:afterAutospacing="1"/>
      <w:jc w:val="center"/>
      <w:textAlignment w:val="center"/>
    </w:pPr>
    <w:rPr>
      <w:rFonts w:ascii="Arial Narrow" w:eastAsia="Times New Roman" w:hAnsi="Arial Narrow" w:cs="Times New Roman"/>
      <w:szCs w:val="20"/>
    </w:rPr>
  </w:style>
  <w:style w:type="paragraph" w:customStyle="1" w:styleId="xl70">
    <w:name w:val="xl70"/>
    <w:basedOn w:val="Normal"/>
    <w:rsid w:val="00D52B72"/>
    <w:pPr>
      <w:spacing w:before="100" w:beforeAutospacing="1" w:after="100" w:afterAutospacing="1"/>
    </w:pPr>
    <w:rPr>
      <w:rFonts w:ascii="Arial Narrow" w:eastAsia="Times New Roman" w:hAnsi="Arial Narrow" w:cs="Times New Roman"/>
      <w:szCs w:val="20"/>
    </w:rPr>
  </w:style>
  <w:style w:type="paragraph" w:customStyle="1" w:styleId="xl71">
    <w:name w:val="xl71"/>
    <w:basedOn w:val="Normal"/>
    <w:rsid w:val="00D52B72"/>
    <w:pPr>
      <w:shd w:val="clear" w:color="D9D9D9" w:fill="D9D9D9"/>
      <w:spacing w:before="100" w:beforeAutospacing="1" w:after="100" w:afterAutospacing="1"/>
      <w:jc w:val="center"/>
      <w:textAlignment w:val="center"/>
    </w:pPr>
    <w:rPr>
      <w:rFonts w:ascii="Arial Narrow" w:eastAsia="Times New Roman" w:hAnsi="Arial Narrow" w:cs="Times New Roman"/>
      <w:szCs w:val="20"/>
    </w:rPr>
  </w:style>
  <w:style w:type="paragraph" w:customStyle="1" w:styleId="xl72">
    <w:name w:val="xl72"/>
    <w:basedOn w:val="Normal"/>
    <w:rsid w:val="00D52B72"/>
    <w:pPr>
      <w:pBdr>
        <w:bottom w:val="single" w:sz="12" w:space="0" w:color="95D600"/>
      </w:pBdr>
      <w:shd w:val="clear" w:color="000000" w:fill="555759"/>
      <w:spacing w:before="100" w:beforeAutospacing="1" w:after="100" w:afterAutospacing="1"/>
      <w:jc w:val="center"/>
      <w:textAlignment w:val="center"/>
    </w:pPr>
    <w:rPr>
      <w:rFonts w:ascii="Arial Narrow" w:eastAsia="Times New Roman" w:hAnsi="Arial Narrow" w:cs="Times New Roman"/>
      <w:b/>
      <w:bCs/>
      <w:color w:val="FFFFFF"/>
      <w:szCs w:val="20"/>
    </w:rPr>
  </w:style>
  <w:style w:type="paragraph" w:customStyle="1" w:styleId="xl73">
    <w:name w:val="xl73"/>
    <w:basedOn w:val="Normal"/>
    <w:rsid w:val="00D52B72"/>
    <w:pPr>
      <w:spacing w:before="100" w:beforeAutospacing="1" w:after="100" w:afterAutospacing="1"/>
    </w:pPr>
    <w:rPr>
      <w:rFonts w:ascii="Arial Narrow" w:eastAsia="Times New Roman" w:hAnsi="Arial Narrow" w:cs="Times New Roman"/>
      <w:szCs w:val="20"/>
    </w:rPr>
  </w:style>
  <w:style w:type="character" w:customStyle="1" w:styleId="Heading10Char">
    <w:name w:val="Heading 10 Char"/>
    <w:basedOn w:val="DefaultParagraphFont"/>
    <w:link w:val="Heading10"/>
    <w:rsid w:val="00C840A7"/>
    <w:rPr>
      <w:rFonts w:ascii="Arial" w:eastAsia="Calibri" w:hAnsi="Arial" w:cs="Arial"/>
      <w:b/>
      <w:bCs/>
      <w:color w:val="FFFFFF" w:themeColor="background1"/>
      <w:szCs w:val="22"/>
      <w:shd w:val="clear" w:color="auto" w:fill="95D600"/>
      <w:lang w:val="en-GB"/>
    </w:rPr>
  </w:style>
  <w:style w:type="paragraph" w:customStyle="1" w:styleId="SectionHeading">
    <w:name w:val="Section Heading"/>
    <w:basedOn w:val="Normal"/>
    <w:autoRedefine/>
    <w:qFormat/>
    <w:rsid w:val="006837E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 w:val="22"/>
      <w:lang w:val="en-GB"/>
    </w:rPr>
  </w:style>
  <w:style w:type="table" w:customStyle="1" w:styleId="EnergyTable17">
    <w:name w:val="Energy Table17"/>
    <w:basedOn w:val="TableNormal"/>
    <w:uiPriority w:val="99"/>
    <w:qFormat/>
    <w:rsid w:val="000C7641"/>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8">
    <w:name w:val="Energy Table18"/>
    <w:basedOn w:val="TableNormal"/>
    <w:uiPriority w:val="99"/>
    <w:qFormat/>
    <w:rsid w:val="0023497F"/>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1">
    <w:name w:val="Energy Table111"/>
    <w:basedOn w:val="TableNormal"/>
    <w:uiPriority w:val="99"/>
    <w:qFormat/>
    <w:rsid w:val="0023497F"/>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9">
    <w:name w:val="Energy Table19"/>
    <w:basedOn w:val="TableNormal"/>
    <w:uiPriority w:val="99"/>
    <w:qFormat/>
    <w:rsid w:val="00966A84"/>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Black" w:hAnsi="Arial Blac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section">
    <w:name w:val="section"/>
    <w:basedOn w:val="Normal"/>
    <w:qFormat/>
    <w:rsid w:val="00966A84"/>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sz w:val="22"/>
      <w:lang w:val="en-GB"/>
    </w:rPr>
  </w:style>
  <w:style w:type="numbering" w:customStyle="1" w:styleId="StyleNumbered3">
    <w:name w:val="Style Numbered3"/>
    <w:rsid w:val="00966A84"/>
  </w:style>
  <w:style w:type="table" w:customStyle="1" w:styleId="EnergyTable110">
    <w:name w:val="Energy Table110"/>
    <w:basedOn w:val="TableNormal"/>
    <w:uiPriority w:val="99"/>
    <w:qFormat/>
    <w:rsid w:val="00966A84"/>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graphfootnote0">
    <w:name w:val="graph footnote"/>
    <w:basedOn w:val="Normal"/>
    <w:qFormat/>
    <w:rsid w:val="002E785B"/>
    <w:pPr>
      <w:ind w:left="90"/>
    </w:pPr>
    <w:rPr>
      <w:rFonts w:eastAsia="Times New Roman" w:cs="Times New Roman"/>
      <w:sz w:val="16"/>
      <w:szCs w:val="24"/>
    </w:rPr>
  </w:style>
  <w:style w:type="table" w:customStyle="1" w:styleId="EnergyTable112">
    <w:name w:val="Energy Table112"/>
    <w:basedOn w:val="TableNormal"/>
    <w:uiPriority w:val="99"/>
    <w:qFormat/>
    <w:rsid w:val="002E785B"/>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BatangChe" w:hAnsi="BatangChe"/>
        <w:b/>
      </w:rPr>
      <w:tblPr/>
      <w:tcPr>
        <w:tcBorders>
          <w:top w:val="double" w:sz="4" w:space="0" w:color="545759"/>
          <w:bottom w:val="single" w:sz="4" w:space="0" w:color="545759"/>
        </w:tcBorders>
      </w:tcPr>
    </w:tblStylePr>
    <w:tblStylePr w:type="firstCol">
      <w:rPr>
        <w:rFonts w:ascii="@Batang" w:hAnsi="@Batang"/>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Caption0">
    <w:name w:val="Caption]"/>
    <w:basedOn w:val="Normal"/>
    <w:qFormat/>
    <w:rsid w:val="00260BF4"/>
    <w:pPr>
      <w:keepNext/>
      <w:spacing w:after="120" w:line="240" w:lineRule="atLeast"/>
      <w:jc w:val="center"/>
    </w:pPr>
    <w:rPr>
      <w:rFonts w:eastAsia="Times New Roman" w:cs="Times New Roman"/>
      <w:b/>
      <w:bCs/>
      <w:color w:val="95D600" w:themeColor="accent1"/>
      <w:szCs w:val="20"/>
    </w:rPr>
  </w:style>
  <w:style w:type="paragraph" w:customStyle="1" w:styleId="heding3">
    <w:name w:val="heding 3"/>
    <w:basedOn w:val="Normal"/>
    <w:qFormat/>
    <w:rsid w:val="00881510"/>
    <w:pPr>
      <w:keepNext/>
      <w:spacing w:before="360" w:after="240" w:line="264" w:lineRule="auto"/>
      <w:outlineLvl w:val="1"/>
    </w:pPr>
    <w:rPr>
      <w:rFonts w:eastAsia="Times New Roman" w:cs="Arial"/>
      <w:b/>
      <w:bCs/>
      <w:iCs/>
      <w:color w:val="0093C9" w:themeColor="accent3"/>
      <w:sz w:val="26"/>
      <w:szCs w:val="28"/>
    </w:rPr>
  </w:style>
  <w:style w:type="paragraph" w:customStyle="1" w:styleId="heding3a">
    <w:name w:val="heding 3a"/>
    <w:basedOn w:val="heding3"/>
    <w:qFormat/>
    <w:rsid w:val="0030209E"/>
  </w:style>
  <w:style w:type="paragraph" w:customStyle="1" w:styleId="noprmal">
    <w:name w:val="noprmal"/>
    <w:basedOn w:val="Normal"/>
    <w:qFormat/>
    <w:rsid w:val="00477A28"/>
  </w:style>
  <w:style w:type="paragraph" w:customStyle="1" w:styleId="Heading40">
    <w:name w:val="Heading 4'"/>
    <w:basedOn w:val="Normal"/>
    <w:qFormat/>
    <w:rsid w:val="00437B4C"/>
    <w:pPr>
      <w:keepNext/>
      <w:spacing w:before="360" w:after="240" w:line="264" w:lineRule="auto"/>
      <w:outlineLvl w:val="2"/>
    </w:pPr>
    <w:rPr>
      <w:rFonts w:eastAsia="Times New Roman" w:cs="Arial"/>
      <w:b/>
      <w:bCs/>
      <w:i/>
      <w:color w:val="F07B05" w:themeColor="accent5"/>
      <w:sz w:val="22"/>
      <w:szCs w:val="26"/>
    </w:rPr>
  </w:style>
  <w:style w:type="paragraph" w:customStyle="1" w:styleId="heading54">
    <w:name w:val="heading 54"/>
    <w:basedOn w:val="Normal"/>
    <w:qFormat/>
    <w:rsid w:val="003424A9"/>
    <w:pPr>
      <w:spacing w:line="240" w:lineRule="atLeast"/>
    </w:pPr>
    <w:rPr>
      <w:rFonts w:eastAsia="Times New Roman" w:cs="Times New Roman"/>
      <w:b/>
      <w:szCs w:val="24"/>
    </w:rPr>
  </w:style>
  <w:style w:type="character" w:customStyle="1" w:styleId="normaltextrun">
    <w:name w:val="normaltextrun"/>
    <w:basedOn w:val="DefaultParagraphFont"/>
    <w:rsid w:val="007413CE"/>
  </w:style>
  <w:style w:type="paragraph" w:customStyle="1" w:styleId="paragraph">
    <w:name w:val="paragraph"/>
    <w:basedOn w:val="Normal"/>
    <w:rsid w:val="00D61DCF"/>
    <w:rPr>
      <w:rFonts w:ascii="Times New Roman" w:eastAsia="Times New Roman" w:hAnsi="Times New Roman" w:cs="Times New Roman"/>
      <w:sz w:val="24"/>
      <w:szCs w:val="24"/>
    </w:rPr>
  </w:style>
  <w:style w:type="character" w:customStyle="1" w:styleId="normaltextrun1">
    <w:name w:val="normaltextrun1"/>
    <w:basedOn w:val="DefaultParagraphFont"/>
    <w:rsid w:val="00D61DCF"/>
  </w:style>
  <w:style w:type="character" w:customStyle="1" w:styleId="eop">
    <w:name w:val="eop"/>
    <w:basedOn w:val="DefaultParagraphFont"/>
    <w:rsid w:val="00D61DCF"/>
  </w:style>
  <w:style w:type="paragraph" w:customStyle="1" w:styleId="footnote0">
    <w:name w:val="footnote"/>
    <w:basedOn w:val="FootnoteText"/>
    <w:link w:val="footnoteChar0"/>
    <w:qFormat/>
    <w:rsid w:val="00E8416D"/>
    <w:pPr>
      <w:keepLines w:val="0"/>
    </w:pPr>
    <w:rPr>
      <w:rFonts w:ascii="Palatino Linotype" w:hAnsi="Palatino Linotype"/>
      <w:i/>
    </w:rPr>
  </w:style>
  <w:style w:type="character" w:customStyle="1" w:styleId="footnoteChar0">
    <w:name w:val="footnote Char"/>
    <w:basedOn w:val="DefaultParagraphFont"/>
    <w:link w:val="footnote0"/>
    <w:rsid w:val="00E8416D"/>
    <w:rPr>
      <w:rFonts w:ascii="Palatino Linotype" w:eastAsiaTheme="minorHAnsi" w:hAnsi="Palatino Linotype" w:cstheme="minorBidi"/>
      <w:i/>
      <w:sz w:val="18"/>
    </w:rPr>
  </w:style>
  <w:style w:type="character" w:customStyle="1" w:styleId="tgc">
    <w:name w:val="_tgc"/>
    <w:basedOn w:val="DefaultParagraphFont"/>
    <w:rsid w:val="00E8416D"/>
  </w:style>
  <w:style w:type="character" w:customStyle="1" w:styleId="spellingerror">
    <w:name w:val="spellingerror"/>
    <w:basedOn w:val="DefaultParagraphFont"/>
    <w:rsid w:val="00E8416D"/>
  </w:style>
  <w:style w:type="character" w:styleId="UnresolvedMention">
    <w:name w:val="Unresolved Mention"/>
    <w:basedOn w:val="DefaultParagraphFont"/>
    <w:uiPriority w:val="99"/>
    <w:semiHidden/>
    <w:unhideWhenUsed/>
    <w:rsid w:val="00E8416D"/>
    <w:rPr>
      <w:color w:val="808080"/>
      <w:shd w:val="clear" w:color="auto" w:fill="E6E6E6"/>
    </w:rPr>
  </w:style>
  <w:style w:type="paragraph" w:customStyle="1" w:styleId="Sheading2">
    <w:name w:val="Sheading 2"/>
    <w:basedOn w:val="SectionHeading"/>
    <w:qFormat/>
    <w:rsid w:val="00260546"/>
  </w:style>
  <w:style w:type="paragraph" w:customStyle="1" w:styleId="Heheading2">
    <w:name w:val="Heheading 2"/>
    <w:basedOn w:val="Heading7"/>
    <w:qFormat/>
    <w:rsid w:val="00373F11"/>
  </w:style>
  <w:style w:type="paragraph" w:customStyle="1" w:styleId="Heading22">
    <w:name w:val="Heading 22"/>
    <w:basedOn w:val="Heheading2"/>
    <w:qFormat/>
    <w:rsid w:val="00373F11"/>
  </w:style>
  <w:style w:type="paragraph" w:customStyle="1" w:styleId="Heading43">
    <w:name w:val="Heading 43"/>
    <w:basedOn w:val="Heading3"/>
    <w:qFormat/>
    <w:rsid w:val="001745E3"/>
  </w:style>
  <w:style w:type="table" w:customStyle="1" w:styleId="EnergyTable7">
    <w:name w:val="Energy Table7"/>
    <w:basedOn w:val="TableNormal"/>
    <w:uiPriority w:val="99"/>
    <w:qFormat/>
    <w:rsid w:val="00FC4F41"/>
    <w:pPr>
      <w:spacing w:before="40" w:after="40"/>
      <w:jc w:val="center"/>
    </w:pPr>
    <w:rPr>
      <w:rFonts w:ascii="Arial" w:hAnsi="Arial"/>
    </w:rPr>
    <w:tblPr>
      <w:tblStyleRowBandSize w:val="1"/>
      <w:jc w:val="center"/>
      <w:tblBorders>
        <w:top w:val="single" w:sz="8" w:space="0" w:color="DDD9C3"/>
        <w:bottom w:val="single" w:sz="4" w:space="0" w:color="648C1A" w:themeColor="accent2"/>
        <w:insideH w:val="single" w:sz="8" w:space="0" w:color="E3F4C4" w:themeColor="accent2" w:themeTint="33"/>
      </w:tblBorders>
    </w:tblPr>
    <w:trPr>
      <w:cantSplit/>
      <w:jc w:val="center"/>
    </w:trPr>
    <w:tcPr>
      <w:vAlign w:val="center"/>
    </w:tcPr>
    <w:tblStylePr w:type="firstRow">
      <w:pPr>
        <w:jc w:val="center"/>
      </w:pPr>
      <w:rPr>
        <w:rFonts w:ascii="Arial" w:hAnsi="Arial"/>
        <w:b/>
        <w:color w:val="FFFFFF" w:themeColor="background1"/>
        <w:sz w:val="20"/>
      </w:rPr>
      <w:tblPr/>
      <w:tcPr>
        <w:tcBorders>
          <w:bottom w:val="single" w:sz="12" w:space="0" w:color="95D600" w:themeColor="accent1"/>
        </w:tcBorders>
        <w:shd w:val="clear" w:color="auto" w:fill="648C1A" w:themeFill="accen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captionar">
    <w:name w:val="captionar"/>
    <w:basedOn w:val="Caption"/>
    <w:qFormat/>
    <w:rsid w:val="00800F92"/>
  </w:style>
  <w:style w:type="paragraph" w:customStyle="1" w:styleId="captionr">
    <w:name w:val="captionr"/>
    <w:basedOn w:val="Caption"/>
    <w:qFormat/>
    <w:rsid w:val="00800F92"/>
  </w:style>
  <w:style w:type="paragraph" w:customStyle="1" w:styleId="Captionm">
    <w:name w:val="Captionm"/>
    <w:basedOn w:val="Normal"/>
    <w:qFormat/>
    <w:rsid w:val="00BF14F9"/>
    <w:pPr>
      <w:keepNext/>
      <w:spacing w:after="120" w:line="240" w:lineRule="atLeast"/>
      <w:jc w:val="center"/>
    </w:pPr>
    <w:rPr>
      <w:rFonts w:eastAsia="Times New Roman" w:cs="Arial"/>
      <w:b/>
      <w:bCs/>
      <w:color w:val="95D600" w:themeColor="accent1"/>
      <w:szCs w:val="20"/>
    </w:rPr>
  </w:style>
  <w:style w:type="table" w:customStyle="1" w:styleId="Style4">
    <w:name w:val="Style4"/>
    <w:basedOn w:val="EnergyTable"/>
    <w:uiPriority w:val="99"/>
    <w:rsid w:val="00E56A94"/>
    <w:pPr>
      <w:jc w:val="left"/>
    </w:pPr>
    <w:tblPr>
      <w:tblStyleColBandSize w:val="3"/>
    </w:tblPr>
    <w:tcPr>
      <w:shd w:val="clear" w:color="auto" w:fill="auto"/>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Style5">
    <w:name w:val="Style5"/>
    <w:basedOn w:val="EnergyTable"/>
    <w:uiPriority w:val="99"/>
    <w:rsid w:val="00E56A94"/>
    <w:tblPr>
      <w:tblStyleRowBandSize w:val="3"/>
      <w:tblStyleColBandSize w:val="1"/>
    </w:tblPr>
    <w:tcPr>
      <w:shd w:val="clear" w:color="auto" w:fill="B5B5B5" w:themeFill="background2" w:themeFillShade="BF"/>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Banded">
    <w:name w:val="EnergyBanded"/>
    <w:basedOn w:val="EnergyTable"/>
    <w:uiPriority w:val="99"/>
    <w:rsid w:val="00E56A94"/>
    <w:tblPr/>
    <w:tcPr>
      <w:shd w:val="clear" w:color="auto" w:fill="auto"/>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shd w:val="clear" w:color="auto" w:fill="FFFFFF" w:themeFill="background1"/>
        <w:vAlign w:val="center"/>
      </w:tcPr>
    </w:tblStylePr>
    <w:tblStylePr w:type="band2Horz">
      <w:pPr>
        <w:jc w:val="center"/>
      </w:pPr>
      <w:tblPr/>
      <w:tcPr>
        <w:shd w:val="clear" w:color="auto" w:fill="FFFFFF" w:themeFill="background1"/>
      </w:tcPr>
    </w:tblStylePr>
  </w:style>
  <w:style w:type="table" w:customStyle="1" w:styleId="EnergyBanded2">
    <w:name w:val="EnergyBanded2"/>
    <w:basedOn w:val="TableNormal"/>
    <w:uiPriority w:val="99"/>
    <w:rsid w:val="00E56A94"/>
    <w:tblPr>
      <w:tblStyleRowBandSize w:val="1"/>
      <w:tblStyleColBandSize w:val="1"/>
    </w:tblPr>
    <w:tblStylePr w:type="firstRow">
      <w:rPr>
        <w:rFonts w:asciiTheme="minorHAnsi" w:hAnsiTheme="minorHAnsi"/>
        <w:color w:val="000000" w:themeColor="text1"/>
      </w:rPr>
    </w:tblStylePr>
    <w:tblStylePr w:type="band1Horz">
      <w:tblPr/>
      <w:tcPr>
        <w:shd w:val="clear" w:color="auto" w:fill="B5B5B5" w:themeFill="background2" w:themeFillShade="BF"/>
      </w:tcPr>
    </w:tblStylePr>
  </w:style>
  <w:style w:type="numbering" w:customStyle="1" w:styleId="StyleBulleted66">
    <w:name w:val="Style Bulleted66"/>
    <w:rsid w:val="00B10947"/>
  </w:style>
  <w:style w:type="numbering" w:customStyle="1" w:styleId="StyleBulleted67">
    <w:name w:val="Style Bulleted67"/>
    <w:rsid w:val="005D6105"/>
  </w:style>
  <w:style w:type="numbering" w:customStyle="1" w:styleId="StyleBulleted68">
    <w:name w:val="Style Bulleted68"/>
    <w:rsid w:val="005D6105"/>
  </w:style>
  <w:style w:type="numbering" w:customStyle="1" w:styleId="StyleBulleted69">
    <w:name w:val="Style Bulleted69"/>
    <w:rsid w:val="005D6105"/>
  </w:style>
  <w:style w:type="character" w:customStyle="1" w:styleId="UnresolvedMention100">
    <w:name w:val="Unresolved Mention10"/>
    <w:basedOn w:val="DefaultParagraphFont"/>
    <w:uiPriority w:val="99"/>
    <w:semiHidden/>
    <w:unhideWhenUsed/>
    <w:rsid w:val="008225B1"/>
    <w:rPr>
      <w:color w:val="808080"/>
      <w:shd w:val="clear" w:color="auto" w:fill="E6E6E6"/>
    </w:rPr>
  </w:style>
  <w:style w:type="character" w:customStyle="1" w:styleId="UnresolvedMention2">
    <w:name w:val="Unresolved Mention2"/>
    <w:basedOn w:val="DefaultParagraphFont"/>
    <w:uiPriority w:val="99"/>
    <w:semiHidden/>
    <w:unhideWhenUsed/>
    <w:rsid w:val="008225B1"/>
    <w:rPr>
      <w:color w:val="808080"/>
      <w:shd w:val="clear" w:color="auto" w:fill="E6E6E6"/>
    </w:rPr>
  </w:style>
  <w:style w:type="table" w:customStyle="1" w:styleId="EnergyTable181">
    <w:name w:val="Energy Table181"/>
    <w:basedOn w:val="TableNormal"/>
    <w:uiPriority w:val="99"/>
    <w:qFormat/>
    <w:rsid w:val="001C0F7A"/>
    <w:pPr>
      <w:spacing w:before="40" w:after="40"/>
      <w:jc w:val="center"/>
    </w:pPr>
    <w:rPr>
      <w:rFonts w:ascii="Arial" w:hAnsi="Arial"/>
    </w:rPr>
    <w:tblPr>
      <w:tblStyleRowBandSize w:val="1"/>
      <w:tblInd w:w="0" w:type="nil"/>
      <w:tblBorders>
        <w:bottom w:val="single" w:sz="8" w:space="0" w:color="555759"/>
        <w:insideH w:val="single" w:sz="4" w:space="0" w:color="DCDDDE"/>
      </w:tblBorders>
    </w:tblPr>
    <w:tcPr>
      <w:vAlign w:val="center"/>
    </w:tcPr>
    <w:tblStylePr w:type="firstRow">
      <w:pPr>
        <w:jc w:val="center"/>
      </w:pPr>
      <w:rPr>
        <w:rFonts w:ascii="Arial" w:hAnsi="Arial" w:cs="Arial" w:hint="default"/>
        <w:b/>
        <w:color w:val="FFFFFF"/>
        <w:sz w:val="20"/>
        <w:szCs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71">
    <w:name w:val="Energy Table171"/>
    <w:basedOn w:val="TableNormal"/>
    <w:uiPriority w:val="99"/>
    <w:qFormat/>
    <w:rsid w:val="00866F29"/>
    <w:pPr>
      <w:spacing w:before="40" w:after="40"/>
      <w:jc w:val="center"/>
    </w:pPr>
    <w:rPr>
      <w:rFonts w:ascii="Arial" w:hAnsi="Arial"/>
    </w:rPr>
    <w:tblPr>
      <w:tblStyleRowBandSize w:val="1"/>
      <w:tblInd w:w="0" w:type="nil"/>
      <w:tblBorders>
        <w:bottom w:val="single" w:sz="8" w:space="0" w:color="555759"/>
        <w:insideH w:val="single" w:sz="4" w:space="0" w:color="DCDDDE"/>
      </w:tblBorders>
    </w:tblPr>
    <w:tcPr>
      <w:vAlign w:val="center"/>
    </w:tcPr>
    <w:tblStylePr w:type="firstRow">
      <w:pPr>
        <w:jc w:val="center"/>
      </w:pPr>
      <w:rPr>
        <w:rFonts w:ascii="Arial" w:hAnsi="Arial" w:cs="Arial" w:hint="default"/>
        <w:b/>
        <w:color w:val="FFFFFF"/>
        <w:sz w:val="20"/>
        <w:szCs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Arial Narrow" w:hAnsi="Arial Narrow"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paragraph" w:customStyle="1" w:styleId="Heading41">
    <w:name w:val="Heading 4]"/>
    <w:basedOn w:val="Normal"/>
    <w:qFormat/>
    <w:rsid w:val="00737E64"/>
    <w:pPr>
      <w:keepNext/>
      <w:keepLines/>
      <w:spacing w:before="360" w:after="240"/>
      <w:outlineLvl w:val="3"/>
    </w:pPr>
    <w:rPr>
      <w:rFonts w:eastAsia="Times New Roman" w:cstheme="majorBidi"/>
      <w:b/>
      <w:bCs/>
      <w:i/>
      <w:iCs/>
      <w:color w:val="F07B05" w:themeColor="accent5"/>
      <w:kern w:val="28"/>
      <w:szCs w:val="20"/>
    </w:rPr>
  </w:style>
  <w:style w:type="paragraph" w:customStyle="1" w:styleId="Heding4">
    <w:name w:val="Heding 4"/>
    <w:basedOn w:val="Normal"/>
    <w:qFormat/>
    <w:rsid w:val="00737E64"/>
    <w:pPr>
      <w:keepNext/>
      <w:keepLines/>
      <w:spacing w:before="360" w:after="240"/>
      <w:outlineLvl w:val="3"/>
    </w:pPr>
    <w:rPr>
      <w:rFonts w:eastAsia="Times New Roman" w:cstheme="majorBidi"/>
      <w:b/>
      <w:bCs/>
      <w:i/>
      <w:iCs/>
      <w:color w:val="F07B05" w:themeColor="accent5"/>
      <w:kern w:val="28"/>
      <w:szCs w:val="20"/>
    </w:rPr>
  </w:style>
  <w:style w:type="paragraph" w:customStyle="1" w:styleId="Source4">
    <w:name w:val="Source4"/>
    <w:basedOn w:val="Normal"/>
    <w:qFormat/>
    <w:rsid w:val="001B2C5E"/>
    <w:pPr>
      <w:ind w:left="1800"/>
    </w:pPr>
    <w:rPr>
      <w:i/>
      <w:color w:val="3F4042" w:themeColor="text2" w:themeShade="BF"/>
      <w:sz w:val="16"/>
      <w:szCs w:val="20"/>
    </w:rPr>
  </w:style>
  <w:style w:type="paragraph" w:customStyle="1" w:styleId="GraphFootnote4">
    <w:name w:val="Graph Footnote4"/>
    <w:basedOn w:val="Normal"/>
    <w:qFormat/>
    <w:rsid w:val="002D2902"/>
    <w:rPr>
      <w:rFonts w:ascii="Arial Narrow" w:hAnsi="Arial Narrow"/>
      <w:sz w:val="16"/>
    </w:rPr>
  </w:style>
  <w:style w:type="paragraph" w:customStyle="1" w:styleId="GraphFootnote1">
    <w:name w:val="Graph Footnote'"/>
    <w:basedOn w:val="GraphFootnote4"/>
    <w:qFormat/>
    <w:rsid w:val="002D2902"/>
  </w:style>
  <w:style w:type="paragraph" w:customStyle="1" w:styleId="Heading45">
    <w:name w:val="Heading 45"/>
    <w:basedOn w:val="Normal"/>
    <w:qFormat/>
    <w:rsid w:val="00960B8E"/>
    <w:pPr>
      <w:keepNext/>
      <w:keepLines/>
      <w:spacing w:before="360" w:after="240"/>
      <w:outlineLvl w:val="3"/>
    </w:pPr>
    <w:rPr>
      <w:rFonts w:eastAsia="Times New Roman" w:cstheme="majorBidi"/>
      <w:b/>
      <w:bCs/>
      <w:i/>
      <w:iCs/>
      <w:color w:val="F07B05" w:themeColor="accent5"/>
      <w:kern w:val="28"/>
      <w:szCs w:val="20"/>
    </w:rPr>
  </w:style>
  <w:style w:type="paragraph" w:customStyle="1" w:styleId="Eading3">
    <w:name w:val="Eading 3"/>
    <w:basedOn w:val="Normal"/>
    <w:qFormat/>
    <w:rsid w:val="00FA1126"/>
    <w:pPr>
      <w:keepNext/>
      <w:spacing w:before="360" w:after="240"/>
      <w:outlineLvl w:val="2"/>
    </w:pPr>
    <w:rPr>
      <w:rFonts w:cs="Arial"/>
      <w:b/>
      <w:bCs/>
      <w:color w:val="0093C9" w:themeColor="accent3"/>
      <w:sz w:val="28"/>
      <w:szCs w:val="26"/>
    </w:rPr>
  </w:style>
  <w:style w:type="paragraph" w:customStyle="1" w:styleId="ion">
    <w:name w:val="ion"/>
    <w:basedOn w:val="Normal"/>
    <w:qFormat/>
    <w:rsid w:val="00FA1126"/>
    <w:pPr>
      <w:keepNext/>
      <w:spacing w:after="120"/>
      <w:contextualSpacing/>
      <w:jc w:val="center"/>
    </w:pPr>
    <w:rPr>
      <w:b/>
      <w:bCs/>
      <w:color w:val="95D600" w:themeColor="accent1"/>
      <w:szCs w:val="20"/>
    </w:rPr>
  </w:style>
  <w:style w:type="paragraph" w:customStyle="1" w:styleId="Table2">
    <w:name w:val="Table 2"/>
    <w:basedOn w:val="Normal"/>
    <w:qFormat/>
    <w:rsid w:val="00F50995"/>
    <w:pPr>
      <w:keepNext/>
      <w:spacing w:after="120"/>
      <w:contextualSpacing/>
      <w:jc w:val="center"/>
    </w:pPr>
    <w:rPr>
      <w:b/>
      <w:bCs/>
      <w:color w:val="95D600" w:themeColor="accent1"/>
      <w:szCs w:val="20"/>
    </w:rPr>
  </w:style>
  <w:style w:type="paragraph" w:customStyle="1" w:styleId="Heading34">
    <w:name w:val="Heading 34"/>
    <w:basedOn w:val="Normal"/>
    <w:qFormat/>
    <w:rsid w:val="004E3A2A"/>
    <w:pPr>
      <w:keepNext/>
      <w:spacing w:before="360" w:after="240"/>
      <w:outlineLvl w:val="2"/>
    </w:pPr>
    <w:rPr>
      <w:rFonts w:cs="Arial"/>
      <w:b/>
      <w:bCs/>
      <w:color w:val="0093C9" w:themeColor="accent3"/>
      <w:sz w:val="28"/>
      <w:szCs w:val="26"/>
    </w:rPr>
  </w:style>
  <w:style w:type="table" w:customStyle="1" w:styleId="EnergyTable113">
    <w:name w:val="Energy Table113"/>
    <w:basedOn w:val="TableNormal"/>
    <w:uiPriority w:val="99"/>
    <w:qFormat/>
    <w:rsid w:val="00613ADD"/>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31">
    <w:name w:val="Energy Table31"/>
    <w:basedOn w:val="TableNormal"/>
    <w:uiPriority w:val="99"/>
    <w:qFormat/>
    <w:rsid w:val="00613ADD"/>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4">
    <w:name w:val="Energy Table114"/>
    <w:basedOn w:val="TableNormal"/>
    <w:uiPriority w:val="99"/>
    <w:qFormat/>
    <w:rsid w:val="007A43D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SymbolMT" w:hAnsi="SymbolMT"/>
        <w:b/>
      </w:rPr>
      <w:tblPr/>
      <w:tcPr>
        <w:tcBorders>
          <w:top w:val="double" w:sz="4" w:space="0" w:color="545759"/>
          <w:bottom w:val="single" w:sz="4" w:space="0" w:color="545759"/>
        </w:tcBorders>
      </w:tcPr>
    </w:tblStylePr>
    <w:tblStylePr w:type="firstCol">
      <w:rPr>
        <w:rFonts w:ascii="Arial Black" w:hAnsi="Arial Black"/>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15">
    <w:name w:val="Energy Table115"/>
    <w:basedOn w:val="TableNormal"/>
    <w:uiPriority w:val="99"/>
    <w:qFormat/>
    <w:rsid w:val="007A43D2"/>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SymbolMT" w:hAnsi="SymbolMT"/>
        <w:b/>
      </w:rPr>
      <w:tblPr/>
      <w:tcPr>
        <w:tcBorders>
          <w:top w:val="double" w:sz="4" w:space="0" w:color="545759"/>
          <w:bottom w:val="single" w:sz="4" w:space="0" w:color="545759"/>
        </w:tcBorders>
      </w:tcPr>
    </w:tblStylePr>
    <w:tblStylePr w:type="firstCol">
      <w:rPr>
        <w:rFonts w:ascii="Arial Black" w:hAnsi="Arial Black"/>
        <w:b w:val="0"/>
        <w:color w:val="auto"/>
      </w:rPr>
    </w:tblStylePr>
    <w:tblStylePr w:type="band1Horz">
      <w:pPr>
        <w:jc w:val="center"/>
      </w:pPr>
      <w:tblPr/>
      <w:tcPr>
        <w:vAlign w:val="center"/>
      </w:tcPr>
    </w:tblStylePr>
    <w:tblStylePr w:type="band2Horz">
      <w:pPr>
        <w:jc w:val="center"/>
      </w:pPr>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9091">
      <w:bodyDiv w:val="1"/>
      <w:marLeft w:val="0"/>
      <w:marRight w:val="0"/>
      <w:marTop w:val="0"/>
      <w:marBottom w:val="0"/>
      <w:divBdr>
        <w:top w:val="none" w:sz="0" w:space="0" w:color="auto"/>
        <w:left w:val="none" w:sz="0" w:space="0" w:color="auto"/>
        <w:bottom w:val="none" w:sz="0" w:space="0" w:color="auto"/>
        <w:right w:val="none" w:sz="0" w:space="0" w:color="auto"/>
      </w:divBdr>
    </w:div>
    <w:div w:id="28339932">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88565697">
      <w:bodyDiv w:val="1"/>
      <w:marLeft w:val="0"/>
      <w:marRight w:val="0"/>
      <w:marTop w:val="0"/>
      <w:marBottom w:val="0"/>
      <w:divBdr>
        <w:top w:val="none" w:sz="0" w:space="0" w:color="auto"/>
        <w:left w:val="none" w:sz="0" w:space="0" w:color="auto"/>
        <w:bottom w:val="none" w:sz="0" w:space="0" w:color="auto"/>
        <w:right w:val="none" w:sz="0" w:space="0" w:color="auto"/>
      </w:divBdr>
    </w:div>
    <w:div w:id="243418904">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02198891">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0057563">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77321694">
      <w:bodyDiv w:val="1"/>
      <w:marLeft w:val="0"/>
      <w:marRight w:val="0"/>
      <w:marTop w:val="0"/>
      <w:marBottom w:val="0"/>
      <w:divBdr>
        <w:top w:val="none" w:sz="0" w:space="0" w:color="auto"/>
        <w:left w:val="none" w:sz="0" w:space="0" w:color="auto"/>
        <w:bottom w:val="none" w:sz="0" w:space="0" w:color="auto"/>
        <w:right w:val="none" w:sz="0" w:space="0" w:color="auto"/>
      </w:divBdr>
    </w:div>
    <w:div w:id="382221956">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08816855">
      <w:bodyDiv w:val="1"/>
      <w:marLeft w:val="0"/>
      <w:marRight w:val="0"/>
      <w:marTop w:val="0"/>
      <w:marBottom w:val="0"/>
      <w:divBdr>
        <w:top w:val="none" w:sz="0" w:space="0" w:color="auto"/>
        <w:left w:val="none" w:sz="0" w:space="0" w:color="auto"/>
        <w:bottom w:val="none" w:sz="0" w:space="0" w:color="auto"/>
        <w:right w:val="none" w:sz="0" w:space="0" w:color="auto"/>
      </w:divBdr>
    </w:div>
    <w:div w:id="438448808">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95918937">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79624342">
      <w:bodyDiv w:val="1"/>
      <w:marLeft w:val="0"/>
      <w:marRight w:val="0"/>
      <w:marTop w:val="0"/>
      <w:marBottom w:val="0"/>
      <w:divBdr>
        <w:top w:val="none" w:sz="0" w:space="0" w:color="auto"/>
        <w:left w:val="none" w:sz="0" w:space="0" w:color="auto"/>
        <w:bottom w:val="none" w:sz="0" w:space="0" w:color="auto"/>
        <w:right w:val="none" w:sz="0" w:space="0" w:color="auto"/>
      </w:divBdr>
    </w:div>
    <w:div w:id="686756699">
      <w:bodyDiv w:val="1"/>
      <w:marLeft w:val="0"/>
      <w:marRight w:val="0"/>
      <w:marTop w:val="0"/>
      <w:marBottom w:val="0"/>
      <w:divBdr>
        <w:top w:val="none" w:sz="0" w:space="0" w:color="auto"/>
        <w:left w:val="none" w:sz="0" w:space="0" w:color="auto"/>
        <w:bottom w:val="none" w:sz="0" w:space="0" w:color="auto"/>
        <w:right w:val="none" w:sz="0" w:space="0" w:color="auto"/>
      </w:divBdr>
    </w:div>
    <w:div w:id="742988218">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885472">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879438504">
      <w:bodyDiv w:val="1"/>
      <w:marLeft w:val="0"/>
      <w:marRight w:val="0"/>
      <w:marTop w:val="0"/>
      <w:marBottom w:val="0"/>
      <w:divBdr>
        <w:top w:val="none" w:sz="0" w:space="0" w:color="auto"/>
        <w:left w:val="none" w:sz="0" w:space="0" w:color="auto"/>
        <w:bottom w:val="none" w:sz="0" w:space="0" w:color="auto"/>
        <w:right w:val="none" w:sz="0" w:space="0" w:color="auto"/>
      </w:divBdr>
    </w:div>
    <w:div w:id="890533293">
      <w:bodyDiv w:val="1"/>
      <w:marLeft w:val="0"/>
      <w:marRight w:val="0"/>
      <w:marTop w:val="0"/>
      <w:marBottom w:val="0"/>
      <w:divBdr>
        <w:top w:val="none" w:sz="0" w:space="0" w:color="auto"/>
        <w:left w:val="none" w:sz="0" w:space="0" w:color="auto"/>
        <w:bottom w:val="none" w:sz="0" w:space="0" w:color="auto"/>
        <w:right w:val="none" w:sz="0" w:space="0" w:color="auto"/>
      </w:divBdr>
    </w:div>
    <w:div w:id="904342417">
      <w:bodyDiv w:val="1"/>
      <w:marLeft w:val="0"/>
      <w:marRight w:val="0"/>
      <w:marTop w:val="0"/>
      <w:marBottom w:val="0"/>
      <w:divBdr>
        <w:top w:val="none" w:sz="0" w:space="0" w:color="auto"/>
        <w:left w:val="none" w:sz="0" w:space="0" w:color="auto"/>
        <w:bottom w:val="none" w:sz="0" w:space="0" w:color="auto"/>
        <w:right w:val="none" w:sz="0" w:space="0" w:color="auto"/>
      </w:divBdr>
    </w:div>
    <w:div w:id="9430278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29792138">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089817005">
      <w:bodyDiv w:val="1"/>
      <w:marLeft w:val="0"/>
      <w:marRight w:val="0"/>
      <w:marTop w:val="0"/>
      <w:marBottom w:val="0"/>
      <w:divBdr>
        <w:top w:val="none" w:sz="0" w:space="0" w:color="auto"/>
        <w:left w:val="none" w:sz="0" w:space="0" w:color="auto"/>
        <w:bottom w:val="none" w:sz="0" w:space="0" w:color="auto"/>
        <w:right w:val="none" w:sz="0" w:space="0" w:color="auto"/>
      </w:divBdr>
    </w:div>
    <w:div w:id="1258171731">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49408486">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56299108">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48549902">
      <w:bodyDiv w:val="1"/>
      <w:marLeft w:val="0"/>
      <w:marRight w:val="0"/>
      <w:marTop w:val="0"/>
      <w:marBottom w:val="0"/>
      <w:divBdr>
        <w:top w:val="none" w:sz="0" w:space="0" w:color="auto"/>
        <w:left w:val="none" w:sz="0" w:space="0" w:color="auto"/>
        <w:bottom w:val="none" w:sz="0" w:space="0" w:color="auto"/>
        <w:right w:val="none" w:sz="0" w:space="0" w:color="auto"/>
      </w:divBdr>
    </w:div>
    <w:div w:id="1535650259">
      <w:bodyDiv w:val="1"/>
      <w:marLeft w:val="0"/>
      <w:marRight w:val="0"/>
      <w:marTop w:val="0"/>
      <w:marBottom w:val="0"/>
      <w:divBdr>
        <w:top w:val="none" w:sz="0" w:space="0" w:color="auto"/>
        <w:left w:val="none" w:sz="0" w:space="0" w:color="auto"/>
        <w:bottom w:val="none" w:sz="0" w:space="0" w:color="auto"/>
        <w:right w:val="none" w:sz="0" w:space="0" w:color="auto"/>
      </w:divBdr>
    </w:div>
    <w:div w:id="1574849962">
      <w:bodyDiv w:val="1"/>
      <w:marLeft w:val="0"/>
      <w:marRight w:val="0"/>
      <w:marTop w:val="0"/>
      <w:marBottom w:val="0"/>
      <w:divBdr>
        <w:top w:val="none" w:sz="0" w:space="0" w:color="auto"/>
        <w:left w:val="none" w:sz="0" w:space="0" w:color="auto"/>
        <w:bottom w:val="none" w:sz="0" w:space="0" w:color="auto"/>
        <w:right w:val="none" w:sz="0" w:space="0" w:color="auto"/>
      </w:divBdr>
    </w:div>
    <w:div w:id="1579902839">
      <w:bodyDiv w:val="1"/>
      <w:marLeft w:val="0"/>
      <w:marRight w:val="0"/>
      <w:marTop w:val="0"/>
      <w:marBottom w:val="0"/>
      <w:divBdr>
        <w:top w:val="none" w:sz="0" w:space="0" w:color="auto"/>
        <w:left w:val="none" w:sz="0" w:space="0" w:color="auto"/>
        <w:bottom w:val="none" w:sz="0" w:space="0" w:color="auto"/>
        <w:right w:val="none" w:sz="0" w:space="0" w:color="auto"/>
      </w:divBdr>
    </w:div>
    <w:div w:id="1607082815">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15931365">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7914797">
      <w:bodyDiv w:val="1"/>
      <w:marLeft w:val="0"/>
      <w:marRight w:val="0"/>
      <w:marTop w:val="0"/>
      <w:marBottom w:val="0"/>
      <w:divBdr>
        <w:top w:val="none" w:sz="0" w:space="0" w:color="auto"/>
        <w:left w:val="none" w:sz="0" w:space="0" w:color="auto"/>
        <w:bottom w:val="none" w:sz="0" w:space="0" w:color="auto"/>
        <w:right w:val="none" w:sz="0" w:space="0" w:color="auto"/>
      </w:divBdr>
    </w:div>
    <w:div w:id="1882399760">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0201587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2279936">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30528152">
      <w:bodyDiv w:val="1"/>
      <w:marLeft w:val="0"/>
      <w:marRight w:val="0"/>
      <w:marTop w:val="0"/>
      <w:marBottom w:val="0"/>
      <w:divBdr>
        <w:top w:val="none" w:sz="0" w:space="0" w:color="auto"/>
        <w:left w:val="none" w:sz="0" w:space="0" w:color="auto"/>
        <w:bottom w:val="none" w:sz="0" w:space="0" w:color="auto"/>
        <w:right w:val="none" w:sz="0" w:space="0" w:color="auto"/>
      </w:divBdr>
    </w:div>
    <w:div w:id="2045791793">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64788991">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192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ilsagfiles.org/SAG_files/NTG/2020_NTG_Meetings/Final_NTG_Ratios/ComEd_NTG_History_and_CY2020_%20Recs_2019-10-01.pdf" TargetMode="Externa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ilsagfiles.org/SAG_files/NTG/2020_NTG_Meetings/Final_NTG_Ratios/Nicor_Gas_NTG_History_and_2020_Values_2019-10-01_Final.xlsx"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wmf"/><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uidehouse.com" TargetMode="External"/><Relationship Id="rId24" Type="http://schemas.openxmlformats.org/officeDocument/2006/relationships/hyperlink" Target="http://ilsagfiles.org/SAG_files/NTG/2020_NTG_Meetings/Final_NTG_Ratios/ComEd_NTG_History_and_CY2020_Recs_Final_2019-10-01.xlsx"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hyperlink" Target="http://ilsagfiles.org/SAG_files/NTG/2019_NTG_Meetings/Final_Values/ComEd_NTG_History_and_CY2019_"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hyperlink" Target="http://ilsagfiles.org/SAG_files/NTG/2019_NTG_Meetings/Final_Values/ComEd_NTG_History_and_CY2019_Recommendations_2019-10-01.xlsx" TargetMode="External"/><Relationship Id="rId30" Type="http://schemas.openxmlformats.org/officeDocument/2006/relationships/image" Target="media/image6.emf"/><Relationship Id="rId35"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ilsag.info/technical-reference-manual.html" TargetMode="External"/><Relationship Id="rId1" Type="http://schemas.openxmlformats.org/officeDocument/2006/relationships/hyperlink" Target="http://www.ilga.gov/legislation/publicacts/99/099-090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Navigant 2016">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9F4B02791A246B2873A6235AE3027" ma:contentTypeVersion="13" ma:contentTypeDescription="Create a new document." ma:contentTypeScope="" ma:versionID="10478c99865e9ba9d1a5d6b4b7b22de7">
  <xsd:schema xmlns:xsd="http://www.w3.org/2001/XMLSchema" xmlns:xs="http://www.w3.org/2001/XMLSchema" xmlns:p="http://schemas.microsoft.com/office/2006/metadata/properties" xmlns:ns3="d0626824-2f51-4c8f-b43e-f909b924f970" xmlns:ns4="2a80d1aa-81e0-41cc-9bd8-c0ebe92be42e" targetNamespace="http://schemas.microsoft.com/office/2006/metadata/properties" ma:root="true" ma:fieldsID="f02c20e7c7797aeafc0a6c8693f0e7fc" ns3:_="" ns4:_="">
    <xsd:import namespace="d0626824-2f51-4c8f-b43e-f909b924f970"/>
    <xsd:import namespace="2a80d1aa-81e0-41cc-9bd8-c0ebe92be4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26824-2f51-4c8f-b43e-f909b924f9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80d1aa-81e0-41cc-9bd8-c0ebe92be42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323C2-231D-43B9-9493-92C28F9A7789}">
  <ds:schemaRefs>
    <ds:schemaRef ds:uri="http://schemas.microsoft.com/sharepoint/v3/contenttype/forms"/>
  </ds:schemaRefs>
</ds:datastoreItem>
</file>

<file path=customXml/itemProps2.xml><?xml version="1.0" encoding="utf-8"?>
<ds:datastoreItem xmlns:ds="http://schemas.openxmlformats.org/officeDocument/2006/customXml" ds:itemID="{31373C64-EE2F-44CE-8ACD-7110528E0968}">
  <ds:schemaRefs>
    <ds:schemaRef ds:uri="2a80d1aa-81e0-41cc-9bd8-c0ebe92be42e"/>
    <ds:schemaRef ds:uri="d0626824-2f51-4c8f-b43e-f909b924f970"/>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A3D39F2-7811-4480-BDBB-B643B13D6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26824-2f51-4c8f-b43e-f909b924f970"/>
    <ds:schemaRef ds:uri="2a80d1aa-81e0-41cc-9bd8-c0ebe92be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CEDD8B-D7F4-41F8-B12B-B4CC3B14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93131</Words>
  <Characters>530851</Characters>
  <Application>Microsoft Office Word</Application>
  <DocSecurity>4</DocSecurity>
  <Lines>4423</Lines>
  <Paragraphs>1245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Thony</dc:creator>
  <cp:lastModifiedBy>Celia Johnson</cp:lastModifiedBy>
  <cp:revision>2</cp:revision>
  <cp:lastPrinted>2019-12-09T21:16:00Z</cp:lastPrinted>
  <dcterms:created xsi:type="dcterms:W3CDTF">2019-12-10T20:15:00Z</dcterms:created>
  <dcterms:modified xsi:type="dcterms:W3CDTF">2019-12-10T20:15:00Z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0x0101007229F4B02791A246B2873A6235AE3027</vt:lpwstr>
  </property>
</Properties>
</file>