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0DF6D" w14:textId="77777777" w:rsidR="00675128" w:rsidRDefault="00675128"/>
    <w:p w14:paraId="46282C4B" w14:textId="77777777" w:rsidR="00675128" w:rsidRDefault="00675128"/>
    <w:p w14:paraId="0E380EF8" w14:textId="77777777" w:rsidR="005B6988" w:rsidRPr="00675128" w:rsidRDefault="00ED7019">
      <w:pPr>
        <w:rPr>
          <w:rStyle w:val="Strong"/>
          <w:b w:val="0"/>
          <w:bCs w:val="0"/>
        </w:rPr>
      </w:pPr>
      <w:bookmarkStart w:id="0" w:name="_Hlk216163455"/>
      <w:r>
        <w:rPr>
          <w:rStyle w:val="Strong"/>
        </w:rPr>
        <w:t>Memorandum</w:t>
      </w:r>
    </w:p>
    <w:p w14:paraId="17A2EBC8" w14:textId="3BC46552" w:rsidR="00ED7019" w:rsidRDefault="00ED7019">
      <w:pPr>
        <w:rPr>
          <w:rStyle w:val="Strong"/>
          <w:b w:val="0"/>
          <w:bCs w:val="0"/>
        </w:rPr>
      </w:pPr>
      <w:r w:rsidRPr="008E6F72">
        <w:rPr>
          <w:rStyle w:val="Strong"/>
        </w:rPr>
        <w:t>To:</w:t>
      </w:r>
      <w:r w:rsidRPr="008E6F72">
        <w:rPr>
          <w:rStyle w:val="Strong"/>
        </w:rPr>
        <w:tab/>
      </w:r>
      <w:r w:rsidR="008675C7" w:rsidRPr="008E6F72">
        <w:rPr>
          <w:rStyle w:val="Strong"/>
          <w:b w:val="0"/>
          <w:bCs w:val="0"/>
        </w:rPr>
        <w:t>Erin Daughton</w:t>
      </w:r>
      <w:r w:rsidRPr="008E6F72">
        <w:rPr>
          <w:rStyle w:val="Strong"/>
          <w:b w:val="0"/>
          <w:bCs w:val="0"/>
        </w:rPr>
        <w:t xml:space="preserve">, </w:t>
      </w:r>
      <w:r w:rsidR="008675C7" w:rsidRPr="008E6F72">
        <w:rPr>
          <w:rStyle w:val="Strong"/>
          <w:b w:val="0"/>
          <w:bCs w:val="0"/>
        </w:rPr>
        <w:t>ComEd</w:t>
      </w:r>
    </w:p>
    <w:p w14:paraId="603C0729" w14:textId="3B1A4CFB" w:rsidR="008559D8" w:rsidRDefault="00ED7019" w:rsidP="008559D8">
      <w:pPr>
        <w:rPr>
          <w:rStyle w:val="Strong"/>
          <w:b w:val="0"/>
          <w:bCs w:val="0"/>
        </w:rPr>
      </w:pPr>
      <w:r w:rsidRPr="008E6F72">
        <w:rPr>
          <w:rStyle w:val="Strong"/>
        </w:rPr>
        <w:t>CC:</w:t>
      </w:r>
      <w:r w:rsidRPr="008E6F72">
        <w:rPr>
          <w:rStyle w:val="Strong"/>
          <w:b w:val="0"/>
          <w:bCs w:val="0"/>
        </w:rPr>
        <w:tab/>
      </w:r>
      <w:r w:rsidR="008E6F72" w:rsidRPr="008E6F72">
        <w:rPr>
          <w:rStyle w:val="Strong"/>
          <w:b w:val="0"/>
          <w:bCs w:val="0"/>
        </w:rPr>
        <w:t>Elizabeth Horne, David Brightwell, ICC Staff; Sagar Phalke, Parini Shah, Guidehouse</w:t>
      </w:r>
    </w:p>
    <w:p w14:paraId="79EB8FE0" w14:textId="114D1282" w:rsidR="00ED7019" w:rsidRDefault="00ED7019">
      <w:pPr>
        <w:rPr>
          <w:rStyle w:val="Strong"/>
          <w:b w:val="0"/>
          <w:bCs w:val="0"/>
        </w:rPr>
      </w:pPr>
      <w:r w:rsidRPr="008E6F72">
        <w:rPr>
          <w:rStyle w:val="Strong"/>
        </w:rPr>
        <w:t>From:</w:t>
      </w:r>
      <w:r w:rsidRPr="008E6F72">
        <w:rPr>
          <w:rStyle w:val="Strong"/>
          <w:b w:val="0"/>
          <w:bCs w:val="0"/>
        </w:rPr>
        <w:tab/>
      </w:r>
      <w:r w:rsidR="008E6F72" w:rsidRPr="008E6F72">
        <w:rPr>
          <w:rStyle w:val="Strong"/>
          <w:b w:val="0"/>
          <w:bCs w:val="0"/>
        </w:rPr>
        <w:t>Kumar Chittory, Trace O’Rorke</w:t>
      </w:r>
      <w:r w:rsidR="008559D8" w:rsidRPr="008E6F72">
        <w:rPr>
          <w:rStyle w:val="Strong"/>
          <w:b w:val="0"/>
          <w:bCs w:val="0"/>
        </w:rPr>
        <w:t>,</w:t>
      </w:r>
      <w:r w:rsidR="008E6F72" w:rsidRPr="008E6F72">
        <w:rPr>
          <w:rStyle w:val="Strong"/>
          <w:b w:val="0"/>
          <w:bCs w:val="0"/>
        </w:rPr>
        <w:t xml:space="preserve"> Verdant Associates</w:t>
      </w:r>
    </w:p>
    <w:p w14:paraId="5CFB785D" w14:textId="7E8FBB80" w:rsidR="00ED7019" w:rsidRDefault="00ED7019" w:rsidP="007D4AC2">
      <w:pPr>
        <w:rPr>
          <w:rStyle w:val="Strong"/>
          <w:b w:val="0"/>
          <w:bCs w:val="0"/>
        </w:rPr>
      </w:pPr>
      <w:r w:rsidRPr="5585419A">
        <w:rPr>
          <w:rStyle w:val="Strong"/>
        </w:rPr>
        <w:t>Date:</w:t>
      </w:r>
      <w:r>
        <w:tab/>
      </w:r>
      <w:ins w:id="1" w:author="Parini Shah" w:date="2026-09-15T17:00:00Z" w16du:dateUtc="2026-09-15T21:00:00Z">
        <w:r w:rsidR="001C2202">
          <w:rPr>
            <w:rStyle w:val="Strong"/>
            <w:b w:val="0"/>
            <w:bCs w:val="0"/>
          </w:rPr>
          <w:t>September 1</w:t>
        </w:r>
      </w:ins>
      <w:ins w:id="2" w:author="Parini Shah" w:date="2026-09-16T17:08:00Z" w16du:dateUtc="2026-09-16T21:08:00Z">
        <w:r w:rsidR="00F16CB0">
          <w:rPr>
            <w:rStyle w:val="Strong"/>
            <w:b w:val="0"/>
            <w:bCs w:val="0"/>
          </w:rPr>
          <w:t>6</w:t>
        </w:r>
      </w:ins>
      <w:del w:id="3" w:author="Parini Shah" w:date="2026-09-15T17:00:00Z" w16du:dateUtc="2026-09-15T21:00:00Z">
        <w:r w:rsidR="2B564482" w:rsidRPr="5585419A" w:rsidDel="001C2202">
          <w:rPr>
            <w:rStyle w:val="Strong"/>
            <w:b w:val="0"/>
            <w:bCs w:val="0"/>
          </w:rPr>
          <w:delText>August 21</w:delText>
        </w:r>
      </w:del>
      <w:r w:rsidR="008E6F72" w:rsidRPr="5585419A">
        <w:rPr>
          <w:rStyle w:val="Strong"/>
          <w:b w:val="0"/>
          <w:bCs w:val="0"/>
        </w:rPr>
        <w:t>, 2026</w:t>
      </w:r>
    </w:p>
    <w:p w14:paraId="36456885" w14:textId="55C0E8D4" w:rsidR="00725B94" w:rsidRDefault="00ED7019" w:rsidP="00AB11D3">
      <w:r w:rsidRPr="008E6F72">
        <w:rPr>
          <w:rStyle w:val="Strong"/>
        </w:rPr>
        <w:t>Re:</w:t>
      </w:r>
      <w:r w:rsidRPr="008E6F72">
        <w:rPr>
          <w:rStyle w:val="Strong"/>
          <w:b w:val="0"/>
          <w:bCs w:val="0"/>
        </w:rPr>
        <w:tab/>
      </w:r>
      <w:r w:rsidR="0085303A" w:rsidRPr="008E6F72">
        <w:rPr>
          <w:rStyle w:val="Strong"/>
          <w:b w:val="0"/>
          <w:bCs w:val="0"/>
        </w:rPr>
        <w:t xml:space="preserve">ComEd </w:t>
      </w:r>
      <w:r w:rsidR="008E6F72" w:rsidRPr="008E6F72">
        <w:rPr>
          <w:rStyle w:val="Strong"/>
          <w:b w:val="0"/>
          <w:bCs w:val="0"/>
        </w:rPr>
        <w:t>Custom Program CY2025 Net-to-Gross Research</w:t>
      </w:r>
      <w:r w:rsidR="00AD0948">
        <w:rPr>
          <w:rStyle w:val="Strong"/>
          <w:b w:val="0"/>
          <w:bCs w:val="0"/>
        </w:rPr>
        <w:t xml:space="preserve"> Results</w:t>
      </w:r>
      <w:r w:rsidR="008E6F72" w:rsidRPr="008E6F72">
        <w:rPr>
          <w:rStyle w:val="Strong"/>
          <w:b w:val="0"/>
          <w:bCs w:val="0"/>
        </w:rPr>
        <w:t xml:space="preserve"> Memo</w:t>
      </w:r>
    </w:p>
    <w:bookmarkEnd w:id="0"/>
    <w:p w14:paraId="1FC77CE7" w14:textId="3A2626C2" w:rsidR="00725B94" w:rsidRDefault="007F6BF0" w:rsidP="007F6BF0">
      <w:pPr>
        <w:pStyle w:val="Heading1"/>
      </w:pPr>
      <w:r>
        <w:t>Executive Summary</w:t>
      </w:r>
    </w:p>
    <w:p w14:paraId="5D665238" w14:textId="34108FD0" w:rsidR="007F6BF0" w:rsidRDefault="007F6BF0" w:rsidP="007F6BF0">
      <w:r>
        <w:t>This memo presents the findings from the Net-to-Gross (NTG) study of the ComEd</w:t>
      </w:r>
      <w:r w:rsidR="006B56FA">
        <w:t xml:space="preserve"> Custom Program, </w:t>
      </w:r>
      <w:proofErr w:type="gramStart"/>
      <w:r w:rsidR="006B56FA">
        <w:t>which  includes</w:t>
      </w:r>
      <w:proofErr w:type="gramEnd"/>
      <w:r w:rsidR="006B56FA">
        <w:t xml:space="preserve"> the Data Center</w:t>
      </w:r>
      <w:r w:rsidR="009D7A0B">
        <w:t xml:space="preserve"> New Construction</w:t>
      </w:r>
      <w:r w:rsidR="006B56FA">
        <w:t xml:space="preserve"> projects. The NTG research</w:t>
      </w:r>
      <w:r w:rsidR="0087799F">
        <w:t xml:space="preserve"> approach</w:t>
      </w:r>
      <w:r w:rsidR="006B56FA">
        <w:t xml:space="preserve"> uses self-</w:t>
      </w:r>
      <w:proofErr w:type="gramStart"/>
      <w:r w:rsidR="006B56FA">
        <w:t>report</w:t>
      </w:r>
      <w:r w:rsidR="0087799F">
        <w:t xml:space="preserve">ing </w:t>
      </w:r>
      <w:r w:rsidR="006B56FA">
        <w:t xml:space="preserve"> to</w:t>
      </w:r>
      <w:proofErr w:type="gramEnd"/>
      <w:r w:rsidR="006B56FA">
        <w:t xml:space="preserve"> estimate free-ridership (FR) and spillover (SO)</w:t>
      </w:r>
      <w:r w:rsidR="0087799F">
        <w:t xml:space="preserve"> scores</w:t>
      </w:r>
      <w:r w:rsidR="006B56FA">
        <w:t xml:space="preserve"> and is consistent with the Core Non-Residential algorithms in the Illinois Technical Reference Manual (TRM) v1</w:t>
      </w:r>
      <w:r w:rsidR="005C60D3">
        <w:t>4</w:t>
      </w:r>
      <w:r w:rsidR="006B56FA">
        <w:t xml:space="preserve">.0. The results from this analysis will inform </w:t>
      </w:r>
      <w:proofErr w:type="spellStart"/>
      <w:r w:rsidR="006B56FA">
        <w:t>Guidehouse’s</w:t>
      </w:r>
      <w:proofErr w:type="spellEnd"/>
      <w:r w:rsidR="006B56FA">
        <w:t xml:space="preserve"> September 2026 draft recommendations to the Illinois</w:t>
      </w:r>
      <w:r w:rsidR="00DA7F58">
        <w:t xml:space="preserve"> Stakeholder Advisory Group</w:t>
      </w:r>
      <w:r w:rsidR="006B56FA">
        <w:t xml:space="preserve"> </w:t>
      </w:r>
      <w:r w:rsidR="00DA7F58">
        <w:t>(</w:t>
      </w:r>
      <w:r w:rsidR="006B56FA">
        <w:t>SAG</w:t>
      </w:r>
      <w:r w:rsidR="00DA7F58">
        <w:t>)</w:t>
      </w:r>
      <w:r w:rsidR="006B56FA">
        <w:t xml:space="preserve"> of NTG values to be used for th</w:t>
      </w:r>
      <w:r w:rsidR="00EA7A47">
        <w:t>e Custom</w:t>
      </w:r>
      <w:r w:rsidR="006B56FA">
        <w:t xml:space="preserve"> program in CY2027.</w:t>
      </w:r>
    </w:p>
    <w:p w14:paraId="20AE1E60" w14:textId="1484CF8C" w:rsidR="006B56FA" w:rsidRPr="000156C8" w:rsidRDefault="006B56FA" w:rsidP="007F6BF0">
      <w:r>
        <w:t xml:space="preserve">The findings are </w:t>
      </w:r>
      <w:r w:rsidR="00465381">
        <w:t>based on</w:t>
      </w:r>
      <w:r>
        <w:t xml:space="preserve"> in-depth telephone interviews and web surveys conducted with customers who participated in the ComEd Custom Program during CY2025</w:t>
      </w:r>
      <w:r w:rsidR="00104CE6">
        <w:rPr>
          <w:rStyle w:val="FootnoteReference"/>
        </w:rPr>
        <w:footnoteReference w:id="2"/>
      </w:r>
      <w:r>
        <w:t xml:space="preserve">. These interviews and surveys included </w:t>
      </w:r>
      <w:r w:rsidRPr="000156C8">
        <w:t xml:space="preserve">research </w:t>
      </w:r>
      <w:proofErr w:type="gramStart"/>
      <w:r w:rsidRPr="000156C8">
        <w:t>for</w:t>
      </w:r>
      <w:proofErr w:type="gramEnd"/>
      <w:r w:rsidRPr="000156C8">
        <w:t xml:space="preserve"> both FR and SO effects. Altogether, the CY2025 Custom Program results a</w:t>
      </w:r>
      <w:r w:rsidR="009412E4" w:rsidRPr="000156C8">
        <w:t xml:space="preserve">re based on </w:t>
      </w:r>
      <w:r w:rsidR="00817162" w:rsidRPr="000156C8">
        <w:t>1</w:t>
      </w:r>
      <w:r w:rsidR="00955A01" w:rsidRPr="000156C8">
        <w:t>8</w:t>
      </w:r>
      <w:r w:rsidR="009412E4" w:rsidRPr="000156C8">
        <w:t xml:space="preserve"> in-depth interviews and </w:t>
      </w:r>
      <w:r w:rsidR="00D8647A" w:rsidRPr="000156C8">
        <w:t xml:space="preserve">3 </w:t>
      </w:r>
      <w:r w:rsidR="009412E4" w:rsidRPr="000156C8">
        <w:t>web surveys</w:t>
      </w:r>
      <w:r w:rsidR="0056448B" w:rsidRPr="000156C8">
        <w:t xml:space="preserve">. These responses </w:t>
      </w:r>
      <w:r w:rsidR="009412E4" w:rsidRPr="000156C8">
        <w:t xml:space="preserve">represent </w:t>
      </w:r>
      <w:r w:rsidR="00817162" w:rsidRPr="000156C8">
        <w:t>2</w:t>
      </w:r>
      <w:r w:rsidR="006528DB" w:rsidRPr="000156C8">
        <w:t>7</w:t>
      </w:r>
      <w:r w:rsidR="009412E4" w:rsidRPr="000156C8">
        <w:t xml:space="preserve"> total projects and account for </w:t>
      </w:r>
      <w:r w:rsidR="00817162" w:rsidRPr="000156C8">
        <w:t>6</w:t>
      </w:r>
      <w:r w:rsidR="00EF7A2D" w:rsidRPr="000156C8">
        <w:t>2</w:t>
      </w:r>
      <w:r w:rsidR="009412E4" w:rsidRPr="000156C8">
        <w:t xml:space="preserve">% of total </w:t>
      </w:r>
      <w:proofErr w:type="gramStart"/>
      <w:r w:rsidR="009412E4" w:rsidRPr="000156C8">
        <w:t>ex ante</w:t>
      </w:r>
      <w:proofErr w:type="gramEnd"/>
      <w:r w:rsidR="009412E4" w:rsidRPr="000156C8">
        <w:t xml:space="preserve"> </w:t>
      </w:r>
      <w:r w:rsidR="00812E18" w:rsidRPr="000156C8">
        <w:t xml:space="preserve">CY2025 </w:t>
      </w:r>
      <w:r w:rsidR="003A44B8" w:rsidRPr="000156C8">
        <w:t xml:space="preserve">Custom </w:t>
      </w:r>
      <w:r w:rsidR="009412E4" w:rsidRPr="000156C8">
        <w:t>Program saving</w:t>
      </w:r>
      <w:r w:rsidR="00E60B1C" w:rsidRPr="000156C8">
        <w:t>s</w:t>
      </w:r>
      <w:r w:rsidR="00213BCA" w:rsidRPr="000156C8">
        <w:t>,</w:t>
      </w:r>
      <w:r w:rsidR="00E60B1C" w:rsidRPr="000156C8">
        <w:t xml:space="preserve"> including</w:t>
      </w:r>
      <w:r w:rsidR="00213BCA" w:rsidRPr="000156C8">
        <w:t xml:space="preserve"> the</w:t>
      </w:r>
      <w:r w:rsidR="00F23CA7" w:rsidRPr="000156C8">
        <w:t xml:space="preserve"> savings from one</w:t>
      </w:r>
      <w:r w:rsidR="00E60B1C" w:rsidRPr="000156C8">
        <w:t xml:space="preserve"> pre-approved Data Center</w:t>
      </w:r>
      <w:r w:rsidR="007D4475" w:rsidRPr="000156C8">
        <w:t xml:space="preserve"> New Construction</w:t>
      </w:r>
      <w:r w:rsidR="00F23CA7" w:rsidRPr="000156C8">
        <w:t xml:space="preserve"> project</w:t>
      </w:r>
      <w:r w:rsidR="003E3BEF" w:rsidRPr="000156C8">
        <w:rPr>
          <w:rStyle w:val="FootnoteReference"/>
        </w:rPr>
        <w:footnoteReference w:id="3"/>
      </w:r>
      <w:r w:rsidR="009412E4" w:rsidRPr="000156C8">
        <w:t>.</w:t>
      </w:r>
    </w:p>
    <w:p w14:paraId="522C20FB" w14:textId="1A193BD2" w:rsidR="0055605B" w:rsidRDefault="009A2745" w:rsidP="007F6BF0">
      <w:r w:rsidRPr="00463D8C">
        <w:t xml:space="preserve">The evaluation team reports Custom program results separately for </w:t>
      </w:r>
      <w:r w:rsidR="006852A6" w:rsidRPr="000156C8">
        <w:t>Non-Data Center New Construction (Non-DC NC), Data Center New Construction, and LED Streetlighting measure types</w:t>
      </w:r>
      <w:r w:rsidR="009E3951" w:rsidRPr="00463D8C">
        <w:t xml:space="preserve"> due to</w:t>
      </w:r>
      <w:r w:rsidR="00545188" w:rsidRPr="00463D8C">
        <w:t xml:space="preserve"> differences in </w:t>
      </w:r>
      <w:r w:rsidR="00917255" w:rsidRPr="00463D8C">
        <w:t>project design, implementation, and prior NTG research findings</w:t>
      </w:r>
      <w:r w:rsidR="006852A6" w:rsidRPr="000156C8">
        <w:t xml:space="preserve">. </w:t>
      </w:r>
      <w:r w:rsidR="00B6677C" w:rsidRPr="000156C8">
        <w:t>Beginning</w:t>
      </w:r>
      <w:r w:rsidR="006852A6">
        <w:t xml:space="preserve"> CY2024 NTG research for ComEd’s Custom Program, “Data Center Other” projects are included </w:t>
      </w:r>
      <w:r w:rsidR="00FF198F">
        <w:t>in the</w:t>
      </w:r>
      <w:r w:rsidR="006852A6">
        <w:t xml:space="preserve"> Non-Data Center (Non-DC) projects.</w:t>
      </w:r>
      <w:r w:rsidR="00064022">
        <w:rPr>
          <w:rStyle w:val="FootnoteReference"/>
        </w:rPr>
        <w:footnoteReference w:id="4"/>
      </w:r>
      <w:r w:rsidR="00541643">
        <w:t xml:space="preserve"> Additionally, CY2025 research was not conducted for </w:t>
      </w:r>
      <w:r w:rsidR="007A3AEE">
        <w:t>LED Streetlight measure, thus the recommended NTG values are based on prior research.</w:t>
      </w:r>
    </w:p>
    <w:p w14:paraId="4EFE03AA" w14:textId="542BEAAD" w:rsidR="009412E4" w:rsidRDefault="0055605B" w:rsidP="007F6BF0">
      <w:r>
        <w:t xml:space="preserve">An outcome of the CY2020 evaluation was that SAG approved using a three-year rolling NTG weighted average for Custom and Data Center Projects. </w:t>
      </w:r>
      <w:r w:rsidR="006852A6">
        <w:t xml:space="preserve">The FR and NTG ratios for each researched year along with </w:t>
      </w:r>
      <w:proofErr w:type="gramStart"/>
      <w:r w:rsidR="006852A6">
        <w:lastRenderedPageBreak/>
        <w:t>the</w:t>
      </w:r>
      <w:proofErr w:type="gramEnd"/>
      <w:r w:rsidR="006852A6">
        <w:t xml:space="preserve"> recommended three-year values for each measure type</w:t>
      </w:r>
      <w:r w:rsidR="005D65A4">
        <w:t xml:space="preserve"> for kWh and kW savings</w:t>
      </w:r>
      <w:r w:rsidR="006852A6">
        <w:t xml:space="preserve"> are provided in </w:t>
      </w:r>
      <w:r w:rsidR="006852A6">
        <w:fldChar w:fldCharType="begin"/>
      </w:r>
      <w:r w:rsidR="006852A6">
        <w:instrText xml:space="preserve"> REF _Ref232461001 \h </w:instrText>
      </w:r>
      <w:r w:rsidR="006852A6">
        <w:fldChar w:fldCharType="separate"/>
      </w:r>
      <w:r w:rsidR="006852A6">
        <w:t xml:space="preserve">Table </w:t>
      </w:r>
      <w:r w:rsidR="006852A6">
        <w:rPr>
          <w:noProof/>
        </w:rPr>
        <w:t>1</w:t>
      </w:r>
      <w:r w:rsidR="006852A6">
        <w:fldChar w:fldCharType="end"/>
      </w:r>
      <w:r w:rsidR="006852A6">
        <w:t xml:space="preserve"> and </w:t>
      </w:r>
      <w:r w:rsidR="006852A6">
        <w:fldChar w:fldCharType="begin"/>
      </w:r>
      <w:r w:rsidR="006852A6">
        <w:instrText xml:space="preserve"> REF _Ref232461008 \h </w:instrText>
      </w:r>
      <w:r w:rsidR="006852A6">
        <w:fldChar w:fldCharType="separate"/>
      </w:r>
      <w:r w:rsidR="006852A6">
        <w:t xml:space="preserve">Table </w:t>
      </w:r>
      <w:r w:rsidR="006852A6">
        <w:rPr>
          <w:noProof/>
        </w:rPr>
        <w:t>2</w:t>
      </w:r>
      <w:r w:rsidR="006852A6">
        <w:fldChar w:fldCharType="end"/>
      </w:r>
      <w:r w:rsidR="006852A6">
        <w:t xml:space="preserve">. </w:t>
      </w:r>
      <w:r w:rsidR="009412E4">
        <w:t xml:space="preserve">Note that none of the projects assessed </w:t>
      </w:r>
      <w:r w:rsidR="006852A6">
        <w:t xml:space="preserve">for the relevant research periods </w:t>
      </w:r>
      <w:r w:rsidR="009412E4">
        <w:t xml:space="preserve">qualified for </w:t>
      </w:r>
      <w:r>
        <w:t>SO</w:t>
      </w:r>
      <w:r w:rsidR="009412E4">
        <w:t>.</w:t>
      </w:r>
    </w:p>
    <w:p w14:paraId="430F6171" w14:textId="3E788C42" w:rsidR="00725B94" w:rsidRDefault="009412E4" w:rsidP="000E7C70">
      <w:pPr>
        <w:pStyle w:val="Caption"/>
      </w:pPr>
      <w:bookmarkStart w:id="4" w:name="_Ref232461001"/>
      <w:r>
        <w:t xml:space="preserve">Table </w:t>
      </w:r>
      <w:r>
        <w:fldChar w:fldCharType="begin"/>
      </w:r>
      <w:r>
        <w:instrText>SEQ Table \* ARABIC</w:instrText>
      </w:r>
      <w:r>
        <w:fldChar w:fldCharType="separate"/>
      </w:r>
      <w:r w:rsidR="009627C7">
        <w:rPr>
          <w:noProof/>
        </w:rPr>
        <w:t>1</w:t>
      </w:r>
      <w:r>
        <w:fldChar w:fldCharType="end"/>
      </w:r>
      <w:bookmarkEnd w:id="4"/>
      <w:r>
        <w:t xml:space="preserve">. </w:t>
      </w:r>
      <w:proofErr w:type="gramStart"/>
      <w:r w:rsidR="009D7A0B">
        <w:t>Three Year</w:t>
      </w:r>
      <w:proofErr w:type="gramEnd"/>
      <w:r w:rsidR="009D7A0B">
        <w:t xml:space="preserve"> Combined kWh Free Ridership and NTG Research Results, Custom Program</w:t>
      </w:r>
    </w:p>
    <w:tbl>
      <w:tblPr>
        <w:tblW w:w="0" w:type="auto"/>
        <w:tblBorders>
          <w:insideH w:val="dotted" w:sz="2" w:space="0" w:color="00BAD6"/>
        </w:tblBorders>
        <w:tblLayout w:type="fixed"/>
        <w:tblLook w:val="04A0" w:firstRow="1" w:lastRow="0" w:firstColumn="1" w:lastColumn="0" w:noHBand="0" w:noVBand="1"/>
      </w:tblPr>
      <w:tblGrid>
        <w:gridCol w:w="3410"/>
        <w:gridCol w:w="1800"/>
        <w:gridCol w:w="1080"/>
        <w:gridCol w:w="1125"/>
        <w:gridCol w:w="1125"/>
        <w:gridCol w:w="800"/>
      </w:tblGrid>
      <w:tr w:rsidR="008676EA" w:rsidRPr="005F05DB" w14:paraId="56AE1C87" w14:textId="77777777" w:rsidTr="008676EA">
        <w:tc>
          <w:tcPr>
            <w:tcW w:w="3410" w:type="dxa"/>
            <w:tcBorders>
              <w:top w:val="single" w:sz="8" w:space="0" w:color="auto"/>
              <w:left w:val="single" w:sz="8" w:space="0" w:color="auto"/>
              <w:bottom w:val="single" w:sz="18" w:space="0" w:color="93D500"/>
              <w:right w:val="nil"/>
            </w:tcBorders>
            <w:shd w:val="clear" w:color="auto" w:fill="03647A"/>
            <w:vAlign w:val="center"/>
          </w:tcPr>
          <w:p w14:paraId="10EC0408" w14:textId="18F4CE06" w:rsidR="008676EA" w:rsidRPr="005F05DB" w:rsidRDefault="008676EA" w:rsidP="00103D28">
            <w:pPr>
              <w:keepNext/>
              <w:spacing w:after="0" w:line="240" w:lineRule="auto"/>
              <w:rPr>
                <w:b/>
                <w:color w:val="FFFFFF"/>
              </w:rPr>
            </w:pPr>
            <w:r>
              <w:rPr>
                <w:b/>
                <w:color w:val="FFFFFF"/>
              </w:rPr>
              <w:t>Measure Type</w:t>
            </w:r>
          </w:p>
        </w:tc>
        <w:tc>
          <w:tcPr>
            <w:tcW w:w="1800" w:type="dxa"/>
            <w:tcBorders>
              <w:top w:val="single" w:sz="8" w:space="0" w:color="auto"/>
              <w:left w:val="nil"/>
              <w:bottom w:val="single" w:sz="18" w:space="0" w:color="93D500"/>
              <w:right w:val="nil"/>
            </w:tcBorders>
            <w:shd w:val="clear" w:color="auto" w:fill="03647A"/>
            <w:vAlign w:val="center"/>
          </w:tcPr>
          <w:p w14:paraId="49636B04" w14:textId="6423F835" w:rsidR="008676EA" w:rsidRPr="005F05DB" w:rsidRDefault="008676EA" w:rsidP="00103D28">
            <w:pPr>
              <w:keepNext/>
              <w:spacing w:after="0" w:line="240" w:lineRule="auto"/>
              <w:rPr>
                <w:b/>
                <w:color w:val="FFFFFF"/>
              </w:rPr>
            </w:pPr>
            <w:r>
              <w:rPr>
                <w:b/>
                <w:color w:val="FFFFFF"/>
              </w:rPr>
              <w:t>Researched Year</w:t>
            </w:r>
          </w:p>
        </w:tc>
        <w:tc>
          <w:tcPr>
            <w:tcW w:w="1080" w:type="dxa"/>
            <w:tcBorders>
              <w:top w:val="single" w:sz="8" w:space="0" w:color="auto"/>
              <w:left w:val="nil"/>
              <w:bottom w:val="single" w:sz="18" w:space="0" w:color="93D500"/>
              <w:right w:val="nil"/>
            </w:tcBorders>
            <w:shd w:val="clear" w:color="auto" w:fill="03647A"/>
            <w:vAlign w:val="center"/>
          </w:tcPr>
          <w:p w14:paraId="4FF89629" w14:textId="2F194050" w:rsidR="008676EA" w:rsidRPr="005F05DB" w:rsidRDefault="008676EA" w:rsidP="00103D28">
            <w:pPr>
              <w:keepNext/>
              <w:spacing w:after="0" w:line="240" w:lineRule="auto"/>
              <w:rPr>
                <w:b/>
                <w:color w:val="FFFFFF"/>
              </w:rPr>
            </w:pPr>
            <w:r>
              <w:rPr>
                <w:b/>
                <w:color w:val="FFFFFF"/>
              </w:rPr>
              <w:t>Savings Type</w:t>
            </w:r>
          </w:p>
        </w:tc>
        <w:tc>
          <w:tcPr>
            <w:tcW w:w="1125" w:type="dxa"/>
            <w:tcBorders>
              <w:top w:val="single" w:sz="8" w:space="0" w:color="auto"/>
              <w:left w:val="nil"/>
              <w:bottom w:val="single" w:sz="18" w:space="0" w:color="93D500"/>
              <w:right w:val="nil"/>
            </w:tcBorders>
            <w:shd w:val="clear" w:color="auto" w:fill="03647A"/>
            <w:vAlign w:val="center"/>
          </w:tcPr>
          <w:p w14:paraId="1774E876" w14:textId="30372C8E" w:rsidR="008676EA" w:rsidRPr="005F05DB" w:rsidRDefault="008676EA" w:rsidP="00103D28">
            <w:pPr>
              <w:keepNext/>
              <w:spacing w:after="0" w:line="240" w:lineRule="auto"/>
              <w:jc w:val="right"/>
              <w:rPr>
                <w:b/>
                <w:color w:val="FFFFFF"/>
              </w:rPr>
            </w:pPr>
            <w:r>
              <w:rPr>
                <w:b/>
                <w:color w:val="FFFFFF"/>
              </w:rPr>
              <w:t>Free Ridership</w:t>
            </w:r>
          </w:p>
        </w:tc>
        <w:tc>
          <w:tcPr>
            <w:tcW w:w="1125" w:type="dxa"/>
            <w:tcBorders>
              <w:top w:val="single" w:sz="8" w:space="0" w:color="auto"/>
              <w:left w:val="nil"/>
              <w:bottom w:val="single" w:sz="18" w:space="0" w:color="93D500"/>
              <w:right w:val="nil"/>
            </w:tcBorders>
            <w:shd w:val="clear" w:color="auto" w:fill="03647A"/>
            <w:vAlign w:val="center"/>
          </w:tcPr>
          <w:p w14:paraId="060D5691" w14:textId="6131F94E" w:rsidR="008676EA" w:rsidRPr="005F05DB" w:rsidRDefault="008676EA" w:rsidP="00103D28">
            <w:pPr>
              <w:keepNext/>
              <w:spacing w:after="0" w:line="240" w:lineRule="auto"/>
              <w:jc w:val="right"/>
              <w:rPr>
                <w:b/>
                <w:color w:val="FFFFFF"/>
              </w:rPr>
            </w:pPr>
            <w:r>
              <w:rPr>
                <w:b/>
                <w:color w:val="FFFFFF"/>
              </w:rPr>
              <w:t>Spillover</w:t>
            </w:r>
          </w:p>
        </w:tc>
        <w:tc>
          <w:tcPr>
            <w:tcW w:w="800" w:type="dxa"/>
            <w:tcBorders>
              <w:top w:val="single" w:sz="8" w:space="0" w:color="auto"/>
              <w:left w:val="nil"/>
              <w:bottom w:val="single" w:sz="18" w:space="0" w:color="93D500"/>
              <w:right w:val="single" w:sz="8" w:space="0" w:color="auto"/>
            </w:tcBorders>
            <w:shd w:val="clear" w:color="auto" w:fill="03647A"/>
            <w:vAlign w:val="center"/>
          </w:tcPr>
          <w:p w14:paraId="48BEB18C" w14:textId="65000FC4" w:rsidR="008676EA" w:rsidRPr="005F05DB" w:rsidRDefault="008676EA" w:rsidP="00103D28">
            <w:pPr>
              <w:keepNext/>
              <w:spacing w:after="0" w:line="240" w:lineRule="auto"/>
              <w:jc w:val="right"/>
              <w:rPr>
                <w:b/>
                <w:color w:val="FFFFFF"/>
              </w:rPr>
            </w:pPr>
            <w:r>
              <w:rPr>
                <w:b/>
                <w:color w:val="FFFFFF"/>
              </w:rPr>
              <w:t>NTG Ratio</w:t>
            </w:r>
          </w:p>
        </w:tc>
      </w:tr>
      <w:tr w:rsidR="008676EA" w:rsidRPr="005F05DB" w14:paraId="546A932D" w14:textId="77777777" w:rsidTr="00AD0948">
        <w:tc>
          <w:tcPr>
            <w:tcW w:w="3410" w:type="dxa"/>
            <w:tcBorders>
              <w:left w:val="single" w:sz="8" w:space="0" w:color="auto"/>
            </w:tcBorders>
            <w:vAlign w:val="center"/>
          </w:tcPr>
          <w:p w14:paraId="70894A9F" w14:textId="51735A1A" w:rsidR="008676EA" w:rsidRPr="005F05DB" w:rsidRDefault="008676EA" w:rsidP="00103D28">
            <w:pPr>
              <w:keepNext/>
              <w:spacing w:after="0" w:line="240" w:lineRule="auto"/>
            </w:pPr>
            <w:r>
              <w:t>Custom Projects – Non</w:t>
            </w:r>
            <w:r w:rsidR="009D7A0B">
              <w:t>-</w:t>
            </w:r>
            <w:r>
              <w:t>DC NC</w:t>
            </w:r>
          </w:p>
        </w:tc>
        <w:tc>
          <w:tcPr>
            <w:tcW w:w="1800" w:type="dxa"/>
            <w:vAlign w:val="center"/>
          </w:tcPr>
          <w:p w14:paraId="5E009EF6" w14:textId="006C5670" w:rsidR="008676EA" w:rsidRPr="005F05DB" w:rsidRDefault="008676EA" w:rsidP="00103D28">
            <w:pPr>
              <w:keepNext/>
              <w:spacing w:after="0" w:line="240" w:lineRule="auto"/>
            </w:pPr>
            <w:r>
              <w:t>CY2023</w:t>
            </w:r>
          </w:p>
        </w:tc>
        <w:tc>
          <w:tcPr>
            <w:tcW w:w="1080" w:type="dxa"/>
            <w:vAlign w:val="center"/>
          </w:tcPr>
          <w:p w14:paraId="2CB7357D" w14:textId="65A55A44" w:rsidR="008676EA" w:rsidRPr="005F05DB" w:rsidRDefault="009D7A0B" w:rsidP="00103D28">
            <w:pPr>
              <w:keepNext/>
              <w:spacing w:after="0" w:line="240" w:lineRule="auto"/>
            </w:pPr>
            <w:r>
              <w:t>kWh</w:t>
            </w:r>
          </w:p>
        </w:tc>
        <w:tc>
          <w:tcPr>
            <w:tcW w:w="1125" w:type="dxa"/>
            <w:vAlign w:val="center"/>
          </w:tcPr>
          <w:p w14:paraId="29BEE504" w14:textId="6E14C692" w:rsidR="008676EA" w:rsidRPr="005F05DB" w:rsidRDefault="009D7A0B" w:rsidP="00103D28">
            <w:pPr>
              <w:keepNext/>
              <w:spacing w:after="0" w:line="240" w:lineRule="auto"/>
              <w:jc w:val="right"/>
            </w:pPr>
            <w:r>
              <w:t>0.32</w:t>
            </w:r>
          </w:p>
        </w:tc>
        <w:tc>
          <w:tcPr>
            <w:tcW w:w="1125" w:type="dxa"/>
            <w:vAlign w:val="center"/>
          </w:tcPr>
          <w:p w14:paraId="58DF1E1B" w14:textId="4EECEAD1" w:rsidR="008676EA" w:rsidRPr="005F05DB" w:rsidRDefault="009D7A0B" w:rsidP="00103D28">
            <w:pPr>
              <w:keepNext/>
              <w:spacing w:after="0" w:line="240" w:lineRule="auto"/>
              <w:jc w:val="right"/>
            </w:pPr>
            <w:r>
              <w:t>0.00</w:t>
            </w:r>
          </w:p>
        </w:tc>
        <w:tc>
          <w:tcPr>
            <w:tcW w:w="800" w:type="dxa"/>
            <w:tcBorders>
              <w:right w:val="single" w:sz="8" w:space="0" w:color="auto"/>
            </w:tcBorders>
            <w:vAlign w:val="center"/>
          </w:tcPr>
          <w:p w14:paraId="0292CA61" w14:textId="60140516" w:rsidR="008676EA" w:rsidRPr="005F05DB" w:rsidRDefault="009D7A0B" w:rsidP="00103D28">
            <w:pPr>
              <w:keepNext/>
              <w:spacing w:after="0" w:line="240" w:lineRule="auto"/>
              <w:jc w:val="right"/>
            </w:pPr>
            <w:r>
              <w:t>0.68</w:t>
            </w:r>
          </w:p>
        </w:tc>
      </w:tr>
      <w:tr w:rsidR="008676EA" w:rsidRPr="005F05DB" w14:paraId="0F0416F4" w14:textId="77777777" w:rsidTr="00AD0948">
        <w:tc>
          <w:tcPr>
            <w:tcW w:w="3410" w:type="dxa"/>
            <w:tcBorders>
              <w:left w:val="single" w:sz="8" w:space="0" w:color="auto"/>
            </w:tcBorders>
            <w:vAlign w:val="center"/>
          </w:tcPr>
          <w:p w14:paraId="179CF813" w14:textId="2FB02D83" w:rsidR="008676EA" w:rsidRPr="005F05DB" w:rsidRDefault="008676EA" w:rsidP="00103D28">
            <w:pPr>
              <w:keepNext/>
              <w:spacing w:after="0" w:line="240" w:lineRule="auto"/>
            </w:pPr>
            <w:r>
              <w:t>Custom Projects – Non</w:t>
            </w:r>
            <w:r w:rsidR="009D7A0B">
              <w:t>-</w:t>
            </w:r>
            <w:r>
              <w:t>DC NC</w:t>
            </w:r>
          </w:p>
        </w:tc>
        <w:tc>
          <w:tcPr>
            <w:tcW w:w="1800" w:type="dxa"/>
            <w:vAlign w:val="center"/>
          </w:tcPr>
          <w:p w14:paraId="7BE5A965" w14:textId="6CDD944F" w:rsidR="008676EA" w:rsidRPr="005F05DB" w:rsidRDefault="008676EA" w:rsidP="00103D28">
            <w:pPr>
              <w:keepNext/>
              <w:spacing w:after="0" w:line="240" w:lineRule="auto"/>
            </w:pPr>
            <w:r>
              <w:t>CY2024</w:t>
            </w:r>
          </w:p>
        </w:tc>
        <w:tc>
          <w:tcPr>
            <w:tcW w:w="1080" w:type="dxa"/>
            <w:vAlign w:val="center"/>
          </w:tcPr>
          <w:p w14:paraId="48B20A5A" w14:textId="205C7625" w:rsidR="008676EA" w:rsidRPr="005F05DB" w:rsidRDefault="009D7A0B" w:rsidP="00103D28">
            <w:pPr>
              <w:keepNext/>
              <w:spacing w:after="0" w:line="240" w:lineRule="auto"/>
            </w:pPr>
            <w:r>
              <w:t>kWh</w:t>
            </w:r>
          </w:p>
        </w:tc>
        <w:tc>
          <w:tcPr>
            <w:tcW w:w="1125" w:type="dxa"/>
            <w:vAlign w:val="center"/>
          </w:tcPr>
          <w:p w14:paraId="1A3BFC2A" w14:textId="4C3571F5" w:rsidR="008676EA" w:rsidRPr="005F05DB" w:rsidRDefault="009D7A0B" w:rsidP="00103D28">
            <w:pPr>
              <w:keepNext/>
              <w:spacing w:after="0" w:line="240" w:lineRule="auto"/>
              <w:jc w:val="right"/>
            </w:pPr>
            <w:r>
              <w:t>0.33</w:t>
            </w:r>
          </w:p>
        </w:tc>
        <w:tc>
          <w:tcPr>
            <w:tcW w:w="1125" w:type="dxa"/>
            <w:vAlign w:val="center"/>
          </w:tcPr>
          <w:p w14:paraId="34A0863F" w14:textId="0EB09770" w:rsidR="008676EA" w:rsidRPr="005F05DB" w:rsidRDefault="009D7A0B" w:rsidP="00103D28">
            <w:pPr>
              <w:keepNext/>
              <w:spacing w:after="0" w:line="240" w:lineRule="auto"/>
              <w:jc w:val="right"/>
            </w:pPr>
            <w:r>
              <w:t>0.00</w:t>
            </w:r>
          </w:p>
        </w:tc>
        <w:tc>
          <w:tcPr>
            <w:tcW w:w="800" w:type="dxa"/>
            <w:tcBorders>
              <w:right w:val="single" w:sz="8" w:space="0" w:color="auto"/>
            </w:tcBorders>
            <w:vAlign w:val="center"/>
          </w:tcPr>
          <w:p w14:paraId="0D4AF0C9" w14:textId="26F587AA" w:rsidR="008676EA" w:rsidRPr="005F05DB" w:rsidRDefault="009D7A0B" w:rsidP="00103D28">
            <w:pPr>
              <w:keepNext/>
              <w:spacing w:after="0" w:line="240" w:lineRule="auto"/>
              <w:jc w:val="right"/>
            </w:pPr>
            <w:r>
              <w:t>0.67</w:t>
            </w:r>
          </w:p>
        </w:tc>
      </w:tr>
      <w:tr w:rsidR="008676EA" w:rsidRPr="005F05DB" w14:paraId="245FE89B" w14:textId="77777777" w:rsidTr="00AD0948">
        <w:tc>
          <w:tcPr>
            <w:tcW w:w="3410" w:type="dxa"/>
            <w:tcBorders>
              <w:left w:val="single" w:sz="8" w:space="0" w:color="auto"/>
            </w:tcBorders>
            <w:vAlign w:val="center"/>
          </w:tcPr>
          <w:p w14:paraId="2BCB3BC7" w14:textId="5B5F8CA9" w:rsidR="008676EA" w:rsidRPr="005F05DB" w:rsidRDefault="008676EA" w:rsidP="00103D28">
            <w:pPr>
              <w:keepNext/>
              <w:spacing w:after="0" w:line="240" w:lineRule="auto"/>
            </w:pPr>
            <w:r>
              <w:t>Custom Projects – Non</w:t>
            </w:r>
            <w:r w:rsidR="009D7A0B">
              <w:t>-</w:t>
            </w:r>
            <w:r>
              <w:t>DC NC</w:t>
            </w:r>
          </w:p>
        </w:tc>
        <w:tc>
          <w:tcPr>
            <w:tcW w:w="1800" w:type="dxa"/>
            <w:vAlign w:val="center"/>
          </w:tcPr>
          <w:p w14:paraId="2EC11A3C" w14:textId="33C9C6BC" w:rsidR="008676EA" w:rsidRDefault="008676EA" w:rsidP="00103D28">
            <w:pPr>
              <w:keepNext/>
              <w:spacing w:after="0" w:line="240" w:lineRule="auto"/>
            </w:pPr>
            <w:r>
              <w:t>CY2025</w:t>
            </w:r>
          </w:p>
        </w:tc>
        <w:tc>
          <w:tcPr>
            <w:tcW w:w="1080" w:type="dxa"/>
            <w:vAlign w:val="center"/>
          </w:tcPr>
          <w:p w14:paraId="41183A93" w14:textId="518220F7" w:rsidR="008676EA" w:rsidRPr="005F05DB" w:rsidRDefault="009D7A0B" w:rsidP="00103D28">
            <w:pPr>
              <w:keepNext/>
              <w:spacing w:after="0" w:line="240" w:lineRule="auto"/>
            </w:pPr>
            <w:r>
              <w:t>kWh</w:t>
            </w:r>
          </w:p>
        </w:tc>
        <w:tc>
          <w:tcPr>
            <w:tcW w:w="1125" w:type="dxa"/>
            <w:vAlign w:val="center"/>
          </w:tcPr>
          <w:p w14:paraId="598BFDE1" w14:textId="4AA5BF1B" w:rsidR="008676EA" w:rsidRPr="005F05DB" w:rsidRDefault="009D7A0B" w:rsidP="00103D28">
            <w:pPr>
              <w:keepNext/>
              <w:spacing w:after="0" w:line="240" w:lineRule="auto"/>
              <w:jc w:val="right"/>
            </w:pPr>
            <w:r>
              <w:t>0.23</w:t>
            </w:r>
          </w:p>
        </w:tc>
        <w:tc>
          <w:tcPr>
            <w:tcW w:w="1125" w:type="dxa"/>
            <w:vAlign w:val="center"/>
          </w:tcPr>
          <w:p w14:paraId="6A9790D4" w14:textId="1CFF6F38" w:rsidR="008676EA" w:rsidRPr="005F05DB" w:rsidRDefault="009D7A0B" w:rsidP="00103D28">
            <w:pPr>
              <w:keepNext/>
              <w:spacing w:after="0" w:line="240" w:lineRule="auto"/>
              <w:jc w:val="right"/>
            </w:pPr>
            <w:r>
              <w:t>0.00</w:t>
            </w:r>
          </w:p>
        </w:tc>
        <w:tc>
          <w:tcPr>
            <w:tcW w:w="800" w:type="dxa"/>
            <w:tcBorders>
              <w:right w:val="single" w:sz="8" w:space="0" w:color="auto"/>
            </w:tcBorders>
            <w:vAlign w:val="center"/>
          </w:tcPr>
          <w:p w14:paraId="539C0B07" w14:textId="58098CD2" w:rsidR="008676EA" w:rsidRPr="005F05DB" w:rsidRDefault="009D7A0B" w:rsidP="00103D28">
            <w:pPr>
              <w:keepNext/>
              <w:spacing w:after="0" w:line="240" w:lineRule="auto"/>
              <w:jc w:val="right"/>
            </w:pPr>
            <w:r>
              <w:t>0.77</w:t>
            </w:r>
          </w:p>
        </w:tc>
      </w:tr>
      <w:tr w:rsidR="00AD0948" w:rsidRPr="005F05DB" w14:paraId="369824AB" w14:textId="77777777" w:rsidTr="00AD0948">
        <w:tc>
          <w:tcPr>
            <w:tcW w:w="3410" w:type="dxa"/>
            <w:tcBorders>
              <w:left w:val="single" w:sz="8" w:space="0" w:color="auto"/>
            </w:tcBorders>
            <w:vAlign w:val="center"/>
          </w:tcPr>
          <w:p w14:paraId="6C394823" w14:textId="6189D75E" w:rsidR="00AD0948" w:rsidRPr="00AD0948" w:rsidRDefault="00AD0948" w:rsidP="00103D28">
            <w:pPr>
              <w:keepNext/>
              <w:spacing w:after="0" w:line="240" w:lineRule="auto"/>
              <w:rPr>
                <w:b/>
                <w:bCs/>
              </w:rPr>
            </w:pPr>
            <w:r w:rsidRPr="00AD0948">
              <w:rPr>
                <w:b/>
                <w:bCs/>
              </w:rPr>
              <w:t>Custom Projects – Non</w:t>
            </w:r>
            <w:r w:rsidR="009D7A0B">
              <w:rPr>
                <w:b/>
                <w:bCs/>
              </w:rPr>
              <w:t>-</w:t>
            </w:r>
            <w:r w:rsidRPr="00AD0948">
              <w:rPr>
                <w:b/>
                <w:bCs/>
              </w:rPr>
              <w:t>DC NC</w:t>
            </w:r>
          </w:p>
        </w:tc>
        <w:tc>
          <w:tcPr>
            <w:tcW w:w="1800" w:type="dxa"/>
            <w:vAlign w:val="center"/>
          </w:tcPr>
          <w:p w14:paraId="6C91505D" w14:textId="132B1EF2" w:rsidR="00AD0948" w:rsidRPr="00AD0948" w:rsidRDefault="009D7A0B" w:rsidP="00103D28">
            <w:pPr>
              <w:keepNext/>
              <w:spacing w:after="0" w:line="240" w:lineRule="auto"/>
              <w:rPr>
                <w:b/>
                <w:bCs/>
              </w:rPr>
            </w:pPr>
            <w:r>
              <w:rPr>
                <w:b/>
                <w:bCs/>
              </w:rPr>
              <w:t>3 Year Averag</w:t>
            </w:r>
            <w:r w:rsidR="006852A6">
              <w:rPr>
                <w:b/>
                <w:bCs/>
              </w:rPr>
              <w:t>e</w:t>
            </w:r>
          </w:p>
        </w:tc>
        <w:tc>
          <w:tcPr>
            <w:tcW w:w="1080" w:type="dxa"/>
            <w:vAlign w:val="center"/>
          </w:tcPr>
          <w:p w14:paraId="1DC4DE1F" w14:textId="0647B45A" w:rsidR="00AD0948" w:rsidRPr="00AD0948" w:rsidRDefault="009D7A0B" w:rsidP="00103D28">
            <w:pPr>
              <w:keepNext/>
              <w:spacing w:after="0" w:line="240" w:lineRule="auto"/>
              <w:rPr>
                <w:b/>
                <w:bCs/>
              </w:rPr>
            </w:pPr>
            <w:r>
              <w:rPr>
                <w:b/>
                <w:bCs/>
              </w:rPr>
              <w:t>kWh</w:t>
            </w:r>
          </w:p>
        </w:tc>
        <w:tc>
          <w:tcPr>
            <w:tcW w:w="1125" w:type="dxa"/>
            <w:vAlign w:val="center"/>
          </w:tcPr>
          <w:p w14:paraId="248A191D" w14:textId="30C4F20D" w:rsidR="00AD0948" w:rsidRPr="00AD0948" w:rsidRDefault="009D7A0B" w:rsidP="00103D28">
            <w:pPr>
              <w:keepNext/>
              <w:spacing w:after="0" w:line="240" w:lineRule="auto"/>
              <w:jc w:val="right"/>
              <w:rPr>
                <w:b/>
                <w:bCs/>
              </w:rPr>
            </w:pPr>
            <w:r>
              <w:rPr>
                <w:b/>
                <w:bCs/>
              </w:rPr>
              <w:t>0.29</w:t>
            </w:r>
          </w:p>
        </w:tc>
        <w:tc>
          <w:tcPr>
            <w:tcW w:w="1125" w:type="dxa"/>
            <w:vAlign w:val="center"/>
          </w:tcPr>
          <w:p w14:paraId="60F23CCF" w14:textId="6C139CED" w:rsidR="00AD0948" w:rsidRPr="00AD0948" w:rsidRDefault="009D7A0B" w:rsidP="00103D28">
            <w:pPr>
              <w:keepNext/>
              <w:spacing w:after="0" w:line="240" w:lineRule="auto"/>
              <w:jc w:val="right"/>
              <w:rPr>
                <w:b/>
                <w:bCs/>
              </w:rPr>
            </w:pPr>
            <w:r>
              <w:rPr>
                <w:b/>
                <w:bCs/>
              </w:rPr>
              <w:t>0.00</w:t>
            </w:r>
          </w:p>
        </w:tc>
        <w:tc>
          <w:tcPr>
            <w:tcW w:w="800" w:type="dxa"/>
            <w:tcBorders>
              <w:right w:val="single" w:sz="8" w:space="0" w:color="auto"/>
            </w:tcBorders>
            <w:vAlign w:val="center"/>
          </w:tcPr>
          <w:p w14:paraId="4813B1C8" w14:textId="66FC765F" w:rsidR="00AD0948" w:rsidRPr="00AD0948" w:rsidRDefault="009D7A0B" w:rsidP="00103D28">
            <w:pPr>
              <w:keepNext/>
              <w:spacing w:after="0" w:line="240" w:lineRule="auto"/>
              <w:jc w:val="right"/>
              <w:rPr>
                <w:b/>
                <w:bCs/>
              </w:rPr>
            </w:pPr>
            <w:r>
              <w:rPr>
                <w:b/>
                <w:bCs/>
              </w:rPr>
              <w:t>0.71</w:t>
            </w:r>
          </w:p>
        </w:tc>
      </w:tr>
      <w:tr w:rsidR="009D7A0B" w:rsidRPr="005F05DB" w14:paraId="685373C6" w14:textId="77777777" w:rsidTr="00C00ADB">
        <w:tc>
          <w:tcPr>
            <w:tcW w:w="3410" w:type="dxa"/>
            <w:tcBorders>
              <w:left w:val="single" w:sz="8" w:space="0" w:color="auto"/>
            </w:tcBorders>
            <w:vAlign w:val="center"/>
          </w:tcPr>
          <w:p w14:paraId="17DC8F85" w14:textId="3AE0AEFB" w:rsidR="009D7A0B" w:rsidRPr="006852A6" w:rsidRDefault="009D7A0B" w:rsidP="00103D28">
            <w:pPr>
              <w:keepNext/>
              <w:spacing w:after="0" w:line="240" w:lineRule="auto"/>
              <w:rPr>
                <w:b/>
                <w:bCs/>
              </w:rPr>
            </w:pPr>
            <w:r w:rsidRPr="006852A6">
              <w:rPr>
                <w:b/>
                <w:bCs/>
              </w:rPr>
              <w:t>Data Center New Construction</w:t>
            </w:r>
            <w:r w:rsidR="001D7D60" w:rsidRPr="002242BA">
              <w:rPr>
                <w:b/>
                <w:vertAlign w:val="superscript"/>
              </w:rPr>
              <w:t>*</w:t>
            </w:r>
          </w:p>
        </w:tc>
        <w:tc>
          <w:tcPr>
            <w:tcW w:w="1800" w:type="dxa"/>
            <w:vAlign w:val="center"/>
          </w:tcPr>
          <w:p w14:paraId="037AAB59" w14:textId="7777BEF0" w:rsidR="009D7A0B" w:rsidRPr="006852A6" w:rsidRDefault="009D7A0B" w:rsidP="00103D28">
            <w:pPr>
              <w:keepNext/>
              <w:spacing w:after="0" w:line="240" w:lineRule="auto"/>
              <w:rPr>
                <w:b/>
                <w:bCs/>
              </w:rPr>
            </w:pPr>
            <w:r w:rsidRPr="006852A6">
              <w:rPr>
                <w:b/>
                <w:bCs/>
              </w:rPr>
              <w:t>3 Year Average</w:t>
            </w:r>
            <w:r w:rsidR="001D7D60" w:rsidRPr="002242BA">
              <w:rPr>
                <w:b/>
                <w:vertAlign w:val="superscript"/>
              </w:rPr>
              <w:t>+</w:t>
            </w:r>
          </w:p>
        </w:tc>
        <w:tc>
          <w:tcPr>
            <w:tcW w:w="1080" w:type="dxa"/>
            <w:vAlign w:val="center"/>
          </w:tcPr>
          <w:p w14:paraId="140C3A7E" w14:textId="303AE797" w:rsidR="009D7A0B" w:rsidRPr="006852A6" w:rsidRDefault="009D7A0B" w:rsidP="00103D28">
            <w:pPr>
              <w:keepNext/>
              <w:spacing w:after="0" w:line="240" w:lineRule="auto"/>
              <w:rPr>
                <w:b/>
                <w:bCs/>
              </w:rPr>
            </w:pPr>
            <w:r w:rsidRPr="006852A6">
              <w:rPr>
                <w:b/>
                <w:bCs/>
              </w:rPr>
              <w:t>kWh</w:t>
            </w:r>
          </w:p>
        </w:tc>
        <w:tc>
          <w:tcPr>
            <w:tcW w:w="1125" w:type="dxa"/>
            <w:vAlign w:val="center"/>
          </w:tcPr>
          <w:p w14:paraId="342CC05A" w14:textId="132C2013" w:rsidR="009D7A0B" w:rsidRPr="006852A6" w:rsidRDefault="009D7A0B" w:rsidP="00103D28">
            <w:pPr>
              <w:keepNext/>
              <w:spacing w:after="0" w:line="240" w:lineRule="auto"/>
              <w:jc w:val="right"/>
              <w:rPr>
                <w:b/>
                <w:bCs/>
              </w:rPr>
            </w:pPr>
            <w:r w:rsidRPr="006852A6">
              <w:rPr>
                <w:b/>
                <w:bCs/>
              </w:rPr>
              <w:t>0.82</w:t>
            </w:r>
          </w:p>
        </w:tc>
        <w:tc>
          <w:tcPr>
            <w:tcW w:w="1125" w:type="dxa"/>
            <w:vAlign w:val="center"/>
          </w:tcPr>
          <w:p w14:paraId="33DC0899" w14:textId="329C1333" w:rsidR="009D7A0B" w:rsidRPr="006852A6" w:rsidRDefault="009D7A0B" w:rsidP="00103D28">
            <w:pPr>
              <w:keepNext/>
              <w:spacing w:after="0" w:line="240" w:lineRule="auto"/>
              <w:jc w:val="right"/>
              <w:rPr>
                <w:b/>
                <w:bCs/>
              </w:rPr>
            </w:pPr>
            <w:r w:rsidRPr="006852A6">
              <w:rPr>
                <w:b/>
                <w:bCs/>
              </w:rPr>
              <w:t>0.00</w:t>
            </w:r>
          </w:p>
        </w:tc>
        <w:tc>
          <w:tcPr>
            <w:tcW w:w="800" w:type="dxa"/>
            <w:tcBorders>
              <w:right w:val="single" w:sz="8" w:space="0" w:color="auto"/>
            </w:tcBorders>
            <w:vAlign w:val="center"/>
          </w:tcPr>
          <w:p w14:paraId="1B42AF80" w14:textId="34E4D21B" w:rsidR="009D7A0B" w:rsidRPr="006852A6" w:rsidRDefault="009D7A0B" w:rsidP="00103D28">
            <w:pPr>
              <w:keepNext/>
              <w:spacing w:after="0" w:line="240" w:lineRule="auto"/>
              <w:jc w:val="right"/>
              <w:rPr>
                <w:b/>
                <w:bCs/>
              </w:rPr>
            </w:pPr>
            <w:r w:rsidRPr="006852A6">
              <w:rPr>
                <w:b/>
                <w:bCs/>
              </w:rPr>
              <w:t>0.18</w:t>
            </w:r>
          </w:p>
        </w:tc>
      </w:tr>
      <w:tr w:rsidR="009D7A0B" w:rsidRPr="005F05DB" w14:paraId="5C46E209" w14:textId="77777777" w:rsidTr="00AD0948">
        <w:tc>
          <w:tcPr>
            <w:tcW w:w="3410" w:type="dxa"/>
            <w:tcBorders>
              <w:left w:val="single" w:sz="8" w:space="0" w:color="auto"/>
              <w:bottom w:val="single" w:sz="8" w:space="0" w:color="auto"/>
            </w:tcBorders>
            <w:vAlign w:val="center"/>
          </w:tcPr>
          <w:p w14:paraId="2AF15081" w14:textId="42135C13" w:rsidR="009D7A0B" w:rsidRPr="00AD0948" w:rsidRDefault="009D7A0B" w:rsidP="00103D28">
            <w:pPr>
              <w:keepNext/>
              <w:spacing w:after="0" w:line="240" w:lineRule="auto"/>
              <w:rPr>
                <w:b/>
                <w:bCs/>
              </w:rPr>
            </w:pPr>
            <w:r w:rsidRPr="00AD0948">
              <w:rPr>
                <w:b/>
                <w:bCs/>
              </w:rPr>
              <w:t>LED Streetlighting</w:t>
            </w:r>
          </w:p>
        </w:tc>
        <w:tc>
          <w:tcPr>
            <w:tcW w:w="1800" w:type="dxa"/>
            <w:tcBorders>
              <w:bottom w:val="single" w:sz="8" w:space="0" w:color="auto"/>
            </w:tcBorders>
            <w:vAlign w:val="center"/>
          </w:tcPr>
          <w:p w14:paraId="06AA31BE" w14:textId="497B1B48" w:rsidR="009D7A0B" w:rsidRPr="00AD0948" w:rsidRDefault="009D7A0B" w:rsidP="00103D28">
            <w:pPr>
              <w:keepNext/>
              <w:spacing w:after="0" w:line="240" w:lineRule="auto"/>
              <w:rPr>
                <w:b/>
                <w:bCs/>
              </w:rPr>
            </w:pPr>
            <w:r>
              <w:rPr>
                <w:b/>
                <w:bCs/>
              </w:rPr>
              <w:t>CY2018</w:t>
            </w:r>
            <w:r w:rsidR="001D7D60" w:rsidRPr="002242BA">
              <w:rPr>
                <w:b/>
                <w:vertAlign w:val="superscript"/>
              </w:rPr>
              <w:t>#</w:t>
            </w:r>
          </w:p>
        </w:tc>
        <w:tc>
          <w:tcPr>
            <w:tcW w:w="1080" w:type="dxa"/>
            <w:tcBorders>
              <w:bottom w:val="single" w:sz="8" w:space="0" w:color="auto"/>
            </w:tcBorders>
            <w:vAlign w:val="center"/>
          </w:tcPr>
          <w:p w14:paraId="6C3A360D" w14:textId="2FFD2371" w:rsidR="009D7A0B" w:rsidRPr="00AD0948" w:rsidRDefault="009D7A0B" w:rsidP="00103D28">
            <w:pPr>
              <w:keepNext/>
              <w:spacing w:after="0" w:line="240" w:lineRule="auto"/>
              <w:rPr>
                <w:b/>
                <w:bCs/>
              </w:rPr>
            </w:pPr>
            <w:r>
              <w:rPr>
                <w:b/>
                <w:bCs/>
              </w:rPr>
              <w:t>kWh</w:t>
            </w:r>
          </w:p>
        </w:tc>
        <w:tc>
          <w:tcPr>
            <w:tcW w:w="1125" w:type="dxa"/>
            <w:tcBorders>
              <w:bottom w:val="single" w:sz="8" w:space="0" w:color="auto"/>
            </w:tcBorders>
            <w:vAlign w:val="center"/>
          </w:tcPr>
          <w:p w14:paraId="131A68DA" w14:textId="74FD3FE0" w:rsidR="009D7A0B" w:rsidRPr="00AD0948" w:rsidRDefault="009D7A0B" w:rsidP="00103D28">
            <w:pPr>
              <w:keepNext/>
              <w:spacing w:after="0" w:line="240" w:lineRule="auto"/>
              <w:jc w:val="right"/>
              <w:rPr>
                <w:b/>
                <w:bCs/>
              </w:rPr>
            </w:pPr>
            <w:r>
              <w:rPr>
                <w:b/>
                <w:bCs/>
              </w:rPr>
              <w:t>0.19</w:t>
            </w:r>
          </w:p>
        </w:tc>
        <w:tc>
          <w:tcPr>
            <w:tcW w:w="1125" w:type="dxa"/>
            <w:tcBorders>
              <w:bottom w:val="single" w:sz="8" w:space="0" w:color="auto"/>
            </w:tcBorders>
            <w:vAlign w:val="center"/>
          </w:tcPr>
          <w:p w14:paraId="4A43076F" w14:textId="6F0EBF7C" w:rsidR="009D7A0B" w:rsidRPr="00AD0948" w:rsidRDefault="009D7A0B" w:rsidP="00103D28">
            <w:pPr>
              <w:keepNext/>
              <w:spacing w:after="0" w:line="240" w:lineRule="auto"/>
              <w:jc w:val="right"/>
              <w:rPr>
                <w:b/>
                <w:bCs/>
              </w:rPr>
            </w:pPr>
            <w:r>
              <w:rPr>
                <w:b/>
                <w:bCs/>
              </w:rPr>
              <w:t>0.00</w:t>
            </w:r>
          </w:p>
        </w:tc>
        <w:tc>
          <w:tcPr>
            <w:tcW w:w="800" w:type="dxa"/>
            <w:tcBorders>
              <w:bottom w:val="single" w:sz="8" w:space="0" w:color="auto"/>
              <w:right w:val="single" w:sz="8" w:space="0" w:color="auto"/>
            </w:tcBorders>
            <w:vAlign w:val="center"/>
          </w:tcPr>
          <w:p w14:paraId="08811D1F" w14:textId="3430CCED" w:rsidR="009D7A0B" w:rsidRPr="00AD0948" w:rsidRDefault="009D7A0B" w:rsidP="00103D28">
            <w:pPr>
              <w:keepNext/>
              <w:spacing w:after="0" w:line="240" w:lineRule="auto"/>
              <w:jc w:val="right"/>
              <w:rPr>
                <w:b/>
                <w:bCs/>
              </w:rPr>
            </w:pPr>
            <w:r>
              <w:rPr>
                <w:b/>
                <w:bCs/>
              </w:rPr>
              <w:t>0.81</w:t>
            </w:r>
          </w:p>
        </w:tc>
      </w:tr>
    </w:tbl>
    <w:p w14:paraId="2DB6ED3F" w14:textId="463FA464" w:rsidR="001D7D60" w:rsidRDefault="001D7D60" w:rsidP="001D7D60">
      <w:pPr>
        <w:pStyle w:val="TableFigureSourceorNote"/>
        <w:keepNext/>
      </w:pPr>
      <w:r w:rsidRPr="00817F24">
        <w:t xml:space="preserve">* Results for Data Center New Construction include one </w:t>
      </w:r>
      <w:r w:rsidR="00CD338B" w:rsidRPr="00817F24">
        <w:t>pre-approved project from</w:t>
      </w:r>
      <w:r w:rsidRPr="00817F24">
        <w:t xml:space="preserve"> CY202</w:t>
      </w:r>
      <w:r w:rsidR="009F401A" w:rsidRPr="00817F24">
        <w:t>5</w:t>
      </w:r>
      <w:r w:rsidR="00FB48BA" w:rsidRPr="00817F24">
        <w:t xml:space="preserve"> that will be paid in CY2026</w:t>
      </w:r>
      <w:r w:rsidRPr="00817F24">
        <w:t>.</w:t>
      </w:r>
    </w:p>
    <w:p w14:paraId="5DB84F6B" w14:textId="449B2563" w:rsidR="001D7D60" w:rsidRDefault="001D7D60" w:rsidP="001D7D60">
      <w:pPr>
        <w:pStyle w:val="TableFigureSourceorNote"/>
        <w:keepNext/>
      </w:pPr>
      <w:r w:rsidRPr="00817F24">
        <w:t>+ Only one Data Center New Construction project was completed in CY2023</w:t>
      </w:r>
      <w:r w:rsidR="003F505C" w:rsidRPr="00817F24">
        <w:t xml:space="preserve">; </w:t>
      </w:r>
      <w:r w:rsidR="000E11FC" w:rsidRPr="00817F24">
        <w:t>t</w:t>
      </w:r>
      <w:r w:rsidRPr="00817F24">
        <w:t>o ensure anonymity</w:t>
      </w:r>
      <w:r w:rsidR="004A4A0D" w:rsidRPr="00817F24">
        <w:t>, per-year results are not shown.</w:t>
      </w:r>
    </w:p>
    <w:p w14:paraId="3562E34E" w14:textId="39A74E96" w:rsidR="001D7D60" w:rsidRDefault="001D7D60" w:rsidP="001D7D60">
      <w:pPr>
        <w:pStyle w:val="TableFigureSourceorNote"/>
        <w:keepNext/>
      </w:pPr>
      <w:r w:rsidRPr="00A17266">
        <w:t>#</w:t>
      </w:r>
      <w:r>
        <w:t xml:space="preserve"> No new research was conducted for the LED Streetlighting measures</w:t>
      </w:r>
      <w:r w:rsidR="00EE0A18">
        <w:t>, thus the</w:t>
      </w:r>
      <w:r>
        <w:t xml:space="preserve"> existing </w:t>
      </w:r>
      <w:proofErr w:type="gramStart"/>
      <w:r>
        <w:t>deemed values</w:t>
      </w:r>
      <w:proofErr w:type="gramEnd"/>
      <w:r>
        <w:t xml:space="preserve"> from CY2018 are</w:t>
      </w:r>
      <w:r w:rsidR="00995DFA">
        <w:t xml:space="preserve"> </w:t>
      </w:r>
      <w:r>
        <w:t>recommended for those measures</w:t>
      </w:r>
      <w:r w:rsidR="00EE0A18">
        <w:t xml:space="preserve"> instead</w:t>
      </w:r>
      <w:r>
        <w:t>.</w:t>
      </w:r>
    </w:p>
    <w:p w14:paraId="5D597CFE" w14:textId="50610753" w:rsidR="009412E4" w:rsidRDefault="009D7A0B" w:rsidP="009D7A0B">
      <w:pPr>
        <w:pStyle w:val="TableFigureSourceorNote"/>
      </w:pPr>
      <w:r w:rsidRPr="0010233C">
        <w:t xml:space="preserve">Table Source: </w:t>
      </w:r>
      <w:r w:rsidRPr="009D7A0B">
        <w:t>Evaluation team analysis.</w:t>
      </w:r>
    </w:p>
    <w:p w14:paraId="21D0FAF3" w14:textId="77777777" w:rsidR="009D7A0B" w:rsidRDefault="009D7A0B" w:rsidP="009D7A0B">
      <w:pPr>
        <w:pStyle w:val="TableFigureSourceorNote"/>
      </w:pPr>
    </w:p>
    <w:p w14:paraId="6B5E1060" w14:textId="02466ECE" w:rsidR="009D7A0B" w:rsidRDefault="009D7A0B" w:rsidP="000E7C70">
      <w:pPr>
        <w:pStyle w:val="Caption"/>
      </w:pPr>
      <w:bookmarkStart w:id="5" w:name="_Ref232461008"/>
      <w:r>
        <w:t xml:space="preserve">Table </w:t>
      </w:r>
      <w:r>
        <w:fldChar w:fldCharType="begin"/>
      </w:r>
      <w:r>
        <w:instrText>SEQ Table \* ARABIC</w:instrText>
      </w:r>
      <w:r>
        <w:fldChar w:fldCharType="separate"/>
      </w:r>
      <w:r w:rsidR="009627C7">
        <w:rPr>
          <w:noProof/>
        </w:rPr>
        <w:t>2</w:t>
      </w:r>
      <w:r>
        <w:fldChar w:fldCharType="end"/>
      </w:r>
      <w:bookmarkEnd w:id="5"/>
      <w:r>
        <w:t xml:space="preserve">. </w:t>
      </w:r>
      <w:proofErr w:type="gramStart"/>
      <w:r>
        <w:t>Three Year</w:t>
      </w:r>
      <w:proofErr w:type="gramEnd"/>
      <w:r>
        <w:t xml:space="preserve"> Combined kW Free Ridership and NTG Research Results, Custom Program</w:t>
      </w:r>
    </w:p>
    <w:tbl>
      <w:tblPr>
        <w:tblW w:w="0" w:type="auto"/>
        <w:tblBorders>
          <w:insideH w:val="dotted" w:sz="2" w:space="0" w:color="00BAD6"/>
        </w:tblBorders>
        <w:tblLayout w:type="fixed"/>
        <w:tblLook w:val="04A0" w:firstRow="1" w:lastRow="0" w:firstColumn="1" w:lastColumn="0" w:noHBand="0" w:noVBand="1"/>
      </w:tblPr>
      <w:tblGrid>
        <w:gridCol w:w="3410"/>
        <w:gridCol w:w="1800"/>
        <w:gridCol w:w="1080"/>
        <w:gridCol w:w="1125"/>
        <w:gridCol w:w="1125"/>
        <w:gridCol w:w="800"/>
      </w:tblGrid>
      <w:tr w:rsidR="009D7A0B" w:rsidRPr="005F05DB" w14:paraId="72330D5B" w14:textId="77777777" w:rsidTr="00F65BD3">
        <w:tc>
          <w:tcPr>
            <w:tcW w:w="3410" w:type="dxa"/>
            <w:tcBorders>
              <w:top w:val="single" w:sz="8" w:space="0" w:color="auto"/>
              <w:left w:val="single" w:sz="8" w:space="0" w:color="auto"/>
              <w:bottom w:val="single" w:sz="18" w:space="0" w:color="93D500"/>
              <w:right w:val="nil"/>
            </w:tcBorders>
            <w:shd w:val="clear" w:color="auto" w:fill="03647A"/>
            <w:vAlign w:val="center"/>
          </w:tcPr>
          <w:p w14:paraId="12A735A1" w14:textId="77777777" w:rsidR="009D7A0B" w:rsidRPr="005F05DB" w:rsidRDefault="009D7A0B" w:rsidP="00103D28">
            <w:pPr>
              <w:keepNext/>
              <w:spacing w:after="0" w:line="240" w:lineRule="auto"/>
              <w:rPr>
                <w:b/>
                <w:color w:val="FFFFFF"/>
              </w:rPr>
            </w:pPr>
            <w:r>
              <w:rPr>
                <w:b/>
                <w:color w:val="FFFFFF"/>
              </w:rPr>
              <w:t>Measure Type</w:t>
            </w:r>
          </w:p>
        </w:tc>
        <w:tc>
          <w:tcPr>
            <w:tcW w:w="1800" w:type="dxa"/>
            <w:tcBorders>
              <w:top w:val="single" w:sz="8" w:space="0" w:color="auto"/>
              <w:left w:val="nil"/>
              <w:bottom w:val="single" w:sz="18" w:space="0" w:color="93D500"/>
              <w:right w:val="nil"/>
            </w:tcBorders>
            <w:shd w:val="clear" w:color="auto" w:fill="03647A"/>
            <w:vAlign w:val="center"/>
          </w:tcPr>
          <w:p w14:paraId="33C1139E" w14:textId="77777777" w:rsidR="009D7A0B" w:rsidRPr="005F05DB" w:rsidRDefault="009D7A0B" w:rsidP="00103D28">
            <w:pPr>
              <w:keepNext/>
              <w:spacing w:after="0" w:line="240" w:lineRule="auto"/>
              <w:rPr>
                <w:b/>
                <w:color w:val="FFFFFF"/>
              </w:rPr>
            </w:pPr>
            <w:r>
              <w:rPr>
                <w:b/>
                <w:color w:val="FFFFFF"/>
              </w:rPr>
              <w:t>Researched Year</w:t>
            </w:r>
          </w:p>
        </w:tc>
        <w:tc>
          <w:tcPr>
            <w:tcW w:w="1080" w:type="dxa"/>
            <w:tcBorders>
              <w:top w:val="single" w:sz="8" w:space="0" w:color="auto"/>
              <w:left w:val="nil"/>
              <w:bottom w:val="single" w:sz="18" w:space="0" w:color="93D500"/>
              <w:right w:val="nil"/>
            </w:tcBorders>
            <w:shd w:val="clear" w:color="auto" w:fill="03647A"/>
            <w:vAlign w:val="center"/>
          </w:tcPr>
          <w:p w14:paraId="111A5BBC" w14:textId="77777777" w:rsidR="009D7A0B" w:rsidRPr="005F05DB" w:rsidRDefault="009D7A0B" w:rsidP="00103D28">
            <w:pPr>
              <w:keepNext/>
              <w:spacing w:after="0" w:line="240" w:lineRule="auto"/>
              <w:rPr>
                <w:b/>
                <w:color w:val="FFFFFF"/>
              </w:rPr>
            </w:pPr>
            <w:r>
              <w:rPr>
                <w:b/>
                <w:color w:val="FFFFFF"/>
              </w:rPr>
              <w:t>Savings Type</w:t>
            </w:r>
          </w:p>
        </w:tc>
        <w:tc>
          <w:tcPr>
            <w:tcW w:w="1125" w:type="dxa"/>
            <w:tcBorders>
              <w:top w:val="single" w:sz="8" w:space="0" w:color="auto"/>
              <w:left w:val="nil"/>
              <w:bottom w:val="single" w:sz="18" w:space="0" w:color="93D500"/>
              <w:right w:val="nil"/>
            </w:tcBorders>
            <w:shd w:val="clear" w:color="auto" w:fill="03647A"/>
            <w:vAlign w:val="center"/>
          </w:tcPr>
          <w:p w14:paraId="3B3DEBC7" w14:textId="77777777" w:rsidR="009D7A0B" w:rsidRPr="005F05DB" w:rsidRDefault="009D7A0B" w:rsidP="00103D28">
            <w:pPr>
              <w:keepNext/>
              <w:spacing w:after="0" w:line="240" w:lineRule="auto"/>
              <w:jc w:val="right"/>
              <w:rPr>
                <w:b/>
                <w:color w:val="FFFFFF"/>
              </w:rPr>
            </w:pPr>
            <w:r>
              <w:rPr>
                <w:b/>
                <w:color w:val="FFFFFF"/>
              </w:rPr>
              <w:t>Free Ridership</w:t>
            </w:r>
          </w:p>
        </w:tc>
        <w:tc>
          <w:tcPr>
            <w:tcW w:w="1125" w:type="dxa"/>
            <w:tcBorders>
              <w:top w:val="single" w:sz="8" w:space="0" w:color="auto"/>
              <w:left w:val="nil"/>
              <w:bottom w:val="single" w:sz="18" w:space="0" w:color="93D500"/>
              <w:right w:val="nil"/>
            </w:tcBorders>
            <w:shd w:val="clear" w:color="auto" w:fill="03647A"/>
            <w:vAlign w:val="center"/>
          </w:tcPr>
          <w:p w14:paraId="518AF8C6" w14:textId="77777777" w:rsidR="009D7A0B" w:rsidRPr="005F05DB" w:rsidRDefault="009D7A0B" w:rsidP="00103D28">
            <w:pPr>
              <w:keepNext/>
              <w:spacing w:after="0" w:line="240" w:lineRule="auto"/>
              <w:jc w:val="right"/>
              <w:rPr>
                <w:b/>
                <w:color w:val="FFFFFF"/>
              </w:rPr>
            </w:pPr>
            <w:r>
              <w:rPr>
                <w:b/>
                <w:color w:val="FFFFFF"/>
              </w:rPr>
              <w:t>Spillover</w:t>
            </w:r>
          </w:p>
        </w:tc>
        <w:tc>
          <w:tcPr>
            <w:tcW w:w="800" w:type="dxa"/>
            <w:tcBorders>
              <w:top w:val="single" w:sz="8" w:space="0" w:color="auto"/>
              <w:left w:val="nil"/>
              <w:bottom w:val="single" w:sz="18" w:space="0" w:color="93D500"/>
              <w:right w:val="single" w:sz="8" w:space="0" w:color="auto"/>
            </w:tcBorders>
            <w:shd w:val="clear" w:color="auto" w:fill="03647A"/>
            <w:vAlign w:val="center"/>
          </w:tcPr>
          <w:p w14:paraId="5B76A8B5" w14:textId="77777777" w:rsidR="009D7A0B" w:rsidRPr="005F05DB" w:rsidRDefault="009D7A0B" w:rsidP="00103D28">
            <w:pPr>
              <w:keepNext/>
              <w:spacing w:after="0" w:line="240" w:lineRule="auto"/>
              <w:jc w:val="right"/>
              <w:rPr>
                <w:b/>
                <w:color w:val="FFFFFF"/>
              </w:rPr>
            </w:pPr>
            <w:r>
              <w:rPr>
                <w:b/>
                <w:color w:val="FFFFFF"/>
              </w:rPr>
              <w:t>NTG Ratio</w:t>
            </w:r>
          </w:p>
        </w:tc>
      </w:tr>
      <w:tr w:rsidR="009D7A0B" w:rsidRPr="005F05DB" w14:paraId="7139271C" w14:textId="77777777" w:rsidTr="00F65BD3">
        <w:tc>
          <w:tcPr>
            <w:tcW w:w="3410" w:type="dxa"/>
            <w:tcBorders>
              <w:left w:val="single" w:sz="8" w:space="0" w:color="auto"/>
            </w:tcBorders>
            <w:vAlign w:val="center"/>
          </w:tcPr>
          <w:p w14:paraId="2B944197" w14:textId="77777777" w:rsidR="009D7A0B" w:rsidRPr="005F05DB" w:rsidRDefault="009D7A0B" w:rsidP="00103D28">
            <w:pPr>
              <w:keepNext/>
              <w:spacing w:after="0" w:line="240" w:lineRule="auto"/>
            </w:pPr>
            <w:r>
              <w:t>Custom Projects – Non-DC NC</w:t>
            </w:r>
          </w:p>
        </w:tc>
        <w:tc>
          <w:tcPr>
            <w:tcW w:w="1800" w:type="dxa"/>
            <w:vAlign w:val="center"/>
          </w:tcPr>
          <w:p w14:paraId="71A4F620" w14:textId="77777777" w:rsidR="009D7A0B" w:rsidRPr="005F05DB" w:rsidRDefault="009D7A0B" w:rsidP="00103D28">
            <w:pPr>
              <w:keepNext/>
              <w:spacing w:after="0" w:line="240" w:lineRule="auto"/>
            </w:pPr>
            <w:r>
              <w:t>CY2023</w:t>
            </w:r>
          </w:p>
        </w:tc>
        <w:tc>
          <w:tcPr>
            <w:tcW w:w="1080" w:type="dxa"/>
            <w:vAlign w:val="center"/>
          </w:tcPr>
          <w:p w14:paraId="60831346" w14:textId="348F4B5B" w:rsidR="009D7A0B" w:rsidRPr="005F05DB" w:rsidRDefault="009D7A0B" w:rsidP="00103D28">
            <w:pPr>
              <w:keepNext/>
              <w:spacing w:after="0" w:line="240" w:lineRule="auto"/>
            </w:pPr>
            <w:r>
              <w:t>kW</w:t>
            </w:r>
          </w:p>
        </w:tc>
        <w:tc>
          <w:tcPr>
            <w:tcW w:w="1125" w:type="dxa"/>
            <w:vAlign w:val="center"/>
          </w:tcPr>
          <w:p w14:paraId="1F8742C4" w14:textId="62F7C721" w:rsidR="009D7A0B" w:rsidRPr="005F05DB" w:rsidRDefault="009D7A0B" w:rsidP="00103D28">
            <w:pPr>
              <w:keepNext/>
              <w:spacing w:after="0" w:line="240" w:lineRule="auto"/>
              <w:jc w:val="right"/>
            </w:pPr>
            <w:r>
              <w:t>0.28</w:t>
            </w:r>
          </w:p>
        </w:tc>
        <w:tc>
          <w:tcPr>
            <w:tcW w:w="1125" w:type="dxa"/>
            <w:vAlign w:val="center"/>
          </w:tcPr>
          <w:p w14:paraId="231926FB" w14:textId="354AF5B2" w:rsidR="009D7A0B" w:rsidRPr="005F05DB" w:rsidRDefault="009D7A0B" w:rsidP="00103D28">
            <w:pPr>
              <w:keepNext/>
              <w:spacing w:after="0" w:line="240" w:lineRule="auto"/>
              <w:jc w:val="right"/>
            </w:pPr>
            <w:r>
              <w:t>0.00</w:t>
            </w:r>
          </w:p>
        </w:tc>
        <w:tc>
          <w:tcPr>
            <w:tcW w:w="800" w:type="dxa"/>
            <w:tcBorders>
              <w:right w:val="single" w:sz="8" w:space="0" w:color="auto"/>
            </w:tcBorders>
            <w:vAlign w:val="center"/>
          </w:tcPr>
          <w:p w14:paraId="16F9337E" w14:textId="7DE54173" w:rsidR="009D7A0B" w:rsidRPr="005F05DB" w:rsidRDefault="009D7A0B" w:rsidP="00103D28">
            <w:pPr>
              <w:keepNext/>
              <w:spacing w:after="0" w:line="240" w:lineRule="auto"/>
              <w:jc w:val="right"/>
            </w:pPr>
            <w:r>
              <w:t>0.72</w:t>
            </w:r>
          </w:p>
        </w:tc>
      </w:tr>
      <w:tr w:rsidR="009D7A0B" w:rsidRPr="005F05DB" w14:paraId="6F9E7369" w14:textId="77777777" w:rsidTr="00F65BD3">
        <w:tc>
          <w:tcPr>
            <w:tcW w:w="3410" w:type="dxa"/>
            <w:tcBorders>
              <w:left w:val="single" w:sz="8" w:space="0" w:color="auto"/>
            </w:tcBorders>
            <w:vAlign w:val="center"/>
          </w:tcPr>
          <w:p w14:paraId="389E622C" w14:textId="77777777" w:rsidR="009D7A0B" w:rsidRPr="005F05DB" w:rsidRDefault="009D7A0B" w:rsidP="00103D28">
            <w:pPr>
              <w:keepNext/>
              <w:spacing w:after="0" w:line="240" w:lineRule="auto"/>
            </w:pPr>
            <w:r>
              <w:t>Custom Projects – Non-DC NC</w:t>
            </w:r>
          </w:p>
        </w:tc>
        <w:tc>
          <w:tcPr>
            <w:tcW w:w="1800" w:type="dxa"/>
            <w:vAlign w:val="center"/>
          </w:tcPr>
          <w:p w14:paraId="2F28F559" w14:textId="77777777" w:rsidR="009D7A0B" w:rsidRPr="005F05DB" w:rsidRDefault="009D7A0B" w:rsidP="00103D28">
            <w:pPr>
              <w:keepNext/>
              <w:spacing w:after="0" w:line="240" w:lineRule="auto"/>
            </w:pPr>
            <w:r>
              <w:t>CY2024</w:t>
            </w:r>
          </w:p>
        </w:tc>
        <w:tc>
          <w:tcPr>
            <w:tcW w:w="1080" w:type="dxa"/>
            <w:vAlign w:val="center"/>
          </w:tcPr>
          <w:p w14:paraId="5159161F" w14:textId="784AC4A9" w:rsidR="009D7A0B" w:rsidRPr="005F05DB" w:rsidRDefault="009D7A0B" w:rsidP="00103D28">
            <w:pPr>
              <w:keepNext/>
              <w:spacing w:after="0" w:line="240" w:lineRule="auto"/>
            </w:pPr>
            <w:r>
              <w:t>kW</w:t>
            </w:r>
          </w:p>
        </w:tc>
        <w:tc>
          <w:tcPr>
            <w:tcW w:w="1125" w:type="dxa"/>
            <w:vAlign w:val="center"/>
          </w:tcPr>
          <w:p w14:paraId="61B28557" w14:textId="12241453" w:rsidR="009D7A0B" w:rsidRPr="005F05DB" w:rsidRDefault="009D7A0B" w:rsidP="00103D28">
            <w:pPr>
              <w:keepNext/>
              <w:spacing w:after="0" w:line="240" w:lineRule="auto"/>
              <w:jc w:val="right"/>
            </w:pPr>
            <w:r>
              <w:t>0.34</w:t>
            </w:r>
          </w:p>
        </w:tc>
        <w:tc>
          <w:tcPr>
            <w:tcW w:w="1125" w:type="dxa"/>
            <w:vAlign w:val="center"/>
          </w:tcPr>
          <w:p w14:paraId="18B251E5" w14:textId="47241FAC" w:rsidR="009D7A0B" w:rsidRPr="005F05DB" w:rsidRDefault="009D7A0B" w:rsidP="00103D28">
            <w:pPr>
              <w:keepNext/>
              <w:spacing w:after="0" w:line="240" w:lineRule="auto"/>
              <w:jc w:val="right"/>
            </w:pPr>
            <w:r>
              <w:t>0.00</w:t>
            </w:r>
          </w:p>
        </w:tc>
        <w:tc>
          <w:tcPr>
            <w:tcW w:w="800" w:type="dxa"/>
            <w:tcBorders>
              <w:right w:val="single" w:sz="8" w:space="0" w:color="auto"/>
            </w:tcBorders>
            <w:vAlign w:val="center"/>
          </w:tcPr>
          <w:p w14:paraId="0BFC7844" w14:textId="3DAB92A7" w:rsidR="009D7A0B" w:rsidRPr="005F05DB" w:rsidRDefault="009D7A0B" w:rsidP="00103D28">
            <w:pPr>
              <w:keepNext/>
              <w:spacing w:after="0" w:line="240" w:lineRule="auto"/>
              <w:jc w:val="right"/>
            </w:pPr>
            <w:r>
              <w:t>0.66</w:t>
            </w:r>
          </w:p>
        </w:tc>
      </w:tr>
      <w:tr w:rsidR="009D7A0B" w:rsidRPr="005F05DB" w14:paraId="597ECA15" w14:textId="77777777" w:rsidTr="00F65BD3">
        <w:tc>
          <w:tcPr>
            <w:tcW w:w="3410" w:type="dxa"/>
            <w:tcBorders>
              <w:left w:val="single" w:sz="8" w:space="0" w:color="auto"/>
            </w:tcBorders>
            <w:vAlign w:val="center"/>
          </w:tcPr>
          <w:p w14:paraId="2CBE7184" w14:textId="77777777" w:rsidR="009D7A0B" w:rsidRPr="005F05DB" w:rsidRDefault="009D7A0B" w:rsidP="00103D28">
            <w:pPr>
              <w:keepNext/>
              <w:spacing w:after="0" w:line="240" w:lineRule="auto"/>
            </w:pPr>
            <w:r>
              <w:t>Custom Projects – Non-DC NC</w:t>
            </w:r>
          </w:p>
        </w:tc>
        <w:tc>
          <w:tcPr>
            <w:tcW w:w="1800" w:type="dxa"/>
            <w:vAlign w:val="center"/>
          </w:tcPr>
          <w:p w14:paraId="21159DDC" w14:textId="77777777" w:rsidR="009D7A0B" w:rsidRDefault="009D7A0B" w:rsidP="00103D28">
            <w:pPr>
              <w:keepNext/>
              <w:spacing w:after="0" w:line="240" w:lineRule="auto"/>
            </w:pPr>
            <w:r>
              <w:t>CY2025</w:t>
            </w:r>
          </w:p>
        </w:tc>
        <w:tc>
          <w:tcPr>
            <w:tcW w:w="1080" w:type="dxa"/>
            <w:vAlign w:val="center"/>
          </w:tcPr>
          <w:p w14:paraId="5555D0A5" w14:textId="67678918" w:rsidR="009D7A0B" w:rsidRPr="005F05DB" w:rsidRDefault="009D7A0B" w:rsidP="00103D28">
            <w:pPr>
              <w:keepNext/>
              <w:spacing w:after="0" w:line="240" w:lineRule="auto"/>
            </w:pPr>
            <w:r>
              <w:t>kW</w:t>
            </w:r>
          </w:p>
        </w:tc>
        <w:tc>
          <w:tcPr>
            <w:tcW w:w="1125" w:type="dxa"/>
            <w:vAlign w:val="center"/>
          </w:tcPr>
          <w:p w14:paraId="58322DF8" w14:textId="1E2DE6F7" w:rsidR="009D7A0B" w:rsidRPr="005F05DB" w:rsidRDefault="009D7A0B" w:rsidP="00103D28">
            <w:pPr>
              <w:keepNext/>
              <w:spacing w:after="0" w:line="240" w:lineRule="auto"/>
              <w:jc w:val="right"/>
            </w:pPr>
            <w:r>
              <w:t>0.22</w:t>
            </w:r>
          </w:p>
        </w:tc>
        <w:tc>
          <w:tcPr>
            <w:tcW w:w="1125" w:type="dxa"/>
            <w:vAlign w:val="center"/>
          </w:tcPr>
          <w:p w14:paraId="181A6FBE" w14:textId="01A98136" w:rsidR="009D7A0B" w:rsidRPr="005F05DB" w:rsidRDefault="009D7A0B" w:rsidP="00103D28">
            <w:pPr>
              <w:keepNext/>
              <w:spacing w:after="0" w:line="240" w:lineRule="auto"/>
              <w:jc w:val="right"/>
            </w:pPr>
            <w:r>
              <w:t>0.00</w:t>
            </w:r>
          </w:p>
        </w:tc>
        <w:tc>
          <w:tcPr>
            <w:tcW w:w="800" w:type="dxa"/>
            <w:tcBorders>
              <w:right w:val="single" w:sz="8" w:space="0" w:color="auto"/>
            </w:tcBorders>
            <w:vAlign w:val="center"/>
          </w:tcPr>
          <w:p w14:paraId="493D8E09" w14:textId="508AAA18" w:rsidR="009D7A0B" w:rsidRPr="005F05DB" w:rsidRDefault="009D7A0B" w:rsidP="00103D28">
            <w:pPr>
              <w:keepNext/>
              <w:spacing w:after="0" w:line="240" w:lineRule="auto"/>
              <w:jc w:val="right"/>
            </w:pPr>
            <w:r>
              <w:t>0.78</w:t>
            </w:r>
          </w:p>
        </w:tc>
      </w:tr>
      <w:tr w:rsidR="009D7A0B" w:rsidRPr="005F05DB" w14:paraId="3873C771" w14:textId="77777777" w:rsidTr="00F65BD3">
        <w:tc>
          <w:tcPr>
            <w:tcW w:w="3410" w:type="dxa"/>
            <w:tcBorders>
              <w:left w:val="single" w:sz="8" w:space="0" w:color="auto"/>
            </w:tcBorders>
            <w:vAlign w:val="center"/>
          </w:tcPr>
          <w:p w14:paraId="701B6729" w14:textId="77777777" w:rsidR="009D7A0B" w:rsidRPr="00AD0948" w:rsidRDefault="009D7A0B" w:rsidP="00103D28">
            <w:pPr>
              <w:keepNext/>
              <w:spacing w:after="0" w:line="240" w:lineRule="auto"/>
              <w:rPr>
                <w:b/>
                <w:bCs/>
              </w:rPr>
            </w:pPr>
            <w:r w:rsidRPr="00AD0948">
              <w:rPr>
                <w:b/>
                <w:bCs/>
              </w:rPr>
              <w:t>Custom Projects – Non</w:t>
            </w:r>
            <w:r>
              <w:rPr>
                <w:b/>
                <w:bCs/>
              </w:rPr>
              <w:t>-</w:t>
            </w:r>
            <w:r w:rsidRPr="00AD0948">
              <w:rPr>
                <w:b/>
                <w:bCs/>
              </w:rPr>
              <w:t>DC NC</w:t>
            </w:r>
          </w:p>
        </w:tc>
        <w:tc>
          <w:tcPr>
            <w:tcW w:w="1800" w:type="dxa"/>
            <w:vAlign w:val="center"/>
          </w:tcPr>
          <w:p w14:paraId="6651806F" w14:textId="78C924A7" w:rsidR="009D7A0B" w:rsidRPr="00AD0948" w:rsidRDefault="009D7A0B" w:rsidP="00103D28">
            <w:pPr>
              <w:keepNext/>
              <w:spacing w:after="0" w:line="240" w:lineRule="auto"/>
              <w:rPr>
                <w:b/>
                <w:bCs/>
              </w:rPr>
            </w:pPr>
            <w:r>
              <w:rPr>
                <w:b/>
                <w:bCs/>
              </w:rPr>
              <w:t>3 Year Averag</w:t>
            </w:r>
            <w:r w:rsidR="006852A6">
              <w:rPr>
                <w:b/>
                <w:bCs/>
              </w:rPr>
              <w:t>e</w:t>
            </w:r>
          </w:p>
        </w:tc>
        <w:tc>
          <w:tcPr>
            <w:tcW w:w="1080" w:type="dxa"/>
            <w:vAlign w:val="center"/>
          </w:tcPr>
          <w:p w14:paraId="5FB91BEE" w14:textId="0A0347BF" w:rsidR="009D7A0B" w:rsidRPr="00AD0948" w:rsidRDefault="009D7A0B" w:rsidP="00103D28">
            <w:pPr>
              <w:keepNext/>
              <w:spacing w:after="0" w:line="240" w:lineRule="auto"/>
              <w:rPr>
                <w:b/>
                <w:bCs/>
              </w:rPr>
            </w:pPr>
            <w:r>
              <w:rPr>
                <w:b/>
                <w:bCs/>
              </w:rPr>
              <w:t>kW</w:t>
            </w:r>
          </w:p>
        </w:tc>
        <w:tc>
          <w:tcPr>
            <w:tcW w:w="1125" w:type="dxa"/>
            <w:vAlign w:val="center"/>
          </w:tcPr>
          <w:p w14:paraId="5B717218" w14:textId="22034EAB" w:rsidR="009D7A0B" w:rsidRPr="00AD0948" w:rsidRDefault="009D7A0B" w:rsidP="00103D28">
            <w:pPr>
              <w:keepNext/>
              <w:spacing w:after="0" w:line="240" w:lineRule="auto"/>
              <w:jc w:val="right"/>
              <w:rPr>
                <w:b/>
                <w:bCs/>
              </w:rPr>
            </w:pPr>
            <w:r>
              <w:rPr>
                <w:b/>
                <w:bCs/>
              </w:rPr>
              <w:t>0.25</w:t>
            </w:r>
          </w:p>
        </w:tc>
        <w:tc>
          <w:tcPr>
            <w:tcW w:w="1125" w:type="dxa"/>
            <w:vAlign w:val="center"/>
          </w:tcPr>
          <w:p w14:paraId="2A32ED7E" w14:textId="532BFABE" w:rsidR="009D7A0B" w:rsidRPr="00AD0948" w:rsidRDefault="009D7A0B" w:rsidP="00103D28">
            <w:pPr>
              <w:keepNext/>
              <w:spacing w:after="0" w:line="240" w:lineRule="auto"/>
              <w:jc w:val="right"/>
              <w:rPr>
                <w:b/>
                <w:bCs/>
              </w:rPr>
            </w:pPr>
            <w:r>
              <w:rPr>
                <w:b/>
                <w:bCs/>
              </w:rPr>
              <w:t>0.00</w:t>
            </w:r>
          </w:p>
        </w:tc>
        <w:tc>
          <w:tcPr>
            <w:tcW w:w="800" w:type="dxa"/>
            <w:tcBorders>
              <w:right w:val="single" w:sz="8" w:space="0" w:color="auto"/>
            </w:tcBorders>
            <w:vAlign w:val="center"/>
          </w:tcPr>
          <w:p w14:paraId="7ECDCE64" w14:textId="195D7A5C" w:rsidR="009D7A0B" w:rsidRPr="00AD0948" w:rsidRDefault="009D7A0B" w:rsidP="00103D28">
            <w:pPr>
              <w:keepNext/>
              <w:spacing w:after="0" w:line="240" w:lineRule="auto"/>
              <w:jc w:val="right"/>
              <w:rPr>
                <w:b/>
                <w:bCs/>
              </w:rPr>
            </w:pPr>
            <w:r>
              <w:rPr>
                <w:b/>
                <w:bCs/>
              </w:rPr>
              <w:t>0.75</w:t>
            </w:r>
          </w:p>
        </w:tc>
      </w:tr>
      <w:tr w:rsidR="009D7A0B" w:rsidRPr="005F05DB" w14:paraId="5B6D323F" w14:textId="77777777" w:rsidTr="005C13E9">
        <w:tc>
          <w:tcPr>
            <w:tcW w:w="3410" w:type="dxa"/>
            <w:tcBorders>
              <w:left w:val="single" w:sz="8" w:space="0" w:color="auto"/>
            </w:tcBorders>
            <w:vAlign w:val="center"/>
          </w:tcPr>
          <w:p w14:paraId="4CB7104B" w14:textId="35DB07B0" w:rsidR="009D7A0B" w:rsidRPr="006852A6" w:rsidRDefault="009D7A0B" w:rsidP="00103D28">
            <w:pPr>
              <w:keepNext/>
              <w:spacing w:after="0" w:line="240" w:lineRule="auto"/>
              <w:rPr>
                <w:b/>
                <w:bCs/>
              </w:rPr>
            </w:pPr>
            <w:r w:rsidRPr="006852A6">
              <w:rPr>
                <w:b/>
                <w:bCs/>
              </w:rPr>
              <w:t>Data Center New Construction</w:t>
            </w:r>
            <w:r w:rsidR="005C13E9" w:rsidRPr="002242BA">
              <w:rPr>
                <w:b/>
                <w:vertAlign w:val="superscript"/>
              </w:rPr>
              <w:t>*</w:t>
            </w:r>
          </w:p>
        </w:tc>
        <w:tc>
          <w:tcPr>
            <w:tcW w:w="1800" w:type="dxa"/>
            <w:vAlign w:val="center"/>
          </w:tcPr>
          <w:p w14:paraId="25F8E9B6" w14:textId="0CAE1EB4" w:rsidR="009D7A0B" w:rsidRPr="006852A6" w:rsidRDefault="009D7A0B" w:rsidP="00103D28">
            <w:pPr>
              <w:keepNext/>
              <w:spacing w:after="0" w:line="240" w:lineRule="auto"/>
              <w:rPr>
                <w:b/>
                <w:bCs/>
              </w:rPr>
            </w:pPr>
            <w:r w:rsidRPr="006852A6">
              <w:rPr>
                <w:b/>
                <w:bCs/>
              </w:rPr>
              <w:t>3 Year Average</w:t>
            </w:r>
            <w:r w:rsidR="005C13E9" w:rsidRPr="002242BA">
              <w:rPr>
                <w:b/>
                <w:vertAlign w:val="superscript"/>
              </w:rPr>
              <w:t>+</w:t>
            </w:r>
          </w:p>
        </w:tc>
        <w:tc>
          <w:tcPr>
            <w:tcW w:w="1080" w:type="dxa"/>
            <w:vAlign w:val="center"/>
          </w:tcPr>
          <w:p w14:paraId="592AA423" w14:textId="3AE41EB0" w:rsidR="009D7A0B" w:rsidRPr="006852A6" w:rsidRDefault="009D7A0B" w:rsidP="00103D28">
            <w:pPr>
              <w:keepNext/>
              <w:spacing w:after="0" w:line="240" w:lineRule="auto"/>
              <w:rPr>
                <w:b/>
                <w:bCs/>
              </w:rPr>
            </w:pPr>
            <w:r w:rsidRPr="006852A6">
              <w:rPr>
                <w:b/>
                <w:bCs/>
              </w:rPr>
              <w:t>kW</w:t>
            </w:r>
          </w:p>
        </w:tc>
        <w:tc>
          <w:tcPr>
            <w:tcW w:w="1125" w:type="dxa"/>
            <w:vAlign w:val="center"/>
          </w:tcPr>
          <w:p w14:paraId="53E7B552" w14:textId="5025B309" w:rsidR="009D7A0B" w:rsidRPr="006852A6" w:rsidRDefault="009D7A0B" w:rsidP="00103D28">
            <w:pPr>
              <w:keepNext/>
              <w:spacing w:after="0" w:line="240" w:lineRule="auto"/>
              <w:jc w:val="right"/>
              <w:rPr>
                <w:b/>
                <w:bCs/>
              </w:rPr>
            </w:pPr>
            <w:r w:rsidRPr="006852A6">
              <w:rPr>
                <w:b/>
                <w:bCs/>
              </w:rPr>
              <w:t>0.82</w:t>
            </w:r>
          </w:p>
        </w:tc>
        <w:tc>
          <w:tcPr>
            <w:tcW w:w="1125" w:type="dxa"/>
            <w:vAlign w:val="center"/>
          </w:tcPr>
          <w:p w14:paraId="7B23E620" w14:textId="716B4A17" w:rsidR="009D7A0B" w:rsidRPr="006852A6" w:rsidRDefault="009D7A0B" w:rsidP="00103D28">
            <w:pPr>
              <w:keepNext/>
              <w:spacing w:after="0" w:line="240" w:lineRule="auto"/>
              <w:jc w:val="right"/>
              <w:rPr>
                <w:b/>
                <w:bCs/>
              </w:rPr>
            </w:pPr>
            <w:r w:rsidRPr="006852A6">
              <w:rPr>
                <w:b/>
                <w:bCs/>
              </w:rPr>
              <w:t>0.00</w:t>
            </w:r>
          </w:p>
        </w:tc>
        <w:tc>
          <w:tcPr>
            <w:tcW w:w="800" w:type="dxa"/>
            <w:tcBorders>
              <w:right w:val="single" w:sz="8" w:space="0" w:color="auto"/>
            </w:tcBorders>
            <w:vAlign w:val="center"/>
          </w:tcPr>
          <w:p w14:paraId="2B404393" w14:textId="47B484B1" w:rsidR="009D7A0B" w:rsidRPr="006852A6" w:rsidRDefault="009D7A0B" w:rsidP="00103D28">
            <w:pPr>
              <w:keepNext/>
              <w:spacing w:after="0" w:line="240" w:lineRule="auto"/>
              <w:jc w:val="right"/>
              <w:rPr>
                <w:b/>
                <w:bCs/>
              </w:rPr>
            </w:pPr>
            <w:r w:rsidRPr="006852A6">
              <w:rPr>
                <w:b/>
                <w:bCs/>
              </w:rPr>
              <w:t>0.18</w:t>
            </w:r>
          </w:p>
        </w:tc>
      </w:tr>
      <w:tr w:rsidR="009D7A0B" w:rsidRPr="005F05DB" w14:paraId="265AE2A5" w14:textId="77777777" w:rsidTr="00F65BD3">
        <w:tc>
          <w:tcPr>
            <w:tcW w:w="3410" w:type="dxa"/>
            <w:tcBorders>
              <w:left w:val="single" w:sz="8" w:space="0" w:color="auto"/>
              <w:bottom w:val="single" w:sz="8" w:space="0" w:color="auto"/>
            </w:tcBorders>
            <w:vAlign w:val="center"/>
          </w:tcPr>
          <w:p w14:paraId="072D7E8C" w14:textId="77777777" w:rsidR="009D7A0B" w:rsidRPr="00AD0948" w:rsidRDefault="009D7A0B" w:rsidP="00103D28">
            <w:pPr>
              <w:keepNext/>
              <w:spacing w:after="0" w:line="240" w:lineRule="auto"/>
              <w:rPr>
                <w:b/>
                <w:bCs/>
              </w:rPr>
            </w:pPr>
            <w:r w:rsidRPr="00AD0948">
              <w:rPr>
                <w:b/>
                <w:bCs/>
              </w:rPr>
              <w:t>LED Streetlighting</w:t>
            </w:r>
          </w:p>
        </w:tc>
        <w:tc>
          <w:tcPr>
            <w:tcW w:w="1800" w:type="dxa"/>
            <w:tcBorders>
              <w:bottom w:val="single" w:sz="8" w:space="0" w:color="auto"/>
            </w:tcBorders>
            <w:vAlign w:val="center"/>
          </w:tcPr>
          <w:p w14:paraId="775C644C" w14:textId="18D30C99" w:rsidR="009D7A0B" w:rsidRPr="00AD0948" w:rsidRDefault="009D7A0B" w:rsidP="00103D28">
            <w:pPr>
              <w:keepNext/>
              <w:spacing w:after="0" w:line="240" w:lineRule="auto"/>
              <w:rPr>
                <w:b/>
                <w:bCs/>
              </w:rPr>
            </w:pPr>
            <w:r>
              <w:rPr>
                <w:b/>
                <w:bCs/>
              </w:rPr>
              <w:t>CY2018</w:t>
            </w:r>
            <w:r w:rsidR="00DD667A" w:rsidRPr="002242BA">
              <w:rPr>
                <w:b/>
                <w:vertAlign w:val="superscript"/>
              </w:rPr>
              <w:t>#</w:t>
            </w:r>
          </w:p>
        </w:tc>
        <w:tc>
          <w:tcPr>
            <w:tcW w:w="1080" w:type="dxa"/>
            <w:tcBorders>
              <w:bottom w:val="single" w:sz="8" w:space="0" w:color="auto"/>
            </w:tcBorders>
            <w:vAlign w:val="center"/>
          </w:tcPr>
          <w:p w14:paraId="2E80B497" w14:textId="5C7A1788" w:rsidR="009D7A0B" w:rsidRPr="00AD0948" w:rsidRDefault="009D7A0B" w:rsidP="00103D28">
            <w:pPr>
              <w:keepNext/>
              <w:spacing w:after="0" w:line="240" w:lineRule="auto"/>
              <w:rPr>
                <w:b/>
                <w:bCs/>
              </w:rPr>
            </w:pPr>
            <w:r>
              <w:rPr>
                <w:b/>
                <w:bCs/>
              </w:rPr>
              <w:t>kW</w:t>
            </w:r>
          </w:p>
        </w:tc>
        <w:tc>
          <w:tcPr>
            <w:tcW w:w="1125" w:type="dxa"/>
            <w:tcBorders>
              <w:bottom w:val="single" w:sz="8" w:space="0" w:color="auto"/>
            </w:tcBorders>
            <w:vAlign w:val="center"/>
          </w:tcPr>
          <w:p w14:paraId="1A9CDDCC" w14:textId="76F8A779" w:rsidR="009D7A0B" w:rsidRPr="00AD0948" w:rsidRDefault="009D7A0B" w:rsidP="00103D28">
            <w:pPr>
              <w:keepNext/>
              <w:spacing w:after="0" w:line="240" w:lineRule="auto"/>
              <w:jc w:val="right"/>
              <w:rPr>
                <w:b/>
                <w:bCs/>
              </w:rPr>
            </w:pPr>
            <w:r>
              <w:rPr>
                <w:b/>
                <w:bCs/>
              </w:rPr>
              <w:t>0.19</w:t>
            </w:r>
          </w:p>
        </w:tc>
        <w:tc>
          <w:tcPr>
            <w:tcW w:w="1125" w:type="dxa"/>
            <w:tcBorders>
              <w:bottom w:val="single" w:sz="8" w:space="0" w:color="auto"/>
            </w:tcBorders>
            <w:vAlign w:val="center"/>
          </w:tcPr>
          <w:p w14:paraId="0EF5A5E4" w14:textId="5AB5120E" w:rsidR="009D7A0B" w:rsidRPr="00AD0948" w:rsidRDefault="009D7A0B" w:rsidP="00103D28">
            <w:pPr>
              <w:keepNext/>
              <w:spacing w:after="0" w:line="240" w:lineRule="auto"/>
              <w:jc w:val="right"/>
              <w:rPr>
                <w:b/>
                <w:bCs/>
              </w:rPr>
            </w:pPr>
            <w:r>
              <w:rPr>
                <w:b/>
                <w:bCs/>
              </w:rPr>
              <w:t>0.00</w:t>
            </w:r>
          </w:p>
        </w:tc>
        <w:tc>
          <w:tcPr>
            <w:tcW w:w="800" w:type="dxa"/>
            <w:tcBorders>
              <w:bottom w:val="single" w:sz="8" w:space="0" w:color="auto"/>
              <w:right w:val="single" w:sz="8" w:space="0" w:color="auto"/>
            </w:tcBorders>
            <w:vAlign w:val="center"/>
          </w:tcPr>
          <w:p w14:paraId="00E9D9F3" w14:textId="61CF827A" w:rsidR="009D7A0B" w:rsidRPr="00AD0948" w:rsidRDefault="009D7A0B" w:rsidP="00103D28">
            <w:pPr>
              <w:keepNext/>
              <w:spacing w:after="0" w:line="240" w:lineRule="auto"/>
              <w:jc w:val="right"/>
              <w:rPr>
                <w:b/>
                <w:bCs/>
              </w:rPr>
            </w:pPr>
            <w:r>
              <w:rPr>
                <w:b/>
                <w:bCs/>
              </w:rPr>
              <w:t>0.81</w:t>
            </w:r>
          </w:p>
        </w:tc>
      </w:tr>
    </w:tbl>
    <w:p w14:paraId="4668AE53" w14:textId="77777777" w:rsidR="00FB2DCF" w:rsidRDefault="00FB2DCF" w:rsidP="00FB2DCF">
      <w:pPr>
        <w:pStyle w:val="TableFigureSourceorNote"/>
        <w:keepNext/>
      </w:pPr>
      <w:r w:rsidRPr="00FB2DCF">
        <w:t>* Results for Data Center New Construction include one pre-approved project from CY2025 that will be paid in CY2026.</w:t>
      </w:r>
    </w:p>
    <w:p w14:paraId="40F55BA0" w14:textId="77777777" w:rsidR="00621D5A" w:rsidRPr="00621D5A" w:rsidRDefault="00621D5A" w:rsidP="00621D5A">
      <w:pPr>
        <w:pStyle w:val="TableFigureSourceorNote"/>
        <w:keepNext/>
      </w:pPr>
      <w:r w:rsidRPr="00621D5A">
        <w:t>+ Only one Data Center New Construction project was completed in CY2023; to ensure anonymity, per-year results are not shown.</w:t>
      </w:r>
    </w:p>
    <w:p w14:paraId="5E1E06BD" w14:textId="24585B04" w:rsidR="00621D5A" w:rsidRPr="00621D5A" w:rsidRDefault="00621D5A" w:rsidP="00621D5A">
      <w:pPr>
        <w:pStyle w:val="TableFigureSourceorNote"/>
        <w:keepNext/>
      </w:pPr>
      <w:r w:rsidRPr="00621D5A">
        <w:t xml:space="preserve"># No new research was conducted for the LED Streetlighting measures, thus the existing </w:t>
      </w:r>
      <w:proofErr w:type="gramStart"/>
      <w:r w:rsidRPr="00621D5A">
        <w:t>deemed values</w:t>
      </w:r>
      <w:proofErr w:type="gramEnd"/>
      <w:r w:rsidRPr="00621D5A">
        <w:t xml:space="preserve"> from CY2018 are</w:t>
      </w:r>
      <w:r w:rsidR="00995DFA" w:rsidRPr="00995DFA">
        <w:t xml:space="preserve"> </w:t>
      </w:r>
      <w:r w:rsidR="00995DFA">
        <w:t>recommended for those measures instead</w:t>
      </w:r>
    </w:p>
    <w:p w14:paraId="6703C32F" w14:textId="3BEABC94" w:rsidR="009D7A0B" w:rsidRPr="0010233C" w:rsidRDefault="009D7A0B" w:rsidP="009D7A0B">
      <w:pPr>
        <w:pStyle w:val="TableFigureSourceorNote"/>
      </w:pPr>
      <w:r w:rsidRPr="00621D5A">
        <w:t>Table Source: Evaluation team analysis.</w:t>
      </w:r>
    </w:p>
    <w:p w14:paraId="6E3F63FE" w14:textId="7C5D2C1C" w:rsidR="009412E4" w:rsidRDefault="006852A6" w:rsidP="006852A6">
      <w:pPr>
        <w:pStyle w:val="Heading1"/>
      </w:pPr>
      <w:r>
        <w:t>Free Ridership and Spillover Survey Disposition</w:t>
      </w:r>
    </w:p>
    <w:p w14:paraId="5D94EA79" w14:textId="77777777" w:rsidR="00D1444D" w:rsidRDefault="006852A6" w:rsidP="006852A6">
      <w:r>
        <w:t>For CY2025, the evaluation team conducted a combination of in-depth telephone interviews and web surveys with key decision-makers.</w:t>
      </w:r>
    </w:p>
    <w:p w14:paraId="4070AB2F" w14:textId="7AD4C47F" w:rsidR="00F465DC" w:rsidRDefault="006A01DC" w:rsidP="00F465DC">
      <w:pPr>
        <w:pStyle w:val="Heading2"/>
      </w:pPr>
      <w:r>
        <w:t>Non</w:t>
      </w:r>
      <w:r w:rsidR="007E28C7">
        <w:t>-</w:t>
      </w:r>
      <w:r>
        <w:t>Data Center New Construction</w:t>
      </w:r>
    </w:p>
    <w:p w14:paraId="2E0F603B" w14:textId="2D726368" w:rsidR="0021499D" w:rsidRDefault="0021499D" w:rsidP="0021499D">
      <w:r>
        <w:t xml:space="preserve">All </w:t>
      </w:r>
      <w:r w:rsidR="007E28C7">
        <w:t>Non-Data Center New Construction (</w:t>
      </w:r>
      <w:r>
        <w:t>Custom Non-DC NC</w:t>
      </w:r>
      <w:r w:rsidR="007E28C7">
        <w:t>)</w:t>
      </w:r>
      <w:r>
        <w:t xml:space="preserve"> projects</w:t>
      </w:r>
      <w:r w:rsidR="007E28C7">
        <w:t xml:space="preserve"> within the Custom Program</w:t>
      </w:r>
      <w:r>
        <w:t xml:space="preserve"> were stratified into three categories based on ex ante savings: </w:t>
      </w:r>
      <w:r w:rsidRPr="00D1444D">
        <w:t>Stratum 1 – Large projects, Stratum 2 – Medium projects, and Stratum 3 – Small projects</w:t>
      </w:r>
      <w:r>
        <w:t xml:space="preserve">. In-depth interviews were attempted for 26 unique participants that overlap with the Custom Program gross sample as well as an additional 6 participants. Web surveys were emailed to 21 total </w:t>
      </w:r>
      <w:r w:rsidRPr="00537668">
        <w:t xml:space="preserve">Stratum 2 and Stratum 3 </w:t>
      </w:r>
      <w:r>
        <w:t xml:space="preserve">decision-makers who were not included in the in-depth interview sample. </w:t>
      </w:r>
      <w:r w:rsidR="00B7097B">
        <w:t>The analysis team made multiple attempts</w:t>
      </w:r>
      <w:r w:rsidRPr="00537668">
        <w:t xml:space="preserve"> to conduct in-depth interviews </w:t>
      </w:r>
      <w:r w:rsidR="00BB3D9B">
        <w:t xml:space="preserve">via email and phone </w:t>
      </w:r>
      <w:r w:rsidR="004E33DD">
        <w:t xml:space="preserve">for </w:t>
      </w:r>
      <w:r w:rsidR="004E33DD" w:rsidRPr="00537668">
        <w:t xml:space="preserve">all unique customers in the gross sample who had not been interviewed for similar projects in </w:t>
      </w:r>
      <w:r w:rsidR="004E33DD" w:rsidRPr="00537668">
        <w:lastRenderedPageBreak/>
        <w:t>previous evaluations</w:t>
      </w:r>
      <w:r w:rsidR="00B279DB">
        <w:t xml:space="preserve">, </w:t>
      </w:r>
      <w:proofErr w:type="gramStart"/>
      <w:r w:rsidR="00B279DB">
        <w:t>and  additional</w:t>
      </w:r>
      <w:proofErr w:type="gramEnd"/>
      <w:r w:rsidR="00B279DB">
        <w:t xml:space="preserve"> customers outside of the gross sample received invites </w:t>
      </w:r>
      <w:r w:rsidR="007D4475">
        <w:t xml:space="preserve">for a </w:t>
      </w:r>
      <w:r w:rsidRPr="00537668">
        <w:t xml:space="preserve">web survey </w:t>
      </w:r>
      <w:r w:rsidR="007D4475">
        <w:t xml:space="preserve">version </w:t>
      </w:r>
      <w:r w:rsidR="00BB3D9B">
        <w:t>via email</w:t>
      </w:r>
      <w:r w:rsidR="004E33DD">
        <w:t>.</w:t>
      </w:r>
    </w:p>
    <w:p w14:paraId="167DB971" w14:textId="79B321B1" w:rsidR="003D28CB" w:rsidRDefault="003D28CB" w:rsidP="003D28CB">
      <w:r>
        <w:t xml:space="preserve">In the CY2025 population, there were several customers who had participated in multiple projects within the same facility or at multiple facilities (such as branch locations). </w:t>
      </w:r>
      <w:r w:rsidR="00E805EB">
        <w:t>R</w:t>
      </w:r>
      <w:r>
        <w:t>ather than implementing the full survey again, respondents</w:t>
      </w:r>
      <w:r w:rsidR="00E805EB">
        <w:t xml:space="preserve"> for such projects</w:t>
      </w:r>
      <w:r>
        <w:t xml:space="preserve"> were asked to confirm if their responses were</w:t>
      </w:r>
      <w:r w:rsidR="00D50FF9">
        <w:t xml:space="preserve"> also</w:t>
      </w:r>
      <w:r>
        <w:t xml:space="preserve"> applicable to the other projects conducted through ComEd’s Custom Program. </w:t>
      </w:r>
      <w:r w:rsidR="00463D8C">
        <w:t xml:space="preserve">Where </w:t>
      </w:r>
      <w:r>
        <w:t xml:space="preserve">applicable, customer responses were applied to those additional projects and </w:t>
      </w:r>
      <w:proofErr w:type="gramStart"/>
      <w:r>
        <w:t>weighted</w:t>
      </w:r>
      <w:proofErr w:type="gramEnd"/>
      <w:r>
        <w:t xml:space="preserve"> accordingly.</w:t>
      </w:r>
    </w:p>
    <w:p w14:paraId="0645FEC4" w14:textId="77777777" w:rsidR="003D28CB" w:rsidRPr="00155EB1" w:rsidRDefault="003D28CB" w:rsidP="003D28CB">
      <w:r>
        <w:t xml:space="preserve">A total of 23 Custom Non-DC NC projects from the overall CY2025 population were incorporated into the analysis based on the completion of 14 in-depth interviews and 3 web surveys. These projects represented 65% of the total CY2025 Custom Program </w:t>
      </w:r>
      <w:proofErr w:type="gramStart"/>
      <w:r>
        <w:t>ex ante</w:t>
      </w:r>
      <w:proofErr w:type="gramEnd"/>
      <w:r>
        <w:t xml:space="preserve"> savings for </w:t>
      </w:r>
      <w:proofErr w:type="gramStart"/>
      <w:r>
        <w:t xml:space="preserve">Non-DC </w:t>
      </w:r>
      <w:r w:rsidRPr="00820D26">
        <w:t>NC</w:t>
      </w:r>
      <w:proofErr w:type="gramEnd"/>
      <w:r w:rsidRPr="00820D26">
        <w:t xml:space="preserve"> projects. </w:t>
      </w:r>
      <w:r w:rsidRPr="00820D26">
        <w:fldChar w:fldCharType="begin"/>
      </w:r>
      <w:r w:rsidRPr="00820D26">
        <w:instrText xml:space="preserve"> REF _Ref232463179 \h </w:instrText>
      </w:r>
      <w:r>
        <w:instrText xml:space="preserve"> \* MERGEFORMAT </w:instrText>
      </w:r>
      <w:r w:rsidRPr="00820D26">
        <w:fldChar w:fldCharType="separate"/>
      </w:r>
      <w:r w:rsidRPr="00820D26">
        <w:t xml:space="preserve">Table </w:t>
      </w:r>
      <w:r w:rsidRPr="00820D26">
        <w:rPr>
          <w:noProof/>
        </w:rPr>
        <w:t>3</w:t>
      </w:r>
      <w:r w:rsidRPr="00820D26">
        <w:fldChar w:fldCharType="end"/>
      </w:r>
      <w:r w:rsidRPr="00820D26">
        <w:t xml:space="preserve"> presents the survey </w:t>
      </w:r>
      <w:r w:rsidRPr="00155EB1">
        <w:t>representation for FR and projects with qualified SO for these Non-DC NC projects.</w:t>
      </w:r>
    </w:p>
    <w:p w14:paraId="293B8022" w14:textId="4EE80776" w:rsidR="00787FE2" w:rsidRDefault="00787FE2" w:rsidP="00787FE2">
      <w:pPr>
        <w:pStyle w:val="Caption"/>
      </w:pPr>
      <w:bookmarkStart w:id="6" w:name="_Ref232463179"/>
      <w:r w:rsidRPr="00155EB1">
        <w:t xml:space="preserve">Table </w:t>
      </w:r>
      <w:r>
        <w:fldChar w:fldCharType="begin"/>
      </w:r>
      <w:r>
        <w:instrText>SEQ Table \* ARABIC</w:instrText>
      </w:r>
      <w:r>
        <w:fldChar w:fldCharType="separate"/>
      </w:r>
      <w:r w:rsidRPr="00155EB1">
        <w:t>3</w:t>
      </w:r>
      <w:r>
        <w:fldChar w:fldCharType="end"/>
      </w:r>
      <w:bookmarkEnd w:id="6"/>
      <w:r w:rsidRPr="00155EB1">
        <w:t xml:space="preserve">. </w:t>
      </w:r>
      <w:r w:rsidR="007B01D2" w:rsidRPr="00155EB1">
        <w:t>NTG Disposition for CY2025, Custom Non-DC NC Projects</w:t>
      </w:r>
    </w:p>
    <w:tbl>
      <w:tblPr>
        <w:tblW w:w="0" w:type="auto"/>
        <w:tblBorders>
          <w:insideH w:val="dotted" w:sz="2" w:space="0" w:color="00BAD6"/>
        </w:tblBorders>
        <w:tblLayout w:type="fixed"/>
        <w:tblLook w:val="04A0" w:firstRow="1" w:lastRow="0" w:firstColumn="1" w:lastColumn="0" w:noHBand="0" w:noVBand="1"/>
      </w:tblPr>
      <w:tblGrid>
        <w:gridCol w:w="1556"/>
        <w:gridCol w:w="1557"/>
        <w:gridCol w:w="1557"/>
        <w:gridCol w:w="1556"/>
        <w:gridCol w:w="1557"/>
        <w:gridCol w:w="1557"/>
      </w:tblGrid>
      <w:tr w:rsidR="00787FE2" w:rsidRPr="005F05DB" w14:paraId="0255DEE8" w14:textId="77777777" w:rsidTr="00F65BD3">
        <w:tc>
          <w:tcPr>
            <w:tcW w:w="1556" w:type="dxa"/>
            <w:tcBorders>
              <w:top w:val="single" w:sz="8" w:space="0" w:color="auto"/>
              <w:left w:val="single" w:sz="8" w:space="0" w:color="auto"/>
              <w:bottom w:val="single" w:sz="18" w:space="0" w:color="93D500"/>
              <w:right w:val="nil"/>
            </w:tcBorders>
            <w:shd w:val="clear" w:color="auto" w:fill="03647A"/>
            <w:vAlign w:val="center"/>
          </w:tcPr>
          <w:p w14:paraId="6AAF629A" w14:textId="77777777" w:rsidR="00787FE2" w:rsidRPr="005F05DB" w:rsidRDefault="00787FE2" w:rsidP="00F65BD3">
            <w:pPr>
              <w:keepNext/>
              <w:spacing w:after="0" w:line="240" w:lineRule="auto"/>
              <w:rPr>
                <w:b/>
                <w:color w:val="FFFFFF"/>
              </w:rPr>
            </w:pPr>
            <w:r>
              <w:rPr>
                <w:b/>
                <w:color w:val="FFFFFF"/>
              </w:rPr>
              <w:t>Interview Type</w:t>
            </w:r>
          </w:p>
        </w:tc>
        <w:tc>
          <w:tcPr>
            <w:tcW w:w="1557" w:type="dxa"/>
            <w:tcBorders>
              <w:top w:val="single" w:sz="8" w:space="0" w:color="auto"/>
              <w:left w:val="nil"/>
              <w:bottom w:val="single" w:sz="18" w:space="0" w:color="93D500"/>
              <w:right w:val="nil"/>
            </w:tcBorders>
            <w:shd w:val="clear" w:color="auto" w:fill="03647A"/>
            <w:vAlign w:val="center"/>
          </w:tcPr>
          <w:p w14:paraId="6566AE5F" w14:textId="77777777" w:rsidR="00787FE2" w:rsidRPr="005F05DB" w:rsidRDefault="00787FE2" w:rsidP="00F65BD3">
            <w:pPr>
              <w:keepNext/>
              <w:spacing w:after="0" w:line="240" w:lineRule="auto"/>
              <w:rPr>
                <w:b/>
                <w:color w:val="FFFFFF"/>
              </w:rPr>
            </w:pPr>
            <w:r>
              <w:rPr>
                <w:b/>
                <w:color w:val="FFFFFF"/>
              </w:rPr>
              <w:t>Actual Completes</w:t>
            </w:r>
          </w:p>
        </w:tc>
        <w:tc>
          <w:tcPr>
            <w:tcW w:w="1557" w:type="dxa"/>
            <w:tcBorders>
              <w:top w:val="single" w:sz="8" w:space="0" w:color="auto"/>
              <w:left w:val="nil"/>
              <w:bottom w:val="single" w:sz="18" w:space="0" w:color="93D500"/>
              <w:right w:val="nil"/>
            </w:tcBorders>
            <w:shd w:val="clear" w:color="auto" w:fill="03647A"/>
            <w:vAlign w:val="center"/>
          </w:tcPr>
          <w:p w14:paraId="2F3C5917" w14:textId="77777777" w:rsidR="00787FE2" w:rsidRPr="005F05DB" w:rsidRDefault="00787FE2" w:rsidP="00F65BD3">
            <w:pPr>
              <w:keepNext/>
              <w:spacing w:after="0" w:line="240" w:lineRule="auto"/>
              <w:rPr>
                <w:b/>
                <w:color w:val="FFFFFF"/>
              </w:rPr>
            </w:pPr>
            <w:r>
              <w:rPr>
                <w:b/>
                <w:color w:val="FFFFFF"/>
              </w:rPr>
              <w:t>Analyzed Completes*</w:t>
            </w:r>
          </w:p>
        </w:tc>
        <w:tc>
          <w:tcPr>
            <w:tcW w:w="1556" w:type="dxa"/>
            <w:tcBorders>
              <w:top w:val="single" w:sz="8" w:space="0" w:color="auto"/>
              <w:left w:val="nil"/>
              <w:bottom w:val="single" w:sz="18" w:space="0" w:color="93D500"/>
              <w:right w:val="nil"/>
            </w:tcBorders>
            <w:shd w:val="clear" w:color="auto" w:fill="03647A"/>
            <w:vAlign w:val="center"/>
          </w:tcPr>
          <w:p w14:paraId="39329462" w14:textId="77777777" w:rsidR="00787FE2" w:rsidRPr="005F05DB" w:rsidRDefault="00787FE2" w:rsidP="00F65BD3">
            <w:pPr>
              <w:keepNext/>
              <w:spacing w:after="0" w:line="240" w:lineRule="auto"/>
              <w:rPr>
                <w:b/>
                <w:color w:val="FFFFFF"/>
              </w:rPr>
            </w:pPr>
            <w:r>
              <w:rPr>
                <w:b/>
                <w:color w:val="FFFFFF"/>
              </w:rPr>
              <w:t>Projects Represented</w:t>
            </w:r>
          </w:p>
        </w:tc>
        <w:tc>
          <w:tcPr>
            <w:tcW w:w="1557" w:type="dxa"/>
            <w:tcBorders>
              <w:top w:val="single" w:sz="8" w:space="0" w:color="auto"/>
              <w:left w:val="nil"/>
              <w:bottom w:val="single" w:sz="18" w:space="0" w:color="93D500"/>
              <w:right w:val="nil"/>
            </w:tcBorders>
            <w:shd w:val="clear" w:color="auto" w:fill="03647A"/>
            <w:vAlign w:val="center"/>
          </w:tcPr>
          <w:p w14:paraId="647342F3" w14:textId="77777777" w:rsidR="00787FE2" w:rsidRPr="005F05DB" w:rsidRDefault="00787FE2" w:rsidP="00F65BD3">
            <w:pPr>
              <w:keepNext/>
              <w:spacing w:after="0" w:line="240" w:lineRule="auto"/>
              <w:rPr>
                <w:b/>
                <w:color w:val="FFFFFF"/>
              </w:rPr>
            </w:pPr>
            <w:r>
              <w:rPr>
                <w:b/>
                <w:color w:val="FFFFFF"/>
              </w:rPr>
              <w:t>Share of Ex Ante Savings</w:t>
            </w:r>
          </w:p>
        </w:tc>
        <w:tc>
          <w:tcPr>
            <w:tcW w:w="1557" w:type="dxa"/>
            <w:tcBorders>
              <w:top w:val="single" w:sz="8" w:space="0" w:color="auto"/>
              <w:left w:val="nil"/>
              <w:bottom w:val="single" w:sz="18" w:space="0" w:color="93D500"/>
              <w:right w:val="single" w:sz="8" w:space="0" w:color="auto"/>
            </w:tcBorders>
            <w:shd w:val="clear" w:color="auto" w:fill="03647A"/>
            <w:vAlign w:val="center"/>
          </w:tcPr>
          <w:p w14:paraId="34DC4BD4" w14:textId="77777777" w:rsidR="00787FE2" w:rsidRPr="005F05DB" w:rsidRDefault="00787FE2" w:rsidP="00F65BD3">
            <w:pPr>
              <w:keepNext/>
              <w:spacing w:after="0" w:line="240" w:lineRule="auto"/>
              <w:rPr>
                <w:b/>
                <w:color w:val="FFFFFF"/>
              </w:rPr>
            </w:pPr>
            <w:r>
              <w:rPr>
                <w:b/>
                <w:color w:val="FFFFFF"/>
              </w:rPr>
              <w:t>Projects Qualified for Spillover</w:t>
            </w:r>
          </w:p>
        </w:tc>
      </w:tr>
      <w:tr w:rsidR="00787FE2" w:rsidRPr="005F05DB" w14:paraId="18AFB094" w14:textId="77777777" w:rsidTr="00F65BD3">
        <w:tc>
          <w:tcPr>
            <w:tcW w:w="1556" w:type="dxa"/>
            <w:tcBorders>
              <w:left w:val="single" w:sz="8" w:space="0" w:color="auto"/>
            </w:tcBorders>
            <w:vAlign w:val="center"/>
          </w:tcPr>
          <w:p w14:paraId="33552A6C" w14:textId="77777777" w:rsidR="00787FE2" w:rsidRPr="005F05DB" w:rsidRDefault="00787FE2" w:rsidP="00F65BD3">
            <w:pPr>
              <w:keepNext/>
              <w:spacing w:after="0" w:line="240" w:lineRule="auto"/>
            </w:pPr>
            <w:r>
              <w:t>In-Depth</w:t>
            </w:r>
          </w:p>
        </w:tc>
        <w:tc>
          <w:tcPr>
            <w:tcW w:w="1557" w:type="dxa"/>
            <w:vAlign w:val="center"/>
          </w:tcPr>
          <w:p w14:paraId="6549374B" w14:textId="77777777" w:rsidR="00787FE2" w:rsidRPr="005F05DB" w:rsidRDefault="00787FE2" w:rsidP="00F65BD3">
            <w:pPr>
              <w:keepNext/>
              <w:spacing w:after="0" w:line="240" w:lineRule="auto"/>
            </w:pPr>
            <w:r>
              <w:t>14</w:t>
            </w:r>
          </w:p>
        </w:tc>
        <w:tc>
          <w:tcPr>
            <w:tcW w:w="1557" w:type="dxa"/>
            <w:vAlign w:val="center"/>
          </w:tcPr>
          <w:p w14:paraId="44DB22B8" w14:textId="77777777" w:rsidR="00787FE2" w:rsidRPr="005F05DB" w:rsidRDefault="00787FE2" w:rsidP="00F65BD3">
            <w:pPr>
              <w:keepNext/>
              <w:spacing w:after="0" w:line="240" w:lineRule="auto"/>
            </w:pPr>
            <w:r>
              <w:t>14</w:t>
            </w:r>
          </w:p>
        </w:tc>
        <w:tc>
          <w:tcPr>
            <w:tcW w:w="1556" w:type="dxa"/>
            <w:vAlign w:val="center"/>
          </w:tcPr>
          <w:p w14:paraId="25CFCAF5" w14:textId="77777777" w:rsidR="00787FE2" w:rsidRPr="005F05DB" w:rsidRDefault="00787FE2" w:rsidP="00F65BD3">
            <w:pPr>
              <w:keepNext/>
              <w:spacing w:after="0" w:line="240" w:lineRule="auto"/>
            </w:pPr>
            <w:r>
              <w:t>19</w:t>
            </w:r>
          </w:p>
        </w:tc>
        <w:tc>
          <w:tcPr>
            <w:tcW w:w="1557" w:type="dxa"/>
            <w:vAlign w:val="center"/>
          </w:tcPr>
          <w:p w14:paraId="2FA9D1E0" w14:textId="77777777" w:rsidR="00787FE2" w:rsidRPr="005F05DB" w:rsidRDefault="00787FE2" w:rsidP="00F65BD3">
            <w:pPr>
              <w:keepNext/>
              <w:spacing w:after="0" w:line="240" w:lineRule="auto"/>
            </w:pPr>
            <w:r>
              <w:t>63%</w:t>
            </w:r>
          </w:p>
        </w:tc>
        <w:tc>
          <w:tcPr>
            <w:tcW w:w="1557" w:type="dxa"/>
            <w:tcBorders>
              <w:right w:val="single" w:sz="8" w:space="0" w:color="auto"/>
            </w:tcBorders>
            <w:vAlign w:val="center"/>
          </w:tcPr>
          <w:p w14:paraId="20E5530C" w14:textId="77777777" w:rsidR="00787FE2" w:rsidRPr="005F05DB" w:rsidRDefault="00787FE2" w:rsidP="00F65BD3">
            <w:pPr>
              <w:keepNext/>
              <w:spacing w:after="0" w:line="240" w:lineRule="auto"/>
            </w:pPr>
            <w:r>
              <w:t>0</w:t>
            </w:r>
          </w:p>
        </w:tc>
      </w:tr>
      <w:tr w:rsidR="00787FE2" w:rsidRPr="005F05DB" w14:paraId="63CAB6F6" w14:textId="77777777" w:rsidTr="00F65BD3">
        <w:tc>
          <w:tcPr>
            <w:tcW w:w="1556" w:type="dxa"/>
            <w:tcBorders>
              <w:left w:val="single" w:sz="8" w:space="0" w:color="auto"/>
            </w:tcBorders>
            <w:vAlign w:val="center"/>
          </w:tcPr>
          <w:p w14:paraId="2715E09A" w14:textId="77777777" w:rsidR="00787FE2" w:rsidRPr="005F05DB" w:rsidRDefault="00787FE2" w:rsidP="00F65BD3">
            <w:pPr>
              <w:keepNext/>
              <w:spacing w:after="0" w:line="240" w:lineRule="auto"/>
            </w:pPr>
            <w:r>
              <w:t>Web Survey</w:t>
            </w:r>
          </w:p>
        </w:tc>
        <w:tc>
          <w:tcPr>
            <w:tcW w:w="1557" w:type="dxa"/>
            <w:vAlign w:val="center"/>
          </w:tcPr>
          <w:p w14:paraId="0D564EB0" w14:textId="77777777" w:rsidR="00787FE2" w:rsidRDefault="00787FE2" w:rsidP="00F65BD3">
            <w:pPr>
              <w:keepNext/>
              <w:spacing w:after="0" w:line="240" w:lineRule="auto"/>
            </w:pPr>
            <w:r>
              <w:t>3</w:t>
            </w:r>
          </w:p>
        </w:tc>
        <w:tc>
          <w:tcPr>
            <w:tcW w:w="1557" w:type="dxa"/>
            <w:vAlign w:val="center"/>
          </w:tcPr>
          <w:p w14:paraId="43156824" w14:textId="77777777" w:rsidR="00787FE2" w:rsidRPr="005F05DB" w:rsidRDefault="00787FE2" w:rsidP="00F65BD3">
            <w:pPr>
              <w:keepNext/>
              <w:spacing w:after="0" w:line="240" w:lineRule="auto"/>
            </w:pPr>
            <w:r>
              <w:t>3</w:t>
            </w:r>
          </w:p>
        </w:tc>
        <w:tc>
          <w:tcPr>
            <w:tcW w:w="1556" w:type="dxa"/>
            <w:vAlign w:val="center"/>
          </w:tcPr>
          <w:p w14:paraId="2748FB61" w14:textId="77777777" w:rsidR="00787FE2" w:rsidRPr="005F05DB" w:rsidRDefault="00787FE2" w:rsidP="00F65BD3">
            <w:pPr>
              <w:keepNext/>
              <w:spacing w:after="0" w:line="240" w:lineRule="auto"/>
            </w:pPr>
            <w:r>
              <w:t>4</w:t>
            </w:r>
          </w:p>
        </w:tc>
        <w:tc>
          <w:tcPr>
            <w:tcW w:w="1557" w:type="dxa"/>
            <w:vAlign w:val="center"/>
          </w:tcPr>
          <w:p w14:paraId="35E08AF6" w14:textId="77777777" w:rsidR="00787FE2" w:rsidRPr="005F05DB" w:rsidRDefault="00787FE2" w:rsidP="00F65BD3">
            <w:pPr>
              <w:keepNext/>
              <w:spacing w:after="0" w:line="240" w:lineRule="auto"/>
            </w:pPr>
            <w:r>
              <w:t>2%</w:t>
            </w:r>
          </w:p>
        </w:tc>
        <w:tc>
          <w:tcPr>
            <w:tcW w:w="1557" w:type="dxa"/>
            <w:tcBorders>
              <w:right w:val="single" w:sz="8" w:space="0" w:color="auto"/>
            </w:tcBorders>
            <w:vAlign w:val="center"/>
          </w:tcPr>
          <w:p w14:paraId="023FC73A" w14:textId="77777777" w:rsidR="00787FE2" w:rsidRPr="005F05DB" w:rsidRDefault="00787FE2" w:rsidP="00F65BD3">
            <w:pPr>
              <w:keepNext/>
              <w:spacing w:after="0" w:line="240" w:lineRule="auto"/>
            </w:pPr>
            <w:r>
              <w:t>0</w:t>
            </w:r>
          </w:p>
        </w:tc>
      </w:tr>
      <w:tr w:rsidR="00787FE2" w:rsidRPr="005F05DB" w14:paraId="280FBAED" w14:textId="77777777" w:rsidTr="00F65BD3">
        <w:tc>
          <w:tcPr>
            <w:tcW w:w="1556" w:type="dxa"/>
            <w:tcBorders>
              <w:left w:val="single" w:sz="8" w:space="0" w:color="auto"/>
              <w:bottom w:val="single" w:sz="8" w:space="0" w:color="auto"/>
            </w:tcBorders>
            <w:vAlign w:val="center"/>
          </w:tcPr>
          <w:p w14:paraId="72D9F2BA" w14:textId="77777777" w:rsidR="00787FE2" w:rsidRPr="00AD0948" w:rsidRDefault="00787FE2" w:rsidP="00F65BD3">
            <w:pPr>
              <w:keepNext/>
              <w:spacing w:after="0" w:line="240" w:lineRule="auto"/>
              <w:rPr>
                <w:b/>
                <w:bCs/>
              </w:rPr>
            </w:pPr>
            <w:r>
              <w:rPr>
                <w:b/>
                <w:bCs/>
              </w:rPr>
              <w:t>Total</w:t>
            </w:r>
          </w:p>
        </w:tc>
        <w:tc>
          <w:tcPr>
            <w:tcW w:w="1557" w:type="dxa"/>
            <w:tcBorders>
              <w:bottom w:val="single" w:sz="8" w:space="0" w:color="auto"/>
            </w:tcBorders>
            <w:vAlign w:val="center"/>
          </w:tcPr>
          <w:p w14:paraId="2E41C7FA" w14:textId="77777777" w:rsidR="00787FE2" w:rsidRPr="00AD0948" w:rsidRDefault="00787FE2" w:rsidP="00F65BD3">
            <w:pPr>
              <w:keepNext/>
              <w:spacing w:after="0" w:line="240" w:lineRule="auto"/>
              <w:rPr>
                <w:b/>
                <w:bCs/>
              </w:rPr>
            </w:pPr>
            <w:r>
              <w:rPr>
                <w:b/>
                <w:bCs/>
              </w:rPr>
              <w:t>17</w:t>
            </w:r>
          </w:p>
        </w:tc>
        <w:tc>
          <w:tcPr>
            <w:tcW w:w="1557" w:type="dxa"/>
            <w:tcBorders>
              <w:bottom w:val="single" w:sz="8" w:space="0" w:color="auto"/>
            </w:tcBorders>
            <w:vAlign w:val="center"/>
          </w:tcPr>
          <w:p w14:paraId="2CA185C8" w14:textId="77777777" w:rsidR="00787FE2" w:rsidRPr="00AD0948" w:rsidRDefault="00787FE2" w:rsidP="00F65BD3">
            <w:pPr>
              <w:keepNext/>
              <w:spacing w:after="0" w:line="240" w:lineRule="auto"/>
              <w:rPr>
                <w:b/>
                <w:bCs/>
              </w:rPr>
            </w:pPr>
            <w:r>
              <w:rPr>
                <w:b/>
                <w:bCs/>
              </w:rPr>
              <w:t>17</w:t>
            </w:r>
          </w:p>
        </w:tc>
        <w:tc>
          <w:tcPr>
            <w:tcW w:w="1556" w:type="dxa"/>
            <w:tcBorders>
              <w:bottom w:val="single" w:sz="8" w:space="0" w:color="auto"/>
            </w:tcBorders>
            <w:vAlign w:val="center"/>
          </w:tcPr>
          <w:p w14:paraId="4B9619D4" w14:textId="77777777" w:rsidR="00787FE2" w:rsidRPr="00AD0948" w:rsidRDefault="00787FE2" w:rsidP="00F65BD3">
            <w:pPr>
              <w:keepNext/>
              <w:spacing w:after="0" w:line="240" w:lineRule="auto"/>
              <w:rPr>
                <w:b/>
                <w:bCs/>
              </w:rPr>
            </w:pPr>
            <w:r>
              <w:rPr>
                <w:b/>
                <w:bCs/>
              </w:rPr>
              <w:t>23</w:t>
            </w:r>
          </w:p>
        </w:tc>
        <w:tc>
          <w:tcPr>
            <w:tcW w:w="1557" w:type="dxa"/>
            <w:tcBorders>
              <w:bottom w:val="single" w:sz="8" w:space="0" w:color="auto"/>
            </w:tcBorders>
            <w:vAlign w:val="center"/>
          </w:tcPr>
          <w:p w14:paraId="5869C17E" w14:textId="77777777" w:rsidR="00787FE2" w:rsidRPr="00AD0948" w:rsidRDefault="00787FE2" w:rsidP="00F65BD3">
            <w:pPr>
              <w:keepNext/>
              <w:spacing w:after="0" w:line="240" w:lineRule="auto"/>
              <w:rPr>
                <w:b/>
                <w:bCs/>
              </w:rPr>
            </w:pPr>
            <w:r>
              <w:rPr>
                <w:b/>
                <w:bCs/>
              </w:rPr>
              <w:t>65%</w:t>
            </w:r>
          </w:p>
        </w:tc>
        <w:tc>
          <w:tcPr>
            <w:tcW w:w="1557" w:type="dxa"/>
            <w:tcBorders>
              <w:bottom w:val="single" w:sz="8" w:space="0" w:color="auto"/>
              <w:right w:val="single" w:sz="8" w:space="0" w:color="auto"/>
            </w:tcBorders>
            <w:vAlign w:val="center"/>
          </w:tcPr>
          <w:p w14:paraId="6C30D2B1" w14:textId="77777777" w:rsidR="00787FE2" w:rsidRPr="00AD0948" w:rsidRDefault="00787FE2" w:rsidP="00F65BD3">
            <w:pPr>
              <w:keepNext/>
              <w:spacing w:after="0" w:line="240" w:lineRule="auto"/>
              <w:rPr>
                <w:b/>
                <w:bCs/>
              </w:rPr>
            </w:pPr>
            <w:r>
              <w:rPr>
                <w:b/>
                <w:bCs/>
              </w:rPr>
              <w:t>0</w:t>
            </w:r>
          </w:p>
        </w:tc>
      </w:tr>
    </w:tbl>
    <w:p w14:paraId="7E82DBDA" w14:textId="77777777" w:rsidR="00787FE2" w:rsidRDefault="00787FE2" w:rsidP="00787FE2">
      <w:pPr>
        <w:pStyle w:val="TableFigureSourceorNote"/>
        <w:keepNext/>
      </w:pPr>
      <w:r w:rsidRPr="00D07300">
        <w:t xml:space="preserve">* </w:t>
      </w:r>
      <w:r>
        <w:t>The a</w:t>
      </w:r>
      <w:r w:rsidRPr="00D07300">
        <w:t xml:space="preserve">nalyzed completes </w:t>
      </w:r>
      <w:r>
        <w:t>represent</w:t>
      </w:r>
      <w:r w:rsidRPr="00D07300">
        <w:t xml:space="preserve"> the count of responses used to develop the </w:t>
      </w:r>
      <w:r>
        <w:t>FR</w:t>
      </w:r>
      <w:r w:rsidRPr="00D07300">
        <w:t xml:space="preserve"> and </w:t>
      </w:r>
      <w:r>
        <w:t xml:space="preserve">SO </w:t>
      </w:r>
      <w:r w:rsidRPr="00D07300">
        <w:t>estimates. It excludes responses that failed consistency checks or lack</w:t>
      </w:r>
      <w:r w:rsidRPr="0070085F">
        <w:t xml:space="preserve">ed required data. </w:t>
      </w:r>
      <w:r>
        <w:t xml:space="preserve">For CY2025, all completed </w:t>
      </w:r>
      <w:r w:rsidRPr="0070085F">
        <w:t xml:space="preserve">responses were incorporated into </w:t>
      </w:r>
      <w:r>
        <w:t xml:space="preserve">the </w:t>
      </w:r>
      <w:r w:rsidRPr="0070085F">
        <w:t>research.</w:t>
      </w:r>
    </w:p>
    <w:p w14:paraId="4EA86AA0" w14:textId="48FB7DCB" w:rsidR="0021499D" w:rsidRPr="0021499D" w:rsidRDefault="00787FE2" w:rsidP="007B01D2">
      <w:pPr>
        <w:pStyle w:val="TableFigureSourceorNote"/>
      </w:pPr>
      <w:r w:rsidRPr="0010233C">
        <w:t xml:space="preserve">Table Source: </w:t>
      </w:r>
      <w:r>
        <w:t>Evaluation team analysis</w:t>
      </w:r>
      <w:r w:rsidRPr="0010233C">
        <w:t>.</w:t>
      </w:r>
    </w:p>
    <w:p w14:paraId="3DA35A46" w14:textId="0DA65439" w:rsidR="006A01DC" w:rsidRDefault="006A01DC" w:rsidP="006A01DC">
      <w:pPr>
        <w:pStyle w:val="Heading2"/>
      </w:pPr>
      <w:r>
        <w:t>Data Center New Construction</w:t>
      </w:r>
    </w:p>
    <w:p w14:paraId="42191739" w14:textId="3594FF3E" w:rsidR="006852A6" w:rsidRDefault="006852A6" w:rsidP="006852A6">
      <w:r>
        <w:t xml:space="preserve">For Data Center New Construction projects, </w:t>
      </w:r>
      <w:r w:rsidR="004927FE">
        <w:t xml:space="preserve">the analysis team conducted </w:t>
      </w:r>
      <w:r>
        <w:t xml:space="preserve">census outreach for in-depth interviews </w:t>
      </w:r>
      <w:r w:rsidR="004927FE">
        <w:t>of</w:t>
      </w:r>
      <w:r>
        <w:t xml:space="preserve"> all </w:t>
      </w:r>
      <w:r w:rsidR="00D1444D">
        <w:t>five</w:t>
      </w:r>
      <w:r>
        <w:t xml:space="preserve"> projects</w:t>
      </w:r>
      <w:r w:rsidR="008C35C7">
        <w:t>, but z</w:t>
      </w:r>
      <w:r w:rsidR="00D1444D">
        <w:t>ero</w:t>
      </w:r>
      <w:r>
        <w:t xml:space="preserve"> in-depth intervie</w:t>
      </w:r>
      <w:r w:rsidR="00D1444D">
        <w:t>w</w:t>
      </w:r>
      <w:r>
        <w:t xml:space="preserve">s were </w:t>
      </w:r>
      <w:r w:rsidR="004A639A">
        <w:t xml:space="preserve">conducted </w:t>
      </w:r>
      <w:r w:rsidR="003E3BEF">
        <w:t>during</w:t>
      </w:r>
      <w:r w:rsidR="00457077">
        <w:t xml:space="preserve"> </w:t>
      </w:r>
      <w:r w:rsidR="008438E1">
        <w:t xml:space="preserve">this </w:t>
      </w:r>
      <w:r w:rsidR="00457077">
        <w:t>cycle</w:t>
      </w:r>
      <w:r w:rsidR="008438E1">
        <w:t xml:space="preserve">. However, </w:t>
      </w:r>
      <w:r w:rsidR="00D1444D">
        <w:t>three respondents confirmed that the</w:t>
      </w:r>
      <w:r w:rsidR="0031017F">
        <w:t xml:space="preserve"> </w:t>
      </w:r>
      <w:r w:rsidR="00D1444D">
        <w:t xml:space="preserve">responses </w:t>
      </w:r>
      <w:r w:rsidR="0031017F">
        <w:t>provided for their projects in previous research cycle</w:t>
      </w:r>
      <w:r w:rsidR="00AD3F69">
        <w:t>s</w:t>
      </w:r>
      <w:r w:rsidR="0031017F">
        <w:t xml:space="preserve"> remained </w:t>
      </w:r>
      <w:r w:rsidR="00D1444D">
        <w:t xml:space="preserve">valid. These </w:t>
      </w:r>
      <w:r w:rsidR="0073740A">
        <w:t xml:space="preserve">3 </w:t>
      </w:r>
      <w:r w:rsidR="00D1444D">
        <w:t>projects represent</w:t>
      </w:r>
      <w:r w:rsidR="004156F1">
        <w:t>ed</w:t>
      </w:r>
      <w:r w:rsidR="00D1444D">
        <w:t xml:space="preserve"> 54% of </w:t>
      </w:r>
      <w:proofErr w:type="gramStart"/>
      <w:r w:rsidR="00D1444D">
        <w:t>ex ante</w:t>
      </w:r>
      <w:proofErr w:type="gramEnd"/>
      <w:r w:rsidR="00D1444D">
        <w:t xml:space="preserve"> population savings for CY2025 Data Center New Construction projects. </w:t>
      </w:r>
    </w:p>
    <w:p w14:paraId="6028CC70" w14:textId="533D2346" w:rsidR="00DE702B" w:rsidRDefault="00DE702B" w:rsidP="00DE702B">
      <w:r>
        <w:t xml:space="preserve">Beginning with the CY2025 research cycle, </w:t>
      </w:r>
      <w:r w:rsidR="0005344B">
        <w:t xml:space="preserve">the evaluation </w:t>
      </w:r>
      <w:r w:rsidR="00675A7C">
        <w:t xml:space="preserve">team has incorporated </w:t>
      </w:r>
      <w:r>
        <w:t xml:space="preserve">all pre-approved Data Center New Construction projects with completed NTG interviews into the current analysis cycle. </w:t>
      </w:r>
      <w:r w:rsidR="00AF36E2" w:rsidRPr="00AF36E2">
        <w:t xml:space="preserve">Given the pace of change in the data center market, incorporating projects closer to the time of the actual investment decision is expected to improve the relevance and quality of NTG research findings while reducing reliance on decisions made several years earlier. </w:t>
      </w:r>
      <w:r>
        <w:t xml:space="preserve">Accordingly, one CY2025 pre-approved project with a completed NTG </w:t>
      </w:r>
      <w:proofErr w:type="gramStart"/>
      <w:r>
        <w:t xml:space="preserve">interview </w:t>
      </w:r>
      <w:r w:rsidR="0073740A">
        <w:t xml:space="preserve"> was</w:t>
      </w:r>
      <w:proofErr w:type="gramEnd"/>
      <w:r>
        <w:t xml:space="preserve"> included in the current analysis.</w:t>
      </w:r>
    </w:p>
    <w:p w14:paraId="0D0B1CDF" w14:textId="76DEC187" w:rsidR="00DA5BFA" w:rsidRDefault="00DE702B" w:rsidP="00DE702B">
      <w:r>
        <w:t>Consistent with the CY2020 decision to use a three-year rolling, savings-weighted NTG average for all Custom and Data Center projects, no individual project will be included in the NTG analysis for more than three years, regardless of the research cycle in which it is evaluated</w:t>
      </w:r>
      <w:r w:rsidR="00AA2F24">
        <w:t xml:space="preserve">. </w:t>
      </w:r>
      <w:r w:rsidR="001A764C" w:rsidRPr="001A764C">
        <w:t xml:space="preserve">A total of three CY2025 Data Center New Construction projects and one CY2026 pre-approved Data Center New Construction project were included in the analysis based on the completion of four in-depth NTG interviews. Together, these projects represent 60% of the total CY2025 Custom Program </w:t>
      </w:r>
      <w:proofErr w:type="gramStart"/>
      <w:r w:rsidR="001A764C" w:rsidRPr="001A764C">
        <w:t>ex ante</w:t>
      </w:r>
      <w:proofErr w:type="gramEnd"/>
      <w:r w:rsidR="001A764C" w:rsidRPr="001A764C">
        <w:t xml:space="preserve"> savings for Data Center New Construction </w:t>
      </w:r>
      <w:r w:rsidR="001A764C" w:rsidRPr="001A764C">
        <w:lastRenderedPageBreak/>
        <w:t xml:space="preserve">projects, including eligible pre-approved projects. </w:t>
      </w:r>
      <w:r w:rsidR="00C726CF" w:rsidRPr="00C726CF">
        <w:t>The following section summarizes the survey-based inputs used to estimate FR and spillover SO for these projects</w:t>
      </w:r>
      <w:r w:rsidR="00DA5BFA">
        <w:t>.</w:t>
      </w:r>
    </w:p>
    <w:p w14:paraId="3AA08854" w14:textId="3FBFCA8F" w:rsidR="00736837" w:rsidRDefault="00736837" w:rsidP="00736837">
      <w:pPr>
        <w:pStyle w:val="Caption"/>
      </w:pPr>
      <w:r w:rsidRPr="008374CA">
        <w:t xml:space="preserve">Table </w:t>
      </w:r>
      <w:r>
        <w:fldChar w:fldCharType="begin"/>
      </w:r>
      <w:r>
        <w:instrText>SEQ Table \* ARABIC</w:instrText>
      </w:r>
      <w:r>
        <w:fldChar w:fldCharType="separate"/>
      </w:r>
      <w:r>
        <w:rPr>
          <w:noProof/>
        </w:rPr>
        <w:t>4</w:t>
      </w:r>
      <w:r>
        <w:fldChar w:fldCharType="end"/>
      </w:r>
      <w:r w:rsidRPr="008374CA">
        <w:t xml:space="preserve">. NTG </w:t>
      </w:r>
      <w:r w:rsidRPr="00155EB1">
        <w:t>Disposition for CY2025, Data Center New Construction Projects</w:t>
      </w:r>
    </w:p>
    <w:tbl>
      <w:tblPr>
        <w:tblW w:w="0" w:type="auto"/>
        <w:tblBorders>
          <w:insideH w:val="dotted" w:sz="2" w:space="0" w:color="00BAD6"/>
        </w:tblBorders>
        <w:tblLayout w:type="fixed"/>
        <w:tblLook w:val="04A0" w:firstRow="1" w:lastRow="0" w:firstColumn="1" w:lastColumn="0" w:noHBand="0" w:noVBand="1"/>
      </w:tblPr>
      <w:tblGrid>
        <w:gridCol w:w="1556"/>
        <w:gridCol w:w="1557"/>
        <w:gridCol w:w="1557"/>
        <w:gridCol w:w="1556"/>
        <w:gridCol w:w="1557"/>
        <w:gridCol w:w="1557"/>
      </w:tblGrid>
      <w:tr w:rsidR="00736837" w:rsidRPr="005F05DB" w14:paraId="3CA428CA" w14:textId="77777777" w:rsidTr="00F65BD3">
        <w:tc>
          <w:tcPr>
            <w:tcW w:w="1556" w:type="dxa"/>
            <w:tcBorders>
              <w:top w:val="single" w:sz="8" w:space="0" w:color="auto"/>
              <w:left w:val="single" w:sz="8" w:space="0" w:color="auto"/>
              <w:bottom w:val="single" w:sz="18" w:space="0" w:color="93D500"/>
              <w:right w:val="nil"/>
            </w:tcBorders>
            <w:shd w:val="clear" w:color="auto" w:fill="03647A"/>
            <w:vAlign w:val="center"/>
          </w:tcPr>
          <w:p w14:paraId="3B9AC0E7" w14:textId="77777777" w:rsidR="00736837" w:rsidRPr="005F05DB" w:rsidRDefault="00736837" w:rsidP="00F65BD3">
            <w:pPr>
              <w:keepNext/>
              <w:spacing w:after="0" w:line="240" w:lineRule="auto"/>
              <w:rPr>
                <w:b/>
                <w:color w:val="FFFFFF"/>
              </w:rPr>
            </w:pPr>
            <w:r>
              <w:rPr>
                <w:b/>
                <w:color w:val="FFFFFF"/>
              </w:rPr>
              <w:t>Interview Type</w:t>
            </w:r>
          </w:p>
        </w:tc>
        <w:tc>
          <w:tcPr>
            <w:tcW w:w="1557" w:type="dxa"/>
            <w:tcBorders>
              <w:top w:val="single" w:sz="8" w:space="0" w:color="auto"/>
              <w:left w:val="nil"/>
              <w:bottom w:val="single" w:sz="18" w:space="0" w:color="93D500"/>
              <w:right w:val="nil"/>
            </w:tcBorders>
            <w:shd w:val="clear" w:color="auto" w:fill="03647A"/>
            <w:vAlign w:val="center"/>
          </w:tcPr>
          <w:p w14:paraId="3AE73536" w14:textId="77777777" w:rsidR="00736837" w:rsidRPr="005F05DB" w:rsidRDefault="00736837" w:rsidP="00F65BD3">
            <w:pPr>
              <w:keepNext/>
              <w:spacing w:after="0" w:line="240" w:lineRule="auto"/>
              <w:rPr>
                <w:b/>
                <w:color w:val="FFFFFF"/>
              </w:rPr>
            </w:pPr>
            <w:r>
              <w:rPr>
                <w:b/>
                <w:color w:val="FFFFFF"/>
              </w:rPr>
              <w:t>Actual Completes</w:t>
            </w:r>
          </w:p>
        </w:tc>
        <w:tc>
          <w:tcPr>
            <w:tcW w:w="1557" w:type="dxa"/>
            <w:tcBorders>
              <w:top w:val="single" w:sz="8" w:space="0" w:color="auto"/>
              <w:left w:val="nil"/>
              <w:bottom w:val="single" w:sz="18" w:space="0" w:color="93D500"/>
              <w:right w:val="nil"/>
            </w:tcBorders>
            <w:shd w:val="clear" w:color="auto" w:fill="03647A"/>
            <w:vAlign w:val="center"/>
          </w:tcPr>
          <w:p w14:paraId="52F1238B" w14:textId="77777777" w:rsidR="00736837" w:rsidRPr="005F05DB" w:rsidRDefault="00736837" w:rsidP="00F65BD3">
            <w:pPr>
              <w:keepNext/>
              <w:spacing w:after="0" w:line="240" w:lineRule="auto"/>
              <w:rPr>
                <w:b/>
                <w:color w:val="FFFFFF"/>
              </w:rPr>
            </w:pPr>
            <w:r>
              <w:rPr>
                <w:b/>
                <w:color w:val="FFFFFF"/>
              </w:rPr>
              <w:t>Analyzed Completes*</w:t>
            </w:r>
          </w:p>
        </w:tc>
        <w:tc>
          <w:tcPr>
            <w:tcW w:w="1556" w:type="dxa"/>
            <w:tcBorders>
              <w:top w:val="single" w:sz="8" w:space="0" w:color="auto"/>
              <w:left w:val="nil"/>
              <w:bottom w:val="single" w:sz="18" w:space="0" w:color="93D500"/>
              <w:right w:val="nil"/>
            </w:tcBorders>
            <w:shd w:val="clear" w:color="auto" w:fill="03647A"/>
            <w:vAlign w:val="center"/>
          </w:tcPr>
          <w:p w14:paraId="07ED7DEA" w14:textId="77777777" w:rsidR="00736837" w:rsidRPr="005F05DB" w:rsidRDefault="00736837" w:rsidP="00F65BD3">
            <w:pPr>
              <w:keepNext/>
              <w:spacing w:after="0" w:line="240" w:lineRule="auto"/>
              <w:rPr>
                <w:b/>
                <w:color w:val="FFFFFF"/>
              </w:rPr>
            </w:pPr>
            <w:r>
              <w:rPr>
                <w:b/>
                <w:color w:val="FFFFFF"/>
              </w:rPr>
              <w:t>Projects Represented</w:t>
            </w:r>
          </w:p>
        </w:tc>
        <w:tc>
          <w:tcPr>
            <w:tcW w:w="1557" w:type="dxa"/>
            <w:tcBorders>
              <w:top w:val="single" w:sz="8" w:space="0" w:color="auto"/>
              <w:left w:val="nil"/>
              <w:bottom w:val="single" w:sz="18" w:space="0" w:color="93D500"/>
              <w:right w:val="nil"/>
            </w:tcBorders>
            <w:shd w:val="clear" w:color="auto" w:fill="03647A"/>
            <w:vAlign w:val="center"/>
          </w:tcPr>
          <w:p w14:paraId="3D043B7F" w14:textId="77777777" w:rsidR="00736837" w:rsidRPr="005F05DB" w:rsidRDefault="00736837" w:rsidP="00F65BD3">
            <w:pPr>
              <w:keepNext/>
              <w:spacing w:after="0" w:line="240" w:lineRule="auto"/>
              <w:rPr>
                <w:b/>
                <w:color w:val="FFFFFF"/>
              </w:rPr>
            </w:pPr>
            <w:r>
              <w:rPr>
                <w:b/>
                <w:color w:val="FFFFFF"/>
              </w:rPr>
              <w:t>Share of Ex Ante Savings</w:t>
            </w:r>
          </w:p>
        </w:tc>
        <w:tc>
          <w:tcPr>
            <w:tcW w:w="1557" w:type="dxa"/>
            <w:tcBorders>
              <w:top w:val="single" w:sz="8" w:space="0" w:color="auto"/>
              <w:left w:val="nil"/>
              <w:bottom w:val="single" w:sz="18" w:space="0" w:color="93D500"/>
              <w:right w:val="single" w:sz="8" w:space="0" w:color="auto"/>
            </w:tcBorders>
            <w:shd w:val="clear" w:color="auto" w:fill="03647A"/>
            <w:vAlign w:val="center"/>
          </w:tcPr>
          <w:p w14:paraId="666B4788" w14:textId="77777777" w:rsidR="00736837" w:rsidRPr="005F05DB" w:rsidRDefault="00736837" w:rsidP="00F65BD3">
            <w:pPr>
              <w:keepNext/>
              <w:spacing w:after="0" w:line="240" w:lineRule="auto"/>
              <w:rPr>
                <w:b/>
                <w:color w:val="FFFFFF"/>
              </w:rPr>
            </w:pPr>
            <w:r>
              <w:rPr>
                <w:b/>
                <w:color w:val="FFFFFF"/>
              </w:rPr>
              <w:t>Projects Qualified for Spillover</w:t>
            </w:r>
          </w:p>
        </w:tc>
      </w:tr>
      <w:tr w:rsidR="00736837" w:rsidRPr="005F05DB" w14:paraId="106E1552" w14:textId="77777777" w:rsidTr="00F65BD3">
        <w:tc>
          <w:tcPr>
            <w:tcW w:w="1556" w:type="dxa"/>
            <w:tcBorders>
              <w:left w:val="single" w:sz="8" w:space="0" w:color="auto"/>
            </w:tcBorders>
            <w:vAlign w:val="center"/>
          </w:tcPr>
          <w:p w14:paraId="00BD94F2" w14:textId="77777777" w:rsidR="00736837" w:rsidRPr="005F05DB" w:rsidRDefault="00736837" w:rsidP="00F65BD3">
            <w:pPr>
              <w:keepNext/>
              <w:spacing w:after="0" w:line="240" w:lineRule="auto"/>
            </w:pPr>
            <w:r>
              <w:t>In-Depth</w:t>
            </w:r>
          </w:p>
        </w:tc>
        <w:tc>
          <w:tcPr>
            <w:tcW w:w="1557" w:type="dxa"/>
            <w:vAlign w:val="center"/>
          </w:tcPr>
          <w:p w14:paraId="0407A6F0" w14:textId="3BF1C9EA" w:rsidR="00736837" w:rsidRPr="005F05DB" w:rsidRDefault="00736837" w:rsidP="00F65BD3">
            <w:pPr>
              <w:keepNext/>
              <w:spacing w:after="0" w:line="240" w:lineRule="auto"/>
            </w:pPr>
            <w:r>
              <w:t>4</w:t>
            </w:r>
            <w:r w:rsidR="00AF52D1" w:rsidRPr="004347FE">
              <w:rPr>
                <w:vertAlign w:val="superscript"/>
              </w:rPr>
              <w:t>+</w:t>
            </w:r>
          </w:p>
        </w:tc>
        <w:tc>
          <w:tcPr>
            <w:tcW w:w="1557" w:type="dxa"/>
            <w:vAlign w:val="center"/>
          </w:tcPr>
          <w:p w14:paraId="349C004F" w14:textId="2CB00EDD" w:rsidR="00736837" w:rsidRPr="005F05DB" w:rsidRDefault="00D62283" w:rsidP="00F65BD3">
            <w:pPr>
              <w:keepNext/>
              <w:spacing w:after="0" w:line="240" w:lineRule="auto"/>
            </w:pPr>
            <w:r>
              <w:t>4</w:t>
            </w:r>
          </w:p>
        </w:tc>
        <w:tc>
          <w:tcPr>
            <w:tcW w:w="1556" w:type="dxa"/>
            <w:vAlign w:val="center"/>
          </w:tcPr>
          <w:p w14:paraId="5FC4A1BC" w14:textId="02F9787E" w:rsidR="00736837" w:rsidRPr="005F05DB" w:rsidRDefault="00D62283" w:rsidP="00F65BD3">
            <w:pPr>
              <w:keepNext/>
              <w:spacing w:after="0" w:line="240" w:lineRule="auto"/>
            </w:pPr>
            <w:r>
              <w:t>4</w:t>
            </w:r>
          </w:p>
        </w:tc>
        <w:tc>
          <w:tcPr>
            <w:tcW w:w="1557" w:type="dxa"/>
            <w:vAlign w:val="center"/>
          </w:tcPr>
          <w:p w14:paraId="157D8B58" w14:textId="0BE5A55A" w:rsidR="00736837" w:rsidRPr="005F05DB" w:rsidRDefault="00F803C2" w:rsidP="00F65BD3">
            <w:pPr>
              <w:keepNext/>
              <w:spacing w:after="0" w:line="240" w:lineRule="auto"/>
            </w:pPr>
            <w:r>
              <w:t>60</w:t>
            </w:r>
            <w:r w:rsidR="00736837">
              <w:t>%</w:t>
            </w:r>
          </w:p>
        </w:tc>
        <w:tc>
          <w:tcPr>
            <w:tcW w:w="1557" w:type="dxa"/>
            <w:tcBorders>
              <w:right w:val="single" w:sz="8" w:space="0" w:color="auto"/>
            </w:tcBorders>
            <w:vAlign w:val="center"/>
          </w:tcPr>
          <w:p w14:paraId="0C576944" w14:textId="77777777" w:rsidR="00736837" w:rsidRPr="005F05DB" w:rsidRDefault="00736837" w:rsidP="00F65BD3">
            <w:pPr>
              <w:keepNext/>
              <w:spacing w:after="0" w:line="240" w:lineRule="auto"/>
            </w:pPr>
            <w:r>
              <w:t>0</w:t>
            </w:r>
          </w:p>
        </w:tc>
      </w:tr>
      <w:tr w:rsidR="00736837" w:rsidRPr="005F05DB" w14:paraId="6159AAC6" w14:textId="77777777" w:rsidTr="00F65BD3">
        <w:tc>
          <w:tcPr>
            <w:tcW w:w="1556" w:type="dxa"/>
            <w:tcBorders>
              <w:left w:val="single" w:sz="8" w:space="0" w:color="auto"/>
            </w:tcBorders>
            <w:vAlign w:val="center"/>
          </w:tcPr>
          <w:p w14:paraId="6A34A66E" w14:textId="77777777" w:rsidR="00736837" w:rsidRPr="005F05DB" w:rsidRDefault="00736837" w:rsidP="00F65BD3">
            <w:pPr>
              <w:keepNext/>
              <w:spacing w:after="0" w:line="240" w:lineRule="auto"/>
            </w:pPr>
            <w:r>
              <w:t>Web Survey</w:t>
            </w:r>
          </w:p>
        </w:tc>
        <w:tc>
          <w:tcPr>
            <w:tcW w:w="1557" w:type="dxa"/>
            <w:vAlign w:val="center"/>
          </w:tcPr>
          <w:p w14:paraId="00E1BA48" w14:textId="306FAA13" w:rsidR="00736837" w:rsidRDefault="00D62283" w:rsidP="00F65BD3">
            <w:pPr>
              <w:keepNext/>
              <w:spacing w:after="0" w:line="240" w:lineRule="auto"/>
            </w:pPr>
            <w:r>
              <w:t>0</w:t>
            </w:r>
          </w:p>
        </w:tc>
        <w:tc>
          <w:tcPr>
            <w:tcW w:w="1557" w:type="dxa"/>
            <w:vAlign w:val="center"/>
          </w:tcPr>
          <w:p w14:paraId="6EB41A58" w14:textId="0EC2D960" w:rsidR="00736837" w:rsidRPr="005F05DB" w:rsidRDefault="00D62283" w:rsidP="00F65BD3">
            <w:pPr>
              <w:keepNext/>
              <w:spacing w:after="0" w:line="240" w:lineRule="auto"/>
            </w:pPr>
            <w:r>
              <w:t>0</w:t>
            </w:r>
          </w:p>
        </w:tc>
        <w:tc>
          <w:tcPr>
            <w:tcW w:w="1556" w:type="dxa"/>
            <w:vAlign w:val="center"/>
          </w:tcPr>
          <w:p w14:paraId="0E639909" w14:textId="208151C8" w:rsidR="00736837" w:rsidRPr="005F05DB" w:rsidRDefault="00D62283" w:rsidP="00F65BD3">
            <w:pPr>
              <w:keepNext/>
              <w:spacing w:after="0" w:line="240" w:lineRule="auto"/>
            </w:pPr>
            <w:r>
              <w:t>0</w:t>
            </w:r>
          </w:p>
        </w:tc>
        <w:tc>
          <w:tcPr>
            <w:tcW w:w="1557" w:type="dxa"/>
            <w:vAlign w:val="center"/>
          </w:tcPr>
          <w:p w14:paraId="1DF29F0D" w14:textId="4A3F7366" w:rsidR="00736837" w:rsidRPr="005F05DB" w:rsidRDefault="00D62283" w:rsidP="00F65BD3">
            <w:pPr>
              <w:keepNext/>
              <w:spacing w:after="0" w:line="240" w:lineRule="auto"/>
            </w:pPr>
            <w:r>
              <w:t>0</w:t>
            </w:r>
            <w:r w:rsidR="00736837">
              <w:t>%</w:t>
            </w:r>
          </w:p>
        </w:tc>
        <w:tc>
          <w:tcPr>
            <w:tcW w:w="1557" w:type="dxa"/>
            <w:tcBorders>
              <w:right w:val="single" w:sz="8" w:space="0" w:color="auto"/>
            </w:tcBorders>
            <w:vAlign w:val="center"/>
          </w:tcPr>
          <w:p w14:paraId="7FCC72B6" w14:textId="77777777" w:rsidR="00736837" w:rsidRPr="005F05DB" w:rsidRDefault="00736837" w:rsidP="00F65BD3">
            <w:pPr>
              <w:keepNext/>
              <w:spacing w:after="0" w:line="240" w:lineRule="auto"/>
            </w:pPr>
            <w:r>
              <w:t>0</w:t>
            </w:r>
          </w:p>
        </w:tc>
      </w:tr>
      <w:tr w:rsidR="00736837" w:rsidRPr="005F05DB" w14:paraId="73CE89C1" w14:textId="77777777" w:rsidTr="00F65BD3">
        <w:tc>
          <w:tcPr>
            <w:tcW w:w="1556" w:type="dxa"/>
            <w:tcBorders>
              <w:left w:val="single" w:sz="8" w:space="0" w:color="auto"/>
              <w:bottom w:val="single" w:sz="8" w:space="0" w:color="auto"/>
            </w:tcBorders>
            <w:vAlign w:val="center"/>
          </w:tcPr>
          <w:p w14:paraId="47F9551B" w14:textId="77777777" w:rsidR="00736837" w:rsidRPr="00AD0948" w:rsidRDefault="00736837" w:rsidP="00F65BD3">
            <w:pPr>
              <w:keepNext/>
              <w:spacing w:after="0" w:line="240" w:lineRule="auto"/>
              <w:rPr>
                <w:b/>
                <w:bCs/>
              </w:rPr>
            </w:pPr>
            <w:r>
              <w:rPr>
                <w:b/>
                <w:bCs/>
              </w:rPr>
              <w:t>Total</w:t>
            </w:r>
          </w:p>
        </w:tc>
        <w:tc>
          <w:tcPr>
            <w:tcW w:w="1557" w:type="dxa"/>
            <w:tcBorders>
              <w:bottom w:val="single" w:sz="8" w:space="0" w:color="auto"/>
            </w:tcBorders>
            <w:vAlign w:val="center"/>
          </w:tcPr>
          <w:p w14:paraId="4342CB38" w14:textId="3CD77A5E" w:rsidR="00736837" w:rsidRPr="00AD0948" w:rsidRDefault="00D62283" w:rsidP="00F65BD3">
            <w:pPr>
              <w:keepNext/>
              <w:spacing w:after="0" w:line="240" w:lineRule="auto"/>
              <w:rPr>
                <w:b/>
                <w:bCs/>
              </w:rPr>
            </w:pPr>
            <w:r>
              <w:rPr>
                <w:b/>
                <w:bCs/>
              </w:rPr>
              <w:t>4</w:t>
            </w:r>
          </w:p>
        </w:tc>
        <w:tc>
          <w:tcPr>
            <w:tcW w:w="1557" w:type="dxa"/>
            <w:tcBorders>
              <w:bottom w:val="single" w:sz="8" w:space="0" w:color="auto"/>
            </w:tcBorders>
            <w:vAlign w:val="center"/>
          </w:tcPr>
          <w:p w14:paraId="747AF816" w14:textId="54689090" w:rsidR="00736837" w:rsidRPr="00AD0948" w:rsidRDefault="00D62283" w:rsidP="00F65BD3">
            <w:pPr>
              <w:keepNext/>
              <w:spacing w:after="0" w:line="240" w:lineRule="auto"/>
              <w:rPr>
                <w:b/>
                <w:bCs/>
              </w:rPr>
            </w:pPr>
            <w:r>
              <w:rPr>
                <w:b/>
                <w:bCs/>
              </w:rPr>
              <w:t>4</w:t>
            </w:r>
          </w:p>
        </w:tc>
        <w:tc>
          <w:tcPr>
            <w:tcW w:w="1556" w:type="dxa"/>
            <w:tcBorders>
              <w:bottom w:val="single" w:sz="8" w:space="0" w:color="auto"/>
            </w:tcBorders>
            <w:vAlign w:val="center"/>
          </w:tcPr>
          <w:p w14:paraId="2C8C4E8B" w14:textId="7D349A1C" w:rsidR="00736837" w:rsidRPr="00AD0948" w:rsidRDefault="00D62283" w:rsidP="00F65BD3">
            <w:pPr>
              <w:keepNext/>
              <w:spacing w:after="0" w:line="240" w:lineRule="auto"/>
              <w:rPr>
                <w:b/>
                <w:bCs/>
              </w:rPr>
            </w:pPr>
            <w:r>
              <w:rPr>
                <w:b/>
                <w:bCs/>
              </w:rPr>
              <w:t>4</w:t>
            </w:r>
          </w:p>
        </w:tc>
        <w:tc>
          <w:tcPr>
            <w:tcW w:w="1557" w:type="dxa"/>
            <w:tcBorders>
              <w:bottom w:val="single" w:sz="8" w:space="0" w:color="auto"/>
            </w:tcBorders>
            <w:vAlign w:val="center"/>
          </w:tcPr>
          <w:p w14:paraId="1DADE95D" w14:textId="56B6458C" w:rsidR="00736837" w:rsidRPr="00AD0948" w:rsidRDefault="00F803C2" w:rsidP="00F65BD3">
            <w:pPr>
              <w:keepNext/>
              <w:spacing w:after="0" w:line="240" w:lineRule="auto"/>
              <w:rPr>
                <w:b/>
                <w:bCs/>
              </w:rPr>
            </w:pPr>
            <w:r>
              <w:rPr>
                <w:b/>
                <w:bCs/>
              </w:rPr>
              <w:t>60</w:t>
            </w:r>
            <w:r w:rsidR="00736837">
              <w:rPr>
                <w:b/>
                <w:bCs/>
              </w:rPr>
              <w:t>%</w:t>
            </w:r>
          </w:p>
        </w:tc>
        <w:tc>
          <w:tcPr>
            <w:tcW w:w="1557" w:type="dxa"/>
            <w:tcBorders>
              <w:bottom w:val="single" w:sz="8" w:space="0" w:color="auto"/>
              <w:right w:val="single" w:sz="8" w:space="0" w:color="auto"/>
            </w:tcBorders>
            <w:vAlign w:val="center"/>
          </w:tcPr>
          <w:p w14:paraId="33DE5779" w14:textId="77777777" w:rsidR="00736837" w:rsidRPr="00AD0948" w:rsidRDefault="00736837" w:rsidP="00F65BD3">
            <w:pPr>
              <w:keepNext/>
              <w:spacing w:after="0" w:line="240" w:lineRule="auto"/>
              <w:rPr>
                <w:b/>
                <w:bCs/>
              </w:rPr>
            </w:pPr>
            <w:r>
              <w:rPr>
                <w:b/>
                <w:bCs/>
              </w:rPr>
              <w:t>0</w:t>
            </w:r>
          </w:p>
        </w:tc>
      </w:tr>
    </w:tbl>
    <w:p w14:paraId="75347614" w14:textId="70B41FB4" w:rsidR="00F803C2" w:rsidRDefault="00F803C2" w:rsidP="00F803C2">
      <w:pPr>
        <w:pStyle w:val="TableFigureSourceorNote"/>
        <w:keepNext/>
      </w:pPr>
      <w:r w:rsidRPr="00D07300">
        <w:t>*</w:t>
      </w:r>
      <w:r>
        <w:t>The a</w:t>
      </w:r>
      <w:r w:rsidRPr="00D07300">
        <w:t xml:space="preserve">nalyzed completes </w:t>
      </w:r>
      <w:r>
        <w:t>represent</w:t>
      </w:r>
      <w:r w:rsidRPr="00D07300">
        <w:t xml:space="preserve"> the count of responses used to develop the </w:t>
      </w:r>
      <w:r>
        <w:t>FR</w:t>
      </w:r>
      <w:r w:rsidRPr="00D07300">
        <w:t xml:space="preserve"> and </w:t>
      </w:r>
      <w:r>
        <w:t xml:space="preserve">SO </w:t>
      </w:r>
      <w:r w:rsidRPr="00D07300">
        <w:t>estimates. It excludes responses that failed consistency checks or lack</w:t>
      </w:r>
      <w:r w:rsidRPr="0070085F">
        <w:t xml:space="preserve">ed required data. </w:t>
      </w:r>
      <w:r>
        <w:t xml:space="preserve">For CY2025, all completed </w:t>
      </w:r>
      <w:r w:rsidRPr="0070085F">
        <w:t xml:space="preserve">responses were incorporated into </w:t>
      </w:r>
      <w:r>
        <w:t xml:space="preserve">the </w:t>
      </w:r>
      <w:r w:rsidRPr="0070085F">
        <w:t>research.</w:t>
      </w:r>
    </w:p>
    <w:p w14:paraId="57B0A030" w14:textId="75B2EFB4" w:rsidR="00ED449E" w:rsidRDefault="00AF52D1" w:rsidP="00F803C2">
      <w:pPr>
        <w:pStyle w:val="TableFigureSourceorNote"/>
        <w:keepNext/>
      </w:pPr>
      <w:r w:rsidRPr="00621D5A">
        <w:t>+</w:t>
      </w:r>
      <w:r w:rsidR="00ED449E">
        <w:t xml:space="preserve"> </w:t>
      </w:r>
      <w:r w:rsidR="00684693">
        <w:t>This value includes</w:t>
      </w:r>
      <w:r w:rsidR="004347FE">
        <w:t xml:space="preserve"> 3 </w:t>
      </w:r>
      <w:r w:rsidR="00684693">
        <w:t xml:space="preserve">in-depth interviews completed during previous cycles </w:t>
      </w:r>
      <w:r w:rsidR="004347FE">
        <w:t xml:space="preserve">that apply to CY2025 projects </w:t>
      </w:r>
      <w:r w:rsidR="00684693">
        <w:t>and 1 pre-approved project</w:t>
      </w:r>
      <w:r w:rsidR="004347FE">
        <w:t xml:space="preserve"> from CY2026</w:t>
      </w:r>
      <w:r w:rsidR="00684693">
        <w:t>.</w:t>
      </w:r>
    </w:p>
    <w:p w14:paraId="1F9E0AA5" w14:textId="0DBFA4E6" w:rsidR="00DA5BFA" w:rsidRDefault="00F803C2" w:rsidP="00F803C2">
      <w:pPr>
        <w:pStyle w:val="TableFigureSourceorNote"/>
      </w:pPr>
      <w:r w:rsidRPr="0010233C">
        <w:t xml:space="preserve">Table Source: </w:t>
      </w:r>
      <w:r>
        <w:t>Evaluation team analysis</w:t>
      </w:r>
      <w:r w:rsidRPr="0010233C">
        <w:t>.</w:t>
      </w:r>
    </w:p>
    <w:p w14:paraId="1C4A5C34" w14:textId="05F70EA4" w:rsidR="006C33EF" w:rsidRDefault="00105A3A" w:rsidP="00105A3A">
      <w:pPr>
        <w:pStyle w:val="Heading1"/>
      </w:pPr>
      <w:r>
        <w:t>Free Ridership and Spillover Protocols</w:t>
      </w:r>
    </w:p>
    <w:p w14:paraId="0950B2C9" w14:textId="62CCB63D" w:rsidR="00105A3A" w:rsidRDefault="00105A3A" w:rsidP="00105A3A">
      <w:r>
        <w:t>This section discusses the FR and SO approaches used for the CY2025 ComEd Custom Program</w:t>
      </w:r>
      <w:r w:rsidR="002418CE">
        <w:t xml:space="preserve"> research.</w:t>
      </w:r>
    </w:p>
    <w:p w14:paraId="35FF105A" w14:textId="5C79DE53" w:rsidR="002418CE" w:rsidRDefault="002418CE" w:rsidP="002418CE">
      <w:pPr>
        <w:pStyle w:val="Heading2"/>
      </w:pPr>
      <w:r>
        <w:t>Participant Free Ridership Estimation</w:t>
      </w:r>
    </w:p>
    <w:p w14:paraId="380A5730" w14:textId="051BFDE7" w:rsidR="006F27A9" w:rsidRDefault="00E45398" w:rsidP="0024240B">
      <w:r w:rsidRPr="00E665DC">
        <w:fldChar w:fldCharType="begin"/>
      </w:r>
      <w:r w:rsidRPr="00E665DC">
        <w:instrText xml:space="preserve"> REF _Ref232494917 \h </w:instrText>
      </w:r>
      <w:r w:rsidR="00E665DC">
        <w:instrText xml:space="preserve"> \* MERGEFORMAT </w:instrText>
      </w:r>
      <w:r w:rsidRPr="00E665DC">
        <w:fldChar w:fldCharType="separate"/>
      </w:r>
      <w:r w:rsidRPr="00E665DC">
        <w:t xml:space="preserve">Figure </w:t>
      </w:r>
      <w:r w:rsidRPr="00E665DC">
        <w:rPr>
          <w:noProof/>
        </w:rPr>
        <w:t>1</w:t>
      </w:r>
      <w:r w:rsidRPr="00E665DC">
        <w:fldChar w:fldCharType="end"/>
      </w:r>
      <w:r w:rsidRPr="00E665DC">
        <w:t xml:space="preserve"> </w:t>
      </w:r>
      <w:r w:rsidR="0024240B" w:rsidRPr="0024240B">
        <w:t>shows the algorithm</w:t>
      </w:r>
      <w:r w:rsidR="00EE16AA">
        <w:t xml:space="preserve"> that</w:t>
      </w:r>
      <w:r w:rsidR="0024240B" w:rsidRPr="0024240B">
        <w:t xml:space="preserve"> was used to calculate the FR </w:t>
      </w:r>
      <w:r w:rsidR="00EA79D6">
        <w:t xml:space="preserve">score </w:t>
      </w:r>
      <w:r w:rsidR="0024240B" w:rsidRPr="0024240B">
        <w:t>for Custom projects. The algorithm is consistent with the Core Non-Residential Free Ridership Algorithm in the Illinois TRM v14.0, with one minor modification</w:t>
      </w:r>
      <w:r w:rsidR="0024240B">
        <w:t xml:space="preserve">. </w:t>
      </w:r>
      <w:r w:rsidR="004D62A2">
        <w:t>Specifically, t</w:t>
      </w:r>
      <w:r w:rsidR="0024240B" w:rsidRPr="0024240B">
        <w:t>he Counterfactual (CF) FR Score is based solely on the response to the No-Program (NP) likelihood question</w:t>
      </w:r>
      <w:r w:rsidR="004D62A2">
        <w:t>, rather than asking the counterfactual question in two different ways depending on the screening question response.</w:t>
      </w:r>
      <w:r w:rsidR="0024240B" w:rsidRPr="0024240B">
        <w:t xml:space="preserve"> </w:t>
      </w:r>
    </w:p>
    <w:p w14:paraId="7D30BD33" w14:textId="429DBA8C" w:rsidR="002545F7" w:rsidRDefault="002545F7" w:rsidP="005B4F6C">
      <w:pPr>
        <w:pStyle w:val="Caption"/>
      </w:pPr>
      <w:bookmarkStart w:id="7" w:name="_Ref232494917"/>
      <w:r w:rsidRPr="005B4F6C">
        <w:t xml:space="preserve">Figure </w:t>
      </w:r>
      <w:r>
        <w:fldChar w:fldCharType="begin"/>
      </w:r>
      <w:r>
        <w:instrText>SEQ Figure \* ARABIC</w:instrText>
      </w:r>
      <w:r>
        <w:fldChar w:fldCharType="separate"/>
      </w:r>
      <w:r w:rsidRPr="005B4F6C">
        <w:t>1</w:t>
      </w:r>
      <w:r>
        <w:fldChar w:fldCharType="end"/>
      </w:r>
      <w:bookmarkEnd w:id="7"/>
      <w:r w:rsidRPr="005B4F6C">
        <w:t>. Custom Program Free Ridership Overview</w:t>
      </w:r>
    </w:p>
    <w:p w14:paraId="3CA308EA" w14:textId="108A83F3" w:rsidR="006C33EF" w:rsidRDefault="002545F7" w:rsidP="00103D28">
      <w:pPr>
        <w:keepNext/>
      </w:pPr>
      <w:r>
        <w:rPr>
          <w:noProof/>
        </w:rPr>
        <w:drawing>
          <wp:inline distT="0" distB="0" distL="0" distR="0" wp14:anchorId="16E809BF" wp14:editId="64FE72E4">
            <wp:extent cx="5944235" cy="2322830"/>
            <wp:effectExtent l="0" t="0" r="0" b="1270"/>
            <wp:docPr id="1958132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2322830"/>
                    </a:xfrm>
                    <a:prstGeom prst="rect">
                      <a:avLst/>
                    </a:prstGeom>
                    <a:noFill/>
                  </pic:spPr>
                </pic:pic>
              </a:graphicData>
            </a:graphic>
          </wp:inline>
        </w:drawing>
      </w:r>
    </w:p>
    <w:p w14:paraId="6F113242" w14:textId="77777777" w:rsidR="00915401" w:rsidRDefault="00915401" w:rsidP="00915401">
      <w:pPr>
        <w:pStyle w:val="TableFigureSourceorNote"/>
      </w:pPr>
      <w:r w:rsidRPr="00825922">
        <w:t xml:space="preserve">Figure Source: </w:t>
      </w:r>
      <w:r w:rsidRPr="00391DB4">
        <w:t>Based on Illinois Non-Residential NTG Working Group consensus algorithm discussion in 2020.</w:t>
      </w:r>
    </w:p>
    <w:p w14:paraId="67BE6279" w14:textId="77777777" w:rsidR="00050622" w:rsidRPr="00825922" w:rsidRDefault="00050622" w:rsidP="00915401">
      <w:pPr>
        <w:pStyle w:val="TableFigureSourceorNote"/>
      </w:pPr>
    </w:p>
    <w:p w14:paraId="557AC5DE" w14:textId="0F1D58FB" w:rsidR="00915401" w:rsidRDefault="00050622" w:rsidP="006852A6">
      <w:r>
        <w:lastRenderedPageBreak/>
        <w:t>The Quantity and Timing adjustment shown in the NTG algorithm above is estimated using the equations from the Illinois TRM v1</w:t>
      </w:r>
      <w:r w:rsidR="00405808">
        <w:t>4</w:t>
      </w:r>
      <w:r>
        <w:t>.0</w:t>
      </w:r>
      <w:r w:rsidR="006560B6">
        <w:t>. The ComEd Custom</w:t>
      </w:r>
      <w:r w:rsidR="00F552AD">
        <w:t xml:space="preserve"> P</w:t>
      </w:r>
      <w:r w:rsidR="006560B6">
        <w:t>rogram uses</w:t>
      </w:r>
      <w:r w:rsidR="00AF3DEA">
        <w:t xml:space="preserve"> the three-year timing adjustment formula</w:t>
      </w:r>
      <w:r w:rsidR="000E7C70">
        <w:t xml:space="preserve"> presented in </w:t>
      </w:r>
      <w:r w:rsidR="000E7C70">
        <w:fldChar w:fldCharType="begin"/>
      </w:r>
      <w:r w:rsidR="000E7C70">
        <w:instrText xml:space="preserve"> REF _Ref232673336 \h </w:instrText>
      </w:r>
      <w:r w:rsidR="000E7C70">
        <w:fldChar w:fldCharType="separate"/>
      </w:r>
      <w:r w:rsidR="000E7C70">
        <w:t xml:space="preserve">Equation </w:t>
      </w:r>
      <w:r w:rsidR="000E7C70">
        <w:rPr>
          <w:noProof/>
        </w:rPr>
        <w:t>1</w:t>
      </w:r>
      <w:r w:rsidR="000E7C70">
        <w:fldChar w:fldCharType="end"/>
      </w:r>
      <w:r w:rsidR="000E7C70">
        <w:t xml:space="preserve"> below</w:t>
      </w:r>
      <w:r w:rsidR="00AF3DEA">
        <w:t>.</w:t>
      </w:r>
    </w:p>
    <w:p w14:paraId="4B756A16" w14:textId="3032BA70" w:rsidR="000E7C70" w:rsidRDefault="000E7C70" w:rsidP="000E7C70">
      <w:pPr>
        <w:pStyle w:val="Caption"/>
      </w:pPr>
      <w:bookmarkStart w:id="8" w:name="_Ref232673336"/>
      <w:r>
        <w:t xml:space="preserve">Equation </w:t>
      </w:r>
      <w:r>
        <w:fldChar w:fldCharType="begin"/>
      </w:r>
      <w:r>
        <w:instrText>SEQ Equation \* ARABIC</w:instrText>
      </w:r>
      <w:r>
        <w:fldChar w:fldCharType="separate"/>
      </w:r>
      <w:r>
        <w:rPr>
          <w:noProof/>
        </w:rPr>
        <w:t>1</w:t>
      </w:r>
      <w:r>
        <w:fldChar w:fldCharType="end"/>
      </w:r>
      <w:bookmarkEnd w:id="8"/>
      <w:r>
        <w:t>.</w:t>
      </w:r>
      <w:r w:rsidR="00A27FF2">
        <w:t xml:space="preserve"> Quantity and Timing Adjustment Formula, Three-Year</w:t>
      </w:r>
      <w:r w:rsidR="00A449EE">
        <w:t xml:space="preserve"> Horizon</w:t>
      </w:r>
    </w:p>
    <w:p w14:paraId="6555EF36" w14:textId="77777777" w:rsidR="00F466D6" w:rsidRDefault="00F466D6" w:rsidP="00F466D6">
      <w:pPr>
        <w:pStyle w:val="TableFigureSourceorNote"/>
        <w:jc w:val="center"/>
      </w:pPr>
      <w:r w:rsidRPr="00E8149F">
        <w:rPr>
          <w:noProof/>
        </w:rPr>
        <w:drawing>
          <wp:inline distT="0" distB="0" distL="0" distR="0" wp14:anchorId="5D5FD65C" wp14:editId="40AF7E09">
            <wp:extent cx="4595258" cy="236240"/>
            <wp:effectExtent l="0" t="0" r="0" b="0"/>
            <wp:docPr id="2123853344" name="Picture 212385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53344" name=""/>
                    <pic:cNvPicPr/>
                  </pic:nvPicPr>
                  <pic:blipFill>
                    <a:blip r:embed="rId12"/>
                    <a:stretch>
                      <a:fillRect/>
                    </a:stretch>
                  </pic:blipFill>
                  <pic:spPr>
                    <a:xfrm>
                      <a:off x="0" y="0"/>
                      <a:ext cx="4595258" cy="236240"/>
                    </a:xfrm>
                    <a:prstGeom prst="rect">
                      <a:avLst/>
                    </a:prstGeom>
                  </pic:spPr>
                </pic:pic>
              </a:graphicData>
            </a:graphic>
          </wp:inline>
        </w:drawing>
      </w:r>
    </w:p>
    <w:p w14:paraId="2CC6E38E" w14:textId="77777777" w:rsidR="00F466D6" w:rsidRDefault="00F466D6" w:rsidP="00F466D6">
      <w:pPr>
        <w:pStyle w:val="TableFigureSourceorNote"/>
        <w:jc w:val="center"/>
      </w:pPr>
      <w:r w:rsidRPr="00E8149F">
        <w:rPr>
          <w:noProof/>
        </w:rPr>
        <w:drawing>
          <wp:inline distT="0" distB="0" distL="0" distR="0" wp14:anchorId="2782E75A" wp14:editId="63F2377E">
            <wp:extent cx="5197290" cy="167655"/>
            <wp:effectExtent l="0" t="0" r="3810" b="3810"/>
            <wp:docPr id="1353888143" name="Picture 1353888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888143" name=""/>
                    <pic:cNvPicPr/>
                  </pic:nvPicPr>
                  <pic:blipFill>
                    <a:blip r:embed="rId13"/>
                    <a:stretch>
                      <a:fillRect/>
                    </a:stretch>
                  </pic:blipFill>
                  <pic:spPr>
                    <a:xfrm>
                      <a:off x="0" y="0"/>
                      <a:ext cx="5197290" cy="167655"/>
                    </a:xfrm>
                    <a:prstGeom prst="rect">
                      <a:avLst/>
                    </a:prstGeom>
                  </pic:spPr>
                </pic:pic>
              </a:graphicData>
            </a:graphic>
          </wp:inline>
        </w:drawing>
      </w:r>
    </w:p>
    <w:p w14:paraId="65147881" w14:textId="0326377D" w:rsidR="00F466D6" w:rsidRDefault="00F466D6" w:rsidP="00F466D6">
      <w:pPr>
        <w:pStyle w:val="TableFigureSourceorNote"/>
        <w:ind w:left="691"/>
      </w:pPr>
      <w:r w:rsidRPr="00391DB4">
        <w:t>Source:</w:t>
      </w:r>
      <w:r>
        <w:t xml:space="preserve"> </w:t>
      </w:r>
      <w:hyperlink r:id="rId14" w:history="1">
        <w:r w:rsidRPr="00391DB4">
          <w:rPr>
            <w:rStyle w:val="Hyperlink"/>
          </w:rPr>
          <w:t>IL-TRM Version 1</w:t>
        </w:r>
        <w:r w:rsidR="001143D1">
          <w:rPr>
            <w:rStyle w:val="Hyperlink"/>
          </w:rPr>
          <w:t>4</w:t>
        </w:r>
        <w:r w:rsidRPr="00391DB4">
          <w:rPr>
            <w:rStyle w:val="Hyperlink"/>
          </w:rPr>
          <w:t>.0 Volume 4: Cross-Cutting Measures and Attachments</w:t>
        </w:r>
      </w:hyperlink>
      <w:r>
        <w:t>, page 48.</w:t>
      </w:r>
    </w:p>
    <w:p w14:paraId="3EBCA014" w14:textId="2B309598" w:rsidR="00F466D6" w:rsidRDefault="00F466D6" w:rsidP="00F466D6">
      <w:pPr>
        <w:pStyle w:val="Heading2"/>
      </w:pPr>
      <w:r>
        <w:t>Participant Spillover Estimation</w:t>
      </w:r>
    </w:p>
    <w:p w14:paraId="1CB21F0E" w14:textId="799C8EED" w:rsidR="002F79BE" w:rsidRPr="002F79BE" w:rsidRDefault="00792334" w:rsidP="002F79BE">
      <w:r w:rsidRPr="00792334">
        <w:t>The evaluation team used the Core Non-Residential Participant Spillover protocol as specified in</w:t>
      </w:r>
      <w:r>
        <w:t xml:space="preserve"> the</w:t>
      </w:r>
      <w:r w:rsidRPr="00792334">
        <w:t xml:space="preserve"> Illinois TRM v1</w:t>
      </w:r>
      <w:r w:rsidR="00304134">
        <w:t>4</w:t>
      </w:r>
      <w:r w:rsidRPr="00792334">
        <w:t>.0 (Section 3.2.1) to qualify non-rebated energy efficiency improvements as spillover. This protocol is applicable to most commercial, industrial, and public sector programs.</w:t>
      </w:r>
      <w:r>
        <w:t xml:space="preserve"> </w:t>
      </w:r>
      <w:r>
        <w:fldChar w:fldCharType="begin"/>
      </w:r>
      <w:r>
        <w:instrText xml:space="preserve"> REF _Ref232495213 \h </w:instrText>
      </w:r>
      <w:r>
        <w:fldChar w:fldCharType="separate"/>
      </w:r>
      <w:r>
        <w:t xml:space="preserve">Figure </w:t>
      </w:r>
      <w:r>
        <w:rPr>
          <w:noProof/>
        </w:rPr>
        <w:t>2</w:t>
      </w:r>
      <w:r>
        <w:fldChar w:fldCharType="end"/>
      </w:r>
      <w:r w:rsidRPr="00792334">
        <w:t xml:space="preserve"> illustrates the spillover qualification screening process for the Custom Projects as recommended by</w:t>
      </w:r>
      <w:r>
        <w:t xml:space="preserve"> the Illinois</w:t>
      </w:r>
      <w:r w:rsidRPr="00792334">
        <w:t xml:space="preserve"> TRM v1</w:t>
      </w:r>
      <w:r w:rsidR="00304134">
        <w:t>4</w:t>
      </w:r>
      <w:r w:rsidRPr="00792334">
        <w:t>.0.</w:t>
      </w:r>
    </w:p>
    <w:p w14:paraId="361DF4A6" w14:textId="5E0AFDF7" w:rsidR="002F79BE" w:rsidRDefault="002F79BE" w:rsidP="000E7C70">
      <w:pPr>
        <w:pStyle w:val="Caption"/>
      </w:pPr>
      <w:bookmarkStart w:id="9" w:name="_Ref232495213"/>
      <w:r>
        <w:t xml:space="preserve">Figure </w:t>
      </w:r>
      <w:r>
        <w:fldChar w:fldCharType="begin"/>
      </w:r>
      <w:r>
        <w:instrText>SEQ Figure \* ARABIC</w:instrText>
      </w:r>
      <w:r>
        <w:fldChar w:fldCharType="separate"/>
      </w:r>
      <w:r>
        <w:rPr>
          <w:noProof/>
        </w:rPr>
        <w:t>2</w:t>
      </w:r>
      <w:r>
        <w:fldChar w:fldCharType="end"/>
      </w:r>
      <w:bookmarkEnd w:id="9"/>
      <w:r>
        <w:t>. Core Non-Residential Participant Spillover Protocol</w:t>
      </w:r>
    </w:p>
    <w:p w14:paraId="43A5113D" w14:textId="2E9331AB" w:rsidR="002F79BE" w:rsidRDefault="002F79BE" w:rsidP="00F9490E">
      <w:pPr>
        <w:keepNext/>
        <w:spacing w:after="0"/>
      </w:pPr>
      <w:r w:rsidRPr="00781875">
        <w:rPr>
          <w:noProof/>
        </w:rPr>
        <w:drawing>
          <wp:inline distT="0" distB="0" distL="0" distR="0" wp14:anchorId="5FE54529" wp14:editId="26C2278B">
            <wp:extent cx="5943600" cy="2146852"/>
            <wp:effectExtent l="0" t="0" r="0" b="6350"/>
            <wp:docPr id="790568694" name="Picture 1" descr="A diagram of a probl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68694" name="Picture 1" descr="A diagram of a problem&#10;&#10;AI-generated content may be incorrect."/>
                    <pic:cNvPicPr/>
                  </pic:nvPicPr>
                  <pic:blipFill rotWithShape="1">
                    <a:blip r:embed="rId15"/>
                    <a:srcRect b="8452"/>
                    <a:stretch>
                      <a:fillRect/>
                    </a:stretch>
                  </pic:blipFill>
                  <pic:spPr bwMode="auto">
                    <a:xfrm>
                      <a:off x="0" y="0"/>
                      <a:ext cx="5943600" cy="2146852"/>
                    </a:xfrm>
                    <a:prstGeom prst="rect">
                      <a:avLst/>
                    </a:prstGeom>
                    <a:noFill/>
                    <a:ln>
                      <a:noFill/>
                    </a:ln>
                    <a:extLst>
                      <a:ext uri="{53640926-AAD7-44D8-BBD7-CCE9431645EC}">
                        <a14:shadowObscured xmlns:a14="http://schemas.microsoft.com/office/drawing/2010/main"/>
                      </a:ext>
                    </a:extLst>
                  </pic:spPr>
                </pic:pic>
              </a:graphicData>
            </a:graphic>
          </wp:inline>
        </w:drawing>
      </w:r>
    </w:p>
    <w:p w14:paraId="54846053" w14:textId="3087FF83" w:rsidR="00103D28" w:rsidRPr="00825922" w:rsidRDefault="00103D28" w:rsidP="00103D28">
      <w:pPr>
        <w:pStyle w:val="TableFigureSourceorNote"/>
      </w:pPr>
      <w:r w:rsidRPr="00825922">
        <w:t xml:space="preserve">Figure Source: </w:t>
      </w:r>
      <w:r w:rsidRPr="007D350C">
        <w:t>Evaluation team representation of TRM v1</w:t>
      </w:r>
      <w:r w:rsidR="00304134">
        <w:t>4</w:t>
      </w:r>
      <w:r w:rsidRPr="007D350C">
        <w:t>.0, Section 3.1.2</w:t>
      </w:r>
      <w:r>
        <w:t>.</w:t>
      </w:r>
    </w:p>
    <w:p w14:paraId="233572DD" w14:textId="1303600D" w:rsidR="00103D28" w:rsidRDefault="00DA30A2" w:rsidP="00DA30A2">
      <w:pPr>
        <w:pStyle w:val="Heading1"/>
      </w:pPr>
      <w:r>
        <w:t xml:space="preserve">Detailed </w:t>
      </w:r>
      <w:r w:rsidR="009A2653">
        <w:t xml:space="preserve">CY2025 </w:t>
      </w:r>
      <w:r>
        <w:t>NTG Results</w:t>
      </w:r>
    </w:p>
    <w:p w14:paraId="24F9F6F5" w14:textId="4874CA98" w:rsidR="00142562" w:rsidRDefault="000B0087" w:rsidP="00DA30A2">
      <w:r w:rsidRPr="000B0087">
        <w:t>The NTG results from the research conducted on the CY202</w:t>
      </w:r>
      <w:r>
        <w:t>5</w:t>
      </w:r>
      <w:r w:rsidRPr="000B0087">
        <w:t xml:space="preserve"> population for the </w:t>
      </w:r>
      <w:proofErr w:type="gramStart"/>
      <w:r w:rsidRPr="000B0087">
        <w:t>Non-DC NC</w:t>
      </w:r>
      <w:proofErr w:type="gramEnd"/>
      <w:r w:rsidRPr="000B0087">
        <w:t xml:space="preserve"> </w:t>
      </w:r>
      <w:r w:rsidR="009627C7">
        <w:t>p</w:t>
      </w:r>
      <w:r w:rsidRPr="000B0087">
        <w:t xml:space="preserve">rojects are provided in this section. </w:t>
      </w:r>
      <w:r w:rsidR="009627C7">
        <w:fldChar w:fldCharType="begin"/>
      </w:r>
      <w:r w:rsidR="009627C7">
        <w:instrText xml:space="preserve"> REF _Ref232496258 \h </w:instrText>
      </w:r>
      <w:r w:rsidR="009627C7">
        <w:fldChar w:fldCharType="separate"/>
      </w:r>
      <w:r w:rsidR="00777DCF">
        <w:t xml:space="preserve">Table </w:t>
      </w:r>
      <w:r w:rsidR="00777DCF">
        <w:rPr>
          <w:noProof/>
        </w:rPr>
        <w:t>5</w:t>
      </w:r>
      <w:r w:rsidR="009627C7">
        <w:fldChar w:fldCharType="end"/>
      </w:r>
      <w:r>
        <w:t xml:space="preserve"> </w:t>
      </w:r>
      <w:r w:rsidRPr="000B0087">
        <w:t xml:space="preserve">describes all NTG components and the relative precision of the FR estimates at 90% </w:t>
      </w:r>
      <w:r w:rsidR="007626B0">
        <w:t xml:space="preserve">confidence level </w:t>
      </w:r>
      <w:r w:rsidRPr="000B0087">
        <w:t xml:space="preserve">for </w:t>
      </w:r>
      <w:r>
        <w:t xml:space="preserve">both the </w:t>
      </w:r>
      <w:r w:rsidRPr="000B0087">
        <w:t xml:space="preserve">kWh and kW savings. None of the respondents who completed an in-depth telephone interview or web survey completed non-incentivized additional high efficiency improvements that qualified </w:t>
      </w:r>
      <w:r w:rsidR="00142562">
        <w:t>for S</w:t>
      </w:r>
      <w:r w:rsidR="00142562" w:rsidRPr="000B0087">
        <w:t>pillover</w:t>
      </w:r>
      <w:r w:rsidR="00142562">
        <w:t>;</w:t>
      </w:r>
      <w:r>
        <w:t xml:space="preserve"> </w:t>
      </w:r>
      <w:r w:rsidRPr="000B0087">
        <w:t>thus</w:t>
      </w:r>
      <w:r w:rsidR="00142562">
        <w:t>,</w:t>
      </w:r>
      <w:r w:rsidRPr="000B0087">
        <w:t xml:space="preserve"> the SO value incorporated into the NTG ratios is zero.</w:t>
      </w:r>
    </w:p>
    <w:p w14:paraId="47C72156" w14:textId="5663102D" w:rsidR="00142562" w:rsidRDefault="00142562" w:rsidP="000E7C70">
      <w:pPr>
        <w:pStyle w:val="Caption"/>
      </w:pPr>
      <w:bookmarkStart w:id="10" w:name="_Ref232496258"/>
      <w:r>
        <w:lastRenderedPageBreak/>
        <w:t xml:space="preserve">Table </w:t>
      </w:r>
      <w:r>
        <w:fldChar w:fldCharType="begin"/>
      </w:r>
      <w:r>
        <w:instrText>SEQ Table \* ARABIC</w:instrText>
      </w:r>
      <w:r>
        <w:fldChar w:fldCharType="separate"/>
      </w:r>
      <w:r w:rsidR="00777DCF">
        <w:rPr>
          <w:noProof/>
        </w:rPr>
        <w:t>5</w:t>
      </w:r>
      <w:r>
        <w:fldChar w:fldCharType="end"/>
      </w:r>
      <w:bookmarkEnd w:id="10"/>
      <w:r>
        <w:t>.</w:t>
      </w:r>
      <w:r w:rsidR="009627C7">
        <w:t xml:space="preserve"> Summary of FR, SO, and NTG Results for CY2025</w:t>
      </w:r>
      <w:r w:rsidR="00E86A30">
        <w:t>,</w:t>
      </w:r>
      <w:r w:rsidR="009627C7">
        <w:t xml:space="preserve"> Custom Non-DC NC Projects</w:t>
      </w:r>
    </w:p>
    <w:tbl>
      <w:tblPr>
        <w:tblW w:w="9360" w:type="dxa"/>
        <w:tblBorders>
          <w:insideH w:val="dotted" w:sz="2" w:space="0" w:color="00BAD6"/>
        </w:tblBorders>
        <w:tblLayout w:type="fixed"/>
        <w:tblLook w:val="04A0" w:firstRow="1" w:lastRow="0" w:firstColumn="1" w:lastColumn="0" w:noHBand="0" w:noVBand="1"/>
      </w:tblPr>
      <w:tblGrid>
        <w:gridCol w:w="3011"/>
        <w:gridCol w:w="1389"/>
        <w:gridCol w:w="990"/>
        <w:gridCol w:w="810"/>
        <w:gridCol w:w="1530"/>
        <w:gridCol w:w="815"/>
        <w:gridCol w:w="815"/>
      </w:tblGrid>
      <w:tr w:rsidR="003162CC" w:rsidRPr="005F05DB" w14:paraId="2B11C11A" w14:textId="77777777" w:rsidTr="000A33EE">
        <w:tc>
          <w:tcPr>
            <w:tcW w:w="3011" w:type="dxa"/>
            <w:tcBorders>
              <w:top w:val="single" w:sz="8" w:space="0" w:color="auto"/>
              <w:left w:val="single" w:sz="8" w:space="0" w:color="auto"/>
              <w:bottom w:val="single" w:sz="18" w:space="0" w:color="93D500"/>
              <w:right w:val="nil"/>
            </w:tcBorders>
            <w:shd w:val="clear" w:color="auto" w:fill="03647A"/>
            <w:vAlign w:val="center"/>
          </w:tcPr>
          <w:p w14:paraId="2DB75AF9" w14:textId="77777777" w:rsidR="003162CC" w:rsidRPr="005F05DB" w:rsidRDefault="003162CC" w:rsidP="00F65BD3">
            <w:pPr>
              <w:keepNext/>
              <w:spacing w:after="0" w:line="240" w:lineRule="auto"/>
              <w:rPr>
                <w:b/>
                <w:color w:val="FFFFFF"/>
              </w:rPr>
            </w:pPr>
            <w:r>
              <w:rPr>
                <w:b/>
                <w:color w:val="FFFFFF"/>
              </w:rPr>
              <w:t>Measure Type</w:t>
            </w:r>
          </w:p>
        </w:tc>
        <w:tc>
          <w:tcPr>
            <w:tcW w:w="1389" w:type="dxa"/>
            <w:tcBorders>
              <w:top w:val="single" w:sz="8" w:space="0" w:color="auto"/>
              <w:left w:val="nil"/>
              <w:bottom w:val="single" w:sz="18" w:space="0" w:color="93D500"/>
              <w:right w:val="nil"/>
            </w:tcBorders>
            <w:shd w:val="clear" w:color="auto" w:fill="03647A"/>
            <w:vAlign w:val="center"/>
          </w:tcPr>
          <w:p w14:paraId="6E29CB36" w14:textId="77777777" w:rsidR="003162CC" w:rsidRPr="005F05DB" w:rsidRDefault="003162CC" w:rsidP="00F65BD3">
            <w:pPr>
              <w:keepNext/>
              <w:spacing w:after="0" w:line="240" w:lineRule="auto"/>
              <w:rPr>
                <w:b/>
                <w:color w:val="FFFFFF"/>
              </w:rPr>
            </w:pPr>
            <w:r>
              <w:rPr>
                <w:b/>
                <w:color w:val="FFFFFF"/>
              </w:rPr>
              <w:t>Researched Year</w:t>
            </w:r>
          </w:p>
        </w:tc>
        <w:tc>
          <w:tcPr>
            <w:tcW w:w="990" w:type="dxa"/>
            <w:tcBorders>
              <w:top w:val="single" w:sz="8" w:space="0" w:color="auto"/>
              <w:left w:val="nil"/>
              <w:bottom w:val="single" w:sz="18" w:space="0" w:color="93D500"/>
              <w:right w:val="nil"/>
            </w:tcBorders>
            <w:shd w:val="clear" w:color="auto" w:fill="03647A"/>
            <w:vAlign w:val="center"/>
          </w:tcPr>
          <w:p w14:paraId="5465BEC4" w14:textId="77777777" w:rsidR="003162CC" w:rsidRPr="005F05DB" w:rsidRDefault="003162CC" w:rsidP="00F65BD3">
            <w:pPr>
              <w:keepNext/>
              <w:spacing w:after="0" w:line="240" w:lineRule="auto"/>
              <w:rPr>
                <w:b/>
                <w:color w:val="FFFFFF"/>
              </w:rPr>
            </w:pPr>
            <w:r>
              <w:rPr>
                <w:b/>
                <w:color w:val="FFFFFF"/>
              </w:rPr>
              <w:t>Savings Type</w:t>
            </w:r>
          </w:p>
        </w:tc>
        <w:tc>
          <w:tcPr>
            <w:tcW w:w="810" w:type="dxa"/>
            <w:tcBorders>
              <w:top w:val="single" w:sz="8" w:space="0" w:color="auto"/>
              <w:left w:val="nil"/>
              <w:bottom w:val="single" w:sz="18" w:space="0" w:color="93D500"/>
              <w:right w:val="nil"/>
            </w:tcBorders>
            <w:shd w:val="clear" w:color="auto" w:fill="03647A"/>
            <w:vAlign w:val="center"/>
          </w:tcPr>
          <w:p w14:paraId="5E54519F" w14:textId="1A9609ED" w:rsidR="003162CC" w:rsidRPr="005F05DB" w:rsidRDefault="000A33EE" w:rsidP="00F65BD3">
            <w:pPr>
              <w:keepNext/>
              <w:spacing w:after="0" w:line="240" w:lineRule="auto"/>
              <w:jc w:val="right"/>
              <w:rPr>
                <w:b/>
                <w:color w:val="FFFFFF"/>
              </w:rPr>
            </w:pPr>
            <w:r>
              <w:rPr>
                <w:b/>
                <w:color w:val="FFFFFF"/>
              </w:rPr>
              <w:t>FR</w:t>
            </w:r>
          </w:p>
        </w:tc>
        <w:tc>
          <w:tcPr>
            <w:tcW w:w="1530" w:type="dxa"/>
            <w:tcBorders>
              <w:top w:val="single" w:sz="8" w:space="0" w:color="auto"/>
              <w:left w:val="nil"/>
              <w:bottom w:val="single" w:sz="18" w:space="0" w:color="93D500"/>
              <w:right w:val="nil"/>
            </w:tcBorders>
            <w:shd w:val="clear" w:color="auto" w:fill="03647A"/>
          </w:tcPr>
          <w:p w14:paraId="43DEFEC0" w14:textId="4262DF38" w:rsidR="003162CC" w:rsidRDefault="000A33EE" w:rsidP="00F65BD3">
            <w:pPr>
              <w:keepNext/>
              <w:spacing w:after="0" w:line="240" w:lineRule="auto"/>
              <w:jc w:val="right"/>
              <w:rPr>
                <w:b/>
                <w:color w:val="FFFFFF"/>
              </w:rPr>
            </w:pPr>
            <w:r>
              <w:rPr>
                <w:b/>
                <w:color w:val="FFFFFF"/>
              </w:rPr>
              <w:t>Relative Precision at 90% CI</w:t>
            </w:r>
          </w:p>
        </w:tc>
        <w:tc>
          <w:tcPr>
            <w:tcW w:w="815" w:type="dxa"/>
            <w:tcBorders>
              <w:top w:val="single" w:sz="8" w:space="0" w:color="auto"/>
              <w:left w:val="nil"/>
              <w:bottom w:val="single" w:sz="18" w:space="0" w:color="93D500"/>
              <w:right w:val="nil"/>
            </w:tcBorders>
            <w:shd w:val="clear" w:color="auto" w:fill="03647A"/>
            <w:vAlign w:val="center"/>
          </w:tcPr>
          <w:p w14:paraId="63CC3A98" w14:textId="6D064746" w:rsidR="003162CC" w:rsidRPr="005F05DB" w:rsidRDefault="000A33EE" w:rsidP="00F65BD3">
            <w:pPr>
              <w:keepNext/>
              <w:spacing w:after="0" w:line="240" w:lineRule="auto"/>
              <w:jc w:val="right"/>
              <w:rPr>
                <w:b/>
                <w:color w:val="FFFFFF"/>
              </w:rPr>
            </w:pPr>
            <w:r>
              <w:rPr>
                <w:b/>
                <w:color w:val="FFFFFF"/>
              </w:rPr>
              <w:t>SO</w:t>
            </w:r>
          </w:p>
        </w:tc>
        <w:tc>
          <w:tcPr>
            <w:tcW w:w="815" w:type="dxa"/>
            <w:tcBorders>
              <w:top w:val="single" w:sz="8" w:space="0" w:color="auto"/>
              <w:left w:val="nil"/>
              <w:bottom w:val="single" w:sz="18" w:space="0" w:color="93D500"/>
              <w:right w:val="single" w:sz="8" w:space="0" w:color="auto"/>
            </w:tcBorders>
            <w:shd w:val="clear" w:color="auto" w:fill="03647A"/>
            <w:vAlign w:val="center"/>
          </w:tcPr>
          <w:p w14:paraId="2CF0C066" w14:textId="77777777" w:rsidR="003162CC" w:rsidRPr="005F05DB" w:rsidRDefault="003162CC" w:rsidP="00F65BD3">
            <w:pPr>
              <w:keepNext/>
              <w:spacing w:after="0" w:line="240" w:lineRule="auto"/>
              <w:jc w:val="right"/>
              <w:rPr>
                <w:b/>
                <w:color w:val="FFFFFF"/>
              </w:rPr>
            </w:pPr>
            <w:r>
              <w:rPr>
                <w:b/>
                <w:color w:val="FFFFFF"/>
              </w:rPr>
              <w:t>NTG Ratio</w:t>
            </w:r>
          </w:p>
        </w:tc>
      </w:tr>
      <w:tr w:rsidR="003162CC" w:rsidRPr="005F05DB" w14:paraId="4A4ED0DF" w14:textId="77777777" w:rsidTr="000A33EE">
        <w:tc>
          <w:tcPr>
            <w:tcW w:w="3011" w:type="dxa"/>
            <w:tcBorders>
              <w:left w:val="single" w:sz="8" w:space="0" w:color="auto"/>
            </w:tcBorders>
            <w:vAlign w:val="center"/>
          </w:tcPr>
          <w:p w14:paraId="6329D730" w14:textId="77777777" w:rsidR="003162CC" w:rsidRPr="003162CC" w:rsidRDefault="003162CC" w:rsidP="00F65BD3">
            <w:pPr>
              <w:keepNext/>
              <w:spacing w:after="0" w:line="240" w:lineRule="auto"/>
            </w:pPr>
            <w:r w:rsidRPr="003162CC">
              <w:t>Custom Projects – Non-DC NC</w:t>
            </w:r>
          </w:p>
        </w:tc>
        <w:tc>
          <w:tcPr>
            <w:tcW w:w="1389" w:type="dxa"/>
            <w:vAlign w:val="center"/>
          </w:tcPr>
          <w:p w14:paraId="573136FC" w14:textId="582D6D98" w:rsidR="003162CC" w:rsidRPr="003162CC" w:rsidRDefault="003162CC" w:rsidP="00F65BD3">
            <w:pPr>
              <w:keepNext/>
              <w:spacing w:after="0" w:line="240" w:lineRule="auto"/>
            </w:pPr>
            <w:r w:rsidRPr="003162CC">
              <w:t>CY202</w:t>
            </w:r>
            <w:r w:rsidR="000A33EE">
              <w:t>5</w:t>
            </w:r>
          </w:p>
        </w:tc>
        <w:tc>
          <w:tcPr>
            <w:tcW w:w="990" w:type="dxa"/>
            <w:vAlign w:val="center"/>
          </w:tcPr>
          <w:p w14:paraId="161746A1" w14:textId="77777777" w:rsidR="003162CC" w:rsidRPr="003162CC" w:rsidRDefault="003162CC" w:rsidP="00F65BD3">
            <w:pPr>
              <w:keepNext/>
              <w:spacing w:after="0" w:line="240" w:lineRule="auto"/>
            </w:pPr>
            <w:r w:rsidRPr="003162CC">
              <w:t>kWh</w:t>
            </w:r>
          </w:p>
        </w:tc>
        <w:tc>
          <w:tcPr>
            <w:tcW w:w="810" w:type="dxa"/>
            <w:vAlign w:val="center"/>
          </w:tcPr>
          <w:p w14:paraId="15FD433E" w14:textId="60F2511F" w:rsidR="003162CC" w:rsidRPr="003162CC" w:rsidRDefault="00D76E3E" w:rsidP="00F65BD3">
            <w:pPr>
              <w:keepNext/>
              <w:spacing w:after="0" w:line="240" w:lineRule="auto"/>
              <w:jc w:val="right"/>
            </w:pPr>
            <w:r>
              <w:t>0.23</w:t>
            </w:r>
          </w:p>
        </w:tc>
        <w:tc>
          <w:tcPr>
            <w:tcW w:w="1530" w:type="dxa"/>
          </w:tcPr>
          <w:p w14:paraId="2C9AAC4E" w14:textId="5E8C6C04" w:rsidR="003162CC" w:rsidRPr="003162CC" w:rsidRDefault="006B7CE0" w:rsidP="00F65BD3">
            <w:pPr>
              <w:keepNext/>
              <w:spacing w:after="0" w:line="240" w:lineRule="auto"/>
              <w:jc w:val="right"/>
            </w:pPr>
            <w:r>
              <w:t>6%</w:t>
            </w:r>
          </w:p>
        </w:tc>
        <w:tc>
          <w:tcPr>
            <w:tcW w:w="815" w:type="dxa"/>
            <w:vAlign w:val="center"/>
          </w:tcPr>
          <w:p w14:paraId="30095034" w14:textId="52272256" w:rsidR="003162CC" w:rsidRPr="003162CC" w:rsidRDefault="006B7CE0" w:rsidP="00F65BD3">
            <w:pPr>
              <w:keepNext/>
              <w:spacing w:after="0" w:line="240" w:lineRule="auto"/>
              <w:jc w:val="right"/>
            </w:pPr>
            <w:r>
              <w:t>0.00</w:t>
            </w:r>
          </w:p>
        </w:tc>
        <w:tc>
          <w:tcPr>
            <w:tcW w:w="815" w:type="dxa"/>
            <w:tcBorders>
              <w:right w:val="single" w:sz="8" w:space="0" w:color="auto"/>
            </w:tcBorders>
            <w:vAlign w:val="center"/>
          </w:tcPr>
          <w:p w14:paraId="7056BAF2" w14:textId="0F38A58C" w:rsidR="003162CC" w:rsidRPr="003162CC" w:rsidRDefault="006B7CE0" w:rsidP="00F65BD3">
            <w:pPr>
              <w:keepNext/>
              <w:spacing w:after="0" w:line="240" w:lineRule="auto"/>
              <w:jc w:val="right"/>
            </w:pPr>
            <w:r>
              <w:t>0.77</w:t>
            </w:r>
          </w:p>
        </w:tc>
      </w:tr>
      <w:tr w:rsidR="000A33EE" w:rsidRPr="005F05DB" w14:paraId="447F4772" w14:textId="77777777" w:rsidTr="000A33EE">
        <w:tc>
          <w:tcPr>
            <w:tcW w:w="3011" w:type="dxa"/>
            <w:tcBorders>
              <w:left w:val="single" w:sz="8" w:space="0" w:color="auto"/>
              <w:bottom w:val="single" w:sz="8" w:space="0" w:color="auto"/>
            </w:tcBorders>
            <w:vAlign w:val="center"/>
          </w:tcPr>
          <w:p w14:paraId="47F5EE5B" w14:textId="40C49E36" w:rsidR="000A33EE" w:rsidRPr="003162CC" w:rsidRDefault="000A33EE" w:rsidP="000A33EE">
            <w:pPr>
              <w:keepNext/>
              <w:spacing w:after="0" w:line="240" w:lineRule="auto"/>
            </w:pPr>
            <w:r w:rsidRPr="003162CC">
              <w:t>Custom Projects – Non-DC NC</w:t>
            </w:r>
          </w:p>
        </w:tc>
        <w:tc>
          <w:tcPr>
            <w:tcW w:w="1389" w:type="dxa"/>
            <w:tcBorders>
              <w:bottom w:val="single" w:sz="8" w:space="0" w:color="auto"/>
            </w:tcBorders>
            <w:vAlign w:val="center"/>
          </w:tcPr>
          <w:p w14:paraId="40C5F67F" w14:textId="0511D0F8" w:rsidR="000A33EE" w:rsidRPr="003162CC" w:rsidRDefault="000A33EE" w:rsidP="000A33EE">
            <w:pPr>
              <w:keepNext/>
              <w:spacing w:after="0" w:line="240" w:lineRule="auto"/>
            </w:pPr>
            <w:r w:rsidRPr="003162CC">
              <w:t>CY20</w:t>
            </w:r>
            <w:r>
              <w:t>25</w:t>
            </w:r>
          </w:p>
        </w:tc>
        <w:tc>
          <w:tcPr>
            <w:tcW w:w="990" w:type="dxa"/>
            <w:tcBorders>
              <w:bottom w:val="single" w:sz="8" w:space="0" w:color="auto"/>
            </w:tcBorders>
            <w:vAlign w:val="center"/>
          </w:tcPr>
          <w:p w14:paraId="058E2D06" w14:textId="178A7C42" w:rsidR="000A33EE" w:rsidRPr="003162CC" w:rsidRDefault="000A33EE" w:rsidP="000A33EE">
            <w:pPr>
              <w:keepNext/>
              <w:spacing w:after="0" w:line="240" w:lineRule="auto"/>
            </w:pPr>
            <w:r w:rsidRPr="003162CC">
              <w:t>kW</w:t>
            </w:r>
          </w:p>
        </w:tc>
        <w:tc>
          <w:tcPr>
            <w:tcW w:w="810" w:type="dxa"/>
            <w:tcBorders>
              <w:bottom w:val="single" w:sz="8" w:space="0" w:color="auto"/>
            </w:tcBorders>
            <w:vAlign w:val="center"/>
          </w:tcPr>
          <w:p w14:paraId="3A61EC36" w14:textId="47AA282F" w:rsidR="000A33EE" w:rsidRPr="003162CC" w:rsidRDefault="00D76E3E" w:rsidP="000A33EE">
            <w:pPr>
              <w:keepNext/>
              <w:spacing w:after="0" w:line="240" w:lineRule="auto"/>
              <w:jc w:val="right"/>
            </w:pPr>
            <w:r>
              <w:t>0.22</w:t>
            </w:r>
          </w:p>
        </w:tc>
        <w:tc>
          <w:tcPr>
            <w:tcW w:w="1530" w:type="dxa"/>
            <w:tcBorders>
              <w:bottom w:val="single" w:sz="8" w:space="0" w:color="auto"/>
            </w:tcBorders>
          </w:tcPr>
          <w:p w14:paraId="59ACCD06" w14:textId="20520AF8" w:rsidR="000A33EE" w:rsidRPr="003162CC" w:rsidRDefault="00D76E3E" w:rsidP="000A33EE">
            <w:pPr>
              <w:keepNext/>
              <w:spacing w:after="0" w:line="240" w:lineRule="auto"/>
              <w:jc w:val="right"/>
            </w:pPr>
            <w:r>
              <w:t>2%</w:t>
            </w:r>
          </w:p>
        </w:tc>
        <w:tc>
          <w:tcPr>
            <w:tcW w:w="815" w:type="dxa"/>
            <w:tcBorders>
              <w:bottom w:val="single" w:sz="8" w:space="0" w:color="auto"/>
            </w:tcBorders>
            <w:vAlign w:val="center"/>
          </w:tcPr>
          <w:p w14:paraId="59AFB3D3" w14:textId="6D9D856E" w:rsidR="006B7CE0" w:rsidRPr="003162CC" w:rsidRDefault="006B7CE0" w:rsidP="006B7CE0">
            <w:pPr>
              <w:keepNext/>
              <w:spacing w:after="0" w:line="240" w:lineRule="auto"/>
              <w:jc w:val="right"/>
            </w:pPr>
            <w:r>
              <w:t>0.00</w:t>
            </w:r>
          </w:p>
        </w:tc>
        <w:tc>
          <w:tcPr>
            <w:tcW w:w="815" w:type="dxa"/>
            <w:tcBorders>
              <w:bottom w:val="single" w:sz="8" w:space="0" w:color="auto"/>
              <w:right w:val="single" w:sz="8" w:space="0" w:color="auto"/>
            </w:tcBorders>
            <w:vAlign w:val="center"/>
          </w:tcPr>
          <w:p w14:paraId="4492882F" w14:textId="0A0C0DFD" w:rsidR="000A33EE" w:rsidRPr="003162CC" w:rsidRDefault="006B7CE0" w:rsidP="000A33EE">
            <w:pPr>
              <w:keepNext/>
              <w:spacing w:after="0" w:line="240" w:lineRule="auto"/>
              <w:jc w:val="right"/>
            </w:pPr>
            <w:r>
              <w:t>0.78</w:t>
            </w:r>
          </w:p>
        </w:tc>
      </w:tr>
    </w:tbl>
    <w:p w14:paraId="219F41E0" w14:textId="4C43CFBE" w:rsidR="003162CC" w:rsidRDefault="00423C6C" w:rsidP="00423C6C">
      <w:pPr>
        <w:pStyle w:val="TableFigureSourceorNote"/>
      </w:pPr>
      <w:r w:rsidRPr="0010233C">
        <w:t xml:space="preserve">Source: </w:t>
      </w:r>
      <w:r>
        <w:t>Evaluation team analysis</w:t>
      </w:r>
      <w:r w:rsidRPr="0010233C">
        <w:t>.</w:t>
      </w:r>
    </w:p>
    <w:p w14:paraId="006CBE6E" w14:textId="77777777" w:rsidR="00423C6C" w:rsidRDefault="00423C6C" w:rsidP="00423C6C">
      <w:pPr>
        <w:pStyle w:val="TableFigureSourceorNote"/>
      </w:pPr>
    </w:p>
    <w:p w14:paraId="74B70E95" w14:textId="3EB0D6F2" w:rsidR="003162CC" w:rsidRPr="003162CC" w:rsidRDefault="009627C7" w:rsidP="003162CC">
      <w:r>
        <w:fldChar w:fldCharType="begin"/>
      </w:r>
      <w:r>
        <w:instrText xml:space="preserve"> REF _Ref232496261 \h </w:instrText>
      </w:r>
      <w:r>
        <w:fldChar w:fldCharType="separate"/>
      </w:r>
      <w:r w:rsidR="00777DCF">
        <w:t xml:space="preserve">Table </w:t>
      </w:r>
      <w:r w:rsidR="00777DCF">
        <w:rPr>
          <w:noProof/>
        </w:rPr>
        <w:t>6</w:t>
      </w:r>
      <w:r>
        <w:fldChar w:fldCharType="end"/>
      </w:r>
      <w:r w:rsidR="0058207F" w:rsidRPr="0058207F">
        <w:t xml:space="preserve"> summarizes FR findings for all Custom Projects across the three strata. Stratum 1 represents the largest (L) projects, Stratum 2 consists of medium (M) projects, and Stratum 3 contains the smallest (S) projects.</w:t>
      </w:r>
    </w:p>
    <w:p w14:paraId="09188CE3" w14:textId="7C9F74B2" w:rsidR="009627C7" w:rsidRDefault="009627C7" w:rsidP="000E7C70">
      <w:pPr>
        <w:pStyle w:val="Caption"/>
      </w:pPr>
      <w:bookmarkStart w:id="11" w:name="_Ref232496261"/>
      <w:r>
        <w:t xml:space="preserve">Table </w:t>
      </w:r>
      <w:r>
        <w:fldChar w:fldCharType="begin"/>
      </w:r>
      <w:r>
        <w:instrText>SEQ Table \* ARABIC</w:instrText>
      </w:r>
      <w:r>
        <w:fldChar w:fldCharType="separate"/>
      </w:r>
      <w:r w:rsidR="00777DCF">
        <w:rPr>
          <w:noProof/>
        </w:rPr>
        <w:t>6</w:t>
      </w:r>
      <w:r>
        <w:fldChar w:fldCharType="end"/>
      </w:r>
      <w:bookmarkEnd w:id="11"/>
      <w:r>
        <w:t>. CY2025 Projects Breakdown by Sampling Strata</w:t>
      </w:r>
      <w:r w:rsidR="00E86A30">
        <w:t>, Custom Non-DC NC</w:t>
      </w:r>
    </w:p>
    <w:tbl>
      <w:tblPr>
        <w:tblW w:w="9360" w:type="dxa"/>
        <w:tblBorders>
          <w:insideH w:val="dotted" w:sz="2" w:space="0" w:color="00BAD6"/>
        </w:tblBorders>
        <w:tblLayout w:type="fixed"/>
        <w:tblLook w:val="04A0" w:firstRow="1" w:lastRow="0" w:firstColumn="1" w:lastColumn="0" w:noHBand="0" w:noVBand="1"/>
      </w:tblPr>
      <w:tblGrid>
        <w:gridCol w:w="1430"/>
        <w:gridCol w:w="990"/>
        <w:gridCol w:w="1440"/>
        <w:gridCol w:w="1620"/>
        <w:gridCol w:w="1260"/>
        <w:gridCol w:w="1170"/>
        <w:gridCol w:w="725"/>
        <w:gridCol w:w="725"/>
      </w:tblGrid>
      <w:tr w:rsidR="007F1716" w:rsidRPr="005F05DB" w14:paraId="2ECA6682" w14:textId="77777777" w:rsidTr="009627C7">
        <w:tc>
          <w:tcPr>
            <w:tcW w:w="1430" w:type="dxa"/>
            <w:tcBorders>
              <w:top w:val="single" w:sz="8" w:space="0" w:color="auto"/>
              <w:left w:val="single" w:sz="8" w:space="0" w:color="auto"/>
              <w:bottom w:val="single" w:sz="18" w:space="0" w:color="93D500"/>
              <w:right w:val="nil"/>
            </w:tcBorders>
            <w:shd w:val="clear" w:color="auto" w:fill="03647A"/>
            <w:vAlign w:val="center"/>
          </w:tcPr>
          <w:p w14:paraId="6722DECF" w14:textId="69D0C01A" w:rsidR="007F1716" w:rsidRPr="005F05DB" w:rsidRDefault="007F1716" w:rsidP="007F1716">
            <w:pPr>
              <w:keepNext/>
              <w:spacing w:after="0" w:line="240" w:lineRule="auto"/>
              <w:rPr>
                <w:b/>
                <w:color w:val="FFFFFF"/>
              </w:rPr>
            </w:pPr>
            <w:r>
              <w:rPr>
                <w:b/>
                <w:color w:val="FFFFFF"/>
              </w:rPr>
              <w:t>Stratum</w:t>
            </w:r>
          </w:p>
        </w:tc>
        <w:tc>
          <w:tcPr>
            <w:tcW w:w="990" w:type="dxa"/>
            <w:tcBorders>
              <w:top w:val="single" w:sz="8" w:space="0" w:color="auto"/>
              <w:left w:val="nil"/>
              <w:bottom w:val="single" w:sz="18" w:space="0" w:color="93D500"/>
              <w:right w:val="nil"/>
            </w:tcBorders>
            <w:shd w:val="clear" w:color="auto" w:fill="03647A"/>
            <w:vAlign w:val="center"/>
          </w:tcPr>
          <w:p w14:paraId="3FCA9F7D" w14:textId="45F23852" w:rsidR="007F1716" w:rsidRPr="005F05DB" w:rsidRDefault="007F1716" w:rsidP="00D912D0">
            <w:pPr>
              <w:keepNext/>
              <w:spacing w:after="0" w:line="240" w:lineRule="auto"/>
              <w:jc w:val="right"/>
              <w:rPr>
                <w:b/>
                <w:color w:val="FFFFFF"/>
              </w:rPr>
            </w:pPr>
            <w:r>
              <w:rPr>
                <w:b/>
                <w:color w:val="FFFFFF"/>
              </w:rPr>
              <w:t>Ex Ante Projects</w:t>
            </w:r>
          </w:p>
        </w:tc>
        <w:tc>
          <w:tcPr>
            <w:tcW w:w="1440" w:type="dxa"/>
            <w:tcBorders>
              <w:top w:val="single" w:sz="8" w:space="0" w:color="auto"/>
              <w:left w:val="nil"/>
              <w:bottom w:val="single" w:sz="18" w:space="0" w:color="93D500"/>
              <w:right w:val="nil"/>
            </w:tcBorders>
            <w:shd w:val="clear" w:color="auto" w:fill="03647A"/>
            <w:vAlign w:val="center"/>
          </w:tcPr>
          <w:p w14:paraId="058F04A8" w14:textId="0A7F886A" w:rsidR="007F1716" w:rsidRPr="001F4E6B" w:rsidRDefault="007F1716" w:rsidP="00D912D0">
            <w:pPr>
              <w:keepNext/>
              <w:spacing w:after="0" w:line="240" w:lineRule="auto"/>
              <w:jc w:val="right"/>
              <w:rPr>
                <w:b/>
                <w:color w:val="FFFFFF"/>
                <w:lang w:val="fr-FR"/>
              </w:rPr>
            </w:pPr>
            <w:r w:rsidRPr="001F4E6B">
              <w:rPr>
                <w:b/>
                <w:color w:val="FFFFFF"/>
                <w:lang w:val="fr-FR"/>
              </w:rPr>
              <w:t>Ex Ante kWh in Population</w:t>
            </w:r>
          </w:p>
        </w:tc>
        <w:tc>
          <w:tcPr>
            <w:tcW w:w="1620" w:type="dxa"/>
            <w:tcBorders>
              <w:top w:val="single" w:sz="8" w:space="0" w:color="auto"/>
              <w:left w:val="nil"/>
              <w:bottom w:val="single" w:sz="18" w:space="0" w:color="93D500"/>
              <w:right w:val="nil"/>
            </w:tcBorders>
            <w:shd w:val="clear" w:color="auto" w:fill="03647A"/>
            <w:vAlign w:val="center"/>
          </w:tcPr>
          <w:p w14:paraId="5B5554A7" w14:textId="51D8CBFC" w:rsidR="007F1716" w:rsidRPr="005F05DB" w:rsidRDefault="007F1716" w:rsidP="00D912D0">
            <w:pPr>
              <w:keepNext/>
              <w:spacing w:after="0" w:line="240" w:lineRule="auto"/>
              <w:jc w:val="right"/>
              <w:rPr>
                <w:b/>
                <w:color w:val="FFFFFF"/>
              </w:rPr>
            </w:pPr>
            <w:r>
              <w:rPr>
                <w:b/>
                <w:color w:val="FFFFFF"/>
              </w:rPr>
              <w:t>Number of Projects Represented in Research</w:t>
            </w:r>
          </w:p>
        </w:tc>
        <w:tc>
          <w:tcPr>
            <w:tcW w:w="1260" w:type="dxa"/>
            <w:tcBorders>
              <w:top w:val="single" w:sz="8" w:space="0" w:color="auto"/>
              <w:left w:val="nil"/>
              <w:bottom w:val="single" w:sz="18" w:space="0" w:color="93D500"/>
              <w:right w:val="nil"/>
            </w:tcBorders>
            <w:shd w:val="clear" w:color="auto" w:fill="03647A"/>
            <w:vAlign w:val="center"/>
          </w:tcPr>
          <w:p w14:paraId="739D6720" w14:textId="5C490B13" w:rsidR="007F1716" w:rsidRPr="005F05DB" w:rsidRDefault="007F1716" w:rsidP="00D912D0">
            <w:pPr>
              <w:keepNext/>
              <w:spacing w:after="0" w:line="240" w:lineRule="auto"/>
              <w:jc w:val="right"/>
              <w:rPr>
                <w:b/>
                <w:color w:val="FFFFFF"/>
              </w:rPr>
            </w:pPr>
            <w:r>
              <w:rPr>
                <w:b/>
                <w:color w:val="FFFFFF"/>
              </w:rPr>
              <w:t>Ex Ante kWh in Research</w:t>
            </w:r>
          </w:p>
        </w:tc>
        <w:tc>
          <w:tcPr>
            <w:tcW w:w="1170" w:type="dxa"/>
            <w:tcBorders>
              <w:top w:val="single" w:sz="8" w:space="0" w:color="auto"/>
              <w:left w:val="nil"/>
              <w:bottom w:val="single" w:sz="18" w:space="0" w:color="93D500"/>
              <w:right w:val="nil"/>
            </w:tcBorders>
            <w:shd w:val="clear" w:color="auto" w:fill="03647A"/>
            <w:vAlign w:val="center"/>
          </w:tcPr>
          <w:p w14:paraId="788A3C5E" w14:textId="722822A9" w:rsidR="007F1716" w:rsidRDefault="007F1716" w:rsidP="00D912D0">
            <w:pPr>
              <w:keepNext/>
              <w:spacing w:after="0" w:line="240" w:lineRule="auto"/>
              <w:jc w:val="right"/>
              <w:rPr>
                <w:b/>
                <w:color w:val="FFFFFF"/>
              </w:rPr>
            </w:pPr>
            <w:r>
              <w:rPr>
                <w:b/>
                <w:color w:val="FFFFFF"/>
              </w:rPr>
              <w:t>Percent of Savings</w:t>
            </w:r>
          </w:p>
        </w:tc>
        <w:tc>
          <w:tcPr>
            <w:tcW w:w="725" w:type="dxa"/>
            <w:tcBorders>
              <w:top w:val="single" w:sz="8" w:space="0" w:color="auto"/>
              <w:left w:val="nil"/>
              <w:bottom w:val="single" w:sz="18" w:space="0" w:color="93D500"/>
              <w:right w:val="nil"/>
            </w:tcBorders>
            <w:shd w:val="clear" w:color="auto" w:fill="03647A"/>
            <w:vAlign w:val="center"/>
          </w:tcPr>
          <w:p w14:paraId="6A3AEB31" w14:textId="75068577" w:rsidR="007F1716" w:rsidRPr="005F05DB" w:rsidRDefault="007F1716" w:rsidP="00D912D0">
            <w:pPr>
              <w:keepNext/>
              <w:spacing w:after="0" w:line="240" w:lineRule="auto"/>
              <w:jc w:val="right"/>
              <w:rPr>
                <w:b/>
                <w:color w:val="FFFFFF"/>
              </w:rPr>
            </w:pPr>
            <w:r>
              <w:rPr>
                <w:b/>
                <w:color w:val="FFFFFF"/>
              </w:rPr>
              <w:t>FR</w:t>
            </w:r>
          </w:p>
        </w:tc>
        <w:tc>
          <w:tcPr>
            <w:tcW w:w="725" w:type="dxa"/>
            <w:tcBorders>
              <w:top w:val="single" w:sz="8" w:space="0" w:color="auto"/>
              <w:left w:val="nil"/>
              <w:bottom w:val="single" w:sz="18" w:space="0" w:color="93D500"/>
              <w:right w:val="single" w:sz="8" w:space="0" w:color="auto"/>
            </w:tcBorders>
            <w:shd w:val="clear" w:color="auto" w:fill="03647A"/>
            <w:vAlign w:val="center"/>
          </w:tcPr>
          <w:p w14:paraId="715D992E" w14:textId="77777777" w:rsidR="007F1716" w:rsidRPr="005F05DB" w:rsidRDefault="007F1716" w:rsidP="00D912D0">
            <w:pPr>
              <w:keepNext/>
              <w:spacing w:after="0" w:line="240" w:lineRule="auto"/>
              <w:jc w:val="right"/>
              <w:rPr>
                <w:b/>
                <w:color w:val="FFFFFF"/>
              </w:rPr>
            </w:pPr>
            <w:r>
              <w:rPr>
                <w:b/>
                <w:color w:val="FFFFFF"/>
              </w:rPr>
              <w:t>NTG Ratio</w:t>
            </w:r>
          </w:p>
        </w:tc>
      </w:tr>
      <w:tr w:rsidR="009627C7" w:rsidRPr="005F05DB" w14:paraId="449C62F3" w14:textId="77777777" w:rsidTr="009627C7">
        <w:tc>
          <w:tcPr>
            <w:tcW w:w="1430" w:type="dxa"/>
            <w:tcBorders>
              <w:left w:val="single" w:sz="8" w:space="0" w:color="auto"/>
            </w:tcBorders>
            <w:vAlign w:val="center"/>
          </w:tcPr>
          <w:p w14:paraId="25CB592D" w14:textId="78E48531" w:rsidR="009627C7" w:rsidRPr="003162CC" w:rsidRDefault="009627C7" w:rsidP="009627C7">
            <w:pPr>
              <w:keepNext/>
              <w:spacing w:after="0" w:line="240" w:lineRule="auto"/>
            </w:pPr>
            <w:r>
              <w:t>Stratum 1 – L</w:t>
            </w:r>
          </w:p>
        </w:tc>
        <w:tc>
          <w:tcPr>
            <w:tcW w:w="990" w:type="dxa"/>
            <w:vAlign w:val="center"/>
          </w:tcPr>
          <w:p w14:paraId="0528E5EC" w14:textId="7B9BBF63" w:rsidR="009627C7" w:rsidRPr="003162CC" w:rsidRDefault="009627C7" w:rsidP="009627C7">
            <w:pPr>
              <w:keepNext/>
              <w:spacing w:after="0" w:line="240" w:lineRule="auto"/>
              <w:jc w:val="right"/>
            </w:pPr>
            <w:r>
              <w:t>2</w:t>
            </w:r>
          </w:p>
        </w:tc>
        <w:tc>
          <w:tcPr>
            <w:tcW w:w="1440" w:type="dxa"/>
          </w:tcPr>
          <w:p w14:paraId="525C542F" w14:textId="7D09371E" w:rsidR="009627C7" w:rsidRPr="003162CC" w:rsidRDefault="009627C7" w:rsidP="009627C7">
            <w:pPr>
              <w:keepNext/>
              <w:spacing w:after="0" w:line="240" w:lineRule="auto"/>
              <w:jc w:val="right"/>
            </w:pPr>
            <w:r w:rsidRPr="001E70DA">
              <w:t>6,614,689</w:t>
            </w:r>
          </w:p>
        </w:tc>
        <w:tc>
          <w:tcPr>
            <w:tcW w:w="1620" w:type="dxa"/>
            <w:vAlign w:val="center"/>
          </w:tcPr>
          <w:p w14:paraId="0D0948A8" w14:textId="3BE7358A" w:rsidR="009627C7" w:rsidRPr="003162CC" w:rsidRDefault="009627C7" w:rsidP="009627C7">
            <w:pPr>
              <w:keepNext/>
              <w:spacing w:after="0" w:line="240" w:lineRule="auto"/>
              <w:jc w:val="right"/>
            </w:pPr>
            <w:r>
              <w:t>2</w:t>
            </w:r>
          </w:p>
        </w:tc>
        <w:tc>
          <w:tcPr>
            <w:tcW w:w="1260" w:type="dxa"/>
          </w:tcPr>
          <w:p w14:paraId="3835182B" w14:textId="55953041" w:rsidR="009627C7" w:rsidRPr="003162CC" w:rsidRDefault="009627C7" w:rsidP="009627C7">
            <w:pPr>
              <w:keepNext/>
              <w:spacing w:after="0" w:line="240" w:lineRule="auto"/>
              <w:jc w:val="right"/>
            </w:pPr>
            <w:r w:rsidRPr="00A34E7B">
              <w:t>6,614,689</w:t>
            </w:r>
          </w:p>
        </w:tc>
        <w:tc>
          <w:tcPr>
            <w:tcW w:w="1170" w:type="dxa"/>
            <w:vAlign w:val="center"/>
          </w:tcPr>
          <w:p w14:paraId="67ECF9DE" w14:textId="4D874CB4" w:rsidR="009627C7" w:rsidRPr="003162CC" w:rsidRDefault="009627C7" w:rsidP="009627C7">
            <w:pPr>
              <w:keepNext/>
              <w:spacing w:after="0" w:line="240" w:lineRule="auto"/>
              <w:jc w:val="right"/>
            </w:pPr>
            <w:r>
              <w:t>100%</w:t>
            </w:r>
          </w:p>
        </w:tc>
        <w:tc>
          <w:tcPr>
            <w:tcW w:w="725" w:type="dxa"/>
            <w:vAlign w:val="center"/>
          </w:tcPr>
          <w:p w14:paraId="093AA819" w14:textId="6DDA3661" w:rsidR="009627C7" w:rsidRPr="003162CC" w:rsidRDefault="009627C7" w:rsidP="009627C7">
            <w:pPr>
              <w:keepNext/>
              <w:spacing w:after="0" w:line="240" w:lineRule="auto"/>
              <w:jc w:val="right"/>
            </w:pPr>
            <w:r>
              <w:t>0.11</w:t>
            </w:r>
          </w:p>
        </w:tc>
        <w:tc>
          <w:tcPr>
            <w:tcW w:w="725" w:type="dxa"/>
            <w:tcBorders>
              <w:right w:val="single" w:sz="8" w:space="0" w:color="auto"/>
            </w:tcBorders>
            <w:vAlign w:val="center"/>
          </w:tcPr>
          <w:p w14:paraId="2A4F7085" w14:textId="3ED992F2" w:rsidR="009627C7" w:rsidRPr="003162CC" w:rsidRDefault="009627C7" w:rsidP="009627C7">
            <w:pPr>
              <w:keepNext/>
              <w:spacing w:after="0" w:line="240" w:lineRule="auto"/>
              <w:jc w:val="right"/>
            </w:pPr>
            <w:r>
              <w:t>0.89</w:t>
            </w:r>
          </w:p>
        </w:tc>
      </w:tr>
      <w:tr w:rsidR="009627C7" w:rsidRPr="005F05DB" w14:paraId="2DFD46E1" w14:textId="77777777" w:rsidTr="009627C7">
        <w:tc>
          <w:tcPr>
            <w:tcW w:w="1430" w:type="dxa"/>
            <w:tcBorders>
              <w:left w:val="single" w:sz="8" w:space="0" w:color="auto"/>
            </w:tcBorders>
            <w:vAlign w:val="center"/>
          </w:tcPr>
          <w:p w14:paraId="033A1DE8" w14:textId="3383DC01" w:rsidR="009627C7" w:rsidRPr="003162CC" w:rsidRDefault="009627C7" w:rsidP="009627C7">
            <w:pPr>
              <w:keepNext/>
              <w:spacing w:after="0" w:line="240" w:lineRule="auto"/>
            </w:pPr>
            <w:r>
              <w:t>Stratum 2 – M</w:t>
            </w:r>
          </w:p>
        </w:tc>
        <w:tc>
          <w:tcPr>
            <w:tcW w:w="990" w:type="dxa"/>
            <w:vAlign w:val="center"/>
          </w:tcPr>
          <w:p w14:paraId="679A0361" w14:textId="210A24A4" w:rsidR="009627C7" w:rsidRPr="003162CC" w:rsidRDefault="009627C7" w:rsidP="009627C7">
            <w:pPr>
              <w:keepNext/>
              <w:spacing w:after="0" w:line="240" w:lineRule="auto"/>
              <w:jc w:val="right"/>
            </w:pPr>
            <w:r>
              <w:t>6</w:t>
            </w:r>
          </w:p>
        </w:tc>
        <w:tc>
          <w:tcPr>
            <w:tcW w:w="1440" w:type="dxa"/>
          </w:tcPr>
          <w:p w14:paraId="7E185839" w14:textId="6594765A" w:rsidR="009627C7" w:rsidRPr="003162CC" w:rsidRDefault="009627C7" w:rsidP="009627C7">
            <w:pPr>
              <w:keepNext/>
              <w:spacing w:after="0" w:line="240" w:lineRule="auto"/>
              <w:jc w:val="right"/>
            </w:pPr>
            <w:r w:rsidRPr="001E70DA">
              <w:t>8,065,697</w:t>
            </w:r>
          </w:p>
        </w:tc>
        <w:tc>
          <w:tcPr>
            <w:tcW w:w="1620" w:type="dxa"/>
            <w:vAlign w:val="center"/>
          </w:tcPr>
          <w:p w14:paraId="1A807FA0" w14:textId="2FFDD0FE" w:rsidR="009627C7" w:rsidRPr="003162CC" w:rsidRDefault="009627C7" w:rsidP="009627C7">
            <w:pPr>
              <w:keepNext/>
              <w:spacing w:after="0" w:line="240" w:lineRule="auto"/>
              <w:jc w:val="right"/>
            </w:pPr>
            <w:r>
              <w:t>5</w:t>
            </w:r>
          </w:p>
        </w:tc>
        <w:tc>
          <w:tcPr>
            <w:tcW w:w="1260" w:type="dxa"/>
          </w:tcPr>
          <w:p w14:paraId="4EACF05F" w14:textId="576923A0" w:rsidR="009627C7" w:rsidRDefault="009627C7" w:rsidP="009627C7">
            <w:pPr>
              <w:keepNext/>
              <w:spacing w:after="0" w:line="240" w:lineRule="auto"/>
              <w:jc w:val="right"/>
            </w:pPr>
            <w:r w:rsidRPr="00A34E7B">
              <w:t>5,587,994</w:t>
            </w:r>
          </w:p>
        </w:tc>
        <w:tc>
          <w:tcPr>
            <w:tcW w:w="1170" w:type="dxa"/>
            <w:vAlign w:val="center"/>
          </w:tcPr>
          <w:p w14:paraId="5B8E3EC8" w14:textId="010CB5E6" w:rsidR="009627C7" w:rsidRDefault="009627C7" w:rsidP="009627C7">
            <w:pPr>
              <w:keepNext/>
              <w:spacing w:after="0" w:line="240" w:lineRule="auto"/>
              <w:jc w:val="right"/>
            </w:pPr>
            <w:r>
              <w:t>69%</w:t>
            </w:r>
          </w:p>
        </w:tc>
        <w:tc>
          <w:tcPr>
            <w:tcW w:w="725" w:type="dxa"/>
            <w:vAlign w:val="center"/>
          </w:tcPr>
          <w:p w14:paraId="7B0B696D" w14:textId="49C98901" w:rsidR="009627C7" w:rsidRDefault="009627C7" w:rsidP="009627C7">
            <w:pPr>
              <w:keepNext/>
              <w:spacing w:after="0" w:line="240" w:lineRule="auto"/>
              <w:jc w:val="right"/>
            </w:pPr>
            <w:r>
              <w:t>0.28</w:t>
            </w:r>
          </w:p>
        </w:tc>
        <w:tc>
          <w:tcPr>
            <w:tcW w:w="725" w:type="dxa"/>
            <w:tcBorders>
              <w:right w:val="single" w:sz="8" w:space="0" w:color="auto"/>
            </w:tcBorders>
            <w:vAlign w:val="center"/>
          </w:tcPr>
          <w:p w14:paraId="7FD87494" w14:textId="5AAE559C" w:rsidR="009627C7" w:rsidRDefault="009627C7" w:rsidP="009627C7">
            <w:pPr>
              <w:keepNext/>
              <w:spacing w:after="0" w:line="240" w:lineRule="auto"/>
              <w:jc w:val="right"/>
            </w:pPr>
            <w:r>
              <w:t>0.72</w:t>
            </w:r>
          </w:p>
        </w:tc>
      </w:tr>
      <w:tr w:rsidR="009627C7" w:rsidRPr="005F05DB" w14:paraId="42B1FA2F" w14:textId="77777777" w:rsidTr="00470695">
        <w:tc>
          <w:tcPr>
            <w:tcW w:w="1430" w:type="dxa"/>
            <w:tcBorders>
              <w:left w:val="single" w:sz="8" w:space="0" w:color="auto"/>
            </w:tcBorders>
            <w:vAlign w:val="center"/>
          </w:tcPr>
          <w:p w14:paraId="5417643D" w14:textId="24831E6C" w:rsidR="009627C7" w:rsidRPr="003162CC" w:rsidRDefault="009627C7" w:rsidP="009627C7">
            <w:pPr>
              <w:keepNext/>
              <w:spacing w:after="0" w:line="240" w:lineRule="auto"/>
            </w:pPr>
            <w:r>
              <w:t>Stratum 3 – S</w:t>
            </w:r>
          </w:p>
        </w:tc>
        <w:tc>
          <w:tcPr>
            <w:tcW w:w="990" w:type="dxa"/>
            <w:vAlign w:val="center"/>
          </w:tcPr>
          <w:p w14:paraId="206D4A35" w14:textId="49CAB877" w:rsidR="009627C7" w:rsidRPr="003162CC" w:rsidRDefault="009627C7" w:rsidP="009627C7">
            <w:pPr>
              <w:keepNext/>
              <w:spacing w:after="0" w:line="240" w:lineRule="auto"/>
              <w:jc w:val="right"/>
            </w:pPr>
            <w:r>
              <w:t>73</w:t>
            </w:r>
          </w:p>
        </w:tc>
        <w:tc>
          <w:tcPr>
            <w:tcW w:w="1440" w:type="dxa"/>
          </w:tcPr>
          <w:p w14:paraId="09AA1561" w14:textId="0B8D4FA9" w:rsidR="009627C7" w:rsidRPr="003162CC" w:rsidRDefault="009627C7" w:rsidP="009627C7">
            <w:pPr>
              <w:keepNext/>
              <w:spacing w:after="0" w:line="240" w:lineRule="auto"/>
              <w:jc w:val="right"/>
            </w:pPr>
            <w:r w:rsidRPr="001E70DA">
              <w:t>7,420,750</w:t>
            </w:r>
          </w:p>
        </w:tc>
        <w:tc>
          <w:tcPr>
            <w:tcW w:w="1620" w:type="dxa"/>
            <w:vAlign w:val="center"/>
          </w:tcPr>
          <w:p w14:paraId="1BC4A920" w14:textId="7A7EBDAB" w:rsidR="009627C7" w:rsidRPr="003162CC" w:rsidRDefault="009627C7" w:rsidP="009627C7">
            <w:pPr>
              <w:keepNext/>
              <w:spacing w:after="0" w:line="240" w:lineRule="auto"/>
              <w:jc w:val="right"/>
            </w:pPr>
            <w:r>
              <w:t>1</w:t>
            </w:r>
            <w:r w:rsidR="00002FA4">
              <w:t>4</w:t>
            </w:r>
          </w:p>
        </w:tc>
        <w:tc>
          <w:tcPr>
            <w:tcW w:w="1260" w:type="dxa"/>
          </w:tcPr>
          <w:p w14:paraId="6298EA3E" w14:textId="77888E2F" w:rsidR="009627C7" w:rsidRDefault="009627C7" w:rsidP="009627C7">
            <w:pPr>
              <w:keepNext/>
              <w:spacing w:after="0" w:line="240" w:lineRule="auto"/>
              <w:jc w:val="right"/>
            </w:pPr>
            <w:r w:rsidRPr="00A34E7B">
              <w:t>2,070,705</w:t>
            </w:r>
          </w:p>
        </w:tc>
        <w:tc>
          <w:tcPr>
            <w:tcW w:w="1170" w:type="dxa"/>
            <w:vAlign w:val="center"/>
          </w:tcPr>
          <w:p w14:paraId="1F5F4084" w14:textId="6D1B9D16" w:rsidR="009627C7" w:rsidRDefault="009627C7" w:rsidP="009627C7">
            <w:pPr>
              <w:keepNext/>
              <w:spacing w:after="0" w:line="240" w:lineRule="auto"/>
              <w:jc w:val="right"/>
            </w:pPr>
            <w:r>
              <w:t>28%</w:t>
            </w:r>
          </w:p>
        </w:tc>
        <w:tc>
          <w:tcPr>
            <w:tcW w:w="725" w:type="dxa"/>
            <w:vAlign w:val="center"/>
          </w:tcPr>
          <w:p w14:paraId="243AC253" w14:textId="75A07337" w:rsidR="009627C7" w:rsidRDefault="009627C7" w:rsidP="009627C7">
            <w:pPr>
              <w:keepNext/>
              <w:spacing w:after="0" w:line="240" w:lineRule="auto"/>
              <w:jc w:val="right"/>
            </w:pPr>
            <w:r>
              <w:t>0.28</w:t>
            </w:r>
          </w:p>
        </w:tc>
        <w:tc>
          <w:tcPr>
            <w:tcW w:w="725" w:type="dxa"/>
            <w:tcBorders>
              <w:right w:val="single" w:sz="8" w:space="0" w:color="auto"/>
            </w:tcBorders>
            <w:vAlign w:val="center"/>
          </w:tcPr>
          <w:p w14:paraId="7D3DB0BB" w14:textId="4FE27496" w:rsidR="009627C7" w:rsidRDefault="009627C7" w:rsidP="009627C7">
            <w:pPr>
              <w:keepNext/>
              <w:spacing w:after="0" w:line="240" w:lineRule="auto"/>
              <w:jc w:val="right"/>
            </w:pPr>
            <w:r>
              <w:t>0.72</w:t>
            </w:r>
          </w:p>
        </w:tc>
      </w:tr>
      <w:tr w:rsidR="009627C7" w:rsidRPr="005F05DB" w14:paraId="490A0CCB" w14:textId="77777777" w:rsidTr="009627C7">
        <w:tc>
          <w:tcPr>
            <w:tcW w:w="1430" w:type="dxa"/>
            <w:tcBorders>
              <w:left w:val="single" w:sz="8" w:space="0" w:color="auto"/>
              <w:bottom w:val="single" w:sz="8" w:space="0" w:color="auto"/>
            </w:tcBorders>
            <w:vAlign w:val="center"/>
          </w:tcPr>
          <w:p w14:paraId="3E8CECCD" w14:textId="59674023" w:rsidR="009627C7" w:rsidRPr="009627C7" w:rsidRDefault="009627C7" w:rsidP="009627C7">
            <w:pPr>
              <w:keepNext/>
              <w:spacing w:after="0" w:line="240" w:lineRule="auto"/>
              <w:rPr>
                <w:b/>
                <w:bCs/>
              </w:rPr>
            </w:pPr>
            <w:r w:rsidRPr="009627C7">
              <w:rPr>
                <w:b/>
                <w:bCs/>
              </w:rPr>
              <w:t>All Projects</w:t>
            </w:r>
          </w:p>
        </w:tc>
        <w:tc>
          <w:tcPr>
            <w:tcW w:w="990" w:type="dxa"/>
            <w:tcBorders>
              <w:bottom w:val="single" w:sz="8" w:space="0" w:color="auto"/>
            </w:tcBorders>
            <w:vAlign w:val="center"/>
          </w:tcPr>
          <w:p w14:paraId="3F655D39" w14:textId="64B314E6" w:rsidR="009627C7" w:rsidRPr="009627C7" w:rsidRDefault="009627C7" w:rsidP="009627C7">
            <w:pPr>
              <w:keepNext/>
              <w:spacing w:after="0" w:line="240" w:lineRule="auto"/>
              <w:jc w:val="right"/>
              <w:rPr>
                <w:b/>
                <w:bCs/>
              </w:rPr>
            </w:pPr>
            <w:r w:rsidRPr="009627C7">
              <w:rPr>
                <w:b/>
                <w:bCs/>
              </w:rPr>
              <w:t>81</w:t>
            </w:r>
          </w:p>
        </w:tc>
        <w:tc>
          <w:tcPr>
            <w:tcW w:w="1440" w:type="dxa"/>
            <w:tcBorders>
              <w:bottom w:val="single" w:sz="8" w:space="0" w:color="auto"/>
            </w:tcBorders>
          </w:tcPr>
          <w:p w14:paraId="74C6435C" w14:textId="4735CEA0" w:rsidR="009627C7" w:rsidRPr="009627C7" w:rsidRDefault="009627C7" w:rsidP="009627C7">
            <w:pPr>
              <w:keepNext/>
              <w:spacing w:after="0" w:line="240" w:lineRule="auto"/>
              <w:jc w:val="right"/>
              <w:rPr>
                <w:b/>
                <w:bCs/>
              </w:rPr>
            </w:pPr>
            <w:r w:rsidRPr="009627C7">
              <w:rPr>
                <w:b/>
                <w:bCs/>
              </w:rPr>
              <w:t>22,101,136</w:t>
            </w:r>
          </w:p>
        </w:tc>
        <w:tc>
          <w:tcPr>
            <w:tcW w:w="1620" w:type="dxa"/>
            <w:tcBorders>
              <w:bottom w:val="single" w:sz="8" w:space="0" w:color="auto"/>
            </w:tcBorders>
            <w:vAlign w:val="center"/>
          </w:tcPr>
          <w:p w14:paraId="2EB62B00" w14:textId="0E59742D" w:rsidR="009627C7" w:rsidRPr="009627C7" w:rsidRDefault="009627C7" w:rsidP="009627C7">
            <w:pPr>
              <w:keepNext/>
              <w:spacing w:after="0" w:line="240" w:lineRule="auto"/>
              <w:jc w:val="right"/>
              <w:rPr>
                <w:b/>
                <w:bCs/>
              </w:rPr>
            </w:pPr>
            <w:r w:rsidRPr="009627C7">
              <w:rPr>
                <w:b/>
                <w:bCs/>
              </w:rPr>
              <w:t>2</w:t>
            </w:r>
            <w:r w:rsidR="00843E6C">
              <w:rPr>
                <w:b/>
                <w:bCs/>
              </w:rPr>
              <w:t>1</w:t>
            </w:r>
          </w:p>
        </w:tc>
        <w:tc>
          <w:tcPr>
            <w:tcW w:w="1260" w:type="dxa"/>
            <w:tcBorders>
              <w:bottom w:val="single" w:sz="8" w:space="0" w:color="auto"/>
            </w:tcBorders>
          </w:tcPr>
          <w:p w14:paraId="1D9C69EE" w14:textId="4CC391D7" w:rsidR="009627C7" w:rsidRPr="009627C7" w:rsidRDefault="009627C7" w:rsidP="009627C7">
            <w:pPr>
              <w:keepNext/>
              <w:spacing w:after="0" w:line="240" w:lineRule="auto"/>
              <w:jc w:val="right"/>
              <w:rPr>
                <w:b/>
                <w:bCs/>
              </w:rPr>
            </w:pPr>
            <w:r w:rsidRPr="009627C7">
              <w:rPr>
                <w:b/>
                <w:bCs/>
              </w:rPr>
              <w:t>14,273,388</w:t>
            </w:r>
          </w:p>
        </w:tc>
        <w:tc>
          <w:tcPr>
            <w:tcW w:w="1170" w:type="dxa"/>
            <w:tcBorders>
              <w:bottom w:val="single" w:sz="8" w:space="0" w:color="auto"/>
            </w:tcBorders>
            <w:vAlign w:val="center"/>
          </w:tcPr>
          <w:p w14:paraId="14989B84" w14:textId="5794CFFE" w:rsidR="009627C7" w:rsidRPr="009627C7" w:rsidRDefault="009627C7" w:rsidP="009627C7">
            <w:pPr>
              <w:keepNext/>
              <w:spacing w:after="0" w:line="240" w:lineRule="auto"/>
              <w:jc w:val="right"/>
              <w:rPr>
                <w:b/>
                <w:bCs/>
              </w:rPr>
            </w:pPr>
            <w:r w:rsidRPr="009627C7">
              <w:rPr>
                <w:b/>
                <w:bCs/>
              </w:rPr>
              <w:t>65%</w:t>
            </w:r>
          </w:p>
        </w:tc>
        <w:tc>
          <w:tcPr>
            <w:tcW w:w="725" w:type="dxa"/>
            <w:tcBorders>
              <w:bottom w:val="single" w:sz="8" w:space="0" w:color="auto"/>
            </w:tcBorders>
            <w:vAlign w:val="center"/>
          </w:tcPr>
          <w:p w14:paraId="3D92D871" w14:textId="549F6F56" w:rsidR="009627C7" w:rsidRPr="009627C7" w:rsidRDefault="009627C7" w:rsidP="009627C7">
            <w:pPr>
              <w:keepNext/>
              <w:spacing w:after="0" w:line="240" w:lineRule="auto"/>
              <w:jc w:val="right"/>
              <w:rPr>
                <w:b/>
                <w:bCs/>
              </w:rPr>
            </w:pPr>
            <w:r w:rsidRPr="009627C7">
              <w:rPr>
                <w:b/>
                <w:bCs/>
              </w:rPr>
              <w:t>0.23</w:t>
            </w:r>
          </w:p>
        </w:tc>
        <w:tc>
          <w:tcPr>
            <w:tcW w:w="725" w:type="dxa"/>
            <w:tcBorders>
              <w:bottom w:val="single" w:sz="8" w:space="0" w:color="auto"/>
              <w:right w:val="single" w:sz="8" w:space="0" w:color="auto"/>
            </w:tcBorders>
            <w:vAlign w:val="center"/>
          </w:tcPr>
          <w:p w14:paraId="45863773" w14:textId="299D9058" w:rsidR="009627C7" w:rsidRPr="009627C7" w:rsidRDefault="009627C7" w:rsidP="009627C7">
            <w:pPr>
              <w:keepNext/>
              <w:spacing w:after="0" w:line="240" w:lineRule="auto"/>
              <w:jc w:val="right"/>
              <w:rPr>
                <w:b/>
                <w:bCs/>
              </w:rPr>
            </w:pPr>
            <w:r w:rsidRPr="009627C7">
              <w:rPr>
                <w:b/>
                <w:bCs/>
              </w:rPr>
              <w:t>0.77</w:t>
            </w:r>
          </w:p>
        </w:tc>
      </w:tr>
    </w:tbl>
    <w:p w14:paraId="73AE0ECD" w14:textId="32AFBDB3" w:rsidR="00142562" w:rsidRDefault="0027230F" w:rsidP="0027230F">
      <w:pPr>
        <w:pStyle w:val="TableFigureSourceorNote"/>
      </w:pPr>
      <w:r w:rsidRPr="0010233C">
        <w:t xml:space="preserve">Source: </w:t>
      </w:r>
      <w:r>
        <w:t>Evaluation team analysis</w:t>
      </w:r>
      <w:r w:rsidRPr="0010233C">
        <w:t>.</w:t>
      </w:r>
    </w:p>
    <w:p w14:paraId="33DCD25D" w14:textId="77777777" w:rsidR="00E86A30" w:rsidRDefault="00E86A30" w:rsidP="0027230F">
      <w:pPr>
        <w:pStyle w:val="TableFigureSourceorNote"/>
      </w:pPr>
    </w:p>
    <w:p w14:paraId="2D434B7C" w14:textId="5BB740FC" w:rsidR="00D04CC6" w:rsidRDefault="000A1C69" w:rsidP="00E86A30">
      <w:r>
        <w:fldChar w:fldCharType="begin"/>
      </w:r>
      <w:r>
        <w:instrText xml:space="preserve"> REF _Ref232675473 \h </w:instrText>
      </w:r>
      <w:r>
        <w:fldChar w:fldCharType="separate"/>
      </w:r>
      <w:r w:rsidR="00777DCF">
        <w:t xml:space="preserve">Table </w:t>
      </w:r>
      <w:r w:rsidR="00777DCF">
        <w:rPr>
          <w:noProof/>
        </w:rPr>
        <w:t>7</w:t>
      </w:r>
      <w:r>
        <w:fldChar w:fldCharType="end"/>
      </w:r>
      <w:r w:rsidR="00D47DA0">
        <w:t xml:space="preserve"> </w:t>
      </w:r>
      <w:r w:rsidR="0067254B" w:rsidRPr="0067254B">
        <w:t xml:space="preserve">presents the pre-approved Data Center New Construction project included in the CY2025 NTG analysis. One CY2025 pre-approved project is included in the current cycle alongside three completed CY2025 projects. Because pre-approved savings are subject to change prior to project completion, a conservative adjustment factor of 0.8 is applied to pre-approved savings until final verified savings become available. Consistent with the three-year rolling NTG weighting approach, the </w:t>
      </w:r>
      <w:r w:rsidR="004F6A40">
        <w:t>adjusted</w:t>
      </w:r>
      <w:r w:rsidR="0067254B" w:rsidRPr="0067254B">
        <w:t xml:space="preserve"> savings for the CY202</w:t>
      </w:r>
      <w:r w:rsidR="00121276">
        <w:t>5</w:t>
      </w:r>
      <w:r w:rsidR="0067254B" w:rsidRPr="0067254B">
        <w:t xml:space="preserve"> pre-approved project represent 14.4% of the total savings for projects with completed NTG interviews included in the rolling NTG average</w:t>
      </w:r>
      <w:r w:rsidR="007E34EA">
        <w:t>.</w:t>
      </w:r>
    </w:p>
    <w:p w14:paraId="32106814" w14:textId="76A1F86E" w:rsidR="00D47DA0" w:rsidRDefault="00D47DA0" w:rsidP="00D47DA0">
      <w:pPr>
        <w:pStyle w:val="Caption"/>
      </w:pPr>
      <w:bookmarkStart w:id="12" w:name="_Ref232675473"/>
      <w:r>
        <w:t xml:space="preserve">Table </w:t>
      </w:r>
      <w:r>
        <w:fldChar w:fldCharType="begin"/>
      </w:r>
      <w:r>
        <w:instrText>SEQ Table \* ARABIC</w:instrText>
      </w:r>
      <w:r>
        <w:fldChar w:fldCharType="separate"/>
      </w:r>
      <w:r w:rsidR="00777DCF">
        <w:rPr>
          <w:noProof/>
        </w:rPr>
        <w:t>7</w:t>
      </w:r>
      <w:r>
        <w:fldChar w:fldCharType="end"/>
      </w:r>
      <w:bookmarkEnd w:id="12"/>
      <w:r>
        <w:t xml:space="preserve">. </w:t>
      </w:r>
      <w:r w:rsidR="000A1C69">
        <w:t>Savings for Pre-Approved Projects, Data Center New Construction</w:t>
      </w:r>
    </w:p>
    <w:tbl>
      <w:tblPr>
        <w:tblW w:w="7910" w:type="dxa"/>
        <w:jc w:val="center"/>
        <w:tblBorders>
          <w:insideH w:val="dotted" w:sz="2" w:space="0" w:color="00BAD6"/>
        </w:tblBorders>
        <w:tblLayout w:type="fixed"/>
        <w:tblLook w:val="04A0" w:firstRow="1" w:lastRow="0" w:firstColumn="1" w:lastColumn="0" w:noHBand="0" w:noVBand="1"/>
      </w:tblPr>
      <w:tblGrid>
        <w:gridCol w:w="1610"/>
        <w:gridCol w:w="1440"/>
        <w:gridCol w:w="1620"/>
        <w:gridCol w:w="1620"/>
        <w:gridCol w:w="1620"/>
      </w:tblGrid>
      <w:tr w:rsidR="0079204A" w:rsidRPr="005F05DB" w14:paraId="055A7C50" w14:textId="478748ED" w:rsidTr="009043FC">
        <w:trPr>
          <w:jc w:val="center"/>
        </w:trPr>
        <w:tc>
          <w:tcPr>
            <w:tcW w:w="1610" w:type="dxa"/>
            <w:tcBorders>
              <w:top w:val="single" w:sz="8" w:space="0" w:color="auto"/>
              <w:left w:val="single" w:sz="8" w:space="0" w:color="auto"/>
              <w:bottom w:val="single" w:sz="18" w:space="0" w:color="93D500"/>
              <w:right w:val="nil"/>
            </w:tcBorders>
            <w:shd w:val="clear" w:color="auto" w:fill="03647A"/>
            <w:vAlign w:val="center"/>
          </w:tcPr>
          <w:p w14:paraId="6EE51CFB" w14:textId="2E314E0B" w:rsidR="0079204A" w:rsidRPr="005F05DB" w:rsidRDefault="0079204A" w:rsidP="0079204A">
            <w:pPr>
              <w:keepNext/>
              <w:spacing w:after="0" w:line="240" w:lineRule="auto"/>
              <w:rPr>
                <w:b/>
                <w:color w:val="FFFFFF"/>
              </w:rPr>
            </w:pPr>
            <w:r>
              <w:rPr>
                <w:b/>
                <w:color w:val="FFFFFF"/>
              </w:rPr>
              <w:t>Project ID</w:t>
            </w:r>
          </w:p>
        </w:tc>
        <w:tc>
          <w:tcPr>
            <w:tcW w:w="1440" w:type="dxa"/>
            <w:tcBorders>
              <w:top w:val="single" w:sz="8" w:space="0" w:color="auto"/>
              <w:left w:val="nil"/>
              <w:bottom w:val="single" w:sz="18" w:space="0" w:color="93D500"/>
              <w:right w:val="nil"/>
            </w:tcBorders>
            <w:shd w:val="clear" w:color="auto" w:fill="03647A"/>
            <w:vAlign w:val="center"/>
          </w:tcPr>
          <w:p w14:paraId="6695AE7C" w14:textId="7D8A0157" w:rsidR="0079204A" w:rsidRPr="005F05DB" w:rsidRDefault="0079204A" w:rsidP="0079204A">
            <w:pPr>
              <w:keepNext/>
              <w:spacing w:after="0" w:line="240" w:lineRule="auto"/>
              <w:rPr>
                <w:b/>
                <w:color w:val="FFFFFF"/>
              </w:rPr>
            </w:pPr>
            <w:r>
              <w:rPr>
                <w:b/>
                <w:color w:val="FFFFFF"/>
              </w:rPr>
              <w:t>Project</w:t>
            </w:r>
            <w:r w:rsidR="0026358E">
              <w:rPr>
                <w:b/>
                <w:color w:val="FFFFFF"/>
              </w:rPr>
              <w:t>ed Year of Completion</w:t>
            </w:r>
          </w:p>
        </w:tc>
        <w:tc>
          <w:tcPr>
            <w:tcW w:w="1620" w:type="dxa"/>
            <w:tcBorders>
              <w:top w:val="single" w:sz="8" w:space="0" w:color="auto"/>
              <w:left w:val="nil"/>
              <w:bottom w:val="single" w:sz="18" w:space="0" w:color="93D500"/>
              <w:right w:val="nil"/>
            </w:tcBorders>
            <w:shd w:val="clear" w:color="auto" w:fill="03647A"/>
            <w:vAlign w:val="center"/>
          </w:tcPr>
          <w:p w14:paraId="1753BB11" w14:textId="467400D5" w:rsidR="0079204A" w:rsidRPr="005F05DB" w:rsidRDefault="005A1393" w:rsidP="0079204A">
            <w:pPr>
              <w:keepNext/>
              <w:spacing w:after="0" w:line="240" w:lineRule="auto"/>
              <w:rPr>
                <w:b/>
                <w:color w:val="FFFFFF"/>
              </w:rPr>
            </w:pPr>
            <w:r>
              <w:rPr>
                <w:b/>
                <w:color w:val="FFFFFF"/>
              </w:rPr>
              <w:t xml:space="preserve">Ex Ante </w:t>
            </w:r>
            <w:r w:rsidR="0079204A">
              <w:rPr>
                <w:b/>
                <w:color w:val="FFFFFF"/>
              </w:rPr>
              <w:t>kWh Savings</w:t>
            </w:r>
            <w:r>
              <w:rPr>
                <w:b/>
                <w:color w:val="FFFFFF"/>
              </w:rPr>
              <w:t xml:space="preserve"> (</w:t>
            </w:r>
            <w:r w:rsidR="009043FC">
              <w:rPr>
                <w:b/>
                <w:color w:val="FFFFFF"/>
              </w:rPr>
              <w:t>Projected</w:t>
            </w:r>
            <w:r>
              <w:rPr>
                <w:b/>
                <w:color w:val="FFFFFF"/>
              </w:rPr>
              <w:t>)</w:t>
            </w:r>
          </w:p>
        </w:tc>
        <w:tc>
          <w:tcPr>
            <w:tcW w:w="1620" w:type="dxa"/>
            <w:tcBorders>
              <w:top w:val="single" w:sz="8" w:space="0" w:color="auto"/>
              <w:left w:val="nil"/>
              <w:bottom w:val="single" w:sz="18" w:space="0" w:color="93D500"/>
              <w:right w:val="nil"/>
            </w:tcBorders>
            <w:shd w:val="clear" w:color="auto" w:fill="03647A"/>
            <w:vAlign w:val="center"/>
          </w:tcPr>
          <w:p w14:paraId="7EF6880D" w14:textId="3D52B585" w:rsidR="0079204A" w:rsidRDefault="00DA233A" w:rsidP="0079204A">
            <w:pPr>
              <w:keepNext/>
              <w:spacing w:after="0" w:line="240" w:lineRule="auto"/>
              <w:rPr>
                <w:b/>
                <w:color w:val="FFFFFF"/>
              </w:rPr>
            </w:pPr>
            <w:r>
              <w:rPr>
                <w:b/>
                <w:color w:val="FFFFFF"/>
              </w:rPr>
              <w:t>Adjusted</w:t>
            </w:r>
            <w:r w:rsidR="0079204A">
              <w:rPr>
                <w:b/>
                <w:color w:val="FFFFFF"/>
              </w:rPr>
              <w:t xml:space="preserve"> kWh Savings (80%)</w:t>
            </w:r>
          </w:p>
        </w:tc>
        <w:tc>
          <w:tcPr>
            <w:tcW w:w="1620" w:type="dxa"/>
            <w:tcBorders>
              <w:top w:val="single" w:sz="8" w:space="0" w:color="auto"/>
              <w:left w:val="nil"/>
              <w:bottom w:val="single" w:sz="18" w:space="0" w:color="93D500"/>
              <w:right w:val="nil"/>
            </w:tcBorders>
            <w:shd w:val="clear" w:color="auto" w:fill="03647A"/>
            <w:vAlign w:val="center"/>
          </w:tcPr>
          <w:p w14:paraId="2C05759B" w14:textId="5A859D9B" w:rsidR="0079204A" w:rsidRDefault="0079204A" w:rsidP="0079204A">
            <w:pPr>
              <w:keepNext/>
              <w:spacing w:after="0" w:line="240" w:lineRule="auto"/>
              <w:rPr>
                <w:b/>
                <w:color w:val="FFFFFF"/>
              </w:rPr>
            </w:pPr>
            <w:r>
              <w:rPr>
                <w:b/>
                <w:color w:val="FFFFFF"/>
              </w:rPr>
              <w:t xml:space="preserve">Percentage </w:t>
            </w:r>
            <w:proofErr w:type="gramStart"/>
            <w:r>
              <w:rPr>
                <w:b/>
                <w:color w:val="FFFFFF"/>
              </w:rPr>
              <w:t>of  Savings</w:t>
            </w:r>
            <w:proofErr w:type="gramEnd"/>
            <w:r w:rsidR="006431A2">
              <w:rPr>
                <w:b/>
                <w:color w:val="FFFFFF"/>
              </w:rPr>
              <w:t xml:space="preserve"> (3-Year Cycle)</w:t>
            </w:r>
          </w:p>
        </w:tc>
      </w:tr>
      <w:tr w:rsidR="0079204A" w:rsidRPr="005F05DB" w14:paraId="19B059A8" w14:textId="58C00D15" w:rsidTr="009043FC">
        <w:trPr>
          <w:jc w:val="center"/>
        </w:trPr>
        <w:tc>
          <w:tcPr>
            <w:tcW w:w="1610" w:type="dxa"/>
            <w:tcBorders>
              <w:left w:val="single" w:sz="8" w:space="0" w:color="auto"/>
            </w:tcBorders>
            <w:vAlign w:val="center"/>
          </w:tcPr>
          <w:p w14:paraId="7B5FB44B" w14:textId="16A700A0" w:rsidR="0079204A" w:rsidRPr="003162CC" w:rsidRDefault="0079204A" w:rsidP="0079204A">
            <w:pPr>
              <w:keepNext/>
              <w:spacing w:after="0" w:line="240" w:lineRule="auto"/>
            </w:pPr>
            <w:r>
              <w:t>CUST-51520</w:t>
            </w:r>
          </w:p>
        </w:tc>
        <w:tc>
          <w:tcPr>
            <w:tcW w:w="1440" w:type="dxa"/>
            <w:vAlign w:val="center"/>
          </w:tcPr>
          <w:p w14:paraId="21949A08" w14:textId="3044847C" w:rsidR="0079204A" w:rsidRPr="003162CC" w:rsidRDefault="0079204A" w:rsidP="0079204A">
            <w:pPr>
              <w:keepNext/>
              <w:spacing w:after="0" w:line="240" w:lineRule="auto"/>
            </w:pPr>
            <w:r>
              <w:t>CY202</w:t>
            </w:r>
            <w:r w:rsidR="0026358E">
              <w:t>6</w:t>
            </w:r>
          </w:p>
        </w:tc>
        <w:tc>
          <w:tcPr>
            <w:tcW w:w="1620" w:type="dxa"/>
            <w:vAlign w:val="center"/>
          </w:tcPr>
          <w:p w14:paraId="5CE5F740" w14:textId="78633B0C" w:rsidR="0079204A" w:rsidRPr="003162CC" w:rsidRDefault="0079204A" w:rsidP="0079204A">
            <w:pPr>
              <w:keepNext/>
              <w:spacing w:after="0" w:line="240" w:lineRule="auto"/>
              <w:jc w:val="right"/>
            </w:pPr>
            <w:r>
              <w:t>7,863,930</w:t>
            </w:r>
          </w:p>
        </w:tc>
        <w:tc>
          <w:tcPr>
            <w:tcW w:w="1620" w:type="dxa"/>
            <w:vAlign w:val="center"/>
          </w:tcPr>
          <w:p w14:paraId="774E1920" w14:textId="225058F3" w:rsidR="0079204A" w:rsidRPr="003162CC" w:rsidRDefault="0079204A" w:rsidP="0079204A">
            <w:pPr>
              <w:keepNext/>
              <w:spacing w:after="0" w:line="240" w:lineRule="auto"/>
              <w:jc w:val="right"/>
            </w:pPr>
            <w:r>
              <w:t>6,291,144</w:t>
            </w:r>
          </w:p>
        </w:tc>
        <w:tc>
          <w:tcPr>
            <w:tcW w:w="1620" w:type="dxa"/>
            <w:vAlign w:val="center"/>
          </w:tcPr>
          <w:p w14:paraId="5AC2D131" w14:textId="206E6750" w:rsidR="0079204A" w:rsidRDefault="005B00F6" w:rsidP="0079204A">
            <w:pPr>
              <w:keepNext/>
              <w:spacing w:after="0" w:line="240" w:lineRule="auto"/>
              <w:jc w:val="right"/>
            </w:pPr>
            <w:r>
              <w:t>14.4%</w:t>
            </w:r>
          </w:p>
        </w:tc>
      </w:tr>
      <w:tr w:rsidR="0079204A" w:rsidRPr="005F05DB" w14:paraId="31ADFB48" w14:textId="275FF8EF" w:rsidTr="009043FC">
        <w:trPr>
          <w:jc w:val="center"/>
        </w:trPr>
        <w:tc>
          <w:tcPr>
            <w:tcW w:w="1610" w:type="dxa"/>
            <w:tcBorders>
              <w:left w:val="single" w:sz="8" w:space="0" w:color="auto"/>
              <w:bottom w:val="single" w:sz="8" w:space="0" w:color="auto"/>
            </w:tcBorders>
            <w:vAlign w:val="center"/>
          </w:tcPr>
          <w:p w14:paraId="5346A1CA" w14:textId="2C19B99D" w:rsidR="0079204A" w:rsidRPr="009627C7" w:rsidRDefault="0079204A" w:rsidP="0079204A">
            <w:pPr>
              <w:keepNext/>
              <w:spacing w:after="0" w:line="240" w:lineRule="auto"/>
              <w:rPr>
                <w:b/>
                <w:bCs/>
              </w:rPr>
            </w:pPr>
            <w:r>
              <w:rPr>
                <w:b/>
                <w:bCs/>
              </w:rPr>
              <w:t>Total</w:t>
            </w:r>
          </w:p>
        </w:tc>
        <w:tc>
          <w:tcPr>
            <w:tcW w:w="1440" w:type="dxa"/>
            <w:tcBorders>
              <w:bottom w:val="single" w:sz="8" w:space="0" w:color="auto"/>
            </w:tcBorders>
            <w:vAlign w:val="center"/>
          </w:tcPr>
          <w:p w14:paraId="57B9A1C4" w14:textId="40F8E5DD" w:rsidR="0079204A" w:rsidRPr="005B00F6" w:rsidRDefault="0079204A" w:rsidP="0079204A">
            <w:pPr>
              <w:keepNext/>
              <w:spacing w:after="0" w:line="240" w:lineRule="auto"/>
              <w:rPr>
                <w:b/>
                <w:bCs/>
              </w:rPr>
            </w:pPr>
            <w:r w:rsidRPr="005B00F6">
              <w:rPr>
                <w:b/>
                <w:bCs/>
              </w:rPr>
              <w:t>-</w:t>
            </w:r>
          </w:p>
        </w:tc>
        <w:tc>
          <w:tcPr>
            <w:tcW w:w="1620" w:type="dxa"/>
            <w:tcBorders>
              <w:bottom w:val="single" w:sz="8" w:space="0" w:color="auto"/>
            </w:tcBorders>
            <w:vAlign w:val="center"/>
          </w:tcPr>
          <w:p w14:paraId="077FBED0" w14:textId="12CFD0E6" w:rsidR="0079204A" w:rsidRPr="005B00F6" w:rsidRDefault="0079204A" w:rsidP="0079204A">
            <w:pPr>
              <w:keepNext/>
              <w:spacing w:after="0" w:line="240" w:lineRule="auto"/>
              <w:jc w:val="right"/>
              <w:rPr>
                <w:b/>
                <w:bCs/>
              </w:rPr>
            </w:pPr>
            <w:r w:rsidRPr="005B00F6">
              <w:rPr>
                <w:b/>
                <w:bCs/>
              </w:rPr>
              <w:t>7,863,930</w:t>
            </w:r>
          </w:p>
        </w:tc>
        <w:tc>
          <w:tcPr>
            <w:tcW w:w="1620" w:type="dxa"/>
            <w:tcBorders>
              <w:bottom w:val="single" w:sz="8" w:space="0" w:color="auto"/>
            </w:tcBorders>
            <w:vAlign w:val="center"/>
          </w:tcPr>
          <w:p w14:paraId="52D6098A" w14:textId="498DCC0A" w:rsidR="0079204A" w:rsidRPr="005B00F6" w:rsidRDefault="0079204A" w:rsidP="0079204A">
            <w:pPr>
              <w:keepNext/>
              <w:spacing w:after="0" w:line="240" w:lineRule="auto"/>
              <w:jc w:val="right"/>
              <w:rPr>
                <w:b/>
                <w:bCs/>
              </w:rPr>
            </w:pPr>
            <w:r w:rsidRPr="005B00F6">
              <w:rPr>
                <w:b/>
                <w:bCs/>
              </w:rPr>
              <w:t>6,291,144</w:t>
            </w:r>
          </w:p>
        </w:tc>
        <w:tc>
          <w:tcPr>
            <w:tcW w:w="1620" w:type="dxa"/>
            <w:tcBorders>
              <w:bottom w:val="single" w:sz="8" w:space="0" w:color="auto"/>
            </w:tcBorders>
            <w:vAlign w:val="center"/>
          </w:tcPr>
          <w:p w14:paraId="27DDB062" w14:textId="51468177" w:rsidR="0079204A" w:rsidRPr="005B00F6" w:rsidRDefault="005B00F6" w:rsidP="0079204A">
            <w:pPr>
              <w:keepNext/>
              <w:spacing w:after="0" w:line="240" w:lineRule="auto"/>
              <w:jc w:val="right"/>
              <w:rPr>
                <w:b/>
                <w:bCs/>
              </w:rPr>
            </w:pPr>
            <w:r w:rsidRPr="005B00F6">
              <w:rPr>
                <w:b/>
                <w:bCs/>
              </w:rPr>
              <w:t>14.4%</w:t>
            </w:r>
          </w:p>
        </w:tc>
      </w:tr>
    </w:tbl>
    <w:p w14:paraId="62C58418" w14:textId="77777777" w:rsidR="006D7990" w:rsidRDefault="006D7990" w:rsidP="00E86A30"/>
    <w:p w14:paraId="6739F320" w14:textId="6563572C" w:rsidR="0027230F" w:rsidRDefault="0027230F" w:rsidP="0027230F">
      <w:pPr>
        <w:pStyle w:val="Heading2"/>
      </w:pPr>
      <w:r>
        <w:t>Custom NTG Results by Stratum</w:t>
      </w:r>
    </w:p>
    <w:p w14:paraId="30DAB9B4" w14:textId="29967E7C" w:rsidR="0027230F" w:rsidRDefault="007E645A" w:rsidP="0027230F">
      <w:r w:rsidRPr="007E645A">
        <w:t>This section further discusses the FR scores for all Custom Non-DC NC measures broken down by stratum. For CY2025, customer FR scores ranged from zero to 1.00 across 17 responses</w:t>
      </w:r>
      <w:r w:rsidR="006011B8">
        <w:t>.</w:t>
      </w:r>
    </w:p>
    <w:p w14:paraId="6BCF3AE2" w14:textId="7669A45F" w:rsidR="006011B8" w:rsidRDefault="006011B8" w:rsidP="006011B8">
      <w:pPr>
        <w:pStyle w:val="Heading3"/>
      </w:pPr>
      <w:r>
        <w:lastRenderedPageBreak/>
        <w:t>Stratum 1 Custom Projects Summary</w:t>
      </w:r>
    </w:p>
    <w:p w14:paraId="50E3FAD9" w14:textId="22B2AB11" w:rsidR="006011B8" w:rsidRDefault="00C5700D" w:rsidP="006011B8">
      <w:r w:rsidRPr="00C5700D">
        <w:t>Both projects in Stratum 1 for CY2025 were selected for in-depth interviews and included in the research. Note that one of these projects shared the same decision-making process as a Stratum 2 project for the same respondent and therefore shares an FR value accordingly. The FR scores for the two respondents in Stratum 1 ranged from zero to 0.20</w:t>
      </w:r>
      <w:r w:rsidR="00E12714">
        <w:t>.</w:t>
      </w:r>
    </w:p>
    <w:p w14:paraId="0FDB5130" w14:textId="1F138457" w:rsidR="0019474D" w:rsidRDefault="00D8238E" w:rsidP="00964CD6">
      <w:pPr>
        <w:pStyle w:val="ListParagraph"/>
      </w:pPr>
      <w:r>
        <w:t xml:space="preserve">One Stratum </w:t>
      </w:r>
      <w:r w:rsidR="00A139CF">
        <w:t>1</w:t>
      </w:r>
      <w:r>
        <w:t xml:space="preserve"> project had</w:t>
      </w:r>
      <w:r w:rsidR="00C5700D">
        <w:t xml:space="preserve"> a</w:t>
      </w:r>
      <w:r>
        <w:t xml:space="preserve"> zero FR. </w:t>
      </w:r>
      <w:r w:rsidR="00F50E8C" w:rsidRPr="00F50E8C">
        <w:t>The customer reported that the project would not have been feasible within the next three years without the incentive offered through the Custom Program. The customer also indicated that they would not have proceeded with an alternative project in the absence of the program, further supporting the resulting FR score of zero</w:t>
      </w:r>
      <w:r w:rsidR="00F62534">
        <w:t>.</w:t>
      </w:r>
    </w:p>
    <w:p w14:paraId="7222BC65" w14:textId="74B17E4A" w:rsidR="00A139CF" w:rsidRDefault="00A139CF" w:rsidP="00964CD6">
      <w:pPr>
        <w:pStyle w:val="ListParagraph"/>
      </w:pPr>
      <w:r>
        <w:t>One Stratum 1 project had a low FR of 0.20.</w:t>
      </w:r>
      <w:r w:rsidR="00BB4F2F">
        <w:t xml:space="preserve"> </w:t>
      </w:r>
      <w:r w:rsidR="00F50E8C" w:rsidRPr="00F50E8C">
        <w:t>This customer stated that the incentive was a deciding factor in implementing the selected project and indicated they would likely have pursued a less efficient equipment option or repair strategy without the Custom Program. The customer also noted that similar projects have been completed at other facilities, with incentivized projects prioritized where available</w:t>
      </w:r>
      <w:r w:rsidR="00804546">
        <w:t>.</w:t>
      </w:r>
    </w:p>
    <w:p w14:paraId="6F047BDB" w14:textId="6F70C821" w:rsidR="00804546" w:rsidRDefault="00804546" w:rsidP="00804546">
      <w:pPr>
        <w:pStyle w:val="Heading3"/>
      </w:pPr>
      <w:r>
        <w:t>Stratum 2 Custom Projects Summary</w:t>
      </w:r>
    </w:p>
    <w:p w14:paraId="158D947A" w14:textId="513BC7CD" w:rsidR="00227B29" w:rsidRDefault="007A02E2" w:rsidP="00227B29">
      <w:r>
        <w:t>Five Stratum 2 projects were included in the research for CY2025. However</w:t>
      </w:r>
      <w:r w:rsidR="00EB7124">
        <w:t xml:space="preserve">, one of these projects </w:t>
      </w:r>
      <w:r w:rsidR="00686616" w:rsidRPr="00686616">
        <w:t>shared the same decision-making process as a Stratum 1 interviewed project and therefore shares an FR value accordingly. For the remaining four respondents, results were collected through four in-depth interviews with FR scores ranging from 0.15 to 0.85</w:t>
      </w:r>
      <w:r w:rsidR="00821E88">
        <w:t>.</w:t>
      </w:r>
    </w:p>
    <w:p w14:paraId="7003EA45" w14:textId="52A00B77" w:rsidR="00DA2171" w:rsidRDefault="00CB34B9" w:rsidP="00964CD6">
      <w:pPr>
        <w:pStyle w:val="ListParagraph"/>
      </w:pPr>
      <w:r>
        <w:t xml:space="preserve">One Stratum 2 project had </w:t>
      </w:r>
      <w:r w:rsidR="009A2C6C">
        <w:t xml:space="preserve">a </w:t>
      </w:r>
      <w:r>
        <w:t>low FR</w:t>
      </w:r>
      <w:r w:rsidR="009A2C6C">
        <w:t xml:space="preserve"> score</w:t>
      </w:r>
      <w:r w:rsidR="0038061B">
        <w:t xml:space="preserve"> of 0.15. </w:t>
      </w:r>
      <w:r w:rsidR="001A1B64" w:rsidRPr="001A1B64">
        <w:t>The customer indicated that the Custom Program enabled them to install the most energy-efficient measure options for their business. They noted that, without the program, they would have been highly likely to approve only code-compliant measures within a similar timeframe</w:t>
      </w:r>
      <w:r w:rsidR="00056420">
        <w:t>.</w:t>
      </w:r>
    </w:p>
    <w:p w14:paraId="34819298" w14:textId="32B05BAC" w:rsidR="00056420" w:rsidRDefault="00C0637F" w:rsidP="00964CD6">
      <w:pPr>
        <w:pStyle w:val="ListParagraph"/>
      </w:pPr>
      <w:r>
        <w:t xml:space="preserve">One Stratum 2 project had </w:t>
      </w:r>
      <w:r w:rsidR="009A2C6C">
        <w:t xml:space="preserve">a </w:t>
      </w:r>
      <w:r>
        <w:t>moderate FR</w:t>
      </w:r>
      <w:r w:rsidR="009A2C6C">
        <w:t xml:space="preserve"> score of 0.55.</w:t>
      </w:r>
      <w:r w:rsidR="00F30B63">
        <w:t xml:space="preserve"> </w:t>
      </w:r>
      <w:r w:rsidR="007D3AF9" w:rsidRPr="007D3AF9">
        <w:t>The customer indicated that incentive availability supported an already planned equipment replacement effort. The customer noted that engineering planning had begun prior to program awareness, and that the program helped support selection of a more efficient option within the planned project scope</w:t>
      </w:r>
      <w:r w:rsidR="00051040">
        <w:t>.</w:t>
      </w:r>
    </w:p>
    <w:p w14:paraId="41FA201C" w14:textId="0B93108B" w:rsidR="001B2861" w:rsidRDefault="001B2861" w:rsidP="00964CD6">
      <w:pPr>
        <w:pStyle w:val="ListParagraph"/>
      </w:pPr>
      <w:r>
        <w:t xml:space="preserve">Two Stratum 2 projects had </w:t>
      </w:r>
      <w:r w:rsidR="009D787D">
        <w:t xml:space="preserve">relatively </w:t>
      </w:r>
      <w:r>
        <w:t xml:space="preserve">high FR of </w:t>
      </w:r>
      <w:r w:rsidR="009D787D">
        <w:t>0.70 and 0.85.</w:t>
      </w:r>
      <w:r w:rsidR="004479E8">
        <w:t xml:space="preserve"> </w:t>
      </w:r>
      <w:r w:rsidR="007D3AF9" w:rsidRPr="007D3AF9">
        <w:t>Both respondents indicated that the Custom Program had limited influence on their decision to proceed with equipment installation or replacement. Each noted that they would have been highly likely to proceed with similar projects absent the program, citing business necessity and pre-existing plans or alternative funding options</w:t>
      </w:r>
      <w:r w:rsidR="00EB0593">
        <w:t>.</w:t>
      </w:r>
    </w:p>
    <w:p w14:paraId="2794615E" w14:textId="03658BD5" w:rsidR="00EB0593" w:rsidRDefault="00EB0593" w:rsidP="00EB0593">
      <w:pPr>
        <w:pStyle w:val="Heading3"/>
      </w:pPr>
      <w:r>
        <w:t>Stratum 3 Custom Projects Summary</w:t>
      </w:r>
    </w:p>
    <w:p w14:paraId="6E9DE9D8" w14:textId="313DF641" w:rsidR="00EB0593" w:rsidRDefault="00EB0593" w:rsidP="00EB0593">
      <w:r>
        <w:t xml:space="preserve">For </w:t>
      </w:r>
      <w:r w:rsidR="00BE1750">
        <w:t>Stratum 3,</w:t>
      </w:r>
      <w:r w:rsidR="00DF5C02">
        <w:t xml:space="preserve"> 14 </w:t>
      </w:r>
      <w:r w:rsidR="00BE1750">
        <w:t xml:space="preserve">projects were included in the </w:t>
      </w:r>
      <w:r w:rsidR="00B67512">
        <w:t>CY2025 research</w:t>
      </w:r>
      <w:r w:rsidR="00BE1750">
        <w:t xml:space="preserve">. However, </w:t>
      </w:r>
      <w:r w:rsidR="008A4C01">
        <w:t xml:space="preserve">three of these projects </w:t>
      </w:r>
      <w:r w:rsidR="00834148">
        <w:t>involved the same decision-making process as another interviewed Stratum 3 project and were assigned FR values accordingly. In total, data was collected from 11 customers through eight in-depth interviews and three web surveys, with FR scores ranging from zero to 1.00</w:t>
      </w:r>
      <w:r w:rsidR="00964CD6">
        <w:t>.</w:t>
      </w:r>
    </w:p>
    <w:p w14:paraId="7E41017B" w14:textId="6DCFE435" w:rsidR="00964CD6" w:rsidRDefault="00CB3AB9" w:rsidP="00964CD6">
      <w:pPr>
        <w:pStyle w:val="ListParagraph"/>
      </w:pPr>
      <w:r>
        <w:lastRenderedPageBreak/>
        <w:t xml:space="preserve">Three Stratum 3 projects had low FR scores between zero </w:t>
      </w:r>
      <w:r w:rsidR="00834148">
        <w:t>to 0.20.</w:t>
      </w:r>
      <w:r w:rsidR="00B07623">
        <w:t xml:space="preserve"> </w:t>
      </w:r>
      <w:r w:rsidR="00834148" w:rsidRPr="00834148">
        <w:t>These respondents reported high program influence on their decision-making and indicated they would have been unlikely or unable to implement their projects without the Custom Program. One respondent noted that implementation could have been delayed by more than three years absent program support. These respondents also noted increased awareness of efficiency and non-energy benefits, including safety</w:t>
      </w:r>
      <w:r w:rsidR="004667BE">
        <w:t>.</w:t>
      </w:r>
    </w:p>
    <w:p w14:paraId="58E903AD" w14:textId="7D20209A" w:rsidR="004667BE" w:rsidRDefault="002D2478" w:rsidP="00964CD6">
      <w:pPr>
        <w:pStyle w:val="ListParagraph"/>
      </w:pPr>
      <w:r>
        <w:t>Five Stratum 3 projects had moderate FR scores of 0.30 to 0.45</w:t>
      </w:r>
      <w:r w:rsidR="00DF4CA5">
        <w:t xml:space="preserve">. </w:t>
      </w:r>
      <w:r w:rsidR="006D18AA" w:rsidRPr="006D18AA">
        <w:t>These respondents reported moderate to high program influence, with varying likelihoods of project implementation absent the program. Some indicated they would have been unlikely to proceed, while others expressed uncertainty or indicated they likely would have proceeded within a similar timeframe. Differences reflected variation in project type and customer experience with similar upgrades</w:t>
      </w:r>
      <w:r w:rsidR="00C72046">
        <w:t>.</w:t>
      </w:r>
    </w:p>
    <w:p w14:paraId="0405CC1D" w14:textId="739488B8" w:rsidR="008747B1" w:rsidRDefault="002D2478" w:rsidP="00964CD6">
      <w:pPr>
        <w:pStyle w:val="ListParagraph"/>
      </w:pPr>
      <w:r>
        <w:t>Three Stratum 3 projects had high FR scores of</w:t>
      </w:r>
      <w:r w:rsidR="00F833A4">
        <w:t xml:space="preserve"> 0.85 to 1.00.</w:t>
      </w:r>
      <w:r w:rsidR="00FF148E">
        <w:t xml:space="preserve"> </w:t>
      </w:r>
      <w:r w:rsidR="00FE7904" w:rsidRPr="00FE7904">
        <w:t>These respondents indicated that the Custom Program had minimal influence on their decision to proceed with equipment installation or upgrades. Each reported that they would have been highly likely to proceed with similar projects absent the program, with energy savings already a primary driver of the investment decision. Incentives were generally characterized as a financial enhancement rather than a determining factor</w:t>
      </w:r>
      <w:r w:rsidR="00CB6DE7">
        <w:t>.</w:t>
      </w:r>
    </w:p>
    <w:p w14:paraId="6D74E2C5" w14:textId="4E183FC8" w:rsidR="00227B29" w:rsidRDefault="00FF148E" w:rsidP="00FF148E">
      <w:pPr>
        <w:pStyle w:val="Heading1"/>
      </w:pPr>
      <w:r>
        <w:t>Final NTG Results and Recommendations</w:t>
      </w:r>
    </w:p>
    <w:p w14:paraId="759AF8FB" w14:textId="5F17A71B" w:rsidR="00166BA9" w:rsidRDefault="006D7860" w:rsidP="00166BA9">
      <w:r w:rsidRPr="006D7860">
        <w:t xml:space="preserve">As an outcome of the CY2020 evaluation, </w:t>
      </w:r>
      <w:proofErr w:type="gramStart"/>
      <w:r w:rsidRPr="006D7860">
        <w:t>the SAG</w:t>
      </w:r>
      <w:proofErr w:type="gramEnd"/>
      <w:r w:rsidRPr="006D7860">
        <w:t xml:space="preserve"> approved using a three-year rolling average NTG ratio for Custom Projects. Accordingly, the NTG ratios that Guidehouse will submit for consideration for CY2027 are based on savings-weighted averages from projects researched during the three most recent program years (CY2023–CY2025). For measure types where no research was conducted in CY2025, NTG ratios from prior evaluation years were carried forward</w:t>
      </w:r>
      <w:r w:rsidR="00166BA9">
        <w:t>.</w:t>
      </w:r>
    </w:p>
    <w:p w14:paraId="2D456EA0" w14:textId="156DF6B8" w:rsidR="007A6244" w:rsidRDefault="00166BA9" w:rsidP="00166BA9">
      <w:r>
        <w:t xml:space="preserve">The combined NTG findings for </w:t>
      </w:r>
      <w:proofErr w:type="gramStart"/>
      <w:r>
        <w:t>Non-DC NC</w:t>
      </w:r>
      <w:proofErr w:type="gramEnd"/>
      <w:r>
        <w:t xml:space="preserve"> projects are based on data collected for 88 projects across three program years (CY2023 through CY2025) and represent 58% of the </w:t>
      </w:r>
      <w:proofErr w:type="spellStart"/>
      <w:proofErr w:type="gramStart"/>
      <w:r>
        <w:t>ex ante</w:t>
      </w:r>
      <w:proofErr w:type="spellEnd"/>
      <w:proofErr w:type="gramEnd"/>
      <w:r>
        <w:t xml:space="preserve"> savings from the full population of 287 </w:t>
      </w:r>
      <w:proofErr w:type="gramStart"/>
      <w:r w:rsidR="00127A10">
        <w:t>Non-DC NC</w:t>
      </w:r>
      <w:proofErr w:type="gramEnd"/>
      <w:r w:rsidR="00127A10">
        <w:t xml:space="preserve"> </w:t>
      </w:r>
      <w:r>
        <w:t>projects completed across those program years</w:t>
      </w:r>
      <w:r w:rsidR="00FE2C77">
        <w:t>.</w:t>
      </w:r>
    </w:p>
    <w:p w14:paraId="6F260E4E" w14:textId="58734BA2" w:rsidR="00FE2C77" w:rsidRDefault="00166BA9" w:rsidP="00FF148E">
      <w:pPr>
        <w:rPr>
          <w:ins w:id="13" w:author="Kumar Chittory" w:date="2026-09-14T15:19:00Z" w16du:dateUtc="2026-09-14T22:19:00Z"/>
        </w:rPr>
      </w:pPr>
      <w:r w:rsidRPr="00166BA9">
        <w:t>The combined NTG findings for Data Center</w:t>
      </w:r>
      <w:r w:rsidR="00127A10">
        <w:t xml:space="preserve"> New Construction</w:t>
      </w:r>
      <w:r w:rsidRPr="00166BA9">
        <w:t xml:space="preserve"> projects are based on data collected for seven projects across CY2023 through CY2025, as well as one pre-approved project from CY202</w:t>
      </w:r>
      <w:r w:rsidR="00121114">
        <w:t>5</w:t>
      </w:r>
      <w:r w:rsidRPr="00166BA9">
        <w:t xml:space="preserve">. These projects represent 69% of the </w:t>
      </w:r>
      <w:proofErr w:type="spellStart"/>
      <w:proofErr w:type="gramStart"/>
      <w:r w:rsidRPr="00166BA9">
        <w:t>ex ante</w:t>
      </w:r>
      <w:proofErr w:type="spellEnd"/>
      <w:proofErr w:type="gramEnd"/>
      <w:r w:rsidRPr="00166BA9">
        <w:t xml:space="preserve"> savings from the population of 12 </w:t>
      </w:r>
      <w:r w:rsidR="00127A10">
        <w:t xml:space="preserve">Data Center New Construction </w:t>
      </w:r>
      <w:r w:rsidRPr="00166BA9">
        <w:t>projects completed between CY2023 and CY2025, plus applicable pre-approved projects</w:t>
      </w:r>
      <w:r w:rsidR="008836C9">
        <w:t>.</w:t>
      </w:r>
    </w:p>
    <w:p w14:paraId="0DD104CD" w14:textId="1C87BCA7" w:rsidR="00873115" w:rsidRPr="00007503" w:rsidRDefault="00873115" w:rsidP="00873115">
      <w:pPr>
        <w:rPr>
          <w:color w:val="0070C0"/>
          <w:rPrChange w:id="14" w:author="Parini Shah" w:date="2026-09-16T17:12:00Z" w16du:dateUtc="2026-09-16T21:12:00Z">
            <w:rPr/>
          </w:rPrChange>
        </w:rPr>
      </w:pPr>
      <w:r w:rsidRPr="00007503">
        <w:rPr>
          <w:color w:val="0070C0"/>
          <w:rPrChange w:id="15" w:author="Parini Shah" w:date="2026-09-16T17:12:00Z" w16du:dateUtc="2026-09-16T21:12:00Z">
            <w:rPr/>
          </w:rPrChange>
        </w:rPr>
        <w:t xml:space="preserve">The increase in NTG values, particularly for Data Center New Construction, </w:t>
      </w:r>
      <w:r w:rsidR="00931FE5" w:rsidRPr="00007503">
        <w:rPr>
          <w:color w:val="0070C0"/>
          <w:rPrChange w:id="16" w:author="Parini Shah" w:date="2026-09-16T17:12:00Z" w16du:dateUtc="2026-09-16T21:12:00Z">
            <w:rPr/>
          </w:rPrChange>
        </w:rPr>
        <w:t xml:space="preserve">may be attributable to the </w:t>
      </w:r>
      <w:r w:rsidRPr="00007503">
        <w:rPr>
          <w:color w:val="0070C0"/>
          <w:rPrChange w:id="17" w:author="Parini Shah" w:date="2026-09-16T17:12:00Z" w16du:dateUtc="2026-09-16T21:12:00Z">
            <w:rPr/>
          </w:rPrChange>
        </w:rPr>
        <w:t xml:space="preserve">strategic program improvements implemented over the past few years. </w:t>
      </w:r>
      <w:r w:rsidR="00931FE5" w:rsidRPr="00007503">
        <w:rPr>
          <w:color w:val="0070C0"/>
          <w:rPrChange w:id="18" w:author="Parini Shah" w:date="2026-09-16T17:12:00Z" w16du:dateUtc="2026-09-16T21:12:00Z">
            <w:rPr/>
          </w:rPrChange>
        </w:rPr>
        <w:t>The</w:t>
      </w:r>
      <w:r w:rsidRPr="00007503">
        <w:rPr>
          <w:color w:val="0070C0"/>
          <w:rPrChange w:id="19" w:author="Parini Shah" w:date="2026-09-16T17:12:00Z" w16du:dateUtc="2026-09-16T21:12:00Z">
            <w:rPr/>
          </w:rPrChange>
        </w:rPr>
        <w:t xml:space="preserve"> program has enhanced its screening processes, updated baseline standards, and modified </w:t>
      </w:r>
      <w:r w:rsidR="00FD3920" w:rsidRPr="00007503">
        <w:rPr>
          <w:color w:val="0070C0"/>
          <w:rPrChange w:id="20" w:author="Parini Shah" w:date="2026-09-16T17:12:00Z" w16du:dateUtc="2026-09-16T21:12:00Z">
            <w:rPr/>
          </w:rPrChange>
        </w:rPr>
        <w:t>evaluation NTG</w:t>
      </w:r>
      <w:r w:rsidRPr="00007503">
        <w:rPr>
          <w:color w:val="0070C0"/>
          <w:rPrChange w:id="21" w:author="Parini Shah" w:date="2026-09-16T17:12:00Z" w16du:dateUtc="2026-09-16T21:12:00Z">
            <w:rPr/>
          </w:rPrChange>
        </w:rPr>
        <w:t xml:space="preserve"> interview protocols to better capture program influence. </w:t>
      </w:r>
      <w:r w:rsidR="00931FE5" w:rsidRPr="00007503">
        <w:rPr>
          <w:color w:val="0070C0"/>
          <w:rPrChange w:id="22" w:author="Parini Shah" w:date="2026-09-16T17:12:00Z" w16du:dateUtc="2026-09-16T21:12:00Z">
            <w:rPr/>
          </w:rPrChange>
        </w:rPr>
        <w:t xml:space="preserve">These changes may have contributed to the observed increase in NTG values by strengthening </w:t>
      </w:r>
      <w:proofErr w:type="gramStart"/>
      <w:r w:rsidR="00931FE5" w:rsidRPr="00007503">
        <w:rPr>
          <w:color w:val="0070C0"/>
          <w:rPrChange w:id="23" w:author="Parini Shah" w:date="2026-09-16T17:12:00Z" w16du:dateUtc="2026-09-16T21:12:00Z">
            <w:rPr/>
          </w:rPrChange>
        </w:rPr>
        <w:t>program influence</w:t>
      </w:r>
      <w:proofErr w:type="gramEnd"/>
      <w:r w:rsidR="00931FE5" w:rsidRPr="00007503">
        <w:rPr>
          <w:color w:val="0070C0"/>
          <w:rPrChange w:id="24" w:author="Parini Shah" w:date="2026-09-16T17:12:00Z" w16du:dateUtc="2026-09-16T21:12:00Z">
            <w:rPr/>
          </w:rPrChange>
        </w:rPr>
        <w:t xml:space="preserve"> and increasing customer motivation to pursue greater efficiency</w:t>
      </w:r>
      <w:r w:rsidRPr="00007503">
        <w:rPr>
          <w:color w:val="0070C0"/>
          <w:rPrChange w:id="25" w:author="Parini Shah" w:date="2026-09-16T17:12:00Z" w16du:dateUtc="2026-09-16T21:12:00Z">
            <w:rPr/>
          </w:rPrChange>
        </w:rPr>
        <w:t>.</w:t>
      </w:r>
      <w:r w:rsidR="001F4E6B" w:rsidRPr="00007503">
        <w:rPr>
          <w:color w:val="0070C0"/>
          <w:rPrChange w:id="26" w:author="Parini Shah" w:date="2026-09-16T17:12:00Z" w16du:dateUtc="2026-09-16T21:12:00Z">
            <w:rPr/>
          </w:rPrChange>
        </w:rPr>
        <w:t xml:space="preserve"> The primary changes are </w:t>
      </w:r>
      <w:proofErr w:type="gramStart"/>
      <w:r w:rsidR="001F4E6B" w:rsidRPr="00007503">
        <w:rPr>
          <w:color w:val="0070C0"/>
          <w:rPrChange w:id="27" w:author="Parini Shah" w:date="2026-09-16T17:12:00Z" w16du:dateUtc="2026-09-16T21:12:00Z">
            <w:rPr/>
          </w:rPrChange>
        </w:rPr>
        <w:t>bulleted</w:t>
      </w:r>
      <w:proofErr w:type="gramEnd"/>
      <w:r w:rsidR="001F4E6B" w:rsidRPr="00007503">
        <w:rPr>
          <w:color w:val="0070C0"/>
          <w:rPrChange w:id="28" w:author="Parini Shah" w:date="2026-09-16T17:12:00Z" w16du:dateUtc="2026-09-16T21:12:00Z">
            <w:rPr/>
          </w:rPrChange>
        </w:rPr>
        <w:t xml:space="preserve"> below:</w:t>
      </w:r>
    </w:p>
    <w:p w14:paraId="26B1D323" w14:textId="77777777" w:rsidR="00873115" w:rsidRPr="00007503" w:rsidRDefault="00873115" w:rsidP="00873115">
      <w:pPr>
        <w:rPr>
          <w:color w:val="0070C0"/>
          <w:rPrChange w:id="29" w:author="Parini Shah" w:date="2026-09-16T17:12:00Z" w16du:dateUtc="2026-09-16T21:12:00Z">
            <w:rPr/>
          </w:rPrChange>
        </w:rPr>
      </w:pPr>
    </w:p>
    <w:p w14:paraId="2925EB0B" w14:textId="77777777" w:rsidR="00CC4D51" w:rsidRPr="00007503" w:rsidRDefault="00CC4D51" w:rsidP="00007503">
      <w:pPr>
        <w:pStyle w:val="ListParagraph"/>
        <w:numPr>
          <w:ilvl w:val="0"/>
          <w:numId w:val="132"/>
        </w:numPr>
        <w:rPr>
          <w:color w:val="0070C0"/>
          <w:rPrChange w:id="30" w:author="Parini Shah" w:date="2026-09-16T17:12:00Z" w16du:dateUtc="2026-09-16T21:12:00Z">
            <w:rPr/>
          </w:rPrChange>
        </w:rPr>
      </w:pPr>
      <w:r w:rsidRPr="00007503">
        <w:rPr>
          <w:b/>
          <w:bCs/>
          <w:color w:val="0070C0"/>
          <w:rPrChange w:id="31" w:author="Parini Shah" w:date="2026-09-16T17:12:00Z" w16du:dateUtc="2026-09-16T21:12:00Z">
            <w:rPr>
              <w:b/>
              <w:bCs/>
            </w:rPr>
          </w:rPrChange>
        </w:rPr>
        <w:lastRenderedPageBreak/>
        <w:t>Pre-screening to identify and prioritize high-influence projects:</w:t>
      </w:r>
      <w:r w:rsidRPr="00007503">
        <w:rPr>
          <w:color w:val="0070C0"/>
          <w:rPrChange w:id="32" w:author="Parini Shah" w:date="2026-09-16T17:12:00Z" w16du:dateUtc="2026-09-16T21:12:00Z">
            <w:rPr/>
          </w:rPrChange>
        </w:rPr>
        <w:t xml:space="preserve"> Screening NTG interviews of large projects to exclude those with high free ridership (≥50%), ensuring the program focuses resources on projects where the incentive meaningfully influences customer decisions,</w:t>
      </w:r>
    </w:p>
    <w:p w14:paraId="2EB6DCBD" w14:textId="77777777" w:rsidR="00CC4D51" w:rsidRPr="00007503" w:rsidRDefault="00CC4D51" w:rsidP="00007503">
      <w:pPr>
        <w:pStyle w:val="ListParagraph"/>
        <w:numPr>
          <w:ilvl w:val="0"/>
          <w:numId w:val="132"/>
        </w:numPr>
        <w:rPr>
          <w:color w:val="0070C0"/>
          <w:rPrChange w:id="33" w:author="Parini Shah" w:date="2026-09-16T17:12:00Z" w16du:dateUtc="2026-09-16T21:12:00Z">
            <w:rPr/>
          </w:rPrChange>
        </w:rPr>
      </w:pPr>
      <w:r w:rsidRPr="00007503">
        <w:rPr>
          <w:b/>
          <w:bCs/>
          <w:color w:val="0070C0"/>
          <w:rPrChange w:id="34" w:author="Parini Shah" w:date="2026-09-16T17:12:00Z" w16du:dateUtc="2026-09-16T21:12:00Z">
            <w:rPr>
              <w:b/>
              <w:bCs/>
            </w:rPr>
          </w:rPrChange>
        </w:rPr>
        <w:t>Shifting interview timing for evaluation NTG assessment:</w:t>
      </w:r>
      <w:r w:rsidRPr="00007503">
        <w:rPr>
          <w:color w:val="0070C0"/>
          <w:rPrChange w:id="35" w:author="Parini Shah" w:date="2026-09-16T17:12:00Z" w16du:dateUtc="2026-09-16T21:12:00Z">
            <w:rPr/>
          </w:rPrChange>
        </w:rPr>
        <w:t xml:space="preserve"> Conducting NTG interviews after project pre-approval (rather than post-implementation) for projects with longer development timelines, allowing evaluators to assess program influence while decision-making is active and fresh,</w:t>
      </w:r>
    </w:p>
    <w:p w14:paraId="383F0D09" w14:textId="1F7841DC" w:rsidR="00CC4D51" w:rsidRPr="00007503" w:rsidRDefault="00077D15" w:rsidP="00007503">
      <w:pPr>
        <w:pStyle w:val="ListParagraph"/>
        <w:numPr>
          <w:ilvl w:val="0"/>
          <w:numId w:val="132"/>
        </w:numPr>
        <w:rPr>
          <w:color w:val="0070C0"/>
          <w:rPrChange w:id="36" w:author="Parini Shah" w:date="2026-09-16T17:12:00Z" w16du:dateUtc="2026-09-16T21:12:00Z">
            <w:rPr/>
          </w:rPrChange>
        </w:rPr>
      </w:pPr>
      <w:r w:rsidRPr="00007503">
        <w:rPr>
          <w:b/>
          <w:bCs/>
          <w:color w:val="0070C0"/>
          <w:rPrChange w:id="37" w:author="Parini Shah" w:date="2026-09-16T17:12:00Z" w16du:dateUtc="2026-09-16T21:12:00Z">
            <w:rPr>
              <w:b/>
              <w:bCs/>
            </w:rPr>
          </w:rPrChange>
        </w:rPr>
        <w:t xml:space="preserve">Increased focus on </w:t>
      </w:r>
      <w:r w:rsidR="006022E7" w:rsidRPr="00007503">
        <w:rPr>
          <w:b/>
          <w:bCs/>
          <w:color w:val="0070C0"/>
          <w:rPrChange w:id="38" w:author="Parini Shah" w:date="2026-09-16T17:12:00Z" w16du:dateUtc="2026-09-16T21:12:00Z">
            <w:rPr>
              <w:b/>
              <w:bCs/>
            </w:rPr>
          </w:rPrChange>
        </w:rPr>
        <w:t>s</w:t>
      </w:r>
      <w:r w:rsidR="00CC4D51" w:rsidRPr="00007503">
        <w:rPr>
          <w:b/>
          <w:bCs/>
          <w:color w:val="0070C0"/>
          <w:rPrChange w:id="39" w:author="Parini Shah" w:date="2026-09-16T17:12:00Z" w16du:dateUtc="2026-09-16T21:12:00Z">
            <w:rPr>
              <w:b/>
              <w:bCs/>
            </w:rPr>
          </w:rPrChange>
        </w:rPr>
        <w:t>upporting adoption of emerging high-efficiency technologies:</w:t>
      </w:r>
      <w:r w:rsidR="00CC4D51" w:rsidRPr="00007503">
        <w:rPr>
          <w:color w:val="0070C0"/>
          <w:rPrChange w:id="40" w:author="Parini Shah" w:date="2026-09-16T17:12:00Z" w16du:dateUtc="2026-09-16T21:12:00Z">
            <w:rPr/>
          </w:rPrChange>
        </w:rPr>
        <w:t xml:space="preserve"> Providing incentives for newer, emerging technologies enables projects to achieve higher efficiency levels and strengthens program influence by making advanced solutions more financially feasible.</w:t>
      </w:r>
    </w:p>
    <w:p w14:paraId="65E3EBF5" w14:textId="2D7B395A" w:rsidR="00CC4D51" w:rsidRPr="00007503" w:rsidRDefault="00CC4D51" w:rsidP="00CC4D51">
      <w:pPr>
        <w:rPr>
          <w:color w:val="0070C0"/>
          <w:rPrChange w:id="41" w:author="Parini Shah" w:date="2026-09-16T17:12:00Z" w16du:dateUtc="2026-09-16T21:12:00Z">
            <w:rPr/>
          </w:rPrChange>
        </w:rPr>
      </w:pPr>
      <w:r w:rsidRPr="00007503">
        <w:rPr>
          <w:color w:val="0070C0"/>
          <w:rPrChange w:id="42" w:author="Parini Shah" w:date="2026-09-16T17:12:00Z" w16du:dateUtc="2026-09-16T21:12:00Z">
            <w:rPr/>
          </w:rPrChange>
        </w:rPr>
        <w:t xml:space="preserve">The program team is also implementing additional changes </w:t>
      </w:r>
      <w:r w:rsidR="00FC1FF4" w:rsidRPr="00007503">
        <w:rPr>
          <w:color w:val="0070C0"/>
          <w:rPrChange w:id="43" w:author="Parini Shah" w:date="2026-09-16T17:12:00Z" w16du:dateUtc="2026-09-16T21:12:00Z">
            <w:rPr/>
          </w:rPrChange>
        </w:rPr>
        <w:t xml:space="preserve">in CY2026 </w:t>
      </w:r>
      <w:r w:rsidRPr="00007503">
        <w:rPr>
          <w:color w:val="0070C0"/>
          <w:rPrChange w:id="44" w:author="Parini Shah" w:date="2026-09-16T17:12:00Z" w16du:dateUtc="2026-09-16T21:12:00Z">
            <w:rPr/>
          </w:rPrChange>
        </w:rPr>
        <w:t xml:space="preserve">to strengthen program influence in future evaluation periods. </w:t>
      </w:r>
    </w:p>
    <w:p w14:paraId="73E00019" w14:textId="372C5630" w:rsidR="00CC4D51" w:rsidRPr="00007503" w:rsidRDefault="00CC4D51" w:rsidP="000748C4">
      <w:pPr>
        <w:pStyle w:val="ListParagraph"/>
        <w:numPr>
          <w:ilvl w:val="0"/>
          <w:numId w:val="131"/>
        </w:numPr>
        <w:rPr>
          <w:color w:val="0070C0"/>
          <w:rPrChange w:id="45" w:author="Parini Shah" w:date="2026-09-16T17:12:00Z" w16du:dateUtc="2026-09-16T21:12:00Z">
            <w:rPr/>
          </w:rPrChange>
        </w:rPr>
      </w:pPr>
      <w:r w:rsidRPr="00007503">
        <w:rPr>
          <w:b/>
          <w:bCs/>
          <w:color w:val="0070C0"/>
          <w:rPrChange w:id="46" w:author="Parini Shah" w:date="2026-09-16T17:12:00Z" w16du:dateUtc="2026-09-16T21:12:00Z">
            <w:rPr>
              <w:b/>
              <w:bCs/>
            </w:rPr>
          </w:rPrChange>
        </w:rPr>
        <w:t>Updating baselines for Data Center New Construction projects to current code and standards:</w:t>
      </w:r>
      <w:r w:rsidRPr="00007503">
        <w:rPr>
          <w:color w:val="0070C0"/>
          <w:rPrChange w:id="47" w:author="Parini Shah" w:date="2026-09-16T17:12:00Z" w16du:dateUtc="2026-09-16T21:12:00Z">
            <w:rPr/>
          </w:rPrChange>
        </w:rPr>
        <w:t xml:space="preserve"> The shift to more stringent code baselines strengthens NTG values by ensuring that measured savings reflect program influence rather than incentivizing traditional Data Center project</w:t>
      </w:r>
      <w:r w:rsidR="000748C4" w:rsidRPr="00007503">
        <w:rPr>
          <w:color w:val="0070C0"/>
          <w:rPrChange w:id="48" w:author="Parini Shah" w:date="2026-09-16T17:12:00Z" w16du:dateUtc="2026-09-16T21:12:00Z">
            <w:rPr/>
          </w:rPrChange>
        </w:rPr>
        <w:t>.</w:t>
      </w:r>
    </w:p>
    <w:p w14:paraId="47A1EEC3" w14:textId="065D953F" w:rsidR="00931FE5" w:rsidRPr="00007503" w:rsidRDefault="000748C4" w:rsidP="00007503">
      <w:pPr>
        <w:pStyle w:val="ListParagraph"/>
        <w:numPr>
          <w:ilvl w:val="0"/>
          <w:numId w:val="131"/>
        </w:numPr>
        <w:rPr>
          <w:ins w:id="49" w:author="Kumar Chittory" w:date="2026-09-14T15:35:00Z" w16du:dateUtc="2026-09-14T22:35:00Z"/>
          <w:color w:val="0070C0"/>
          <w:rPrChange w:id="50" w:author="Parini Shah" w:date="2026-09-16T17:12:00Z" w16du:dateUtc="2026-09-16T21:12:00Z">
            <w:rPr>
              <w:ins w:id="51" w:author="Kumar Chittory" w:date="2026-09-14T15:35:00Z" w16du:dateUtc="2026-09-14T22:35:00Z"/>
            </w:rPr>
          </w:rPrChange>
        </w:rPr>
      </w:pPr>
      <w:r w:rsidRPr="00007503">
        <w:rPr>
          <w:b/>
          <w:bCs/>
          <w:color w:val="0070C0"/>
          <w:rPrChange w:id="52" w:author="Parini Shah" w:date="2026-09-16T17:12:00Z" w16du:dateUtc="2026-09-16T21:12:00Z">
            <w:rPr>
              <w:b/>
              <w:bCs/>
            </w:rPr>
          </w:rPrChange>
        </w:rPr>
        <w:t>Implementing</w:t>
      </w:r>
      <w:r w:rsidR="00CC4D51" w:rsidRPr="00007503">
        <w:rPr>
          <w:b/>
          <w:bCs/>
          <w:color w:val="0070C0"/>
          <w:rPrChange w:id="53" w:author="Parini Shah" w:date="2026-09-16T17:12:00Z" w16du:dateUtc="2026-09-16T21:12:00Z">
            <w:rPr>
              <w:b/>
              <w:bCs/>
            </w:rPr>
          </w:rPrChange>
        </w:rPr>
        <w:t xml:space="preserve"> a new tiered incentive structure: </w:t>
      </w:r>
      <w:r w:rsidR="00CC4D51" w:rsidRPr="00007503">
        <w:rPr>
          <w:color w:val="0070C0"/>
          <w:rPrChange w:id="54" w:author="Parini Shah" w:date="2026-09-16T17:12:00Z" w16du:dateUtc="2026-09-16T21:12:00Z">
            <w:rPr/>
          </w:rPrChange>
        </w:rPr>
        <w:t>Improving customer motivation for greater efficiency by better aligning incentive levels with incremental project cost.</w:t>
      </w:r>
    </w:p>
    <w:p w14:paraId="0CD7299A" w14:textId="2F5FB263" w:rsidR="002B0066" w:rsidRPr="00FF148E" w:rsidRDefault="00EE5A6F" w:rsidP="000748C4">
      <w:r w:rsidRPr="00EE5A6F">
        <w:t>The FR and NTG ratios for each researched year, along with the recommended three-year average values for each measure, are provided in</w:t>
      </w:r>
      <w:r>
        <w:t xml:space="preserve"> </w:t>
      </w:r>
      <w:r w:rsidR="00683C29">
        <w:fldChar w:fldCharType="begin"/>
      </w:r>
      <w:r w:rsidR="00683C29">
        <w:instrText xml:space="preserve"> REF _Ref232526023 \h </w:instrText>
      </w:r>
      <w:r w:rsidR="00683C29">
        <w:fldChar w:fldCharType="separate"/>
      </w:r>
      <w:r w:rsidR="00777DCF">
        <w:t xml:space="preserve">Table </w:t>
      </w:r>
      <w:r w:rsidR="00777DCF">
        <w:rPr>
          <w:noProof/>
        </w:rPr>
        <w:t>8</w:t>
      </w:r>
      <w:r w:rsidR="00683C29">
        <w:fldChar w:fldCharType="end"/>
      </w:r>
      <w:r w:rsidR="002B0066">
        <w:t xml:space="preserve"> and </w:t>
      </w:r>
      <w:r w:rsidR="00683C29">
        <w:fldChar w:fldCharType="begin"/>
      </w:r>
      <w:r w:rsidR="00683C29">
        <w:instrText xml:space="preserve"> REF _Ref232526030 \h </w:instrText>
      </w:r>
      <w:r w:rsidR="00683C29">
        <w:fldChar w:fldCharType="separate"/>
      </w:r>
      <w:r w:rsidR="00777DCF">
        <w:t xml:space="preserve">Table </w:t>
      </w:r>
      <w:r w:rsidR="00777DCF">
        <w:rPr>
          <w:noProof/>
        </w:rPr>
        <w:t>9</w:t>
      </w:r>
      <w:r w:rsidR="00683C29">
        <w:fldChar w:fldCharType="end"/>
      </w:r>
      <w:r w:rsidR="002B0066">
        <w:t xml:space="preserve"> below. CY2025 research was not conducted for </w:t>
      </w:r>
      <w:r w:rsidR="00EE297D">
        <w:t xml:space="preserve">the </w:t>
      </w:r>
      <w:r w:rsidR="002B0066">
        <w:t xml:space="preserve">LED Streetlighting measure </w:t>
      </w:r>
      <w:r w:rsidR="00EE297D">
        <w:t>type, so the recommended NTG values are based solely on prior program years.</w:t>
      </w:r>
    </w:p>
    <w:p w14:paraId="72813F89" w14:textId="2D52F615" w:rsidR="00683C29" w:rsidRDefault="00683C29" w:rsidP="000E7C70">
      <w:pPr>
        <w:pStyle w:val="Caption"/>
      </w:pPr>
      <w:bookmarkStart w:id="55" w:name="_Ref232526023"/>
      <w:r>
        <w:t xml:space="preserve">Table </w:t>
      </w:r>
      <w:r>
        <w:fldChar w:fldCharType="begin"/>
      </w:r>
      <w:r>
        <w:instrText>SEQ Table \* ARABIC</w:instrText>
      </w:r>
      <w:r>
        <w:fldChar w:fldCharType="separate"/>
      </w:r>
      <w:r w:rsidR="00777DCF">
        <w:rPr>
          <w:noProof/>
        </w:rPr>
        <w:t>8</w:t>
      </w:r>
      <w:r>
        <w:fldChar w:fldCharType="end"/>
      </w:r>
      <w:bookmarkEnd w:id="55"/>
      <w:r>
        <w:t xml:space="preserve">. </w:t>
      </w:r>
      <w:proofErr w:type="gramStart"/>
      <w:r>
        <w:t>Three Year</w:t>
      </w:r>
      <w:proofErr w:type="gramEnd"/>
      <w:r>
        <w:t xml:space="preserve"> Combined kWh Free Ridership and NTG Research Results, Custom Program</w:t>
      </w:r>
    </w:p>
    <w:tbl>
      <w:tblPr>
        <w:tblW w:w="0" w:type="auto"/>
        <w:tblBorders>
          <w:insideH w:val="dotted" w:sz="2" w:space="0" w:color="00BAD6"/>
        </w:tblBorders>
        <w:tblLayout w:type="fixed"/>
        <w:tblLook w:val="04A0" w:firstRow="1" w:lastRow="0" w:firstColumn="1" w:lastColumn="0" w:noHBand="0" w:noVBand="1"/>
      </w:tblPr>
      <w:tblGrid>
        <w:gridCol w:w="3410"/>
        <w:gridCol w:w="1800"/>
        <w:gridCol w:w="1080"/>
        <w:gridCol w:w="1125"/>
        <w:gridCol w:w="1125"/>
        <w:gridCol w:w="800"/>
      </w:tblGrid>
      <w:tr w:rsidR="00683C29" w:rsidRPr="005F05DB" w14:paraId="75CD575F" w14:textId="77777777" w:rsidTr="00F65BD3">
        <w:tc>
          <w:tcPr>
            <w:tcW w:w="3410" w:type="dxa"/>
            <w:tcBorders>
              <w:top w:val="single" w:sz="8" w:space="0" w:color="auto"/>
              <w:left w:val="single" w:sz="8" w:space="0" w:color="auto"/>
              <w:bottom w:val="single" w:sz="18" w:space="0" w:color="93D500"/>
              <w:right w:val="nil"/>
            </w:tcBorders>
            <w:shd w:val="clear" w:color="auto" w:fill="03647A"/>
            <w:vAlign w:val="center"/>
          </w:tcPr>
          <w:p w14:paraId="636F504C" w14:textId="77777777" w:rsidR="00683C29" w:rsidRPr="005F05DB" w:rsidRDefault="00683C29" w:rsidP="00F65BD3">
            <w:pPr>
              <w:keepNext/>
              <w:spacing w:after="0" w:line="240" w:lineRule="auto"/>
              <w:rPr>
                <w:b/>
                <w:color w:val="FFFFFF"/>
              </w:rPr>
            </w:pPr>
            <w:r>
              <w:rPr>
                <w:b/>
                <w:color w:val="FFFFFF"/>
              </w:rPr>
              <w:t>Measure Type</w:t>
            </w:r>
          </w:p>
        </w:tc>
        <w:tc>
          <w:tcPr>
            <w:tcW w:w="1800" w:type="dxa"/>
            <w:tcBorders>
              <w:top w:val="single" w:sz="8" w:space="0" w:color="auto"/>
              <w:left w:val="nil"/>
              <w:bottom w:val="single" w:sz="18" w:space="0" w:color="93D500"/>
              <w:right w:val="nil"/>
            </w:tcBorders>
            <w:shd w:val="clear" w:color="auto" w:fill="03647A"/>
            <w:vAlign w:val="center"/>
          </w:tcPr>
          <w:p w14:paraId="4068523E" w14:textId="77777777" w:rsidR="00683C29" w:rsidRPr="005F05DB" w:rsidRDefault="00683C29" w:rsidP="00F65BD3">
            <w:pPr>
              <w:keepNext/>
              <w:spacing w:after="0" w:line="240" w:lineRule="auto"/>
              <w:rPr>
                <w:b/>
                <w:color w:val="FFFFFF"/>
              </w:rPr>
            </w:pPr>
            <w:r>
              <w:rPr>
                <w:b/>
                <w:color w:val="FFFFFF"/>
              </w:rPr>
              <w:t>Researched Year</w:t>
            </w:r>
          </w:p>
        </w:tc>
        <w:tc>
          <w:tcPr>
            <w:tcW w:w="1080" w:type="dxa"/>
            <w:tcBorders>
              <w:top w:val="single" w:sz="8" w:space="0" w:color="auto"/>
              <w:left w:val="nil"/>
              <w:bottom w:val="single" w:sz="18" w:space="0" w:color="93D500"/>
              <w:right w:val="nil"/>
            </w:tcBorders>
            <w:shd w:val="clear" w:color="auto" w:fill="03647A"/>
            <w:vAlign w:val="center"/>
          </w:tcPr>
          <w:p w14:paraId="7D27FE2B" w14:textId="77777777" w:rsidR="00683C29" w:rsidRPr="005F05DB" w:rsidRDefault="00683C29" w:rsidP="00F65BD3">
            <w:pPr>
              <w:keepNext/>
              <w:spacing w:after="0" w:line="240" w:lineRule="auto"/>
              <w:rPr>
                <w:b/>
                <w:color w:val="FFFFFF"/>
              </w:rPr>
            </w:pPr>
            <w:r>
              <w:rPr>
                <w:b/>
                <w:color w:val="FFFFFF"/>
              </w:rPr>
              <w:t>Savings Type</w:t>
            </w:r>
          </w:p>
        </w:tc>
        <w:tc>
          <w:tcPr>
            <w:tcW w:w="1125" w:type="dxa"/>
            <w:tcBorders>
              <w:top w:val="single" w:sz="8" w:space="0" w:color="auto"/>
              <w:left w:val="nil"/>
              <w:bottom w:val="single" w:sz="18" w:space="0" w:color="93D500"/>
              <w:right w:val="nil"/>
            </w:tcBorders>
            <w:shd w:val="clear" w:color="auto" w:fill="03647A"/>
            <w:vAlign w:val="center"/>
          </w:tcPr>
          <w:p w14:paraId="024EBC2C" w14:textId="77777777" w:rsidR="00683C29" w:rsidRPr="005F05DB" w:rsidRDefault="00683C29" w:rsidP="00F65BD3">
            <w:pPr>
              <w:keepNext/>
              <w:spacing w:after="0" w:line="240" w:lineRule="auto"/>
              <w:jc w:val="right"/>
              <w:rPr>
                <w:b/>
                <w:color w:val="FFFFFF"/>
              </w:rPr>
            </w:pPr>
            <w:r>
              <w:rPr>
                <w:b/>
                <w:color w:val="FFFFFF"/>
              </w:rPr>
              <w:t>Free Ridership</w:t>
            </w:r>
          </w:p>
        </w:tc>
        <w:tc>
          <w:tcPr>
            <w:tcW w:w="1125" w:type="dxa"/>
            <w:tcBorders>
              <w:top w:val="single" w:sz="8" w:space="0" w:color="auto"/>
              <w:left w:val="nil"/>
              <w:bottom w:val="single" w:sz="18" w:space="0" w:color="93D500"/>
              <w:right w:val="nil"/>
            </w:tcBorders>
            <w:shd w:val="clear" w:color="auto" w:fill="03647A"/>
            <w:vAlign w:val="center"/>
          </w:tcPr>
          <w:p w14:paraId="2195A3E7" w14:textId="77777777" w:rsidR="00683C29" w:rsidRPr="005F05DB" w:rsidRDefault="00683C29" w:rsidP="00F65BD3">
            <w:pPr>
              <w:keepNext/>
              <w:spacing w:after="0" w:line="240" w:lineRule="auto"/>
              <w:jc w:val="right"/>
              <w:rPr>
                <w:b/>
                <w:color w:val="FFFFFF"/>
              </w:rPr>
            </w:pPr>
            <w:r>
              <w:rPr>
                <w:b/>
                <w:color w:val="FFFFFF"/>
              </w:rPr>
              <w:t>Spillover</w:t>
            </w:r>
          </w:p>
        </w:tc>
        <w:tc>
          <w:tcPr>
            <w:tcW w:w="800" w:type="dxa"/>
            <w:tcBorders>
              <w:top w:val="single" w:sz="8" w:space="0" w:color="auto"/>
              <w:left w:val="nil"/>
              <w:bottom w:val="single" w:sz="18" w:space="0" w:color="93D500"/>
              <w:right w:val="single" w:sz="8" w:space="0" w:color="auto"/>
            </w:tcBorders>
            <w:shd w:val="clear" w:color="auto" w:fill="03647A"/>
            <w:vAlign w:val="center"/>
          </w:tcPr>
          <w:p w14:paraId="04BD8614" w14:textId="77777777" w:rsidR="00683C29" w:rsidRPr="005F05DB" w:rsidRDefault="00683C29" w:rsidP="00F65BD3">
            <w:pPr>
              <w:keepNext/>
              <w:spacing w:after="0" w:line="240" w:lineRule="auto"/>
              <w:jc w:val="right"/>
              <w:rPr>
                <w:b/>
                <w:color w:val="FFFFFF"/>
              </w:rPr>
            </w:pPr>
            <w:r>
              <w:rPr>
                <w:b/>
                <w:color w:val="FFFFFF"/>
              </w:rPr>
              <w:t>NTG Ratio</w:t>
            </w:r>
          </w:p>
        </w:tc>
      </w:tr>
      <w:tr w:rsidR="00683C29" w:rsidRPr="005F05DB" w14:paraId="53629282" w14:textId="77777777" w:rsidTr="00F65BD3">
        <w:tc>
          <w:tcPr>
            <w:tcW w:w="3410" w:type="dxa"/>
            <w:tcBorders>
              <w:left w:val="single" w:sz="8" w:space="0" w:color="auto"/>
            </w:tcBorders>
            <w:vAlign w:val="center"/>
          </w:tcPr>
          <w:p w14:paraId="619DDADC" w14:textId="77777777" w:rsidR="00683C29" w:rsidRPr="005F05DB" w:rsidRDefault="00683C29" w:rsidP="00F65BD3">
            <w:pPr>
              <w:keepNext/>
              <w:spacing w:after="0" w:line="240" w:lineRule="auto"/>
            </w:pPr>
            <w:r>
              <w:t>Custom Projects – Non-DC NC</w:t>
            </w:r>
          </w:p>
        </w:tc>
        <w:tc>
          <w:tcPr>
            <w:tcW w:w="1800" w:type="dxa"/>
            <w:vAlign w:val="center"/>
          </w:tcPr>
          <w:p w14:paraId="7FE213CB" w14:textId="77777777" w:rsidR="00683C29" w:rsidRPr="005F05DB" w:rsidRDefault="00683C29" w:rsidP="00F65BD3">
            <w:pPr>
              <w:keepNext/>
              <w:spacing w:after="0" w:line="240" w:lineRule="auto"/>
            </w:pPr>
            <w:r>
              <w:t>CY2023</w:t>
            </w:r>
          </w:p>
        </w:tc>
        <w:tc>
          <w:tcPr>
            <w:tcW w:w="1080" w:type="dxa"/>
            <w:vAlign w:val="center"/>
          </w:tcPr>
          <w:p w14:paraId="1F1E45D7" w14:textId="77777777" w:rsidR="00683C29" w:rsidRPr="005F05DB" w:rsidRDefault="00683C29" w:rsidP="00F65BD3">
            <w:pPr>
              <w:keepNext/>
              <w:spacing w:after="0" w:line="240" w:lineRule="auto"/>
            </w:pPr>
            <w:r>
              <w:t>kWh</w:t>
            </w:r>
          </w:p>
        </w:tc>
        <w:tc>
          <w:tcPr>
            <w:tcW w:w="1125" w:type="dxa"/>
            <w:vAlign w:val="center"/>
          </w:tcPr>
          <w:p w14:paraId="6769FC94" w14:textId="77777777" w:rsidR="00683C29" w:rsidRPr="005F05DB" w:rsidRDefault="00683C29" w:rsidP="00F65BD3">
            <w:pPr>
              <w:keepNext/>
              <w:spacing w:after="0" w:line="240" w:lineRule="auto"/>
              <w:jc w:val="right"/>
            </w:pPr>
            <w:r>
              <w:t>0.32</w:t>
            </w:r>
          </w:p>
        </w:tc>
        <w:tc>
          <w:tcPr>
            <w:tcW w:w="1125" w:type="dxa"/>
            <w:vAlign w:val="center"/>
          </w:tcPr>
          <w:p w14:paraId="680BB1CC" w14:textId="77777777" w:rsidR="00683C29" w:rsidRPr="005F05DB" w:rsidRDefault="00683C29" w:rsidP="00F65BD3">
            <w:pPr>
              <w:keepNext/>
              <w:spacing w:after="0" w:line="240" w:lineRule="auto"/>
              <w:jc w:val="right"/>
            </w:pPr>
            <w:r>
              <w:t>0.00</w:t>
            </w:r>
          </w:p>
        </w:tc>
        <w:tc>
          <w:tcPr>
            <w:tcW w:w="800" w:type="dxa"/>
            <w:tcBorders>
              <w:right w:val="single" w:sz="8" w:space="0" w:color="auto"/>
            </w:tcBorders>
            <w:vAlign w:val="center"/>
          </w:tcPr>
          <w:p w14:paraId="23B0DEDD" w14:textId="77777777" w:rsidR="00683C29" w:rsidRPr="005F05DB" w:rsidRDefault="00683C29" w:rsidP="00F65BD3">
            <w:pPr>
              <w:keepNext/>
              <w:spacing w:after="0" w:line="240" w:lineRule="auto"/>
              <w:jc w:val="right"/>
            </w:pPr>
            <w:r>
              <w:t>0.68</w:t>
            </w:r>
          </w:p>
        </w:tc>
      </w:tr>
      <w:tr w:rsidR="00683C29" w:rsidRPr="005F05DB" w14:paraId="60A1A327" w14:textId="77777777" w:rsidTr="00F65BD3">
        <w:tc>
          <w:tcPr>
            <w:tcW w:w="3410" w:type="dxa"/>
            <w:tcBorders>
              <w:left w:val="single" w:sz="8" w:space="0" w:color="auto"/>
            </w:tcBorders>
            <w:vAlign w:val="center"/>
          </w:tcPr>
          <w:p w14:paraId="079B7759" w14:textId="77777777" w:rsidR="00683C29" w:rsidRPr="005F05DB" w:rsidRDefault="00683C29" w:rsidP="00F65BD3">
            <w:pPr>
              <w:keepNext/>
              <w:spacing w:after="0" w:line="240" w:lineRule="auto"/>
            </w:pPr>
            <w:r>
              <w:t>Custom Projects – Non-DC NC</w:t>
            </w:r>
          </w:p>
        </w:tc>
        <w:tc>
          <w:tcPr>
            <w:tcW w:w="1800" w:type="dxa"/>
            <w:vAlign w:val="center"/>
          </w:tcPr>
          <w:p w14:paraId="723E36F1" w14:textId="77777777" w:rsidR="00683C29" w:rsidRPr="005F05DB" w:rsidRDefault="00683C29" w:rsidP="00F65BD3">
            <w:pPr>
              <w:keepNext/>
              <w:spacing w:after="0" w:line="240" w:lineRule="auto"/>
            </w:pPr>
            <w:r>
              <w:t>CY2024</w:t>
            </w:r>
          </w:p>
        </w:tc>
        <w:tc>
          <w:tcPr>
            <w:tcW w:w="1080" w:type="dxa"/>
            <w:vAlign w:val="center"/>
          </w:tcPr>
          <w:p w14:paraId="57CEC2CC" w14:textId="77777777" w:rsidR="00683C29" w:rsidRPr="005F05DB" w:rsidRDefault="00683C29" w:rsidP="00F65BD3">
            <w:pPr>
              <w:keepNext/>
              <w:spacing w:after="0" w:line="240" w:lineRule="auto"/>
            </w:pPr>
            <w:r>
              <w:t>kWh</w:t>
            </w:r>
          </w:p>
        </w:tc>
        <w:tc>
          <w:tcPr>
            <w:tcW w:w="1125" w:type="dxa"/>
            <w:vAlign w:val="center"/>
          </w:tcPr>
          <w:p w14:paraId="3213E0B4" w14:textId="77777777" w:rsidR="00683C29" w:rsidRPr="005F05DB" w:rsidRDefault="00683C29" w:rsidP="00F65BD3">
            <w:pPr>
              <w:keepNext/>
              <w:spacing w:after="0" w:line="240" w:lineRule="auto"/>
              <w:jc w:val="right"/>
            </w:pPr>
            <w:r>
              <w:t>0.33</w:t>
            </w:r>
          </w:p>
        </w:tc>
        <w:tc>
          <w:tcPr>
            <w:tcW w:w="1125" w:type="dxa"/>
            <w:vAlign w:val="center"/>
          </w:tcPr>
          <w:p w14:paraId="3FA03601" w14:textId="77777777" w:rsidR="00683C29" w:rsidRPr="005F05DB" w:rsidRDefault="00683C29" w:rsidP="00F65BD3">
            <w:pPr>
              <w:keepNext/>
              <w:spacing w:after="0" w:line="240" w:lineRule="auto"/>
              <w:jc w:val="right"/>
            </w:pPr>
            <w:r>
              <w:t>0.00</w:t>
            </w:r>
          </w:p>
        </w:tc>
        <w:tc>
          <w:tcPr>
            <w:tcW w:w="800" w:type="dxa"/>
            <w:tcBorders>
              <w:right w:val="single" w:sz="8" w:space="0" w:color="auto"/>
            </w:tcBorders>
            <w:vAlign w:val="center"/>
          </w:tcPr>
          <w:p w14:paraId="00448B53" w14:textId="77777777" w:rsidR="00683C29" w:rsidRPr="005F05DB" w:rsidRDefault="00683C29" w:rsidP="00F65BD3">
            <w:pPr>
              <w:keepNext/>
              <w:spacing w:after="0" w:line="240" w:lineRule="auto"/>
              <w:jc w:val="right"/>
            </w:pPr>
            <w:r>
              <w:t>0.67</w:t>
            </w:r>
          </w:p>
        </w:tc>
      </w:tr>
      <w:tr w:rsidR="00683C29" w:rsidRPr="005F05DB" w14:paraId="1C021C1D" w14:textId="77777777" w:rsidTr="00F65BD3">
        <w:tc>
          <w:tcPr>
            <w:tcW w:w="3410" w:type="dxa"/>
            <w:tcBorders>
              <w:left w:val="single" w:sz="8" w:space="0" w:color="auto"/>
            </w:tcBorders>
            <w:vAlign w:val="center"/>
          </w:tcPr>
          <w:p w14:paraId="33FCEB42" w14:textId="77777777" w:rsidR="00683C29" w:rsidRPr="005F05DB" w:rsidRDefault="00683C29" w:rsidP="00F65BD3">
            <w:pPr>
              <w:keepNext/>
              <w:spacing w:after="0" w:line="240" w:lineRule="auto"/>
            </w:pPr>
            <w:r>
              <w:t>Custom Projects – Non-DC NC</w:t>
            </w:r>
          </w:p>
        </w:tc>
        <w:tc>
          <w:tcPr>
            <w:tcW w:w="1800" w:type="dxa"/>
            <w:vAlign w:val="center"/>
          </w:tcPr>
          <w:p w14:paraId="08DA0DE9" w14:textId="77777777" w:rsidR="00683C29" w:rsidRDefault="00683C29" w:rsidP="00F65BD3">
            <w:pPr>
              <w:keepNext/>
              <w:spacing w:after="0" w:line="240" w:lineRule="auto"/>
            </w:pPr>
            <w:r>
              <w:t>CY2025</w:t>
            </w:r>
          </w:p>
        </w:tc>
        <w:tc>
          <w:tcPr>
            <w:tcW w:w="1080" w:type="dxa"/>
            <w:vAlign w:val="center"/>
          </w:tcPr>
          <w:p w14:paraId="30544956" w14:textId="77777777" w:rsidR="00683C29" w:rsidRPr="005F05DB" w:rsidRDefault="00683C29" w:rsidP="00F65BD3">
            <w:pPr>
              <w:keepNext/>
              <w:spacing w:after="0" w:line="240" w:lineRule="auto"/>
            </w:pPr>
            <w:r>
              <w:t>kWh</w:t>
            </w:r>
          </w:p>
        </w:tc>
        <w:tc>
          <w:tcPr>
            <w:tcW w:w="1125" w:type="dxa"/>
            <w:vAlign w:val="center"/>
          </w:tcPr>
          <w:p w14:paraId="2C8E29BB" w14:textId="77777777" w:rsidR="00683C29" w:rsidRPr="005F05DB" w:rsidRDefault="00683C29" w:rsidP="00F65BD3">
            <w:pPr>
              <w:keepNext/>
              <w:spacing w:after="0" w:line="240" w:lineRule="auto"/>
              <w:jc w:val="right"/>
            </w:pPr>
            <w:r>
              <w:t>0.23</w:t>
            </w:r>
          </w:p>
        </w:tc>
        <w:tc>
          <w:tcPr>
            <w:tcW w:w="1125" w:type="dxa"/>
            <w:vAlign w:val="center"/>
          </w:tcPr>
          <w:p w14:paraId="64E3BB54" w14:textId="77777777" w:rsidR="00683C29" w:rsidRPr="005F05DB" w:rsidRDefault="00683C29" w:rsidP="00F65BD3">
            <w:pPr>
              <w:keepNext/>
              <w:spacing w:after="0" w:line="240" w:lineRule="auto"/>
              <w:jc w:val="right"/>
            </w:pPr>
            <w:r>
              <w:t>0.00</w:t>
            </w:r>
          </w:p>
        </w:tc>
        <w:tc>
          <w:tcPr>
            <w:tcW w:w="800" w:type="dxa"/>
            <w:tcBorders>
              <w:right w:val="single" w:sz="8" w:space="0" w:color="auto"/>
            </w:tcBorders>
            <w:vAlign w:val="center"/>
          </w:tcPr>
          <w:p w14:paraId="0F9681E6" w14:textId="77777777" w:rsidR="00683C29" w:rsidRPr="005F05DB" w:rsidRDefault="00683C29" w:rsidP="00F65BD3">
            <w:pPr>
              <w:keepNext/>
              <w:spacing w:after="0" w:line="240" w:lineRule="auto"/>
              <w:jc w:val="right"/>
            </w:pPr>
            <w:r>
              <w:t>0.77</w:t>
            </w:r>
          </w:p>
        </w:tc>
      </w:tr>
      <w:tr w:rsidR="00683C29" w:rsidRPr="005F05DB" w14:paraId="1544BF59" w14:textId="77777777" w:rsidTr="00F65BD3">
        <w:tc>
          <w:tcPr>
            <w:tcW w:w="3410" w:type="dxa"/>
            <w:tcBorders>
              <w:left w:val="single" w:sz="8" w:space="0" w:color="auto"/>
            </w:tcBorders>
            <w:vAlign w:val="center"/>
          </w:tcPr>
          <w:p w14:paraId="17FD49EC" w14:textId="77777777" w:rsidR="00683C29" w:rsidRPr="00AD0948" w:rsidRDefault="00683C29" w:rsidP="00F65BD3">
            <w:pPr>
              <w:keepNext/>
              <w:spacing w:after="0" w:line="240" w:lineRule="auto"/>
              <w:rPr>
                <w:b/>
                <w:bCs/>
              </w:rPr>
            </w:pPr>
            <w:r w:rsidRPr="00AD0948">
              <w:rPr>
                <w:b/>
                <w:bCs/>
              </w:rPr>
              <w:t>Custom Projects – Non</w:t>
            </w:r>
            <w:r>
              <w:rPr>
                <w:b/>
                <w:bCs/>
              </w:rPr>
              <w:t>-</w:t>
            </w:r>
            <w:r w:rsidRPr="00AD0948">
              <w:rPr>
                <w:b/>
                <w:bCs/>
              </w:rPr>
              <w:t>DC NC</w:t>
            </w:r>
          </w:p>
        </w:tc>
        <w:tc>
          <w:tcPr>
            <w:tcW w:w="1800" w:type="dxa"/>
            <w:vAlign w:val="center"/>
          </w:tcPr>
          <w:p w14:paraId="6B099DDA" w14:textId="77777777" w:rsidR="00683C29" w:rsidRPr="00AD0948" w:rsidRDefault="00683C29" w:rsidP="00F65BD3">
            <w:pPr>
              <w:keepNext/>
              <w:spacing w:after="0" w:line="240" w:lineRule="auto"/>
              <w:rPr>
                <w:b/>
                <w:bCs/>
              </w:rPr>
            </w:pPr>
            <w:r>
              <w:rPr>
                <w:b/>
                <w:bCs/>
              </w:rPr>
              <w:t>3 Year Average</w:t>
            </w:r>
          </w:p>
        </w:tc>
        <w:tc>
          <w:tcPr>
            <w:tcW w:w="1080" w:type="dxa"/>
            <w:vAlign w:val="center"/>
          </w:tcPr>
          <w:p w14:paraId="6AF99A18" w14:textId="77777777" w:rsidR="00683C29" w:rsidRPr="00AD0948" w:rsidRDefault="00683C29" w:rsidP="00F65BD3">
            <w:pPr>
              <w:keepNext/>
              <w:spacing w:after="0" w:line="240" w:lineRule="auto"/>
              <w:rPr>
                <w:b/>
                <w:bCs/>
              </w:rPr>
            </w:pPr>
            <w:r>
              <w:rPr>
                <w:b/>
                <w:bCs/>
              </w:rPr>
              <w:t>kWh</w:t>
            </w:r>
          </w:p>
        </w:tc>
        <w:tc>
          <w:tcPr>
            <w:tcW w:w="1125" w:type="dxa"/>
            <w:vAlign w:val="center"/>
          </w:tcPr>
          <w:p w14:paraId="04998C20" w14:textId="77777777" w:rsidR="00683C29" w:rsidRPr="00AD0948" w:rsidRDefault="00683C29" w:rsidP="00F65BD3">
            <w:pPr>
              <w:keepNext/>
              <w:spacing w:after="0" w:line="240" w:lineRule="auto"/>
              <w:jc w:val="right"/>
              <w:rPr>
                <w:b/>
                <w:bCs/>
              </w:rPr>
            </w:pPr>
            <w:r>
              <w:rPr>
                <w:b/>
                <w:bCs/>
              </w:rPr>
              <w:t>0.29</w:t>
            </w:r>
          </w:p>
        </w:tc>
        <w:tc>
          <w:tcPr>
            <w:tcW w:w="1125" w:type="dxa"/>
            <w:vAlign w:val="center"/>
          </w:tcPr>
          <w:p w14:paraId="11A14F6A" w14:textId="77777777" w:rsidR="00683C29" w:rsidRPr="00AD0948" w:rsidRDefault="00683C29" w:rsidP="00F65BD3">
            <w:pPr>
              <w:keepNext/>
              <w:spacing w:after="0" w:line="240" w:lineRule="auto"/>
              <w:jc w:val="right"/>
              <w:rPr>
                <w:b/>
                <w:bCs/>
              </w:rPr>
            </w:pPr>
            <w:r>
              <w:rPr>
                <w:b/>
                <w:bCs/>
              </w:rPr>
              <w:t>0.00</w:t>
            </w:r>
          </w:p>
        </w:tc>
        <w:tc>
          <w:tcPr>
            <w:tcW w:w="800" w:type="dxa"/>
            <w:tcBorders>
              <w:right w:val="single" w:sz="8" w:space="0" w:color="auto"/>
            </w:tcBorders>
            <w:vAlign w:val="center"/>
          </w:tcPr>
          <w:p w14:paraId="74705A4A" w14:textId="77777777" w:rsidR="00683C29" w:rsidRPr="00AD0948" w:rsidRDefault="00683C29" w:rsidP="00F65BD3">
            <w:pPr>
              <w:keepNext/>
              <w:spacing w:after="0" w:line="240" w:lineRule="auto"/>
              <w:jc w:val="right"/>
              <w:rPr>
                <w:b/>
                <w:bCs/>
              </w:rPr>
            </w:pPr>
            <w:r>
              <w:rPr>
                <w:b/>
                <w:bCs/>
              </w:rPr>
              <w:t>0.71</w:t>
            </w:r>
          </w:p>
        </w:tc>
      </w:tr>
      <w:tr w:rsidR="00683C29" w:rsidRPr="005F05DB" w14:paraId="40C1665D" w14:textId="77777777" w:rsidTr="00F65BD3">
        <w:tc>
          <w:tcPr>
            <w:tcW w:w="3410" w:type="dxa"/>
            <w:tcBorders>
              <w:left w:val="single" w:sz="8" w:space="0" w:color="auto"/>
            </w:tcBorders>
            <w:vAlign w:val="center"/>
          </w:tcPr>
          <w:p w14:paraId="096D738E" w14:textId="77777777" w:rsidR="00683C29" w:rsidRPr="006852A6" w:rsidRDefault="00683C29" w:rsidP="00F65BD3">
            <w:pPr>
              <w:keepNext/>
              <w:spacing w:after="0" w:line="240" w:lineRule="auto"/>
              <w:rPr>
                <w:b/>
                <w:bCs/>
              </w:rPr>
            </w:pPr>
            <w:r w:rsidRPr="006852A6">
              <w:rPr>
                <w:b/>
                <w:bCs/>
              </w:rPr>
              <w:t>Data Center New Construction</w:t>
            </w:r>
            <w:r w:rsidRPr="00A60A5C">
              <w:rPr>
                <w:b/>
                <w:vertAlign w:val="superscript"/>
              </w:rPr>
              <w:t>*</w:t>
            </w:r>
          </w:p>
        </w:tc>
        <w:tc>
          <w:tcPr>
            <w:tcW w:w="1800" w:type="dxa"/>
            <w:vAlign w:val="center"/>
          </w:tcPr>
          <w:p w14:paraId="46F6C73B" w14:textId="77777777" w:rsidR="00683C29" w:rsidRPr="006852A6" w:rsidRDefault="00683C29" w:rsidP="00F65BD3">
            <w:pPr>
              <w:keepNext/>
              <w:spacing w:after="0" w:line="240" w:lineRule="auto"/>
              <w:rPr>
                <w:b/>
                <w:bCs/>
              </w:rPr>
            </w:pPr>
            <w:r w:rsidRPr="006852A6">
              <w:rPr>
                <w:b/>
                <w:bCs/>
              </w:rPr>
              <w:t>3 Year Average</w:t>
            </w:r>
            <w:r w:rsidRPr="00A60A5C">
              <w:rPr>
                <w:b/>
                <w:vertAlign w:val="superscript"/>
              </w:rPr>
              <w:t>+</w:t>
            </w:r>
          </w:p>
        </w:tc>
        <w:tc>
          <w:tcPr>
            <w:tcW w:w="1080" w:type="dxa"/>
            <w:vAlign w:val="center"/>
          </w:tcPr>
          <w:p w14:paraId="04460891" w14:textId="77777777" w:rsidR="00683C29" w:rsidRPr="006852A6" w:rsidRDefault="00683C29" w:rsidP="00F65BD3">
            <w:pPr>
              <w:keepNext/>
              <w:spacing w:after="0" w:line="240" w:lineRule="auto"/>
              <w:rPr>
                <w:b/>
                <w:bCs/>
              </w:rPr>
            </w:pPr>
            <w:r w:rsidRPr="006852A6">
              <w:rPr>
                <w:b/>
                <w:bCs/>
              </w:rPr>
              <w:t>kWh</w:t>
            </w:r>
          </w:p>
        </w:tc>
        <w:tc>
          <w:tcPr>
            <w:tcW w:w="1125" w:type="dxa"/>
            <w:vAlign w:val="center"/>
          </w:tcPr>
          <w:p w14:paraId="0DC345E5" w14:textId="77777777" w:rsidR="00683C29" w:rsidRPr="006852A6" w:rsidRDefault="00683C29" w:rsidP="00F65BD3">
            <w:pPr>
              <w:keepNext/>
              <w:spacing w:after="0" w:line="240" w:lineRule="auto"/>
              <w:jc w:val="right"/>
              <w:rPr>
                <w:b/>
                <w:bCs/>
              </w:rPr>
            </w:pPr>
            <w:r w:rsidRPr="006852A6">
              <w:rPr>
                <w:b/>
                <w:bCs/>
              </w:rPr>
              <w:t>0.82</w:t>
            </w:r>
          </w:p>
        </w:tc>
        <w:tc>
          <w:tcPr>
            <w:tcW w:w="1125" w:type="dxa"/>
            <w:vAlign w:val="center"/>
          </w:tcPr>
          <w:p w14:paraId="175D23E8" w14:textId="77777777" w:rsidR="00683C29" w:rsidRPr="006852A6" w:rsidRDefault="00683C29" w:rsidP="00F65BD3">
            <w:pPr>
              <w:keepNext/>
              <w:spacing w:after="0" w:line="240" w:lineRule="auto"/>
              <w:jc w:val="right"/>
              <w:rPr>
                <w:b/>
                <w:bCs/>
              </w:rPr>
            </w:pPr>
            <w:r w:rsidRPr="006852A6">
              <w:rPr>
                <w:b/>
                <w:bCs/>
              </w:rPr>
              <w:t>0.00</w:t>
            </w:r>
          </w:p>
        </w:tc>
        <w:tc>
          <w:tcPr>
            <w:tcW w:w="800" w:type="dxa"/>
            <w:tcBorders>
              <w:right w:val="single" w:sz="8" w:space="0" w:color="auto"/>
            </w:tcBorders>
            <w:vAlign w:val="center"/>
          </w:tcPr>
          <w:p w14:paraId="6B373A38" w14:textId="77777777" w:rsidR="00683C29" w:rsidRPr="006852A6" w:rsidRDefault="00683C29" w:rsidP="00F65BD3">
            <w:pPr>
              <w:keepNext/>
              <w:spacing w:after="0" w:line="240" w:lineRule="auto"/>
              <w:jc w:val="right"/>
              <w:rPr>
                <w:b/>
                <w:bCs/>
              </w:rPr>
            </w:pPr>
            <w:r w:rsidRPr="006852A6">
              <w:rPr>
                <w:b/>
                <w:bCs/>
              </w:rPr>
              <w:t>0.18</w:t>
            </w:r>
          </w:p>
        </w:tc>
      </w:tr>
      <w:tr w:rsidR="00683C29" w:rsidRPr="005F05DB" w14:paraId="3541D39A" w14:textId="77777777" w:rsidTr="00F65BD3">
        <w:tc>
          <w:tcPr>
            <w:tcW w:w="3410" w:type="dxa"/>
            <w:tcBorders>
              <w:left w:val="single" w:sz="8" w:space="0" w:color="auto"/>
              <w:bottom w:val="single" w:sz="8" w:space="0" w:color="auto"/>
            </w:tcBorders>
            <w:vAlign w:val="center"/>
          </w:tcPr>
          <w:p w14:paraId="5680C68A" w14:textId="77777777" w:rsidR="00683C29" w:rsidRPr="00AD0948" w:rsidRDefault="00683C29" w:rsidP="00F65BD3">
            <w:pPr>
              <w:keepNext/>
              <w:spacing w:after="0" w:line="240" w:lineRule="auto"/>
              <w:rPr>
                <w:b/>
                <w:bCs/>
              </w:rPr>
            </w:pPr>
            <w:r w:rsidRPr="00AD0948">
              <w:rPr>
                <w:b/>
                <w:bCs/>
              </w:rPr>
              <w:t>LED Streetlighting</w:t>
            </w:r>
          </w:p>
        </w:tc>
        <w:tc>
          <w:tcPr>
            <w:tcW w:w="1800" w:type="dxa"/>
            <w:tcBorders>
              <w:bottom w:val="single" w:sz="8" w:space="0" w:color="auto"/>
            </w:tcBorders>
            <w:vAlign w:val="center"/>
          </w:tcPr>
          <w:p w14:paraId="254D8449" w14:textId="77777777" w:rsidR="00683C29" w:rsidRPr="00AD0948" w:rsidRDefault="00683C29" w:rsidP="00F65BD3">
            <w:pPr>
              <w:keepNext/>
              <w:spacing w:after="0" w:line="240" w:lineRule="auto"/>
              <w:rPr>
                <w:b/>
                <w:bCs/>
              </w:rPr>
            </w:pPr>
            <w:r>
              <w:rPr>
                <w:b/>
                <w:bCs/>
              </w:rPr>
              <w:t>CY2018</w:t>
            </w:r>
            <w:r w:rsidRPr="00A60A5C">
              <w:rPr>
                <w:b/>
                <w:vertAlign w:val="superscript"/>
              </w:rPr>
              <w:t>#</w:t>
            </w:r>
          </w:p>
        </w:tc>
        <w:tc>
          <w:tcPr>
            <w:tcW w:w="1080" w:type="dxa"/>
            <w:tcBorders>
              <w:bottom w:val="single" w:sz="8" w:space="0" w:color="auto"/>
            </w:tcBorders>
            <w:vAlign w:val="center"/>
          </w:tcPr>
          <w:p w14:paraId="29D8AA6E" w14:textId="77777777" w:rsidR="00683C29" w:rsidRPr="00AD0948" w:rsidRDefault="00683C29" w:rsidP="00F65BD3">
            <w:pPr>
              <w:keepNext/>
              <w:spacing w:after="0" w:line="240" w:lineRule="auto"/>
              <w:rPr>
                <w:b/>
                <w:bCs/>
              </w:rPr>
            </w:pPr>
            <w:r>
              <w:rPr>
                <w:b/>
                <w:bCs/>
              </w:rPr>
              <w:t>kWh</w:t>
            </w:r>
          </w:p>
        </w:tc>
        <w:tc>
          <w:tcPr>
            <w:tcW w:w="1125" w:type="dxa"/>
            <w:tcBorders>
              <w:bottom w:val="single" w:sz="8" w:space="0" w:color="auto"/>
            </w:tcBorders>
            <w:vAlign w:val="center"/>
          </w:tcPr>
          <w:p w14:paraId="780F037E" w14:textId="77777777" w:rsidR="00683C29" w:rsidRPr="00AD0948" w:rsidRDefault="00683C29" w:rsidP="00F65BD3">
            <w:pPr>
              <w:keepNext/>
              <w:spacing w:after="0" w:line="240" w:lineRule="auto"/>
              <w:jc w:val="right"/>
              <w:rPr>
                <w:b/>
                <w:bCs/>
              </w:rPr>
            </w:pPr>
            <w:r>
              <w:rPr>
                <w:b/>
                <w:bCs/>
              </w:rPr>
              <w:t>0.19</w:t>
            </w:r>
          </w:p>
        </w:tc>
        <w:tc>
          <w:tcPr>
            <w:tcW w:w="1125" w:type="dxa"/>
            <w:tcBorders>
              <w:bottom w:val="single" w:sz="8" w:space="0" w:color="auto"/>
            </w:tcBorders>
            <w:vAlign w:val="center"/>
          </w:tcPr>
          <w:p w14:paraId="7305E830" w14:textId="77777777" w:rsidR="00683C29" w:rsidRPr="00AD0948" w:rsidRDefault="00683C29" w:rsidP="00F65BD3">
            <w:pPr>
              <w:keepNext/>
              <w:spacing w:after="0" w:line="240" w:lineRule="auto"/>
              <w:jc w:val="right"/>
              <w:rPr>
                <w:b/>
                <w:bCs/>
              </w:rPr>
            </w:pPr>
            <w:r>
              <w:rPr>
                <w:b/>
                <w:bCs/>
              </w:rPr>
              <w:t>0.00</w:t>
            </w:r>
          </w:p>
        </w:tc>
        <w:tc>
          <w:tcPr>
            <w:tcW w:w="800" w:type="dxa"/>
            <w:tcBorders>
              <w:bottom w:val="single" w:sz="8" w:space="0" w:color="auto"/>
              <w:right w:val="single" w:sz="8" w:space="0" w:color="auto"/>
            </w:tcBorders>
            <w:vAlign w:val="center"/>
          </w:tcPr>
          <w:p w14:paraId="44A97D89" w14:textId="77777777" w:rsidR="00683C29" w:rsidRPr="00AD0948" w:rsidRDefault="00683C29" w:rsidP="00F65BD3">
            <w:pPr>
              <w:keepNext/>
              <w:spacing w:after="0" w:line="240" w:lineRule="auto"/>
              <w:jc w:val="right"/>
              <w:rPr>
                <w:b/>
                <w:bCs/>
              </w:rPr>
            </w:pPr>
            <w:r>
              <w:rPr>
                <w:b/>
                <w:bCs/>
              </w:rPr>
              <w:t>0.81</w:t>
            </w:r>
          </w:p>
        </w:tc>
      </w:tr>
    </w:tbl>
    <w:p w14:paraId="746C6234" w14:textId="77777777" w:rsidR="0020418C" w:rsidRDefault="0020418C" w:rsidP="0020418C">
      <w:pPr>
        <w:pStyle w:val="TableFigureSourceorNote"/>
        <w:keepNext/>
      </w:pPr>
      <w:r w:rsidRPr="00FB2DCF">
        <w:t>* Results for Data Center New Construction include one pre-approved project from CY2025 that will be paid in CY2026.</w:t>
      </w:r>
    </w:p>
    <w:p w14:paraId="7D004E16" w14:textId="77777777" w:rsidR="0020418C" w:rsidRPr="00621D5A" w:rsidRDefault="0020418C" w:rsidP="0020418C">
      <w:pPr>
        <w:pStyle w:val="TableFigureSourceorNote"/>
        <w:keepNext/>
      </w:pPr>
      <w:r w:rsidRPr="00621D5A">
        <w:t>+ Only one Data Center New Construction project was completed in CY2023; to ensure anonymity, per-year results are not shown.</w:t>
      </w:r>
    </w:p>
    <w:p w14:paraId="0FC0A319" w14:textId="1D393609" w:rsidR="0020418C" w:rsidRPr="00621D5A" w:rsidRDefault="0020418C" w:rsidP="0020418C">
      <w:pPr>
        <w:pStyle w:val="TableFigureSourceorNote"/>
        <w:keepNext/>
      </w:pPr>
      <w:r w:rsidRPr="00621D5A">
        <w:t xml:space="preserve"># No new research was conducted for the LED Streetlighting measures, thus the existing </w:t>
      </w:r>
      <w:proofErr w:type="gramStart"/>
      <w:r w:rsidRPr="00621D5A">
        <w:t>deemed values</w:t>
      </w:r>
      <w:proofErr w:type="gramEnd"/>
      <w:r w:rsidRPr="00621D5A">
        <w:t xml:space="preserve"> from CY2018 are</w:t>
      </w:r>
      <w:r w:rsidR="00995DFA">
        <w:t xml:space="preserve"> recommended for those measures instead</w:t>
      </w:r>
      <w:r w:rsidR="00852978">
        <w:t>.</w:t>
      </w:r>
    </w:p>
    <w:p w14:paraId="6C3DA85B" w14:textId="77777777" w:rsidR="00683C29" w:rsidRDefault="00683C29" w:rsidP="00683C29">
      <w:pPr>
        <w:pStyle w:val="TableFigureSourceorNote"/>
      </w:pPr>
      <w:r w:rsidRPr="00621D5A">
        <w:t>Table Source: Evaluation team analysis.</w:t>
      </w:r>
    </w:p>
    <w:p w14:paraId="3E067433" w14:textId="77777777" w:rsidR="00683C29" w:rsidRDefault="00683C29" w:rsidP="00683C29">
      <w:pPr>
        <w:pStyle w:val="TableFigureSourceorNote"/>
      </w:pPr>
    </w:p>
    <w:p w14:paraId="18A4A42B" w14:textId="6C448BA4" w:rsidR="00683C29" w:rsidRDefault="00683C29" w:rsidP="000E7C70">
      <w:pPr>
        <w:pStyle w:val="Caption"/>
      </w:pPr>
      <w:bookmarkStart w:id="56" w:name="_Ref232526030"/>
      <w:r>
        <w:lastRenderedPageBreak/>
        <w:t xml:space="preserve">Table </w:t>
      </w:r>
      <w:r>
        <w:fldChar w:fldCharType="begin"/>
      </w:r>
      <w:r>
        <w:instrText>SEQ Table \* ARABIC</w:instrText>
      </w:r>
      <w:r>
        <w:fldChar w:fldCharType="separate"/>
      </w:r>
      <w:r w:rsidR="00777DCF">
        <w:rPr>
          <w:noProof/>
        </w:rPr>
        <w:t>9</w:t>
      </w:r>
      <w:r>
        <w:fldChar w:fldCharType="end"/>
      </w:r>
      <w:bookmarkEnd w:id="56"/>
      <w:r>
        <w:t xml:space="preserve">. </w:t>
      </w:r>
      <w:proofErr w:type="gramStart"/>
      <w:r>
        <w:t>Three Year</w:t>
      </w:r>
      <w:proofErr w:type="gramEnd"/>
      <w:r>
        <w:t xml:space="preserve"> Combined kW Free Ridership and NTG Research Results, Custom Program</w:t>
      </w:r>
    </w:p>
    <w:tbl>
      <w:tblPr>
        <w:tblW w:w="0" w:type="auto"/>
        <w:tblBorders>
          <w:insideH w:val="dotted" w:sz="2" w:space="0" w:color="00BAD6"/>
        </w:tblBorders>
        <w:tblLayout w:type="fixed"/>
        <w:tblLook w:val="04A0" w:firstRow="1" w:lastRow="0" w:firstColumn="1" w:lastColumn="0" w:noHBand="0" w:noVBand="1"/>
      </w:tblPr>
      <w:tblGrid>
        <w:gridCol w:w="3410"/>
        <w:gridCol w:w="1800"/>
        <w:gridCol w:w="1080"/>
        <w:gridCol w:w="1125"/>
        <w:gridCol w:w="1125"/>
        <w:gridCol w:w="800"/>
      </w:tblGrid>
      <w:tr w:rsidR="00683C29" w:rsidRPr="005F05DB" w14:paraId="7AA58EA3" w14:textId="77777777" w:rsidTr="00F65BD3">
        <w:tc>
          <w:tcPr>
            <w:tcW w:w="3410" w:type="dxa"/>
            <w:tcBorders>
              <w:top w:val="single" w:sz="8" w:space="0" w:color="auto"/>
              <w:left w:val="single" w:sz="8" w:space="0" w:color="auto"/>
              <w:bottom w:val="single" w:sz="18" w:space="0" w:color="93D500"/>
              <w:right w:val="nil"/>
            </w:tcBorders>
            <w:shd w:val="clear" w:color="auto" w:fill="03647A"/>
            <w:vAlign w:val="center"/>
          </w:tcPr>
          <w:p w14:paraId="7F3ABEB7" w14:textId="77777777" w:rsidR="00683C29" w:rsidRPr="005F05DB" w:rsidRDefault="00683C29" w:rsidP="00F65BD3">
            <w:pPr>
              <w:keepNext/>
              <w:spacing w:after="0" w:line="240" w:lineRule="auto"/>
              <w:rPr>
                <w:b/>
                <w:color w:val="FFFFFF"/>
              </w:rPr>
            </w:pPr>
            <w:r>
              <w:rPr>
                <w:b/>
                <w:color w:val="FFFFFF"/>
              </w:rPr>
              <w:t>Measure Type</w:t>
            </w:r>
          </w:p>
        </w:tc>
        <w:tc>
          <w:tcPr>
            <w:tcW w:w="1800" w:type="dxa"/>
            <w:tcBorders>
              <w:top w:val="single" w:sz="8" w:space="0" w:color="auto"/>
              <w:left w:val="nil"/>
              <w:bottom w:val="single" w:sz="18" w:space="0" w:color="93D500"/>
              <w:right w:val="nil"/>
            </w:tcBorders>
            <w:shd w:val="clear" w:color="auto" w:fill="03647A"/>
            <w:vAlign w:val="center"/>
          </w:tcPr>
          <w:p w14:paraId="0BB35C0F" w14:textId="77777777" w:rsidR="00683C29" w:rsidRPr="005F05DB" w:rsidRDefault="00683C29" w:rsidP="00F65BD3">
            <w:pPr>
              <w:keepNext/>
              <w:spacing w:after="0" w:line="240" w:lineRule="auto"/>
              <w:rPr>
                <w:b/>
                <w:color w:val="FFFFFF"/>
              </w:rPr>
            </w:pPr>
            <w:r>
              <w:rPr>
                <w:b/>
                <w:color w:val="FFFFFF"/>
              </w:rPr>
              <w:t>Researched Year</w:t>
            </w:r>
          </w:p>
        </w:tc>
        <w:tc>
          <w:tcPr>
            <w:tcW w:w="1080" w:type="dxa"/>
            <w:tcBorders>
              <w:top w:val="single" w:sz="8" w:space="0" w:color="auto"/>
              <w:left w:val="nil"/>
              <w:bottom w:val="single" w:sz="18" w:space="0" w:color="93D500"/>
              <w:right w:val="nil"/>
            </w:tcBorders>
            <w:shd w:val="clear" w:color="auto" w:fill="03647A"/>
            <w:vAlign w:val="center"/>
          </w:tcPr>
          <w:p w14:paraId="7ADF5C60" w14:textId="77777777" w:rsidR="00683C29" w:rsidRPr="005F05DB" w:rsidRDefault="00683C29" w:rsidP="00F65BD3">
            <w:pPr>
              <w:keepNext/>
              <w:spacing w:after="0" w:line="240" w:lineRule="auto"/>
              <w:rPr>
                <w:b/>
                <w:color w:val="FFFFFF"/>
              </w:rPr>
            </w:pPr>
            <w:r>
              <w:rPr>
                <w:b/>
                <w:color w:val="FFFFFF"/>
              </w:rPr>
              <w:t>Savings Type</w:t>
            </w:r>
          </w:p>
        </w:tc>
        <w:tc>
          <w:tcPr>
            <w:tcW w:w="1125" w:type="dxa"/>
            <w:tcBorders>
              <w:top w:val="single" w:sz="8" w:space="0" w:color="auto"/>
              <w:left w:val="nil"/>
              <w:bottom w:val="single" w:sz="18" w:space="0" w:color="93D500"/>
              <w:right w:val="nil"/>
            </w:tcBorders>
            <w:shd w:val="clear" w:color="auto" w:fill="03647A"/>
            <w:vAlign w:val="center"/>
          </w:tcPr>
          <w:p w14:paraId="65E7C02A" w14:textId="77777777" w:rsidR="00683C29" w:rsidRPr="005F05DB" w:rsidRDefault="00683C29" w:rsidP="00F65BD3">
            <w:pPr>
              <w:keepNext/>
              <w:spacing w:after="0" w:line="240" w:lineRule="auto"/>
              <w:jc w:val="right"/>
              <w:rPr>
                <w:b/>
                <w:color w:val="FFFFFF"/>
              </w:rPr>
            </w:pPr>
            <w:r>
              <w:rPr>
                <w:b/>
                <w:color w:val="FFFFFF"/>
              </w:rPr>
              <w:t>Free Ridership</w:t>
            </w:r>
          </w:p>
        </w:tc>
        <w:tc>
          <w:tcPr>
            <w:tcW w:w="1125" w:type="dxa"/>
            <w:tcBorders>
              <w:top w:val="single" w:sz="8" w:space="0" w:color="auto"/>
              <w:left w:val="nil"/>
              <w:bottom w:val="single" w:sz="18" w:space="0" w:color="93D500"/>
              <w:right w:val="nil"/>
            </w:tcBorders>
            <w:shd w:val="clear" w:color="auto" w:fill="03647A"/>
            <w:vAlign w:val="center"/>
          </w:tcPr>
          <w:p w14:paraId="06C3FDAD" w14:textId="77777777" w:rsidR="00683C29" w:rsidRPr="005F05DB" w:rsidRDefault="00683C29" w:rsidP="00F65BD3">
            <w:pPr>
              <w:keepNext/>
              <w:spacing w:after="0" w:line="240" w:lineRule="auto"/>
              <w:jc w:val="right"/>
              <w:rPr>
                <w:b/>
                <w:color w:val="FFFFFF"/>
              </w:rPr>
            </w:pPr>
            <w:r>
              <w:rPr>
                <w:b/>
                <w:color w:val="FFFFFF"/>
              </w:rPr>
              <w:t>Spillover</w:t>
            </w:r>
          </w:p>
        </w:tc>
        <w:tc>
          <w:tcPr>
            <w:tcW w:w="800" w:type="dxa"/>
            <w:tcBorders>
              <w:top w:val="single" w:sz="8" w:space="0" w:color="auto"/>
              <w:left w:val="nil"/>
              <w:bottom w:val="single" w:sz="18" w:space="0" w:color="93D500"/>
              <w:right w:val="single" w:sz="8" w:space="0" w:color="auto"/>
            </w:tcBorders>
            <w:shd w:val="clear" w:color="auto" w:fill="03647A"/>
            <w:vAlign w:val="center"/>
          </w:tcPr>
          <w:p w14:paraId="27E79756" w14:textId="77777777" w:rsidR="00683C29" w:rsidRPr="005F05DB" w:rsidRDefault="00683C29" w:rsidP="00F65BD3">
            <w:pPr>
              <w:keepNext/>
              <w:spacing w:after="0" w:line="240" w:lineRule="auto"/>
              <w:jc w:val="right"/>
              <w:rPr>
                <w:b/>
                <w:color w:val="FFFFFF"/>
              </w:rPr>
            </w:pPr>
            <w:r>
              <w:rPr>
                <w:b/>
                <w:color w:val="FFFFFF"/>
              </w:rPr>
              <w:t>NTG Ratio</w:t>
            </w:r>
          </w:p>
        </w:tc>
      </w:tr>
      <w:tr w:rsidR="00683C29" w:rsidRPr="005F05DB" w14:paraId="7FD5A638" w14:textId="77777777" w:rsidTr="00F65BD3">
        <w:tc>
          <w:tcPr>
            <w:tcW w:w="3410" w:type="dxa"/>
            <w:tcBorders>
              <w:left w:val="single" w:sz="8" w:space="0" w:color="auto"/>
            </w:tcBorders>
            <w:vAlign w:val="center"/>
          </w:tcPr>
          <w:p w14:paraId="3C5DFF99" w14:textId="77777777" w:rsidR="00683C29" w:rsidRPr="005F05DB" w:rsidRDefault="00683C29" w:rsidP="00F65BD3">
            <w:pPr>
              <w:keepNext/>
              <w:spacing w:after="0" w:line="240" w:lineRule="auto"/>
            </w:pPr>
            <w:r>
              <w:t>Custom Projects – Non-DC NC</w:t>
            </w:r>
          </w:p>
        </w:tc>
        <w:tc>
          <w:tcPr>
            <w:tcW w:w="1800" w:type="dxa"/>
            <w:vAlign w:val="center"/>
          </w:tcPr>
          <w:p w14:paraId="7D235823" w14:textId="77777777" w:rsidR="00683C29" w:rsidRPr="005F05DB" w:rsidRDefault="00683C29" w:rsidP="00F65BD3">
            <w:pPr>
              <w:keepNext/>
              <w:spacing w:after="0" w:line="240" w:lineRule="auto"/>
            </w:pPr>
            <w:r>
              <w:t>CY2023</w:t>
            </w:r>
          </w:p>
        </w:tc>
        <w:tc>
          <w:tcPr>
            <w:tcW w:w="1080" w:type="dxa"/>
            <w:vAlign w:val="center"/>
          </w:tcPr>
          <w:p w14:paraId="4FF92276" w14:textId="77777777" w:rsidR="00683C29" w:rsidRPr="005F05DB" w:rsidRDefault="00683C29" w:rsidP="00F65BD3">
            <w:pPr>
              <w:keepNext/>
              <w:spacing w:after="0" w:line="240" w:lineRule="auto"/>
            </w:pPr>
            <w:r>
              <w:t>kW</w:t>
            </w:r>
          </w:p>
        </w:tc>
        <w:tc>
          <w:tcPr>
            <w:tcW w:w="1125" w:type="dxa"/>
            <w:vAlign w:val="center"/>
          </w:tcPr>
          <w:p w14:paraId="23ABEA80" w14:textId="77777777" w:rsidR="00683C29" w:rsidRPr="005F05DB" w:rsidRDefault="00683C29" w:rsidP="00F65BD3">
            <w:pPr>
              <w:keepNext/>
              <w:spacing w:after="0" w:line="240" w:lineRule="auto"/>
              <w:jc w:val="right"/>
            </w:pPr>
            <w:r>
              <w:t>0.28</w:t>
            </w:r>
          </w:p>
        </w:tc>
        <w:tc>
          <w:tcPr>
            <w:tcW w:w="1125" w:type="dxa"/>
            <w:vAlign w:val="center"/>
          </w:tcPr>
          <w:p w14:paraId="154FFDFB" w14:textId="77777777" w:rsidR="00683C29" w:rsidRPr="005F05DB" w:rsidRDefault="00683C29" w:rsidP="00F65BD3">
            <w:pPr>
              <w:keepNext/>
              <w:spacing w:after="0" w:line="240" w:lineRule="auto"/>
              <w:jc w:val="right"/>
            </w:pPr>
            <w:r>
              <w:t>0.00</w:t>
            </w:r>
          </w:p>
        </w:tc>
        <w:tc>
          <w:tcPr>
            <w:tcW w:w="800" w:type="dxa"/>
            <w:tcBorders>
              <w:right w:val="single" w:sz="8" w:space="0" w:color="auto"/>
            </w:tcBorders>
            <w:vAlign w:val="center"/>
          </w:tcPr>
          <w:p w14:paraId="38CF329E" w14:textId="77777777" w:rsidR="00683C29" w:rsidRPr="005F05DB" w:rsidRDefault="00683C29" w:rsidP="00F65BD3">
            <w:pPr>
              <w:keepNext/>
              <w:spacing w:after="0" w:line="240" w:lineRule="auto"/>
              <w:jc w:val="right"/>
            </w:pPr>
            <w:r>
              <w:t>0.72</w:t>
            </w:r>
          </w:p>
        </w:tc>
      </w:tr>
      <w:tr w:rsidR="00683C29" w:rsidRPr="005F05DB" w14:paraId="5A0F819E" w14:textId="77777777" w:rsidTr="00F65BD3">
        <w:tc>
          <w:tcPr>
            <w:tcW w:w="3410" w:type="dxa"/>
            <w:tcBorders>
              <w:left w:val="single" w:sz="8" w:space="0" w:color="auto"/>
            </w:tcBorders>
            <w:vAlign w:val="center"/>
          </w:tcPr>
          <w:p w14:paraId="4256B5D8" w14:textId="77777777" w:rsidR="00683C29" w:rsidRPr="005F05DB" w:rsidRDefault="00683C29" w:rsidP="00F65BD3">
            <w:pPr>
              <w:keepNext/>
              <w:spacing w:after="0" w:line="240" w:lineRule="auto"/>
            </w:pPr>
            <w:r>
              <w:t>Custom Projects – Non-DC NC</w:t>
            </w:r>
          </w:p>
        </w:tc>
        <w:tc>
          <w:tcPr>
            <w:tcW w:w="1800" w:type="dxa"/>
            <w:vAlign w:val="center"/>
          </w:tcPr>
          <w:p w14:paraId="138AF0EB" w14:textId="77777777" w:rsidR="00683C29" w:rsidRPr="005F05DB" w:rsidRDefault="00683C29" w:rsidP="00F65BD3">
            <w:pPr>
              <w:keepNext/>
              <w:spacing w:after="0" w:line="240" w:lineRule="auto"/>
            </w:pPr>
            <w:r>
              <w:t>CY2024</w:t>
            </w:r>
          </w:p>
        </w:tc>
        <w:tc>
          <w:tcPr>
            <w:tcW w:w="1080" w:type="dxa"/>
            <w:vAlign w:val="center"/>
          </w:tcPr>
          <w:p w14:paraId="54492BDB" w14:textId="77777777" w:rsidR="00683C29" w:rsidRPr="005F05DB" w:rsidRDefault="00683C29" w:rsidP="00F65BD3">
            <w:pPr>
              <w:keepNext/>
              <w:spacing w:after="0" w:line="240" w:lineRule="auto"/>
            </w:pPr>
            <w:r>
              <w:t>kW</w:t>
            </w:r>
          </w:p>
        </w:tc>
        <w:tc>
          <w:tcPr>
            <w:tcW w:w="1125" w:type="dxa"/>
            <w:vAlign w:val="center"/>
          </w:tcPr>
          <w:p w14:paraId="16244B26" w14:textId="77777777" w:rsidR="00683C29" w:rsidRPr="005F05DB" w:rsidRDefault="00683C29" w:rsidP="00F65BD3">
            <w:pPr>
              <w:keepNext/>
              <w:spacing w:after="0" w:line="240" w:lineRule="auto"/>
              <w:jc w:val="right"/>
            </w:pPr>
            <w:r>
              <w:t>0.34</w:t>
            </w:r>
          </w:p>
        </w:tc>
        <w:tc>
          <w:tcPr>
            <w:tcW w:w="1125" w:type="dxa"/>
            <w:vAlign w:val="center"/>
          </w:tcPr>
          <w:p w14:paraId="0963BB70" w14:textId="77777777" w:rsidR="00683C29" w:rsidRPr="005F05DB" w:rsidRDefault="00683C29" w:rsidP="00F65BD3">
            <w:pPr>
              <w:keepNext/>
              <w:spacing w:after="0" w:line="240" w:lineRule="auto"/>
              <w:jc w:val="right"/>
            </w:pPr>
            <w:r>
              <w:t>0.00</w:t>
            </w:r>
          </w:p>
        </w:tc>
        <w:tc>
          <w:tcPr>
            <w:tcW w:w="800" w:type="dxa"/>
            <w:tcBorders>
              <w:right w:val="single" w:sz="8" w:space="0" w:color="auto"/>
            </w:tcBorders>
            <w:vAlign w:val="center"/>
          </w:tcPr>
          <w:p w14:paraId="521A67DE" w14:textId="77777777" w:rsidR="00683C29" w:rsidRPr="005F05DB" w:rsidRDefault="00683C29" w:rsidP="00F65BD3">
            <w:pPr>
              <w:keepNext/>
              <w:spacing w:after="0" w:line="240" w:lineRule="auto"/>
              <w:jc w:val="right"/>
            </w:pPr>
            <w:r>
              <w:t>0.66</w:t>
            </w:r>
          </w:p>
        </w:tc>
      </w:tr>
      <w:tr w:rsidR="00683C29" w:rsidRPr="005F05DB" w14:paraId="02B61ABD" w14:textId="77777777" w:rsidTr="00F65BD3">
        <w:tc>
          <w:tcPr>
            <w:tcW w:w="3410" w:type="dxa"/>
            <w:tcBorders>
              <w:left w:val="single" w:sz="8" w:space="0" w:color="auto"/>
            </w:tcBorders>
            <w:vAlign w:val="center"/>
          </w:tcPr>
          <w:p w14:paraId="1FEC7FAA" w14:textId="77777777" w:rsidR="00683C29" w:rsidRPr="005F05DB" w:rsidRDefault="00683C29" w:rsidP="00F65BD3">
            <w:pPr>
              <w:keepNext/>
              <w:spacing w:after="0" w:line="240" w:lineRule="auto"/>
            </w:pPr>
            <w:r>
              <w:t>Custom Projects – Non-DC NC</w:t>
            </w:r>
          </w:p>
        </w:tc>
        <w:tc>
          <w:tcPr>
            <w:tcW w:w="1800" w:type="dxa"/>
            <w:vAlign w:val="center"/>
          </w:tcPr>
          <w:p w14:paraId="4EEA5A80" w14:textId="77777777" w:rsidR="00683C29" w:rsidRDefault="00683C29" w:rsidP="00F65BD3">
            <w:pPr>
              <w:keepNext/>
              <w:spacing w:after="0" w:line="240" w:lineRule="auto"/>
            </w:pPr>
            <w:r>
              <w:t>CY2025</w:t>
            </w:r>
          </w:p>
        </w:tc>
        <w:tc>
          <w:tcPr>
            <w:tcW w:w="1080" w:type="dxa"/>
            <w:vAlign w:val="center"/>
          </w:tcPr>
          <w:p w14:paraId="0F9EADC1" w14:textId="77777777" w:rsidR="00683C29" w:rsidRPr="005F05DB" w:rsidRDefault="00683C29" w:rsidP="00F65BD3">
            <w:pPr>
              <w:keepNext/>
              <w:spacing w:after="0" w:line="240" w:lineRule="auto"/>
            </w:pPr>
            <w:r>
              <w:t>kW</w:t>
            </w:r>
          </w:p>
        </w:tc>
        <w:tc>
          <w:tcPr>
            <w:tcW w:w="1125" w:type="dxa"/>
            <w:vAlign w:val="center"/>
          </w:tcPr>
          <w:p w14:paraId="557C8301" w14:textId="77777777" w:rsidR="00683C29" w:rsidRPr="005F05DB" w:rsidRDefault="00683C29" w:rsidP="00F65BD3">
            <w:pPr>
              <w:keepNext/>
              <w:spacing w:after="0" w:line="240" w:lineRule="auto"/>
              <w:jc w:val="right"/>
            </w:pPr>
            <w:r>
              <w:t>0.22</w:t>
            </w:r>
          </w:p>
        </w:tc>
        <w:tc>
          <w:tcPr>
            <w:tcW w:w="1125" w:type="dxa"/>
            <w:vAlign w:val="center"/>
          </w:tcPr>
          <w:p w14:paraId="24BA988E" w14:textId="77777777" w:rsidR="00683C29" w:rsidRPr="005F05DB" w:rsidRDefault="00683C29" w:rsidP="00F65BD3">
            <w:pPr>
              <w:keepNext/>
              <w:spacing w:after="0" w:line="240" w:lineRule="auto"/>
              <w:jc w:val="right"/>
            </w:pPr>
            <w:r>
              <w:t>0.00</w:t>
            </w:r>
          </w:p>
        </w:tc>
        <w:tc>
          <w:tcPr>
            <w:tcW w:w="800" w:type="dxa"/>
            <w:tcBorders>
              <w:right w:val="single" w:sz="8" w:space="0" w:color="auto"/>
            </w:tcBorders>
            <w:vAlign w:val="center"/>
          </w:tcPr>
          <w:p w14:paraId="257B353D" w14:textId="77777777" w:rsidR="00683C29" w:rsidRPr="005F05DB" w:rsidRDefault="00683C29" w:rsidP="00F65BD3">
            <w:pPr>
              <w:keepNext/>
              <w:spacing w:after="0" w:line="240" w:lineRule="auto"/>
              <w:jc w:val="right"/>
            </w:pPr>
            <w:r>
              <w:t>0.78</w:t>
            </w:r>
          </w:p>
        </w:tc>
      </w:tr>
      <w:tr w:rsidR="00683C29" w:rsidRPr="005F05DB" w14:paraId="362083B0" w14:textId="77777777" w:rsidTr="00F65BD3">
        <w:tc>
          <w:tcPr>
            <w:tcW w:w="3410" w:type="dxa"/>
            <w:tcBorders>
              <w:left w:val="single" w:sz="8" w:space="0" w:color="auto"/>
            </w:tcBorders>
            <w:vAlign w:val="center"/>
          </w:tcPr>
          <w:p w14:paraId="1F2C7345" w14:textId="77777777" w:rsidR="00683C29" w:rsidRPr="00AD0948" w:rsidRDefault="00683C29" w:rsidP="00F65BD3">
            <w:pPr>
              <w:keepNext/>
              <w:spacing w:after="0" w:line="240" w:lineRule="auto"/>
              <w:rPr>
                <w:b/>
                <w:bCs/>
              </w:rPr>
            </w:pPr>
            <w:r w:rsidRPr="00AD0948">
              <w:rPr>
                <w:b/>
                <w:bCs/>
              </w:rPr>
              <w:t>Custom Projects – Non</w:t>
            </w:r>
            <w:r>
              <w:rPr>
                <w:b/>
                <w:bCs/>
              </w:rPr>
              <w:t>-</w:t>
            </w:r>
            <w:r w:rsidRPr="00AD0948">
              <w:rPr>
                <w:b/>
                <w:bCs/>
              </w:rPr>
              <w:t>DC NC</w:t>
            </w:r>
          </w:p>
        </w:tc>
        <w:tc>
          <w:tcPr>
            <w:tcW w:w="1800" w:type="dxa"/>
            <w:vAlign w:val="center"/>
          </w:tcPr>
          <w:p w14:paraId="074ED0CD" w14:textId="77777777" w:rsidR="00683C29" w:rsidRPr="00AD0948" w:rsidRDefault="00683C29" w:rsidP="00F65BD3">
            <w:pPr>
              <w:keepNext/>
              <w:spacing w:after="0" w:line="240" w:lineRule="auto"/>
              <w:rPr>
                <w:b/>
                <w:bCs/>
              </w:rPr>
            </w:pPr>
            <w:r>
              <w:rPr>
                <w:b/>
                <w:bCs/>
              </w:rPr>
              <w:t>3 Year Average</w:t>
            </w:r>
          </w:p>
        </w:tc>
        <w:tc>
          <w:tcPr>
            <w:tcW w:w="1080" w:type="dxa"/>
            <w:vAlign w:val="center"/>
          </w:tcPr>
          <w:p w14:paraId="75ACEB76" w14:textId="77777777" w:rsidR="00683C29" w:rsidRPr="00AD0948" w:rsidRDefault="00683C29" w:rsidP="00F65BD3">
            <w:pPr>
              <w:keepNext/>
              <w:spacing w:after="0" w:line="240" w:lineRule="auto"/>
              <w:rPr>
                <w:b/>
                <w:bCs/>
              </w:rPr>
            </w:pPr>
            <w:r>
              <w:rPr>
                <w:b/>
                <w:bCs/>
              </w:rPr>
              <w:t>kW</w:t>
            </w:r>
          </w:p>
        </w:tc>
        <w:tc>
          <w:tcPr>
            <w:tcW w:w="1125" w:type="dxa"/>
            <w:vAlign w:val="center"/>
          </w:tcPr>
          <w:p w14:paraId="05D20768" w14:textId="77777777" w:rsidR="00683C29" w:rsidRPr="00AD0948" w:rsidRDefault="00683C29" w:rsidP="00F65BD3">
            <w:pPr>
              <w:keepNext/>
              <w:spacing w:after="0" w:line="240" w:lineRule="auto"/>
              <w:jc w:val="right"/>
              <w:rPr>
                <w:b/>
                <w:bCs/>
              </w:rPr>
            </w:pPr>
            <w:r>
              <w:rPr>
                <w:b/>
                <w:bCs/>
              </w:rPr>
              <w:t>0.25</w:t>
            </w:r>
          </w:p>
        </w:tc>
        <w:tc>
          <w:tcPr>
            <w:tcW w:w="1125" w:type="dxa"/>
            <w:vAlign w:val="center"/>
          </w:tcPr>
          <w:p w14:paraId="6572C5DE" w14:textId="77777777" w:rsidR="00683C29" w:rsidRPr="00AD0948" w:rsidRDefault="00683C29" w:rsidP="00F65BD3">
            <w:pPr>
              <w:keepNext/>
              <w:spacing w:after="0" w:line="240" w:lineRule="auto"/>
              <w:jc w:val="right"/>
              <w:rPr>
                <w:b/>
                <w:bCs/>
              </w:rPr>
            </w:pPr>
            <w:r>
              <w:rPr>
                <w:b/>
                <w:bCs/>
              </w:rPr>
              <w:t>0.00</w:t>
            </w:r>
          </w:p>
        </w:tc>
        <w:tc>
          <w:tcPr>
            <w:tcW w:w="800" w:type="dxa"/>
            <w:tcBorders>
              <w:right w:val="single" w:sz="8" w:space="0" w:color="auto"/>
            </w:tcBorders>
            <w:vAlign w:val="center"/>
          </w:tcPr>
          <w:p w14:paraId="7F1DD27A" w14:textId="77777777" w:rsidR="00683C29" w:rsidRPr="00AD0948" w:rsidRDefault="00683C29" w:rsidP="00F65BD3">
            <w:pPr>
              <w:keepNext/>
              <w:spacing w:after="0" w:line="240" w:lineRule="auto"/>
              <w:jc w:val="right"/>
              <w:rPr>
                <w:b/>
                <w:bCs/>
              </w:rPr>
            </w:pPr>
            <w:r>
              <w:rPr>
                <w:b/>
                <w:bCs/>
              </w:rPr>
              <w:t>0.75</w:t>
            </w:r>
          </w:p>
        </w:tc>
      </w:tr>
      <w:tr w:rsidR="00683C29" w:rsidRPr="005F05DB" w14:paraId="7DCB6DA5" w14:textId="77777777" w:rsidTr="00F65BD3">
        <w:tc>
          <w:tcPr>
            <w:tcW w:w="3410" w:type="dxa"/>
            <w:tcBorders>
              <w:left w:val="single" w:sz="8" w:space="0" w:color="auto"/>
            </w:tcBorders>
            <w:vAlign w:val="center"/>
          </w:tcPr>
          <w:p w14:paraId="1868CA09" w14:textId="77777777" w:rsidR="00683C29" w:rsidRPr="006852A6" w:rsidRDefault="00683C29" w:rsidP="00F65BD3">
            <w:pPr>
              <w:keepNext/>
              <w:spacing w:after="0" w:line="240" w:lineRule="auto"/>
              <w:rPr>
                <w:b/>
                <w:bCs/>
              </w:rPr>
            </w:pPr>
            <w:r w:rsidRPr="006852A6">
              <w:rPr>
                <w:b/>
                <w:bCs/>
              </w:rPr>
              <w:t>Data Center New Construction</w:t>
            </w:r>
            <w:r w:rsidRPr="00A60A5C">
              <w:rPr>
                <w:b/>
                <w:vertAlign w:val="superscript"/>
              </w:rPr>
              <w:t>*</w:t>
            </w:r>
          </w:p>
        </w:tc>
        <w:tc>
          <w:tcPr>
            <w:tcW w:w="1800" w:type="dxa"/>
            <w:vAlign w:val="center"/>
          </w:tcPr>
          <w:p w14:paraId="071B7F9C" w14:textId="77777777" w:rsidR="00683C29" w:rsidRPr="006852A6" w:rsidRDefault="00683C29" w:rsidP="00F65BD3">
            <w:pPr>
              <w:keepNext/>
              <w:spacing w:after="0" w:line="240" w:lineRule="auto"/>
              <w:rPr>
                <w:b/>
                <w:bCs/>
              </w:rPr>
            </w:pPr>
            <w:r w:rsidRPr="006852A6">
              <w:rPr>
                <w:b/>
                <w:bCs/>
              </w:rPr>
              <w:t>3 Year Average</w:t>
            </w:r>
            <w:r w:rsidRPr="00A60A5C">
              <w:rPr>
                <w:b/>
                <w:vertAlign w:val="superscript"/>
              </w:rPr>
              <w:t>+</w:t>
            </w:r>
          </w:p>
        </w:tc>
        <w:tc>
          <w:tcPr>
            <w:tcW w:w="1080" w:type="dxa"/>
            <w:vAlign w:val="center"/>
          </w:tcPr>
          <w:p w14:paraId="44FB29F6" w14:textId="77777777" w:rsidR="00683C29" w:rsidRPr="006852A6" w:rsidRDefault="00683C29" w:rsidP="00F65BD3">
            <w:pPr>
              <w:keepNext/>
              <w:spacing w:after="0" w:line="240" w:lineRule="auto"/>
              <w:rPr>
                <w:b/>
                <w:bCs/>
              </w:rPr>
            </w:pPr>
            <w:r w:rsidRPr="006852A6">
              <w:rPr>
                <w:b/>
                <w:bCs/>
              </w:rPr>
              <w:t>kW</w:t>
            </w:r>
          </w:p>
        </w:tc>
        <w:tc>
          <w:tcPr>
            <w:tcW w:w="1125" w:type="dxa"/>
            <w:vAlign w:val="center"/>
          </w:tcPr>
          <w:p w14:paraId="7285953C" w14:textId="77777777" w:rsidR="00683C29" w:rsidRPr="006852A6" w:rsidRDefault="00683C29" w:rsidP="00F65BD3">
            <w:pPr>
              <w:keepNext/>
              <w:spacing w:after="0" w:line="240" w:lineRule="auto"/>
              <w:jc w:val="right"/>
              <w:rPr>
                <w:b/>
                <w:bCs/>
              </w:rPr>
            </w:pPr>
            <w:r w:rsidRPr="006852A6">
              <w:rPr>
                <w:b/>
                <w:bCs/>
              </w:rPr>
              <w:t>0.82</w:t>
            </w:r>
          </w:p>
        </w:tc>
        <w:tc>
          <w:tcPr>
            <w:tcW w:w="1125" w:type="dxa"/>
            <w:vAlign w:val="center"/>
          </w:tcPr>
          <w:p w14:paraId="09BB1AF5" w14:textId="77777777" w:rsidR="00683C29" w:rsidRPr="006852A6" w:rsidRDefault="00683C29" w:rsidP="00F65BD3">
            <w:pPr>
              <w:keepNext/>
              <w:spacing w:after="0" w:line="240" w:lineRule="auto"/>
              <w:jc w:val="right"/>
              <w:rPr>
                <w:b/>
                <w:bCs/>
              </w:rPr>
            </w:pPr>
            <w:r w:rsidRPr="006852A6">
              <w:rPr>
                <w:b/>
                <w:bCs/>
              </w:rPr>
              <w:t>0.00</w:t>
            </w:r>
          </w:p>
        </w:tc>
        <w:tc>
          <w:tcPr>
            <w:tcW w:w="800" w:type="dxa"/>
            <w:tcBorders>
              <w:right w:val="single" w:sz="8" w:space="0" w:color="auto"/>
            </w:tcBorders>
            <w:vAlign w:val="center"/>
          </w:tcPr>
          <w:p w14:paraId="6A05DBBA" w14:textId="77777777" w:rsidR="00683C29" w:rsidRPr="006852A6" w:rsidRDefault="00683C29" w:rsidP="00F65BD3">
            <w:pPr>
              <w:keepNext/>
              <w:spacing w:after="0" w:line="240" w:lineRule="auto"/>
              <w:jc w:val="right"/>
              <w:rPr>
                <w:b/>
                <w:bCs/>
              </w:rPr>
            </w:pPr>
            <w:r w:rsidRPr="006852A6">
              <w:rPr>
                <w:b/>
                <w:bCs/>
              </w:rPr>
              <w:t>0.18</w:t>
            </w:r>
          </w:p>
        </w:tc>
      </w:tr>
      <w:tr w:rsidR="00683C29" w:rsidRPr="005F05DB" w14:paraId="6786A5A3" w14:textId="77777777" w:rsidTr="00F65BD3">
        <w:tc>
          <w:tcPr>
            <w:tcW w:w="3410" w:type="dxa"/>
            <w:tcBorders>
              <w:left w:val="single" w:sz="8" w:space="0" w:color="auto"/>
              <w:bottom w:val="single" w:sz="8" w:space="0" w:color="auto"/>
            </w:tcBorders>
            <w:vAlign w:val="center"/>
          </w:tcPr>
          <w:p w14:paraId="003A558C" w14:textId="77777777" w:rsidR="00683C29" w:rsidRPr="00AD0948" w:rsidRDefault="00683C29" w:rsidP="00F65BD3">
            <w:pPr>
              <w:keepNext/>
              <w:spacing w:after="0" w:line="240" w:lineRule="auto"/>
              <w:rPr>
                <w:b/>
                <w:bCs/>
              </w:rPr>
            </w:pPr>
            <w:r w:rsidRPr="00AD0948">
              <w:rPr>
                <w:b/>
                <w:bCs/>
              </w:rPr>
              <w:t>LED Streetlighting</w:t>
            </w:r>
          </w:p>
        </w:tc>
        <w:tc>
          <w:tcPr>
            <w:tcW w:w="1800" w:type="dxa"/>
            <w:tcBorders>
              <w:bottom w:val="single" w:sz="8" w:space="0" w:color="auto"/>
            </w:tcBorders>
            <w:vAlign w:val="center"/>
          </w:tcPr>
          <w:p w14:paraId="58F0800C" w14:textId="77777777" w:rsidR="00683C29" w:rsidRPr="00AD0948" w:rsidRDefault="00683C29" w:rsidP="00F65BD3">
            <w:pPr>
              <w:keepNext/>
              <w:spacing w:after="0" w:line="240" w:lineRule="auto"/>
              <w:rPr>
                <w:b/>
                <w:bCs/>
              </w:rPr>
            </w:pPr>
            <w:r>
              <w:rPr>
                <w:b/>
                <w:bCs/>
              </w:rPr>
              <w:t>CY2018</w:t>
            </w:r>
            <w:r w:rsidRPr="00A60A5C">
              <w:rPr>
                <w:b/>
                <w:vertAlign w:val="superscript"/>
              </w:rPr>
              <w:t>#</w:t>
            </w:r>
          </w:p>
        </w:tc>
        <w:tc>
          <w:tcPr>
            <w:tcW w:w="1080" w:type="dxa"/>
            <w:tcBorders>
              <w:bottom w:val="single" w:sz="8" w:space="0" w:color="auto"/>
            </w:tcBorders>
            <w:vAlign w:val="center"/>
          </w:tcPr>
          <w:p w14:paraId="1D6D424D" w14:textId="77777777" w:rsidR="00683C29" w:rsidRPr="00AD0948" w:rsidRDefault="00683C29" w:rsidP="00F65BD3">
            <w:pPr>
              <w:keepNext/>
              <w:spacing w:after="0" w:line="240" w:lineRule="auto"/>
              <w:rPr>
                <w:b/>
                <w:bCs/>
              </w:rPr>
            </w:pPr>
            <w:r>
              <w:rPr>
                <w:b/>
                <w:bCs/>
              </w:rPr>
              <w:t>kW</w:t>
            </w:r>
          </w:p>
        </w:tc>
        <w:tc>
          <w:tcPr>
            <w:tcW w:w="1125" w:type="dxa"/>
            <w:tcBorders>
              <w:bottom w:val="single" w:sz="8" w:space="0" w:color="auto"/>
            </w:tcBorders>
            <w:vAlign w:val="center"/>
          </w:tcPr>
          <w:p w14:paraId="03954218" w14:textId="77777777" w:rsidR="00683C29" w:rsidRPr="00AD0948" w:rsidRDefault="00683C29" w:rsidP="00F65BD3">
            <w:pPr>
              <w:keepNext/>
              <w:spacing w:after="0" w:line="240" w:lineRule="auto"/>
              <w:jc w:val="right"/>
              <w:rPr>
                <w:b/>
                <w:bCs/>
              </w:rPr>
            </w:pPr>
            <w:r>
              <w:rPr>
                <w:b/>
                <w:bCs/>
              </w:rPr>
              <w:t>0.19</w:t>
            </w:r>
          </w:p>
        </w:tc>
        <w:tc>
          <w:tcPr>
            <w:tcW w:w="1125" w:type="dxa"/>
            <w:tcBorders>
              <w:bottom w:val="single" w:sz="8" w:space="0" w:color="auto"/>
            </w:tcBorders>
            <w:vAlign w:val="center"/>
          </w:tcPr>
          <w:p w14:paraId="10153617" w14:textId="77777777" w:rsidR="00683C29" w:rsidRPr="00AD0948" w:rsidRDefault="00683C29" w:rsidP="00F65BD3">
            <w:pPr>
              <w:keepNext/>
              <w:spacing w:after="0" w:line="240" w:lineRule="auto"/>
              <w:jc w:val="right"/>
              <w:rPr>
                <w:b/>
                <w:bCs/>
              </w:rPr>
            </w:pPr>
            <w:r>
              <w:rPr>
                <w:b/>
                <w:bCs/>
              </w:rPr>
              <w:t>0.00</w:t>
            </w:r>
          </w:p>
        </w:tc>
        <w:tc>
          <w:tcPr>
            <w:tcW w:w="800" w:type="dxa"/>
            <w:tcBorders>
              <w:bottom w:val="single" w:sz="8" w:space="0" w:color="auto"/>
              <w:right w:val="single" w:sz="8" w:space="0" w:color="auto"/>
            </w:tcBorders>
            <w:vAlign w:val="center"/>
          </w:tcPr>
          <w:p w14:paraId="18C8B9A5" w14:textId="77777777" w:rsidR="00683C29" w:rsidRPr="00AD0948" w:rsidRDefault="00683C29" w:rsidP="00F65BD3">
            <w:pPr>
              <w:keepNext/>
              <w:spacing w:after="0" w:line="240" w:lineRule="auto"/>
              <w:jc w:val="right"/>
              <w:rPr>
                <w:b/>
                <w:bCs/>
              </w:rPr>
            </w:pPr>
            <w:r>
              <w:rPr>
                <w:b/>
                <w:bCs/>
              </w:rPr>
              <w:t>0.81</w:t>
            </w:r>
          </w:p>
        </w:tc>
      </w:tr>
    </w:tbl>
    <w:p w14:paraId="00CC4CB1" w14:textId="77777777" w:rsidR="001A6B27" w:rsidRDefault="001A6B27" w:rsidP="001A6B27">
      <w:pPr>
        <w:pStyle w:val="TableFigureSourceorNote"/>
        <w:keepNext/>
      </w:pPr>
      <w:r w:rsidRPr="00FB2DCF">
        <w:t>* Results for Data Center New Construction include one pre-approved project from CY2025 that will be paid in CY2026.</w:t>
      </w:r>
    </w:p>
    <w:p w14:paraId="38A6D4F4" w14:textId="77777777" w:rsidR="001A6B27" w:rsidRPr="00621D5A" w:rsidRDefault="001A6B27" w:rsidP="001A6B27">
      <w:pPr>
        <w:pStyle w:val="TableFigureSourceorNote"/>
        <w:keepNext/>
      </w:pPr>
      <w:r w:rsidRPr="00621D5A">
        <w:t>+ Only one Data Center New Construction project was completed in CY2023; to ensure anonymity, per-year results are not shown.</w:t>
      </w:r>
    </w:p>
    <w:p w14:paraId="73446663" w14:textId="7FC95C8D" w:rsidR="001A6B27" w:rsidRPr="00621D5A" w:rsidRDefault="001A6B27" w:rsidP="001A6B27">
      <w:pPr>
        <w:pStyle w:val="TableFigureSourceorNote"/>
        <w:keepNext/>
      </w:pPr>
      <w:r w:rsidRPr="00621D5A">
        <w:t xml:space="preserve"># No new research was conducted for the LED Streetlighting measures, thus the existing </w:t>
      </w:r>
      <w:proofErr w:type="gramStart"/>
      <w:r w:rsidRPr="00621D5A">
        <w:t>deemed values</w:t>
      </w:r>
      <w:proofErr w:type="gramEnd"/>
      <w:r w:rsidRPr="00621D5A">
        <w:t xml:space="preserve"> from CY2018 are</w:t>
      </w:r>
      <w:r w:rsidR="00852978">
        <w:t xml:space="preserve"> recommended for those measures instead</w:t>
      </w:r>
    </w:p>
    <w:p w14:paraId="338D4EFC" w14:textId="7B6F4145" w:rsidR="00683C29" w:rsidRDefault="00683C29" w:rsidP="00683C29">
      <w:pPr>
        <w:pStyle w:val="TableFigureSourceorNote"/>
      </w:pPr>
      <w:r w:rsidRPr="00621D5A">
        <w:t>Table Source: Evaluation team analysis.</w:t>
      </w:r>
    </w:p>
    <w:p w14:paraId="73E30AE2" w14:textId="77777777" w:rsidR="001A6B27" w:rsidRDefault="001A6B27" w:rsidP="00683C29">
      <w:pPr>
        <w:pStyle w:val="TableFigureSourceorNote"/>
      </w:pPr>
    </w:p>
    <w:p w14:paraId="41290660" w14:textId="3C7B0ADB" w:rsidR="008232A4" w:rsidRDefault="008232A4">
      <w:pPr>
        <w:spacing w:after="0" w:line="240" w:lineRule="auto"/>
      </w:pPr>
      <w:r>
        <w:br w:type="page"/>
      </w:r>
    </w:p>
    <w:p w14:paraId="575C568A" w14:textId="52335A78" w:rsidR="008232A4" w:rsidRPr="008232A4" w:rsidRDefault="008232A4" w:rsidP="008232A4">
      <w:pPr>
        <w:rPr>
          <w:b/>
          <w:bCs/>
        </w:rPr>
      </w:pPr>
      <w:r w:rsidRPr="008232A4">
        <w:rPr>
          <w:b/>
          <w:bCs/>
        </w:rPr>
        <w:lastRenderedPageBreak/>
        <w:t>APPENDIX A: CUSTOM AND DATA CENTERS PROGRAM NTG HISTORY</w:t>
      </w:r>
    </w:p>
    <w:tbl>
      <w:tblPr>
        <w:tblStyle w:val="GHCustom"/>
        <w:tblW w:w="9350" w:type="dxa"/>
        <w:tblLayout w:type="fixed"/>
        <w:tblLook w:val="04A0" w:firstRow="1" w:lastRow="0" w:firstColumn="1" w:lastColumn="0" w:noHBand="0" w:noVBand="1"/>
      </w:tblPr>
      <w:tblGrid>
        <w:gridCol w:w="1160"/>
        <w:gridCol w:w="8190"/>
      </w:tblGrid>
      <w:tr w:rsidR="004D4769" w14:paraId="022FAE9B" w14:textId="77777777" w:rsidTr="00F65BD3">
        <w:trPr>
          <w:cnfStyle w:val="100000000000" w:firstRow="1" w:lastRow="0" w:firstColumn="0" w:lastColumn="0" w:oddVBand="0" w:evenVBand="0" w:oddHBand="0" w:evenHBand="0" w:firstRowFirstColumn="0" w:firstRowLastColumn="0" w:lastRowFirstColumn="0" w:lastRowLastColumn="0"/>
          <w:cantSplit/>
          <w:tblHeader/>
        </w:trPr>
        <w:tc>
          <w:tcPr>
            <w:tcW w:w="1160" w:type="dxa"/>
            <w:tcBorders>
              <w:top w:val="single" w:sz="8" w:space="0" w:color="auto"/>
              <w:left w:val="single" w:sz="8" w:space="0" w:color="auto"/>
            </w:tcBorders>
            <w:vAlign w:val="center"/>
          </w:tcPr>
          <w:p w14:paraId="731D0AEF" w14:textId="77777777" w:rsidR="004D4769" w:rsidRDefault="004D4769" w:rsidP="00E76FE1">
            <w:pPr>
              <w:spacing w:after="0"/>
            </w:pPr>
            <w:r>
              <w:t>Effective Year</w:t>
            </w:r>
          </w:p>
        </w:tc>
        <w:tc>
          <w:tcPr>
            <w:tcW w:w="8190" w:type="dxa"/>
            <w:tcBorders>
              <w:top w:val="single" w:sz="8" w:space="0" w:color="auto"/>
              <w:right w:val="single" w:sz="8" w:space="0" w:color="auto"/>
            </w:tcBorders>
            <w:vAlign w:val="center"/>
          </w:tcPr>
          <w:p w14:paraId="3C396DA2" w14:textId="77777777" w:rsidR="004D4769" w:rsidRDefault="004D4769" w:rsidP="00E76FE1">
            <w:pPr>
              <w:spacing w:after="0"/>
            </w:pPr>
            <w:r>
              <w:t>Business Custom and Data Centers Program</w:t>
            </w:r>
          </w:p>
        </w:tc>
      </w:tr>
      <w:tr w:rsidR="004D4769" w:rsidRPr="00742CE0" w14:paraId="017D358A" w14:textId="77777777" w:rsidTr="00E76FE1">
        <w:trPr>
          <w:cantSplit/>
        </w:trPr>
        <w:tc>
          <w:tcPr>
            <w:tcW w:w="1160" w:type="dxa"/>
            <w:tcBorders>
              <w:left w:val="single" w:sz="8" w:space="0" w:color="auto"/>
              <w:bottom w:val="single" w:sz="4" w:space="0" w:color="auto"/>
            </w:tcBorders>
            <w:vAlign w:val="center"/>
          </w:tcPr>
          <w:p w14:paraId="7A4A201C" w14:textId="77777777" w:rsidR="004D4769" w:rsidRPr="00742CE0" w:rsidRDefault="004D4769" w:rsidP="00F65BD3">
            <w:r>
              <w:t>EPY1</w:t>
            </w:r>
          </w:p>
        </w:tc>
        <w:tc>
          <w:tcPr>
            <w:tcW w:w="8190" w:type="dxa"/>
            <w:tcBorders>
              <w:bottom w:val="single" w:sz="4" w:space="0" w:color="auto"/>
              <w:right w:val="single" w:sz="8" w:space="0" w:color="auto"/>
            </w:tcBorders>
          </w:tcPr>
          <w:p w14:paraId="08BECE09" w14:textId="77777777" w:rsidR="004D4769" w:rsidRDefault="004D4769" w:rsidP="004D4769">
            <w:pPr>
              <w:spacing w:after="0"/>
            </w:pPr>
            <w:r w:rsidRPr="00742CE0">
              <w:rPr>
                <w:b/>
                <w:bCs/>
              </w:rPr>
              <w:t>NTG</w:t>
            </w:r>
            <w:r>
              <w:t xml:space="preserve"> 0.72</w:t>
            </w:r>
          </w:p>
          <w:p w14:paraId="1AF2DD0E" w14:textId="77777777" w:rsidR="004D4769" w:rsidRDefault="004D4769" w:rsidP="004D4769">
            <w:pPr>
              <w:spacing w:after="0"/>
            </w:pPr>
            <w:r w:rsidRPr="00742CE0">
              <w:rPr>
                <w:b/>
                <w:bCs/>
              </w:rPr>
              <w:t>Free Ridership</w:t>
            </w:r>
            <w:r>
              <w:t xml:space="preserve"> 28%</w:t>
            </w:r>
          </w:p>
          <w:p w14:paraId="721714E2" w14:textId="77777777" w:rsidR="004D4769" w:rsidRDefault="004D4769" w:rsidP="004D4769">
            <w:pPr>
              <w:spacing w:after="0"/>
            </w:pPr>
            <w:r w:rsidRPr="00742CE0">
              <w:rPr>
                <w:b/>
                <w:bCs/>
              </w:rPr>
              <w:t>Spillover</w:t>
            </w:r>
            <w:r>
              <w:t xml:space="preserve"> 0%</w:t>
            </w:r>
          </w:p>
          <w:p w14:paraId="576E0DB5" w14:textId="77777777" w:rsidR="004D4769" w:rsidRDefault="004D4769" w:rsidP="004D4769">
            <w:pPr>
              <w:spacing w:after="0"/>
            </w:pPr>
            <w:r w:rsidRPr="00742CE0">
              <w:rPr>
                <w:b/>
                <w:bCs/>
              </w:rPr>
              <w:t>Method:</w:t>
            </w:r>
            <w:r>
              <w:t xml:space="preserve"> Customer self-reports. 24 surveys completed from a population of 88.</w:t>
            </w:r>
          </w:p>
          <w:p w14:paraId="7AD611FE" w14:textId="379185B8" w:rsidR="003C68DC" w:rsidRPr="00742CE0" w:rsidRDefault="003C68DC" w:rsidP="004D4769">
            <w:pPr>
              <w:spacing w:after="0"/>
            </w:pPr>
          </w:p>
        </w:tc>
      </w:tr>
      <w:tr w:rsidR="004D4769" w:rsidRPr="00742CE0" w14:paraId="42E6BC40" w14:textId="77777777" w:rsidTr="00E76FE1">
        <w:trPr>
          <w:cantSplit/>
        </w:trPr>
        <w:tc>
          <w:tcPr>
            <w:tcW w:w="1160" w:type="dxa"/>
            <w:tcBorders>
              <w:top w:val="single" w:sz="4" w:space="0" w:color="auto"/>
              <w:left w:val="single" w:sz="4" w:space="0" w:color="auto"/>
              <w:bottom w:val="single" w:sz="4" w:space="0" w:color="auto"/>
            </w:tcBorders>
            <w:vAlign w:val="center"/>
          </w:tcPr>
          <w:p w14:paraId="3B7B90C7" w14:textId="77777777" w:rsidR="004D4769" w:rsidRPr="00742CE0" w:rsidRDefault="004D4769" w:rsidP="00F65BD3">
            <w:r>
              <w:t>EPY2</w:t>
            </w:r>
          </w:p>
        </w:tc>
        <w:tc>
          <w:tcPr>
            <w:tcW w:w="8190" w:type="dxa"/>
            <w:tcBorders>
              <w:top w:val="single" w:sz="4" w:space="0" w:color="auto"/>
              <w:bottom w:val="single" w:sz="4" w:space="0" w:color="auto"/>
              <w:right w:val="single" w:sz="4" w:space="0" w:color="auto"/>
            </w:tcBorders>
          </w:tcPr>
          <w:p w14:paraId="0E6DEB21" w14:textId="77777777" w:rsidR="004D4769" w:rsidRDefault="004D4769" w:rsidP="004D4769">
            <w:pPr>
              <w:spacing w:after="0"/>
            </w:pPr>
            <w:r w:rsidRPr="00742CE0">
              <w:rPr>
                <w:b/>
                <w:bCs/>
              </w:rPr>
              <w:t>NTG</w:t>
            </w:r>
            <w:r>
              <w:t xml:space="preserve"> 0.76</w:t>
            </w:r>
          </w:p>
          <w:p w14:paraId="29E1FED9" w14:textId="77777777" w:rsidR="004D4769" w:rsidRDefault="004D4769" w:rsidP="004D4769">
            <w:pPr>
              <w:spacing w:after="0"/>
            </w:pPr>
            <w:r w:rsidRPr="00742CE0">
              <w:rPr>
                <w:b/>
                <w:bCs/>
              </w:rPr>
              <w:t>Free Ridership</w:t>
            </w:r>
            <w:r>
              <w:t xml:space="preserve"> 24%</w:t>
            </w:r>
          </w:p>
          <w:p w14:paraId="5DFA849A" w14:textId="77777777" w:rsidR="004D4769" w:rsidRDefault="004D4769" w:rsidP="004D4769">
            <w:pPr>
              <w:spacing w:after="0"/>
            </w:pPr>
            <w:r w:rsidRPr="00742CE0">
              <w:rPr>
                <w:b/>
                <w:bCs/>
              </w:rPr>
              <w:t>Spillover</w:t>
            </w:r>
            <w:r>
              <w:t xml:space="preserve"> 0%</w:t>
            </w:r>
          </w:p>
          <w:p w14:paraId="6C8FD011" w14:textId="77777777" w:rsidR="004D4769" w:rsidRDefault="004D4769" w:rsidP="004D4769">
            <w:pPr>
              <w:spacing w:after="0"/>
            </w:pPr>
            <w:r w:rsidRPr="00742CE0">
              <w:rPr>
                <w:b/>
                <w:bCs/>
              </w:rPr>
              <w:t>Method:</w:t>
            </w:r>
            <w:r>
              <w:t xml:space="preserve"> Customer self-reports. 20 surveys completed from a population of 345.</w:t>
            </w:r>
          </w:p>
          <w:p w14:paraId="05CDCAB9" w14:textId="4CF52E54" w:rsidR="003C68DC" w:rsidRPr="00742CE0" w:rsidRDefault="003C68DC" w:rsidP="004D4769">
            <w:pPr>
              <w:spacing w:after="0"/>
            </w:pPr>
          </w:p>
        </w:tc>
      </w:tr>
      <w:tr w:rsidR="004D4769" w:rsidRPr="00742CE0" w14:paraId="54AF9815" w14:textId="77777777" w:rsidTr="00E76FE1">
        <w:trPr>
          <w:cantSplit/>
        </w:trPr>
        <w:tc>
          <w:tcPr>
            <w:tcW w:w="1160" w:type="dxa"/>
            <w:tcBorders>
              <w:top w:val="single" w:sz="4" w:space="0" w:color="auto"/>
              <w:left w:val="single" w:sz="4" w:space="0" w:color="auto"/>
              <w:bottom w:val="single" w:sz="4" w:space="0" w:color="auto"/>
            </w:tcBorders>
            <w:vAlign w:val="center"/>
          </w:tcPr>
          <w:p w14:paraId="28D0C110" w14:textId="77777777" w:rsidR="004D4769" w:rsidRPr="00742CE0" w:rsidRDefault="004D4769" w:rsidP="00F65BD3">
            <w:r>
              <w:t>EPY3</w:t>
            </w:r>
          </w:p>
        </w:tc>
        <w:tc>
          <w:tcPr>
            <w:tcW w:w="8190" w:type="dxa"/>
            <w:tcBorders>
              <w:top w:val="single" w:sz="4" w:space="0" w:color="auto"/>
              <w:bottom w:val="single" w:sz="4" w:space="0" w:color="auto"/>
              <w:right w:val="single" w:sz="4" w:space="0" w:color="auto"/>
            </w:tcBorders>
          </w:tcPr>
          <w:p w14:paraId="6B8B462C" w14:textId="77777777" w:rsidR="004D4769" w:rsidRDefault="004D4769" w:rsidP="004D4769">
            <w:pPr>
              <w:spacing w:after="0"/>
            </w:pPr>
            <w:r w:rsidRPr="00CF778F">
              <w:rPr>
                <w:b/>
                <w:bCs/>
              </w:rPr>
              <w:t>NTG</w:t>
            </w:r>
            <w:r>
              <w:t xml:space="preserve"> 0.56 for kWh and 0.46 for kW</w:t>
            </w:r>
          </w:p>
          <w:p w14:paraId="590FEB23" w14:textId="77777777" w:rsidR="004D4769" w:rsidRDefault="004D4769" w:rsidP="004D4769">
            <w:pPr>
              <w:spacing w:after="0"/>
            </w:pPr>
            <w:r w:rsidRPr="00742CE0">
              <w:rPr>
                <w:b/>
                <w:bCs/>
              </w:rPr>
              <w:t>Free Ridership</w:t>
            </w:r>
            <w:r>
              <w:t xml:space="preserve"> 44%</w:t>
            </w:r>
          </w:p>
          <w:p w14:paraId="52BC7FF2" w14:textId="77777777" w:rsidR="004D4769" w:rsidRDefault="004D4769" w:rsidP="004D4769">
            <w:pPr>
              <w:spacing w:after="0"/>
            </w:pPr>
            <w:r w:rsidRPr="00742CE0">
              <w:rPr>
                <w:b/>
                <w:bCs/>
              </w:rPr>
              <w:t>Spillover</w:t>
            </w:r>
            <w:r>
              <w:t xml:space="preserve"> 0%</w:t>
            </w:r>
          </w:p>
          <w:p w14:paraId="6196C534" w14:textId="77777777" w:rsidR="004D4769" w:rsidRDefault="004D4769" w:rsidP="004D4769">
            <w:pPr>
              <w:spacing w:after="0"/>
            </w:pPr>
            <w:r w:rsidRPr="00742CE0">
              <w:rPr>
                <w:b/>
                <w:bCs/>
              </w:rPr>
              <w:t>Method:</w:t>
            </w:r>
            <w:r>
              <w:t xml:space="preserve"> Customer self-reports. 67 surveys completed from a population of 887.</w:t>
            </w:r>
          </w:p>
          <w:p w14:paraId="27D2951F" w14:textId="70D95774" w:rsidR="003C68DC" w:rsidRPr="00742CE0" w:rsidRDefault="003C68DC" w:rsidP="004D4769">
            <w:pPr>
              <w:spacing w:after="0"/>
            </w:pPr>
          </w:p>
        </w:tc>
      </w:tr>
      <w:tr w:rsidR="004D4769" w:rsidRPr="00CF778F" w14:paraId="172F7EA1" w14:textId="77777777" w:rsidTr="00E76FE1">
        <w:trPr>
          <w:cantSplit/>
        </w:trPr>
        <w:tc>
          <w:tcPr>
            <w:tcW w:w="1160" w:type="dxa"/>
            <w:tcBorders>
              <w:top w:val="single" w:sz="4" w:space="0" w:color="auto"/>
              <w:left w:val="single" w:sz="4" w:space="0" w:color="auto"/>
              <w:bottom w:val="single" w:sz="4" w:space="0" w:color="auto"/>
            </w:tcBorders>
            <w:vAlign w:val="center"/>
          </w:tcPr>
          <w:p w14:paraId="6F6A44F4" w14:textId="77777777" w:rsidR="004D4769" w:rsidRDefault="004D4769" w:rsidP="00F65BD3">
            <w:r>
              <w:t>EPY4</w:t>
            </w:r>
          </w:p>
        </w:tc>
        <w:tc>
          <w:tcPr>
            <w:tcW w:w="8190" w:type="dxa"/>
            <w:tcBorders>
              <w:top w:val="single" w:sz="4" w:space="0" w:color="auto"/>
              <w:bottom w:val="single" w:sz="4" w:space="0" w:color="auto"/>
              <w:right w:val="single" w:sz="4" w:space="0" w:color="auto"/>
            </w:tcBorders>
          </w:tcPr>
          <w:p w14:paraId="5AE430FC" w14:textId="77777777" w:rsidR="004D4769" w:rsidRPr="00CF778F" w:rsidRDefault="004D4769" w:rsidP="004D4769">
            <w:pPr>
              <w:spacing w:after="0"/>
              <w:rPr>
                <w:b/>
                <w:bCs/>
              </w:rPr>
            </w:pPr>
            <w:r w:rsidRPr="00CF778F">
              <w:rPr>
                <w:b/>
                <w:bCs/>
              </w:rPr>
              <w:t>Deemed using PY2 = 0.76</w:t>
            </w:r>
          </w:p>
          <w:p w14:paraId="7F38268F" w14:textId="77777777" w:rsidR="004D4769" w:rsidRPr="00CF778F" w:rsidRDefault="004D4769" w:rsidP="004D4769">
            <w:pPr>
              <w:spacing w:after="0"/>
            </w:pPr>
            <w:r w:rsidRPr="00CF778F">
              <w:rPr>
                <w:b/>
                <w:bCs/>
              </w:rPr>
              <w:t>PY4 Research NTG</w:t>
            </w:r>
            <w:r>
              <w:rPr>
                <w:b/>
                <w:bCs/>
              </w:rPr>
              <w:t>:</w:t>
            </w:r>
            <w:r w:rsidRPr="00CF778F">
              <w:rPr>
                <w:b/>
                <w:bCs/>
              </w:rPr>
              <w:t xml:space="preserve"> </w:t>
            </w:r>
            <w:r>
              <w:rPr>
                <w:b/>
                <w:bCs/>
              </w:rPr>
              <w:t xml:space="preserve">kWh </w:t>
            </w:r>
            <w:r>
              <w:t xml:space="preserve">0.61 </w:t>
            </w:r>
            <w:r w:rsidRPr="00CF778F">
              <w:rPr>
                <w:b/>
                <w:bCs/>
              </w:rPr>
              <w:t>kW</w:t>
            </w:r>
            <w:r>
              <w:t xml:space="preserve"> 0.64</w:t>
            </w:r>
          </w:p>
          <w:p w14:paraId="282C352F" w14:textId="77777777" w:rsidR="004D4769" w:rsidRPr="00CF778F" w:rsidRDefault="004D4769" w:rsidP="004D4769">
            <w:pPr>
              <w:spacing w:after="0"/>
            </w:pPr>
            <w:r w:rsidRPr="00CF778F">
              <w:rPr>
                <w:b/>
                <w:bCs/>
              </w:rPr>
              <w:t>Free Ridership</w:t>
            </w:r>
            <w:r w:rsidRPr="00CF778F">
              <w:t xml:space="preserve"> 39%</w:t>
            </w:r>
          </w:p>
          <w:p w14:paraId="43012204" w14:textId="77777777" w:rsidR="004D4769" w:rsidRPr="00CF778F" w:rsidRDefault="004D4769" w:rsidP="004D4769">
            <w:pPr>
              <w:spacing w:after="0"/>
            </w:pPr>
            <w:r w:rsidRPr="00CF778F">
              <w:rPr>
                <w:b/>
                <w:bCs/>
              </w:rPr>
              <w:t>Spillover</w:t>
            </w:r>
            <w:r w:rsidRPr="00CF778F">
              <w:t xml:space="preserve"> 0%</w:t>
            </w:r>
          </w:p>
          <w:p w14:paraId="71A5B060" w14:textId="77777777" w:rsidR="004D4769" w:rsidRDefault="004D4769" w:rsidP="004D4769">
            <w:pPr>
              <w:spacing w:after="0"/>
            </w:pPr>
            <w:r w:rsidRPr="00CF778F">
              <w:rPr>
                <w:b/>
                <w:bCs/>
              </w:rPr>
              <w:t>Method:</w:t>
            </w:r>
            <w:r w:rsidRPr="00CF778F">
              <w:t xml:space="preserve"> Customer self-reports. 63 surveys completed from a population of 367.</w:t>
            </w:r>
          </w:p>
          <w:p w14:paraId="40019149" w14:textId="36BC21EF" w:rsidR="003C68DC" w:rsidRPr="00E76FE1" w:rsidRDefault="003C68DC" w:rsidP="004D4769">
            <w:pPr>
              <w:spacing w:after="0"/>
            </w:pPr>
          </w:p>
        </w:tc>
      </w:tr>
      <w:tr w:rsidR="00E76FE1" w:rsidRPr="00CF778F" w14:paraId="30C61DAB" w14:textId="77777777" w:rsidTr="00E76FE1">
        <w:trPr>
          <w:cantSplit/>
        </w:trPr>
        <w:tc>
          <w:tcPr>
            <w:tcW w:w="1160" w:type="dxa"/>
            <w:tcBorders>
              <w:top w:val="single" w:sz="4" w:space="0" w:color="auto"/>
              <w:left w:val="single" w:sz="4" w:space="0" w:color="auto"/>
              <w:bottom w:val="single" w:sz="4" w:space="0" w:color="auto"/>
            </w:tcBorders>
            <w:vAlign w:val="center"/>
          </w:tcPr>
          <w:p w14:paraId="02B91008" w14:textId="74BC838F" w:rsidR="00E76FE1" w:rsidRDefault="00E76FE1" w:rsidP="00E76FE1">
            <w:r>
              <w:t>EPY5</w:t>
            </w:r>
          </w:p>
        </w:tc>
        <w:tc>
          <w:tcPr>
            <w:tcW w:w="8190" w:type="dxa"/>
            <w:tcBorders>
              <w:top w:val="single" w:sz="4" w:space="0" w:color="auto"/>
              <w:bottom w:val="single" w:sz="4" w:space="0" w:color="auto"/>
              <w:right w:val="single" w:sz="4" w:space="0" w:color="auto"/>
            </w:tcBorders>
          </w:tcPr>
          <w:p w14:paraId="7F100167" w14:textId="77777777" w:rsidR="00E76FE1" w:rsidRPr="00CF778F" w:rsidRDefault="00E76FE1" w:rsidP="00E76FE1">
            <w:pPr>
              <w:spacing w:after="0"/>
              <w:rPr>
                <w:b/>
                <w:bCs/>
              </w:rPr>
            </w:pPr>
            <w:r w:rsidRPr="00CF778F">
              <w:rPr>
                <w:b/>
                <w:bCs/>
              </w:rPr>
              <w:t>Illinois SAG Consensus:</w:t>
            </w:r>
          </w:p>
          <w:p w14:paraId="614AFD73" w14:textId="77777777" w:rsidR="00E76FE1" w:rsidRDefault="00E76FE1" w:rsidP="00E76FE1">
            <w:pPr>
              <w:spacing w:after="0"/>
            </w:pPr>
            <w:r w:rsidRPr="00CF778F">
              <w:t>0.56</w:t>
            </w:r>
          </w:p>
          <w:p w14:paraId="10A8A4C7" w14:textId="2412C162" w:rsidR="003C68DC" w:rsidRPr="00CF778F" w:rsidRDefault="003C68DC" w:rsidP="00E76FE1">
            <w:pPr>
              <w:spacing w:after="0"/>
              <w:rPr>
                <w:b/>
                <w:bCs/>
              </w:rPr>
            </w:pPr>
          </w:p>
        </w:tc>
      </w:tr>
      <w:tr w:rsidR="00E76FE1" w:rsidRPr="00742CE0" w14:paraId="2660E26A" w14:textId="77777777" w:rsidTr="00E76FE1">
        <w:trPr>
          <w:cantSplit/>
        </w:trPr>
        <w:tc>
          <w:tcPr>
            <w:tcW w:w="1160" w:type="dxa"/>
            <w:tcBorders>
              <w:top w:val="single" w:sz="4" w:space="0" w:color="auto"/>
              <w:left w:val="single" w:sz="4" w:space="0" w:color="auto"/>
              <w:bottom w:val="single" w:sz="4" w:space="0" w:color="auto"/>
              <w:right w:val="nil"/>
            </w:tcBorders>
            <w:vAlign w:val="center"/>
          </w:tcPr>
          <w:p w14:paraId="76193F36" w14:textId="77777777" w:rsidR="00E76FE1" w:rsidRDefault="00E76FE1" w:rsidP="00E76FE1">
            <w:r>
              <w:t>EPY6</w:t>
            </w:r>
          </w:p>
        </w:tc>
        <w:tc>
          <w:tcPr>
            <w:tcW w:w="8190" w:type="dxa"/>
            <w:tcBorders>
              <w:top w:val="single" w:sz="4" w:space="0" w:color="auto"/>
              <w:left w:val="nil"/>
              <w:bottom w:val="single" w:sz="4" w:space="0" w:color="auto"/>
              <w:right w:val="single" w:sz="4" w:space="0" w:color="auto"/>
            </w:tcBorders>
          </w:tcPr>
          <w:p w14:paraId="419AE17E" w14:textId="77777777" w:rsidR="00E76FE1" w:rsidRPr="00CF778F" w:rsidRDefault="00E76FE1" w:rsidP="00E76FE1">
            <w:pPr>
              <w:spacing w:after="0"/>
              <w:rPr>
                <w:b/>
                <w:bCs/>
              </w:rPr>
            </w:pPr>
            <w:r w:rsidRPr="00CF778F">
              <w:rPr>
                <w:b/>
                <w:bCs/>
              </w:rPr>
              <w:t>Illinois SAG Consensus:</w:t>
            </w:r>
          </w:p>
          <w:p w14:paraId="6DC987BF" w14:textId="41182A32" w:rsidR="00E76FE1" w:rsidRPr="003C68DC" w:rsidRDefault="003C68DC" w:rsidP="003C68DC">
            <w:pPr>
              <w:spacing w:after="0" w:line="240" w:lineRule="auto"/>
              <w:rPr>
                <w:b/>
                <w:bCs/>
              </w:rPr>
            </w:pPr>
            <w:r>
              <w:rPr>
                <w:b/>
                <w:bCs/>
              </w:rPr>
              <w:t xml:space="preserve">kWh </w:t>
            </w:r>
            <w:r w:rsidR="00E76FE1" w:rsidRPr="003C68DC">
              <w:t>0.61</w:t>
            </w:r>
            <w:r w:rsidR="00E76FE1" w:rsidRPr="003C68DC">
              <w:rPr>
                <w:b/>
                <w:bCs/>
              </w:rPr>
              <w:t xml:space="preserve"> (deemed by Illinois SAG for PY6)</w:t>
            </w:r>
          </w:p>
          <w:p w14:paraId="67699695" w14:textId="324AA62B" w:rsidR="00E76FE1" w:rsidRPr="003C68DC" w:rsidRDefault="003C68DC" w:rsidP="003C68DC">
            <w:pPr>
              <w:spacing w:after="0" w:line="240" w:lineRule="auto"/>
              <w:rPr>
                <w:b/>
                <w:bCs/>
              </w:rPr>
            </w:pPr>
            <w:r>
              <w:rPr>
                <w:b/>
                <w:bCs/>
              </w:rPr>
              <w:t xml:space="preserve">kW </w:t>
            </w:r>
            <w:r w:rsidR="00E76FE1" w:rsidRPr="003C68DC">
              <w:t>0.64</w:t>
            </w:r>
            <w:r w:rsidR="00E76FE1" w:rsidRPr="003C68DC">
              <w:rPr>
                <w:b/>
                <w:bCs/>
              </w:rPr>
              <w:t xml:space="preserve"> (deemed by Illinois SAG for PY6)</w:t>
            </w:r>
          </w:p>
          <w:p w14:paraId="2068AF0B" w14:textId="7C63787E" w:rsidR="00E76FE1" w:rsidRDefault="00E76FE1" w:rsidP="00E76FE1">
            <w:pPr>
              <w:spacing w:after="0"/>
            </w:pPr>
            <w:r>
              <w:t xml:space="preserve">Values for </w:t>
            </w:r>
            <w:r w:rsidR="00AD1AF6">
              <w:t>kWh</w:t>
            </w:r>
            <w:r>
              <w:t xml:space="preserve"> and </w:t>
            </w:r>
            <w:r w:rsidR="00AD1AF6">
              <w:t xml:space="preserve">kW </w:t>
            </w:r>
            <w:r>
              <w:t>are derived from PY4 evaluation research results and are based on the Illinois SAG-approved values.</w:t>
            </w:r>
          </w:p>
          <w:p w14:paraId="40F587A0" w14:textId="72E95850" w:rsidR="003C68DC" w:rsidRPr="00742CE0" w:rsidRDefault="003C68DC" w:rsidP="00E76FE1">
            <w:pPr>
              <w:spacing w:after="0"/>
            </w:pPr>
          </w:p>
        </w:tc>
      </w:tr>
      <w:tr w:rsidR="00E76FE1" w:rsidRPr="00742CE0" w14:paraId="424F11DE" w14:textId="77777777" w:rsidTr="00B1166D">
        <w:trPr>
          <w:cantSplit/>
        </w:trPr>
        <w:tc>
          <w:tcPr>
            <w:tcW w:w="1160" w:type="dxa"/>
            <w:tcBorders>
              <w:top w:val="single" w:sz="4" w:space="0" w:color="auto"/>
              <w:left w:val="single" w:sz="4" w:space="0" w:color="auto"/>
              <w:bottom w:val="single" w:sz="4" w:space="0" w:color="auto"/>
            </w:tcBorders>
            <w:vAlign w:val="center"/>
          </w:tcPr>
          <w:p w14:paraId="6DDAB573" w14:textId="77777777" w:rsidR="00E76FE1" w:rsidRDefault="00E76FE1" w:rsidP="00E76FE1">
            <w:r>
              <w:lastRenderedPageBreak/>
              <w:t>EPY7</w:t>
            </w:r>
          </w:p>
        </w:tc>
        <w:tc>
          <w:tcPr>
            <w:tcW w:w="8190" w:type="dxa"/>
            <w:tcBorders>
              <w:top w:val="single" w:sz="4" w:space="0" w:color="auto"/>
              <w:bottom w:val="single" w:sz="4" w:space="0" w:color="auto"/>
              <w:right w:val="single" w:sz="4" w:space="0" w:color="auto"/>
            </w:tcBorders>
          </w:tcPr>
          <w:p w14:paraId="7A6FFEC6" w14:textId="77777777" w:rsidR="00E76FE1" w:rsidRDefault="00E76FE1" w:rsidP="00E76FE1">
            <w:pPr>
              <w:spacing w:after="0"/>
            </w:pPr>
            <w:r w:rsidRPr="00CF778F">
              <w:rPr>
                <w:b/>
                <w:bCs/>
              </w:rPr>
              <w:t>Custom NTG</w:t>
            </w:r>
            <w:r>
              <w:t xml:space="preserve"> 0.64</w:t>
            </w:r>
          </w:p>
          <w:p w14:paraId="358DF7D4" w14:textId="77777777" w:rsidR="00E76FE1" w:rsidRDefault="00E76FE1" w:rsidP="00E76FE1">
            <w:pPr>
              <w:spacing w:after="0"/>
            </w:pPr>
            <w:r w:rsidRPr="00CF778F">
              <w:rPr>
                <w:b/>
                <w:bCs/>
              </w:rPr>
              <w:t>Free Ridership</w:t>
            </w:r>
            <w:r>
              <w:t xml:space="preserve"> 0.36</w:t>
            </w:r>
          </w:p>
          <w:p w14:paraId="22694A46" w14:textId="77777777" w:rsidR="00E76FE1" w:rsidRDefault="00E76FE1" w:rsidP="00E76FE1">
            <w:pPr>
              <w:spacing w:after="0"/>
            </w:pPr>
            <w:r w:rsidRPr="00CF778F">
              <w:rPr>
                <w:b/>
                <w:bCs/>
              </w:rPr>
              <w:t>Participants Spillover</w:t>
            </w:r>
            <w:r>
              <w:t xml:space="preserve"> Negligible</w:t>
            </w:r>
          </w:p>
          <w:p w14:paraId="3C531321" w14:textId="77777777" w:rsidR="00E76FE1" w:rsidRDefault="00E76FE1" w:rsidP="00E76FE1">
            <w:pPr>
              <w:spacing w:after="0"/>
            </w:pPr>
            <w:r w:rsidRPr="00CF778F">
              <w:rPr>
                <w:b/>
                <w:bCs/>
              </w:rPr>
              <w:t>Nonparticipants Spillover</w:t>
            </w:r>
            <w:r>
              <w:t xml:space="preserve"> Negligible</w:t>
            </w:r>
          </w:p>
          <w:p w14:paraId="5A11BF90" w14:textId="77777777" w:rsidR="00E76FE1" w:rsidRDefault="00E76FE1" w:rsidP="00E76FE1">
            <w:pPr>
              <w:spacing w:after="0"/>
            </w:pPr>
          </w:p>
          <w:p w14:paraId="75EEEAB3" w14:textId="77777777" w:rsidR="00E76FE1" w:rsidRDefault="00E76FE1" w:rsidP="00E76FE1">
            <w:pPr>
              <w:spacing w:after="0"/>
            </w:pPr>
            <w:r w:rsidRPr="00CF778F">
              <w:rPr>
                <w:b/>
                <w:bCs/>
              </w:rPr>
              <w:t>Custom NTG</w:t>
            </w:r>
            <w:r>
              <w:t xml:space="preserve"> 0.48</w:t>
            </w:r>
          </w:p>
          <w:p w14:paraId="69AECABD" w14:textId="77777777" w:rsidR="00E76FE1" w:rsidRDefault="00E76FE1" w:rsidP="00E76FE1">
            <w:pPr>
              <w:spacing w:after="0"/>
            </w:pPr>
            <w:r w:rsidRPr="00CF778F">
              <w:rPr>
                <w:b/>
                <w:bCs/>
              </w:rPr>
              <w:t>Free Ridership</w:t>
            </w:r>
            <w:r>
              <w:t xml:space="preserve"> 0.52</w:t>
            </w:r>
          </w:p>
          <w:p w14:paraId="71A49C49" w14:textId="77777777" w:rsidR="00E76FE1" w:rsidRDefault="00E76FE1" w:rsidP="00E76FE1">
            <w:pPr>
              <w:spacing w:after="0"/>
            </w:pPr>
            <w:r w:rsidRPr="00CF778F">
              <w:rPr>
                <w:b/>
                <w:bCs/>
              </w:rPr>
              <w:t>Participants Spillover</w:t>
            </w:r>
            <w:r>
              <w:t xml:space="preserve"> Negligible</w:t>
            </w:r>
          </w:p>
          <w:p w14:paraId="530C7E60" w14:textId="77777777" w:rsidR="00E76FE1" w:rsidRDefault="00E76FE1" w:rsidP="00E76FE1">
            <w:pPr>
              <w:spacing w:after="0"/>
            </w:pPr>
            <w:r w:rsidRPr="00CF778F">
              <w:rPr>
                <w:b/>
                <w:bCs/>
              </w:rPr>
              <w:t>Nonparticipants Spillover</w:t>
            </w:r>
            <w:r>
              <w:t xml:space="preserve"> Negligible</w:t>
            </w:r>
          </w:p>
          <w:p w14:paraId="21590B68" w14:textId="77777777" w:rsidR="00E76FE1" w:rsidRDefault="00E76FE1" w:rsidP="00E76FE1">
            <w:pPr>
              <w:spacing w:after="0"/>
            </w:pPr>
          </w:p>
          <w:p w14:paraId="4D29C4E0" w14:textId="08696652" w:rsidR="00E76FE1" w:rsidRDefault="00E76FE1" w:rsidP="00E76FE1">
            <w:pPr>
              <w:spacing w:after="0"/>
            </w:pPr>
            <w:r>
              <w:t xml:space="preserve">Source: Participant self-report telephone survey. The spillover effects were examined in this </w:t>
            </w:r>
            <w:r w:rsidR="003C68DC">
              <w:t>evaluation,</w:t>
            </w:r>
            <w:r>
              <w:t xml:space="preserve"> and their magnitude was found to be small as discussed below in the spillover section. Quantification of spillover was not included in the calculation of the NTG ratio for EPY5.</w:t>
            </w:r>
          </w:p>
          <w:p w14:paraId="108C5E2F" w14:textId="77777777" w:rsidR="003C68DC" w:rsidRDefault="003C68DC" w:rsidP="00E76FE1">
            <w:pPr>
              <w:spacing w:after="0"/>
            </w:pPr>
          </w:p>
          <w:p w14:paraId="055B9DC7" w14:textId="164FABE4" w:rsidR="00E76FE1" w:rsidRDefault="00E76FE1" w:rsidP="00E76FE1">
            <w:pPr>
              <w:spacing w:after="0"/>
            </w:pPr>
            <w:r>
              <w:t>Interviews were completed with five of 11 Data Center projects.</w:t>
            </w:r>
          </w:p>
          <w:p w14:paraId="5D88AC5B" w14:textId="77777777" w:rsidR="003C68DC" w:rsidRDefault="003C68DC" w:rsidP="00E76FE1">
            <w:pPr>
              <w:spacing w:after="0"/>
            </w:pPr>
          </w:p>
          <w:p w14:paraId="23B13F34" w14:textId="77777777" w:rsidR="00E76FE1" w:rsidRDefault="00E76FE1" w:rsidP="00E76FE1">
            <w:pPr>
              <w:spacing w:after="0"/>
            </w:pPr>
            <w:r>
              <w:t>Note: In PY5, Data Center were combined with Custom, while in PY6, Data Center were managed separately from Custom.</w:t>
            </w:r>
          </w:p>
          <w:p w14:paraId="457F5E3D" w14:textId="4AB3372A" w:rsidR="003C68DC" w:rsidRPr="00742CE0" w:rsidRDefault="003C68DC" w:rsidP="00E76FE1">
            <w:pPr>
              <w:spacing w:after="0"/>
            </w:pPr>
          </w:p>
        </w:tc>
      </w:tr>
      <w:tr w:rsidR="00E76FE1" w:rsidRPr="00742CE0" w14:paraId="45DF586E" w14:textId="77777777" w:rsidTr="00B1166D">
        <w:trPr>
          <w:cantSplit/>
        </w:trPr>
        <w:tc>
          <w:tcPr>
            <w:tcW w:w="1160" w:type="dxa"/>
            <w:tcBorders>
              <w:top w:val="single" w:sz="4" w:space="0" w:color="auto"/>
              <w:left w:val="single" w:sz="4" w:space="0" w:color="auto"/>
              <w:bottom w:val="single" w:sz="4" w:space="0" w:color="auto"/>
            </w:tcBorders>
            <w:vAlign w:val="center"/>
          </w:tcPr>
          <w:p w14:paraId="6E6D44F7" w14:textId="77777777" w:rsidR="00E76FE1" w:rsidRDefault="00E76FE1" w:rsidP="00E76FE1">
            <w:r>
              <w:t>EPY8</w:t>
            </w:r>
          </w:p>
        </w:tc>
        <w:tc>
          <w:tcPr>
            <w:tcW w:w="8190" w:type="dxa"/>
            <w:tcBorders>
              <w:top w:val="single" w:sz="4" w:space="0" w:color="auto"/>
              <w:bottom w:val="single" w:sz="4" w:space="0" w:color="auto"/>
              <w:right w:val="single" w:sz="4" w:space="0" w:color="auto"/>
            </w:tcBorders>
          </w:tcPr>
          <w:p w14:paraId="70FBB755" w14:textId="77777777" w:rsidR="00E76FE1" w:rsidRPr="00CF778F" w:rsidRDefault="00E76FE1" w:rsidP="00E76FE1">
            <w:pPr>
              <w:spacing w:after="0"/>
              <w:rPr>
                <w:b/>
                <w:bCs/>
              </w:rPr>
            </w:pPr>
            <w:r w:rsidRPr="00CF778F">
              <w:rPr>
                <w:b/>
                <w:bCs/>
              </w:rPr>
              <w:t xml:space="preserve">Recommendation (based upon PY6 research): </w:t>
            </w:r>
          </w:p>
          <w:p w14:paraId="03B51E9C" w14:textId="77777777" w:rsidR="00E76FE1" w:rsidRDefault="00E76FE1" w:rsidP="00E76FE1">
            <w:pPr>
              <w:spacing w:after="0"/>
            </w:pPr>
            <w:r w:rsidRPr="00CF778F">
              <w:rPr>
                <w:b/>
                <w:bCs/>
              </w:rPr>
              <w:t>Custom NTG</w:t>
            </w:r>
            <w:r>
              <w:t xml:space="preserve"> 0.67 </w:t>
            </w:r>
          </w:p>
          <w:p w14:paraId="5663FB58" w14:textId="77777777" w:rsidR="00E76FE1" w:rsidRDefault="00E76FE1" w:rsidP="00E76FE1">
            <w:pPr>
              <w:spacing w:after="0"/>
            </w:pPr>
            <w:r w:rsidRPr="00CF778F">
              <w:rPr>
                <w:b/>
                <w:bCs/>
              </w:rPr>
              <w:t>Custom Free Ridership</w:t>
            </w:r>
            <w:r>
              <w:t xml:space="preserve"> 0.33</w:t>
            </w:r>
          </w:p>
          <w:p w14:paraId="54AE5368" w14:textId="77777777" w:rsidR="00E76FE1" w:rsidRDefault="00E76FE1" w:rsidP="00E76FE1">
            <w:pPr>
              <w:spacing w:after="0"/>
            </w:pPr>
            <w:r w:rsidRPr="00CF778F">
              <w:rPr>
                <w:b/>
                <w:bCs/>
              </w:rPr>
              <w:t>Custom Spillover</w:t>
            </w:r>
            <w:r>
              <w:t xml:space="preserve"> 0.005</w:t>
            </w:r>
          </w:p>
          <w:p w14:paraId="3EC2A0F6" w14:textId="77777777" w:rsidR="00E76FE1" w:rsidRDefault="00E76FE1" w:rsidP="00E76FE1">
            <w:pPr>
              <w:spacing w:after="0"/>
            </w:pPr>
          </w:p>
          <w:p w14:paraId="4BA5D196" w14:textId="77777777" w:rsidR="00E76FE1" w:rsidRPr="00CF778F" w:rsidRDefault="00E76FE1" w:rsidP="00E76FE1">
            <w:pPr>
              <w:spacing w:after="0"/>
              <w:rPr>
                <w:b/>
                <w:bCs/>
              </w:rPr>
            </w:pPr>
            <w:r w:rsidRPr="00CF778F">
              <w:rPr>
                <w:b/>
                <w:bCs/>
              </w:rPr>
              <w:t>NTG Research Source:</w:t>
            </w:r>
          </w:p>
          <w:p w14:paraId="352FF831" w14:textId="77777777" w:rsidR="00E76FE1" w:rsidRDefault="00E76FE1" w:rsidP="00E76FE1">
            <w:pPr>
              <w:spacing w:after="0"/>
            </w:pPr>
            <w:r>
              <w:t>Free Ridership and Spillover: PY6 participant and vendor research</w:t>
            </w:r>
            <w:r w:rsidR="003C68DC">
              <w:t>.</w:t>
            </w:r>
          </w:p>
          <w:p w14:paraId="75D6A0AF" w14:textId="0BA5870E" w:rsidR="003C68DC" w:rsidRPr="00742CE0" w:rsidRDefault="003C68DC" w:rsidP="00E76FE1">
            <w:pPr>
              <w:spacing w:after="0"/>
            </w:pPr>
          </w:p>
        </w:tc>
      </w:tr>
      <w:tr w:rsidR="00E76FE1" w:rsidRPr="00742CE0" w14:paraId="7C30D83B" w14:textId="77777777" w:rsidTr="00B1166D">
        <w:trPr>
          <w:cantSplit/>
        </w:trPr>
        <w:tc>
          <w:tcPr>
            <w:tcW w:w="1160" w:type="dxa"/>
            <w:tcBorders>
              <w:top w:val="single" w:sz="4" w:space="0" w:color="auto"/>
              <w:left w:val="single" w:sz="4" w:space="0" w:color="auto"/>
              <w:bottom w:val="single" w:sz="4" w:space="0" w:color="auto"/>
              <w:right w:val="nil"/>
            </w:tcBorders>
            <w:vAlign w:val="center"/>
          </w:tcPr>
          <w:p w14:paraId="24503B5F" w14:textId="77777777" w:rsidR="00E76FE1" w:rsidRDefault="00E76FE1" w:rsidP="00E76FE1">
            <w:r>
              <w:t>EPY9</w:t>
            </w:r>
          </w:p>
        </w:tc>
        <w:tc>
          <w:tcPr>
            <w:tcW w:w="8190" w:type="dxa"/>
            <w:tcBorders>
              <w:top w:val="single" w:sz="4" w:space="0" w:color="auto"/>
              <w:left w:val="nil"/>
              <w:bottom w:val="single" w:sz="4" w:space="0" w:color="auto"/>
              <w:right w:val="single" w:sz="4" w:space="0" w:color="auto"/>
            </w:tcBorders>
          </w:tcPr>
          <w:p w14:paraId="350262F6" w14:textId="77777777" w:rsidR="00E76FE1" w:rsidRDefault="00E76FE1" w:rsidP="00E76FE1">
            <w:pPr>
              <w:spacing w:after="0"/>
            </w:pPr>
            <w:r w:rsidRPr="00CF778F">
              <w:rPr>
                <w:b/>
                <w:bCs/>
              </w:rPr>
              <w:t>Custom NTG</w:t>
            </w:r>
            <w:r>
              <w:t xml:space="preserve"> 0.58</w:t>
            </w:r>
          </w:p>
          <w:p w14:paraId="379B3ABB" w14:textId="77777777" w:rsidR="00E76FE1" w:rsidRDefault="00E76FE1" w:rsidP="00E76FE1">
            <w:pPr>
              <w:spacing w:after="0"/>
            </w:pPr>
            <w:r w:rsidRPr="00CF778F">
              <w:rPr>
                <w:b/>
                <w:bCs/>
              </w:rPr>
              <w:t>Custom Free Ridership</w:t>
            </w:r>
            <w:r>
              <w:t xml:space="preserve"> 0.42</w:t>
            </w:r>
          </w:p>
          <w:p w14:paraId="5928D6B9" w14:textId="77777777" w:rsidR="00E76FE1" w:rsidRDefault="00E76FE1" w:rsidP="00E76FE1">
            <w:pPr>
              <w:spacing w:after="0"/>
            </w:pPr>
            <w:r w:rsidRPr="00CF778F">
              <w:rPr>
                <w:b/>
                <w:bCs/>
              </w:rPr>
              <w:t>Custom Spillover</w:t>
            </w:r>
            <w:r>
              <w:t xml:space="preserve"> Negligible</w:t>
            </w:r>
          </w:p>
          <w:p w14:paraId="0EC2594B" w14:textId="77777777" w:rsidR="00E76FE1" w:rsidRDefault="00E76FE1" w:rsidP="00E76FE1">
            <w:pPr>
              <w:spacing w:after="0"/>
            </w:pPr>
          </w:p>
          <w:p w14:paraId="50E83CCE" w14:textId="77777777" w:rsidR="00E76FE1" w:rsidRPr="00CF778F" w:rsidRDefault="00E76FE1" w:rsidP="00E76FE1">
            <w:pPr>
              <w:spacing w:after="0"/>
              <w:rPr>
                <w:b/>
                <w:bCs/>
              </w:rPr>
            </w:pPr>
            <w:r w:rsidRPr="00CF778F">
              <w:rPr>
                <w:b/>
                <w:bCs/>
              </w:rPr>
              <w:t>NTG Research Source:</w:t>
            </w:r>
          </w:p>
          <w:p w14:paraId="7AF106F9" w14:textId="77777777" w:rsidR="00E76FE1" w:rsidRDefault="00E76FE1" w:rsidP="00E76FE1">
            <w:pPr>
              <w:spacing w:after="0"/>
            </w:pPr>
            <w:r>
              <w:t>Free Ridership and Spillover: PY7 participant and vendor research</w:t>
            </w:r>
            <w:r w:rsidR="003C68DC">
              <w:t>.</w:t>
            </w:r>
          </w:p>
          <w:p w14:paraId="36F8A724" w14:textId="577E389B" w:rsidR="003C68DC" w:rsidRPr="00742CE0" w:rsidRDefault="003C68DC" w:rsidP="00E76FE1">
            <w:pPr>
              <w:spacing w:after="0"/>
            </w:pPr>
          </w:p>
        </w:tc>
      </w:tr>
      <w:tr w:rsidR="00E76FE1" w:rsidRPr="00742CE0" w14:paraId="28A843BE" w14:textId="77777777" w:rsidTr="00B1166D">
        <w:trPr>
          <w:cantSplit/>
        </w:trPr>
        <w:tc>
          <w:tcPr>
            <w:tcW w:w="1160" w:type="dxa"/>
            <w:tcBorders>
              <w:top w:val="single" w:sz="4" w:space="0" w:color="auto"/>
              <w:left w:val="single" w:sz="4" w:space="0" w:color="auto"/>
              <w:bottom w:val="single" w:sz="4" w:space="0" w:color="auto"/>
            </w:tcBorders>
            <w:vAlign w:val="center"/>
          </w:tcPr>
          <w:p w14:paraId="78E44C90" w14:textId="77777777" w:rsidR="00E76FE1" w:rsidRDefault="00E76FE1" w:rsidP="00E76FE1">
            <w:r>
              <w:lastRenderedPageBreak/>
              <w:t>CY2018</w:t>
            </w:r>
          </w:p>
        </w:tc>
        <w:tc>
          <w:tcPr>
            <w:tcW w:w="8190" w:type="dxa"/>
            <w:tcBorders>
              <w:top w:val="single" w:sz="4" w:space="0" w:color="auto"/>
              <w:bottom w:val="single" w:sz="4" w:space="0" w:color="auto"/>
              <w:right w:val="single" w:sz="4" w:space="0" w:color="auto"/>
            </w:tcBorders>
          </w:tcPr>
          <w:p w14:paraId="695A1756" w14:textId="77777777" w:rsidR="00E76FE1" w:rsidRDefault="00E76FE1" w:rsidP="00E76FE1">
            <w:pPr>
              <w:spacing w:after="0"/>
            </w:pPr>
            <w:r w:rsidRPr="00CF778F">
              <w:rPr>
                <w:b/>
                <w:bCs/>
              </w:rPr>
              <w:t>Custom NTG kWh</w:t>
            </w:r>
            <w:r>
              <w:t xml:space="preserve"> 0.58</w:t>
            </w:r>
          </w:p>
          <w:p w14:paraId="403E3527" w14:textId="77777777" w:rsidR="00E76FE1" w:rsidRDefault="00E76FE1" w:rsidP="00E76FE1">
            <w:pPr>
              <w:spacing w:after="0"/>
            </w:pPr>
            <w:r w:rsidRPr="00CF778F">
              <w:rPr>
                <w:b/>
                <w:bCs/>
              </w:rPr>
              <w:t>Custom NTG kW</w:t>
            </w:r>
            <w:r>
              <w:t xml:space="preserve"> 0.70</w:t>
            </w:r>
          </w:p>
          <w:p w14:paraId="2D89FD20" w14:textId="77777777" w:rsidR="00E76FE1" w:rsidRDefault="00E76FE1" w:rsidP="00E76FE1">
            <w:pPr>
              <w:spacing w:after="0"/>
            </w:pPr>
            <w:r w:rsidRPr="00CF778F">
              <w:rPr>
                <w:b/>
                <w:bCs/>
              </w:rPr>
              <w:t>Custom Free Ridership kWh</w:t>
            </w:r>
            <w:r>
              <w:t xml:space="preserve"> 0.42</w:t>
            </w:r>
          </w:p>
          <w:p w14:paraId="21C073F1" w14:textId="77777777" w:rsidR="00E76FE1" w:rsidRDefault="00E76FE1" w:rsidP="00E76FE1">
            <w:pPr>
              <w:spacing w:after="0"/>
            </w:pPr>
            <w:r w:rsidRPr="00CF778F">
              <w:rPr>
                <w:b/>
                <w:bCs/>
              </w:rPr>
              <w:t>Custom Free Ridership kW</w:t>
            </w:r>
            <w:r>
              <w:t xml:space="preserve"> 0.30</w:t>
            </w:r>
          </w:p>
          <w:p w14:paraId="6F2CAAAE" w14:textId="77777777" w:rsidR="00E76FE1" w:rsidRDefault="00E76FE1" w:rsidP="00E76FE1">
            <w:pPr>
              <w:spacing w:after="0"/>
            </w:pPr>
            <w:r w:rsidRPr="00CF778F">
              <w:rPr>
                <w:b/>
                <w:bCs/>
              </w:rPr>
              <w:t>Custom Spillover</w:t>
            </w:r>
            <w:r>
              <w:t xml:space="preserve"> Negligible</w:t>
            </w:r>
          </w:p>
          <w:p w14:paraId="1F9CD604" w14:textId="77777777" w:rsidR="00E76FE1" w:rsidRDefault="00E76FE1" w:rsidP="00E76FE1">
            <w:pPr>
              <w:spacing w:after="0"/>
            </w:pPr>
          </w:p>
          <w:p w14:paraId="5ECB1438" w14:textId="77777777" w:rsidR="00E76FE1" w:rsidRPr="00CF778F" w:rsidRDefault="00E76FE1" w:rsidP="00E76FE1">
            <w:pPr>
              <w:spacing w:after="0"/>
              <w:rPr>
                <w:b/>
                <w:bCs/>
              </w:rPr>
            </w:pPr>
            <w:r w:rsidRPr="00CF778F">
              <w:rPr>
                <w:b/>
                <w:bCs/>
              </w:rPr>
              <w:t>NTG Research Source:</w:t>
            </w:r>
          </w:p>
          <w:p w14:paraId="2FD38E19" w14:textId="77777777" w:rsidR="00E76FE1" w:rsidRDefault="00E76FE1" w:rsidP="00E76FE1">
            <w:pPr>
              <w:spacing w:after="0"/>
            </w:pPr>
            <w:r>
              <w:t>Free Ridership: PY7 participant and vendor research</w:t>
            </w:r>
          </w:p>
          <w:p w14:paraId="61FF222E" w14:textId="77777777" w:rsidR="00E76FE1" w:rsidRDefault="00E76FE1" w:rsidP="00E76FE1">
            <w:pPr>
              <w:spacing w:after="0"/>
            </w:pPr>
            <w:r>
              <w:t>Spillover: PY7 participant self-report data</w:t>
            </w:r>
          </w:p>
          <w:p w14:paraId="26F0C8A8" w14:textId="77777777" w:rsidR="00E76FE1" w:rsidRDefault="00E76FE1" w:rsidP="00E76FE1">
            <w:pPr>
              <w:spacing w:after="0"/>
            </w:pPr>
            <w:r>
              <w:t>The evaluation team performed telephone surveys in PY8, but the analysis will be performed and combined with PY9 findings.</w:t>
            </w:r>
          </w:p>
          <w:p w14:paraId="10264EC3" w14:textId="0D5FB957" w:rsidR="003C68DC" w:rsidRPr="00742CE0" w:rsidRDefault="003C68DC" w:rsidP="00E76FE1">
            <w:pPr>
              <w:spacing w:after="0"/>
            </w:pPr>
          </w:p>
        </w:tc>
      </w:tr>
      <w:tr w:rsidR="00E76FE1" w:rsidRPr="00742CE0" w14:paraId="2A7AA028" w14:textId="77777777" w:rsidTr="00B1166D">
        <w:trPr>
          <w:cantSplit/>
        </w:trPr>
        <w:tc>
          <w:tcPr>
            <w:tcW w:w="1160" w:type="dxa"/>
            <w:tcBorders>
              <w:top w:val="single" w:sz="4" w:space="0" w:color="auto"/>
              <w:left w:val="single" w:sz="4" w:space="0" w:color="auto"/>
              <w:bottom w:val="single" w:sz="4" w:space="0" w:color="auto"/>
            </w:tcBorders>
            <w:vAlign w:val="center"/>
          </w:tcPr>
          <w:p w14:paraId="5A3B8CA4" w14:textId="77777777" w:rsidR="00E76FE1" w:rsidRDefault="00E76FE1" w:rsidP="00E76FE1">
            <w:r>
              <w:t>CY2019</w:t>
            </w:r>
          </w:p>
        </w:tc>
        <w:tc>
          <w:tcPr>
            <w:tcW w:w="8190" w:type="dxa"/>
            <w:tcBorders>
              <w:top w:val="single" w:sz="4" w:space="0" w:color="auto"/>
              <w:bottom w:val="single" w:sz="4" w:space="0" w:color="auto"/>
              <w:right w:val="single" w:sz="4" w:space="0" w:color="auto"/>
            </w:tcBorders>
          </w:tcPr>
          <w:p w14:paraId="398F4765" w14:textId="77777777" w:rsidR="00E76FE1" w:rsidRDefault="00E76FE1" w:rsidP="00E76FE1">
            <w:pPr>
              <w:spacing w:after="0"/>
            </w:pPr>
            <w:r w:rsidRPr="00CF778F">
              <w:rPr>
                <w:b/>
                <w:bCs/>
              </w:rPr>
              <w:t>Custom NTG kWh</w:t>
            </w:r>
            <w:r>
              <w:t xml:space="preserve"> 0.58</w:t>
            </w:r>
          </w:p>
          <w:p w14:paraId="48B2C309" w14:textId="77777777" w:rsidR="00E76FE1" w:rsidRDefault="00E76FE1" w:rsidP="00E76FE1">
            <w:pPr>
              <w:spacing w:after="0"/>
            </w:pPr>
            <w:r w:rsidRPr="00CF778F">
              <w:rPr>
                <w:b/>
                <w:bCs/>
              </w:rPr>
              <w:t>Custom NTG kW</w:t>
            </w:r>
            <w:r>
              <w:t xml:space="preserve"> 0.70 </w:t>
            </w:r>
          </w:p>
          <w:p w14:paraId="0CF105D7" w14:textId="77777777" w:rsidR="00E76FE1" w:rsidRDefault="00E76FE1" w:rsidP="00E76FE1">
            <w:pPr>
              <w:spacing w:after="0"/>
            </w:pPr>
            <w:r w:rsidRPr="00CF778F">
              <w:rPr>
                <w:b/>
                <w:bCs/>
              </w:rPr>
              <w:t>Custom Free Ridership kWh</w:t>
            </w:r>
            <w:r>
              <w:t xml:space="preserve"> 0.42 </w:t>
            </w:r>
          </w:p>
          <w:p w14:paraId="1579CD38" w14:textId="77777777" w:rsidR="00E76FE1" w:rsidRDefault="00E76FE1" w:rsidP="00E76FE1">
            <w:pPr>
              <w:spacing w:after="0"/>
            </w:pPr>
            <w:r w:rsidRPr="00CF778F">
              <w:rPr>
                <w:b/>
                <w:bCs/>
              </w:rPr>
              <w:t>Custom Free Ridership kW</w:t>
            </w:r>
            <w:r>
              <w:t xml:space="preserve"> 0.30 </w:t>
            </w:r>
          </w:p>
          <w:p w14:paraId="7CC29516" w14:textId="77777777" w:rsidR="00E76FE1" w:rsidRDefault="00E76FE1" w:rsidP="00E76FE1">
            <w:pPr>
              <w:spacing w:after="0"/>
            </w:pPr>
            <w:r w:rsidRPr="00CF778F">
              <w:rPr>
                <w:b/>
                <w:bCs/>
              </w:rPr>
              <w:t>Custom Spillover</w:t>
            </w:r>
            <w:r>
              <w:t xml:space="preserve"> Negligible</w:t>
            </w:r>
          </w:p>
          <w:p w14:paraId="4FDE7297" w14:textId="77777777" w:rsidR="00E76FE1" w:rsidRDefault="00E76FE1" w:rsidP="00E76FE1">
            <w:pPr>
              <w:spacing w:after="0"/>
            </w:pPr>
          </w:p>
          <w:p w14:paraId="23DEDF9A" w14:textId="77777777" w:rsidR="00E76FE1" w:rsidRPr="00CF778F" w:rsidRDefault="00E76FE1" w:rsidP="00E76FE1">
            <w:pPr>
              <w:spacing w:after="0"/>
              <w:rPr>
                <w:b/>
                <w:bCs/>
              </w:rPr>
            </w:pPr>
            <w:r w:rsidRPr="00CF778F">
              <w:rPr>
                <w:b/>
                <w:bCs/>
              </w:rPr>
              <w:t>NTG Research Source:</w:t>
            </w:r>
          </w:p>
          <w:p w14:paraId="5EC76611" w14:textId="0EEDE531" w:rsidR="00E76FE1" w:rsidRDefault="00E76FE1" w:rsidP="00E76FE1">
            <w:pPr>
              <w:spacing w:after="0"/>
            </w:pPr>
            <w:r>
              <w:t>Free Ridership and Spillover: PY7 participant and vendor research</w:t>
            </w:r>
            <w:r w:rsidR="003C68DC">
              <w:t>.</w:t>
            </w:r>
          </w:p>
          <w:p w14:paraId="19362741" w14:textId="77777777" w:rsidR="00E76FE1" w:rsidRDefault="00E76FE1" w:rsidP="00E76FE1">
            <w:pPr>
              <w:spacing w:after="0"/>
            </w:pPr>
            <w:r>
              <w:t>The evaluation team performed telephone surveys in PY8, but the analysis will be performed and combined with PY9 findings.</w:t>
            </w:r>
          </w:p>
          <w:p w14:paraId="73D76CEC" w14:textId="5C21231D" w:rsidR="003C68DC" w:rsidRPr="00742CE0" w:rsidRDefault="003C68DC" w:rsidP="00E76FE1">
            <w:pPr>
              <w:spacing w:after="0"/>
            </w:pPr>
          </w:p>
        </w:tc>
      </w:tr>
      <w:tr w:rsidR="00E76FE1" w:rsidRPr="00742CE0" w14:paraId="78468274" w14:textId="77777777" w:rsidTr="00B1166D">
        <w:trPr>
          <w:cantSplit/>
        </w:trPr>
        <w:tc>
          <w:tcPr>
            <w:tcW w:w="1160" w:type="dxa"/>
            <w:tcBorders>
              <w:top w:val="single" w:sz="4" w:space="0" w:color="auto"/>
              <w:left w:val="single" w:sz="4" w:space="0" w:color="auto"/>
              <w:bottom w:val="single" w:sz="4" w:space="0" w:color="auto"/>
            </w:tcBorders>
            <w:vAlign w:val="center"/>
          </w:tcPr>
          <w:p w14:paraId="3D5EF347" w14:textId="77777777" w:rsidR="00E76FE1" w:rsidRDefault="00E76FE1" w:rsidP="00E76FE1">
            <w:r>
              <w:t>CY2020</w:t>
            </w:r>
          </w:p>
        </w:tc>
        <w:tc>
          <w:tcPr>
            <w:tcW w:w="8190" w:type="dxa"/>
            <w:tcBorders>
              <w:top w:val="single" w:sz="4" w:space="0" w:color="auto"/>
              <w:bottom w:val="single" w:sz="4" w:space="0" w:color="auto"/>
              <w:right w:val="single" w:sz="4" w:space="0" w:color="auto"/>
            </w:tcBorders>
          </w:tcPr>
          <w:p w14:paraId="7EA7AEF9" w14:textId="77777777" w:rsidR="00E76FE1" w:rsidRDefault="00E76FE1" w:rsidP="00E76FE1">
            <w:pPr>
              <w:spacing w:after="0"/>
            </w:pPr>
            <w:r w:rsidRPr="00CF778F">
              <w:rPr>
                <w:b/>
                <w:bCs/>
              </w:rPr>
              <w:t>Custom NTG kWh</w:t>
            </w:r>
            <w:r>
              <w:t xml:space="preserve"> 0.56</w:t>
            </w:r>
          </w:p>
          <w:p w14:paraId="01F091E7" w14:textId="77777777" w:rsidR="00E76FE1" w:rsidRDefault="00E76FE1" w:rsidP="00E76FE1">
            <w:pPr>
              <w:spacing w:after="0"/>
            </w:pPr>
            <w:r w:rsidRPr="00CF778F">
              <w:rPr>
                <w:b/>
                <w:bCs/>
              </w:rPr>
              <w:t>Custom NTG kW</w:t>
            </w:r>
            <w:r>
              <w:t xml:space="preserve"> 0.58 </w:t>
            </w:r>
          </w:p>
          <w:p w14:paraId="0519FFBF" w14:textId="77777777" w:rsidR="00E76FE1" w:rsidRDefault="00E76FE1" w:rsidP="00E76FE1">
            <w:pPr>
              <w:spacing w:after="0"/>
            </w:pPr>
            <w:r w:rsidRPr="00CF778F">
              <w:rPr>
                <w:b/>
                <w:bCs/>
              </w:rPr>
              <w:t>Custom Free Ridership kWh</w:t>
            </w:r>
            <w:r>
              <w:t xml:space="preserve"> 0.44 </w:t>
            </w:r>
          </w:p>
          <w:p w14:paraId="5174F809" w14:textId="77777777" w:rsidR="00E76FE1" w:rsidRDefault="00E76FE1" w:rsidP="00E76FE1">
            <w:pPr>
              <w:spacing w:after="0"/>
            </w:pPr>
            <w:r w:rsidRPr="00CF778F">
              <w:rPr>
                <w:b/>
                <w:bCs/>
              </w:rPr>
              <w:t>Custom Free Ridership kW</w:t>
            </w:r>
            <w:r>
              <w:t xml:space="preserve"> 0.42</w:t>
            </w:r>
          </w:p>
          <w:p w14:paraId="0F5C6434" w14:textId="77777777" w:rsidR="00E76FE1" w:rsidRDefault="00E76FE1" w:rsidP="00E76FE1">
            <w:pPr>
              <w:spacing w:after="0"/>
            </w:pPr>
            <w:r w:rsidRPr="00CF778F">
              <w:rPr>
                <w:b/>
                <w:bCs/>
              </w:rPr>
              <w:t>Custom Spillover</w:t>
            </w:r>
            <w:r>
              <w:t xml:space="preserve"> Negligible</w:t>
            </w:r>
          </w:p>
          <w:p w14:paraId="667CDB81" w14:textId="77777777" w:rsidR="00E76FE1" w:rsidRDefault="00E76FE1" w:rsidP="00E76FE1">
            <w:pPr>
              <w:spacing w:after="0"/>
            </w:pPr>
          </w:p>
          <w:p w14:paraId="5EFDE20A" w14:textId="77777777" w:rsidR="00E76FE1" w:rsidRPr="00CF778F" w:rsidRDefault="00E76FE1" w:rsidP="00E76FE1">
            <w:pPr>
              <w:spacing w:after="0"/>
              <w:rPr>
                <w:b/>
                <w:bCs/>
              </w:rPr>
            </w:pPr>
            <w:r w:rsidRPr="00CF778F">
              <w:rPr>
                <w:b/>
                <w:bCs/>
              </w:rPr>
              <w:t>NTG Research Source:</w:t>
            </w:r>
          </w:p>
          <w:p w14:paraId="4CD59557" w14:textId="53A39D4A" w:rsidR="00E76FE1" w:rsidRDefault="00E76FE1" w:rsidP="00E76FE1">
            <w:pPr>
              <w:spacing w:after="0"/>
            </w:pPr>
            <w:r>
              <w:t xml:space="preserve">CY2018 </w:t>
            </w:r>
            <w:proofErr w:type="gramStart"/>
            <w:r>
              <w:t>participating</w:t>
            </w:r>
            <w:proofErr w:type="gramEnd"/>
            <w:r>
              <w:t xml:space="preserve"> customer surveys</w:t>
            </w:r>
            <w:r w:rsidR="003C68DC">
              <w:t>.</w:t>
            </w:r>
          </w:p>
          <w:p w14:paraId="38CF002D" w14:textId="77777777" w:rsidR="00E76FE1" w:rsidRPr="00742CE0" w:rsidRDefault="00E76FE1" w:rsidP="00E76FE1">
            <w:pPr>
              <w:spacing w:after="0"/>
            </w:pPr>
          </w:p>
        </w:tc>
      </w:tr>
      <w:tr w:rsidR="00E76FE1" w:rsidRPr="00742CE0" w14:paraId="6E8BF30D" w14:textId="77777777" w:rsidTr="00B1166D">
        <w:trPr>
          <w:cantSplit/>
        </w:trPr>
        <w:tc>
          <w:tcPr>
            <w:tcW w:w="1160" w:type="dxa"/>
            <w:tcBorders>
              <w:top w:val="single" w:sz="4" w:space="0" w:color="auto"/>
              <w:left w:val="single" w:sz="4" w:space="0" w:color="auto"/>
              <w:bottom w:val="single" w:sz="4" w:space="0" w:color="auto"/>
              <w:right w:val="nil"/>
            </w:tcBorders>
            <w:vAlign w:val="center"/>
          </w:tcPr>
          <w:p w14:paraId="4407A09D" w14:textId="77777777" w:rsidR="00E76FE1" w:rsidRDefault="00E76FE1" w:rsidP="00E76FE1">
            <w:r>
              <w:lastRenderedPageBreak/>
              <w:t>CY2021</w:t>
            </w:r>
          </w:p>
        </w:tc>
        <w:tc>
          <w:tcPr>
            <w:tcW w:w="8190" w:type="dxa"/>
            <w:tcBorders>
              <w:top w:val="single" w:sz="4" w:space="0" w:color="auto"/>
              <w:left w:val="nil"/>
              <w:bottom w:val="single" w:sz="4" w:space="0" w:color="auto"/>
              <w:right w:val="single" w:sz="4" w:space="0" w:color="auto"/>
            </w:tcBorders>
          </w:tcPr>
          <w:p w14:paraId="73A98644" w14:textId="77777777" w:rsidR="00E76FE1" w:rsidRDefault="00E76FE1" w:rsidP="00E76FE1">
            <w:pPr>
              <w:spacing w:after="0"/>
            </w:pPr>
            <w:r w:rsidRPr="00CF778F">
              <w:rPr>
                <w:b/>
                <w:bCs/>
              </w:rPr>
              <w:t>Custom NTG, All but Street Lights, Data Center</w:t>
            </w:r>
            <w:r>
              <w:t xml:space="preserve"> 0.51</w:t>
            </w:r>
          </w:p>
          <w:p w14:paraId="4990D9BC" w14:textId="77777777" w:rsidR="00E76FE1" w:rsidRDefault="00E76FE1" w:rsidP="00E76FE1">
            <w:pPr>
              <w:spacing w:after="0"/>
            </w:pPr>
            <w:r w:rsidRPr="00CF778F">
              <w:rPr>
                <w:b/>
                <w:bCs/>
              </w:rPr>
              <w:t>Custom NTG, LED Street Lights</w:t>
            </w:r>
            <w:r>
              <w:t xml:space="preserve"> 0.81</w:t>
            </w:r>
          </w:p>
          <w:p w14:paraId="54FDE507" w14:textId="77777777" w:rsidR="00E76FE1" w:rsidRDefault="00E76FE1" w:rsidP="00E76FE1">
            <w:pPr>
              <w:spacing w:after="0"/>
            </w:pPr>
            <w:r w:rsidRPr="00CF778F">
              <w:rPr>
                <w:b/>
                <w:bCs/>
              </w:rPr>
              <w:t>Custom Spillover</w:t>
            </w:r>
            <w:r>
              <w:t xml:space="preserve"> 0.00</w:t>
            </w:r>
          </w:p>
          <w:p w14:paraId="2B480E51" w14:textId="77777777" w:rsidR="00E76FE1" w:rsidRDefault="00E76FE1" w:rsidP="00E76FE1">
            <w:pPr>
              <w:spacing w:after="0"/>
            </w:pPr>
          </w:p>
          <w:p w14:paraId="065A0BED" w14:textId="77777777" w:rsidR="00E76FE1" w:rsidRPr="00CF778F" w:rsidRDefault="00E76FE1" w:rsidP="00E76FE1">
            <w:pPr>
              <w:spacing w:after="0"/>
              <w:rPr>
                <w:b/>
                <w:bCs/>
              </w:rPr>
            </w:pPr>
            <w:r w:rsidRPr="00CF778F">
              <w:rPr>
                <w:b/>
                <w:bCs/>
              </w:rPr>
              <w:t>NTG Research Source:</w:t>
            </w:r>
          </w:p>
          <w:p w14:paraId="4788360C" w14:textId="77777777" w:rsidR="00E76FE1" w:rsidRPr="003C68DC" w:rsidRDefault="00E76FE1" w:rsidP="00E76FE1">
            <w:pPr>
              <w:spacing w:after="0"/>
            </w:pPr>
            <w:r w:rsidRPr="003C68DC">
              <w:t>Values based on 2018 and 2019 Guidehouse participant research results.</w:t>
            </w:r>
          </w:p>
          <w:p w14:paraId="049B449B" w14:textId="77777777" w:rsidR="00E76FE1" w:rsidRDefault="00E76FE1" w:rsidP="00E76FE1">
            <w:pPr>
              <w:spacing w:after="0"/>
            </w:pPr>
            <w:r w:rsidRPr="003C68DC">
              <w:t xml:space="preserve">Streetlights NTG from </w:t>
            </w:r>
            <w:proofErr w:type="gramStart"/>
            <w:r w:rsidRPr="003C68DC">
              <w:t>the Municipal</w:t>
            </w:r>
            <w:proofErr w:type="gramEnd"/>
            <w:r w:rsidRPr="003C68DC">
              <w:t xml:space="preserve"> </w:t>
            </w:r>
            <w:proofErr w:type="gramStart"/>
            <w:r w:rsidRPr="003C68DC">
              <w:t>streetlights</w:t>
            </w:r>
            <w:proofErr w:type="gramEnd"/>
            <w:r w:rsidRPr="003C68DC">
              <w:t xml:space="preserve"> in the LED Street Lights program</w:t>
            </w:r>
            <w:r w:rsidR="003C68DC" w:rsidRPr="003C68DC">
              <w:t>.</w:t>
            </w:r>
          </w:p>
          <w:p w14:paraId="22D2080F" w14:textId="685AB2DD" w:rsidR="003C68DC" w:rsidRPr="00E76FE1" w:rsidRDefault="003C68DC" w:rsidP="00E76FE1">
            <w:pPr>
              <w:spacing w:after="0"/>
              <w:rPr>
                <w:i/>
                <w:iCs/>
              </w:rPr>
            </w:pPr>
          </w:p>
        </w:tc>
      </w:tr>
      <w:tr w:rsidR="00E76FE1" w:rsidRPr="00742CE0" w14:paraId="192B8503" w14:textId="77777777" w:rsidTr="00B1166D">
        <w:trPr>
          <w:cantSplit/>
        </w:trPr>
        <w:tc>
          <w:tcPr>
            <w:tcW w:w="1160" w:type="dxa"/>
            <w:tcBorders>
              <w:top w:val="single" w:sz="4" w:space="0" w:color="auto"/>
              <w:left w:val="single" w:sz="4" w:space="0" w:color="auto"/>
              <w:bottom w:val="single" w:sz="4" w:space="0" w:color="auto"/>
            </w:tcBorders>
            <w:vAlign w:val="center"/>
          </w:tcPr>
          <w:p w14:paraId="09F81E21" w14:textId="77777777" w:rsidR="00E76FE1" w:rsidRDefault="00E76FE1" w:rsidP="00E76FE1">
            <w:r>
              <w:t>CY2022</w:t>
            </w:r>
          </w:p>
        </w:tc>
        <w:tc>
          <w:tcPr>
            <w:tcW w:w="8190" w:type="dxa"/>
            <w:tcBorders>
              <w:top w:val="single" w:sz="4" w:space="0" w:color="auto"/>
              <w:bottom w:val="single" w:sz="4" w:space="0" w:color="auto"/>
              <w:right w:val="single" w:sz="4" w:space="0" w:color="auto"/>
            </w:tcBorders>
          </w:tcPr>
          <w:p w14:paraId="0EA89AC1" w14:textId="77777777" w:rsidR="00E76FE1" w:rsidRDefault="00E76FE1" w:rsidP="00E76FE1">
            <w:pPr>
              <w:spacing w:after="0"/>
            </w:pPr>
            <w:r w:rsidRPr="00CF778F">
              <w:rPr>
                <w:b/>
                <w:bCs/>
              </w:rPr>
              <w:t>Custom NTG kWh</w:t>
            </w:r>
            <w:r>
              <w:rPr>
                <w:b/>
                <w:bCs/>
              </w:rPr>
              <w:t>:</w:t>
            </w:r>
            <w:r w:rsidRPr="00CF778F">
              <w:rPr>
                <w:b/>
                <w:bCs/>
              </w:rPr>
              <w:t xml:space="preserve"> </w:t>
            </w:r>
            <w:r>
              <w:rPr>
                <w:b/>
                <w:bCs/>
              </w:rPr>
              <w:t xml:space="preserve">kWh </w:t>
            </w:r>
            <w:r>
              <w:t xml:space="preserve">0.39 </w:t>
            </w:r>
            <w:r w:rsidRPr="00CF778F">
              <w:rPr>
                <w:b/>
                <w:bCs/>
              </w:rPr>
              <w:t>kW</w:t>
            </w:r>
            <w:r>
              <w:t xml:space="preserve"> 0.28</w:t>
            </w:r>
          </w:p>
          <w:p w14:paraId="75458B84" w14:textId="77777777" w:rsidR="00E76FE1" w:rsidRDefault="00E76FE1" w:rsidP="00E76FE1">
            <w:pPr>
              <w:spacing w:after="0"/>
            </w:pPr>
            <w:r w:rsidRPr="00CF778F">
              <w:rPr>
                <w:b/>
                <w:bCs/>
              </w:rPr>
              <w:t>Custom Free Ridership</w:t>
            </w:r>
            <w:r>
              <w:rPr>
                <w:b/>
                <w:bCs/>
              </w:rPr>
              <w:t>:</w:t>
            </w:r>
            <w:r w:rsidRPr="00CF778F">
              <w:rPr>
                <w:b/>
                <w:bCs/>
              </w:rPr>
              <w:t xml:space="preserve"> </w:t>
            </w:r>
            <w:r>
              <w:rPr>
                <w:b/>
                <w:bCs/>
              </w:rPr>
              <w:t xml:space="preserve">kWh </w:t>
            </w:r>
            <w:r>
              <w:t xml:space="preserve">0.61 </w:t>
            </w:r>
            <w:r w:rsidRPr="00CF778F">
              <w:rPr>
                <w:b/>
                <w:bCs/>
              </w:rPr>
              <w:t>kW</w:t>
            </w:r>
            <w:r>
              <w:t xml:space="preserve"> 0.72</w:t>
            </w:r>
          </w:p>
          <w:p w14:paraId="08064A02" w14:textId="77777777" w:rsidR="00E76FE1" w:rsidRDefault="00E76FE1" w:rsidP="00E76FE1">
            <w:pPr>
              <w:spacing w:after="0"/>
            </w:pPr>
            <w:r w:rsidRPr="00CF778F">
              <w:rPr>
                <w:b/>
                <w:bCs/>
              </w:rPr>
              <w:t>Custom Spillover</w:t>
            </w:r>
            <w:r>
              <w:t xml:space="preserve"> Negligible</w:t>
            </w:r>
          </w:p>
          <w:p w14:paraId="7451D65C" w14:textId="77777777" w:rsidR="00E76FE1" w:rsidRDefault="00E76FE1" w:rsidP="00E76FE1">
            <w:pPr>
              <w:spacing w:after="0"/>
            </w:pPr>
          </w:p>
          <w:p w14:paraId="02998B00" w14:textId="77777777" w:rsidR="00E76FE1" w:rsidRDefault="00E76FE1" w:rsidP="00E76FE1">
            <w:pPr>
              <w:spacing w:after="0"/>
            </w:pPr>
            <w:r w:rsidRPr="00CF778F">
              <w:rPr>
                <w:b/>
                <w:bCs/>
              </w:rPr>
              <w:t>LED Streetlighting NTG</w:t>
            </w:r>
            <w:r>
              <w:rPr>
                <w:b/>
                <w:bCs/>
              </w:rPr>
              <w:t>:</w:t>
            </w:r>
            <w:r w:rsidRPr="00CF778F">
              <w:rPr>
                <w:b/>
                <w:bCs/>
              </w:rPr>
              <w:t xml:space="preserve"> </w:t>
            </w:r>
            <w:r>
              <w:rPr>
                <w:b/>
                <w:bCs/>
              </w:rPr>
              <w:t xml:space="preserve">kWh </w:t>
            </w:r>
            <w:r>
              <w:t xml:space="preserve">0.81 </w:t>
            </w:r>
            <w:r w:rsidRPr="00CF778F">
              <w:rPr>
                <w:b/>
                <w:bCs/>
              </w:rPr>
              <w:t>kW</w:t>
            </w:r>
            <w:r>
              <w:t xml:space="preserve"> 0.81</w:t>
            </w:r>
          </w:p>
          <w:p w14:paraId="577630FA" w14:textId="77777777" w:rsidR="00E76FE1" w:rsidRDefault="00E76FE1" w:rsidP="00E76FE1">
            <w:pPr>
              <w:spacing w:after="0"/>
            </w:pPr>
            <w:r w:rsidRPr="00CF778F">
              <w:rPr>
                <w:b/>
                <w:bCs/>
              </w:rPr>
              <w:t>LED Streetlighting Free Ridership</w:t>
            </w:r>
            <w:r>
              <w:rPr>
                <w:b/>
                <w:bCs/>
              </w:rPr>
              <w:t>:</w:t>
            </w:r>
            <w:r w:rsidRPr="00CF778F">
              <w:rPr>
                <w:b/>
                <w:bCs/>
              </w:rPr>
              <w:t xml:space="preserve"> </w:t>
            </w:r>
            <w:r>
              <w:rPr>
                <w:b/>
                <w:bCs/>
              </w:rPr>
              <w:t xml:space="preserve">kWh </w:t>
            </w:r>
            <w:r>
              <w:t xml:space="preserve">0.19 </w:t>
            </w:r>
            <w:r w:rsidRPr="00CF778F">
              <w:rPr>
                <w:b/>
                <w:bCs/>
              </w:rPr>
              <w:t>kW</w:t>
            </w:r>
            <w:r>
              <w:t xml:space="preserve"> 0.19</w:t>
            </w:r>
          </w:p>
          <w:p w14:paraId="6C41C694" w14:textId="77777777" w:rsidR="00E76FE1" w:rsidRDefault="00E76FE1" w:rsidP="00E76FE1">
            <w:pPr>
              <w:spacing w:after="0"/>
            </w:pPr>
            <w:r w:rsidRPr="00CF778F">
              <w:rPr>
                <w:b/>
                <w:bCs/>
              </w:rPr>
              <w:t>LED Streetlighting Spillover</w:t>
            </w:r>
            <w:r>
              <w:t xml:space="preserve"> Negligible</w:t>
            </w:r>
          </w:p>
          <w:p w14:paraId="326C11DB" w14:textId="77777777" w:rsidR="00E76FE1" w:rsidRDefault="00E76FE1" w:rsidP="00E76FE1">
            <w:pPr>
              <w:spacing w:after="0"/>
            </w:pPr>
          </w:p>
          <w:p w14:paraId="76F5BC39" w14:textId="77777777" w:rsidR="00E76FE1" w:rsidRPr="00CF778F" w:rsidRDefault="00E76FE1" w:rsidP="00E76FE1">
            <w:pPr>
              <w:spacing w:after="0"/>
              <w:rPr>
                <w:b/>
                <w:bCs/>
              </w:rPr>
            </w:pPr>
            <w:r w:rsidRPr="00CF778F">
              <w:rPr>
                <w:b/>
                <w:bCs/>
              </w:rPr>
              <w:t>NTG Research Source:</w:t>
            </w:r>
          </w:p>
          <w:p w14:paraId="4C42C35A" w14:textId="77777777" w:rsidR="00E76FE1" w:rsidRPr="003C68DC" w:rsidRDefault="00E76FE1" w:rsidP="00E76FE1">
            <w:pPr>
              <w:spacing w:after="0"/>
            </w:pPr>
            <w:r w:rsidRPr="003C68DC">
              <w:t>Values based on 2020 Guidehouse participant research results.</w:t>
            </w:r>
          </w:p>
          <w:p w14:paraId="3135646F" w14:textId="77777777" w:rsidR="00E76FE1" w:rsidRDefault="00E76FE1" w:rsidP="00E76FE1">
            <w:pPr>
              <w:spacing w:after="0"/>
            </w:pPr>
            <w:r w:rsidRPr="003C68DC">
              <w:t xml:space="preserve">Streetlights NTG from </w:t>
            </w:r>
            <w:proofErr w:type="gramStart"/>
            <w:r w:rsidRPr="003C68DC">
              <w:t>the Municipal</w:t>
            </w:r>
            <w:proofErr w:type="gramEnd"/>
            <w:r w:rsidRPr="003C68DC">
              <w:t xml:space="preserve"> </w:t>
            </w:r>
            <w:proofErr w:type="gramStart"/>
            <w:r w:rsidRPr="003C68DC">
              <w:t>streetlights</w:t>
            </w:r>
            <w:proofErr w:type="gramEnd"/>
            <w:r w:rsidRPr="003C68DC">
              <w:t xml:space="preserve"> in the LED Street Lights program</w:t>
            </w:r>
            <w:r w:rsidR="003C68DC" w:rsidRPr="003C68DC">
              <w:t>.</w:t>
            </w:r>
          </w:p>
          <w:p w14:paraId="060C1919" w14:textId="093D4D98" w:rsidR="003C68DC" w:rsidRPr="00E76FE1" w:rsidRDefault="003C68DC" w:rsidP="00E76FE1">
            <w:pPr>
              <w:spacing w:after="0"/>
              <w:rPr>
                <w:i/>
                <w:iCs/>
              </w:rPr>
            </w:pPr>
          </w:p>
        </w:tc>
      </w:tr>
      <w:tr w:rsidR="00E76FE1" w:rsidRPr="00742CE0" w14:paraId="046423AC" w14:textId="77777777" w:rsidTr="00E33DA4">
        <w:trPr>
          <w:cantSplit/>
        </w:trPr>
        <w:tc>
          <w:tcPr>
            <w:tcW w:w="1160" w:type="dxa"/>
            <w:tcBorders>
              <w:top w:val="single" w:sz="4" w:space="0" w:color="auto"/>
              <w:left w:val="single" w:sz="4" w:space="0" w:color="auto"/>
              <w:bottom w:val="single" w:sz="4" w:space="0" w:color="auto"/>
              <w:right w:val="nil"/>
            </w:tcBorders>
            <w:vAlign w:val="center"/>
          </w:tcPr>
          <w:p w14:paraId="359A8F05" w14:textId="77777777" w:rsidR="00E76FE1" w:rsidRDefault="00E76FE1" w:rsidP="00E76FE1">
            <w:r>
              <w:t>CY2023</w:t>
            </w:r>
          </w:p>
        </w:tc>
        <w:tc>
          <w:tcPr>
            <w:tcW w:w="8190" w:type="dxa"/>
            <w:tcBorders>
              <w:top w:val="single" w:sz="4" w:space="0" w:color="auto"/>
              <w:left w:val="nil"/>
              <w:bottom w:val="single" w:sz="4" w:space="0" w:color="auto"/>
              <w:right w:val="single" w:sz="4" w:space="0" w:color="auto"/>
            </w:tcBorders>
          </w:tcPr>
          <w:p w14:paraId="056D7EDF" w14:textId="77777777" w:rsidR="00E76FE1" w:rsidRDefault="00E76FE1" w:rsidP="00E76FE1">
            <w:pPr>
              <w:spacing w:after="0"/>
            </w:pPr>
            <w:r w:rsidRPr="00CF778F">
              <w:rPr>
                <w:b/>
                <w:bCs/>
              </w:rPr>
              <w:t>Custom NTG</w:t>
            </w:r>
            <w:r>
              <w:rPr>
                <w:b/>
                <w:bCs/>
              </w:rPr>
              <w:t>:</w:t>
            </w:r>
            <w:r w:rsidRPr="00CF778F">
              <w:rPr>
                <w:b/>
                <w:bCs/>
              </w:rPr>
              <w:t xml:space="preserve"> </w:t>
            </w:r>
            <w:r>
              <w:rPr>
                <w:b/>
                <w:bCs/>
              </w:rPr>
              <w:t xml:space="preserve">kWh </w:t>
            </w:r>
            <w:r>
              <w:t xml:space="preserve">0.53 </w:t>
            </w:r>
            <w:r w:rsidRPr="00CF778F">
              <w:rPr>
                <w:b/>
                <w:bCs/>
              </w:rPr>
              <w:t>kW</w:t>
            </w:r>
            <w:r>
              <w:t xml:space="preserve"> 0.45</w:t>
            </w:r>
          </w:p>
          <w:p w14:paraId="54A8F280" w14:textId="77777777" w:rsidR="00E76FE1" w:rsidRDefault="00E76FE1" w:rsidP="00E76FE1">
            <w:pPr>
              <w:spacing w:after="0"/>
            </w:pPr>
            <w:r w:rsidRPr="00CF778F">
              <w:rPr>
                <w:b/>
                <w:bCs/>
              </w:rPr>
              <w:t xml:space="preserve">Custom Free </w:t>
            </w:r>
            <w:proofErr w:type="gramStart"/>
            <w:r w:rsidRPr="00CF778F">
              <w:rPr>
                <w:b/>
                <w:bCs/>
              </w:rPr>
              <w:t>Ridership</w:t>
            </w:r>
            <w:r>
              <w:t xml:space="preserve"> </w:t>
            </w:r>
            <w:r>
              <w:rPr>
                <w:b/>
                <w:bCs/>
              </w:rPr>
              <w:t>:</w:t>
            </w:r>
            <w:proofErr w:type="gramEnd"/>
            <w:r w:rsidRPr="00CF778F">
              <w:rPr>
                <w:b/>
                <w:bCs/>
              </w:rPr>
              <w:t xml:space="preserve"> </w:t>
            </w:r>
            <w:r>
              <w:rPr>
                <w:b/>
                <w:bCs/>
              </w:rPr>
              <w:t xml:space="preserve">kWh </w:t>
            </w:r>
            <w:r>
              <w:t xml:space="preserve">0.47 </w:t>
            </w:r>
            <w:r w:rsidRPr="00CF778F">
              <w:rPr>
                <w:b/>
                <w:bCs/>
              </w:rPr>
              <w:t>kW</w:t>
            </w:r>
            <w:r>
              <w:t xml:space="preserve"> 0.55</w:t>
            </w:r>
          </w:p>
          <w:p w14:paraId="706BE8E5" w14:textId="77777777" w:rsidR="00E76FE1" w:rsidRDefault="00E76FE1" w:rsidP="00E76FE1">
            <w:pPr>
              <w:spacing w:after="0"/>
            </w:pPr>
            <w:r w:rsidRPr="00CF778F">
              <w:rPr>
                <w:b/>
                <w:bCs/>
              </w:rPr>
              <w:t>Custom Spillover</w:t>
            </w:r>
            <w:r>
              <w:t xml:space="preserve"> Negligible</w:t>
            </w:r>
          </w:p>
          <w:p w14:paraId="76D29592" w14:textId="77777777" w:rsidR="00E76FE1" w:rsidRDefault="00E76FE1" w:rsidP="00E76FE1">
            <w:pPr>
              <w:spacing w:after="0"/>
            </w:pPr>
          </w:p>
          <w:p w14:paraId="07C0EFF6" w14:textId="77777777" w:rsidR="00E76FE1" w:rsidRDefault="00E76FE1" w:rsidP="00E76FE1">
            <w:pPr>
              <w:spacing w:after="0"/>
            </w:pPr>
            <w:r w:rsidRPr="00CF778F">
              <w:rPr>
                <w:b/>
                <w:bCs/>
              </w:rPr>
              <w:t>LED Streetlighting NTG</w:t>
            </w:r>
            <w:r>
              <w:rPr>
                <w:b/>
                <w:bCs/>
              </w:rPr>
              <w:t>:</w:t>
            </w:r>
            <w:r w:rsidRPr="00CF778F">
              <w:rPr>
                <w:b/>
                <w:bCs/>
              </w:rPr>
              <w:t xml:space="preserve"> </w:t>
            </w:r>
            <w:r>
              <w:rPr>
                <w:b/>
                <w:bCs/>
              </w:rPr>
              <w:t xml:space="preserve">kWh </w:t>
            </w:r>
            <w:r>
              <w:t xml:space="preserve">0.81 </w:t>
            </w:r>
            <w:r w:rsidRPr="00CF778F">
              <w:rPr>
                <w:b/>
                <w:bCs/>
              </w:rPr>
              <w:t>kW</w:t>
            </w:r>
            <w:r>
              <w:t xml:space="preserve"> 0.81</w:t>
            </w:r>
          </w:p>
          <w:p w14:paraId="0FC275D4" w14:textId="77777777" w:rsidR="00E76FE1" w:rsidRDefault="00E76FE1" w:rsidP="00E76FE1">
            <w:pPr>
              <w:spacing w:after="0"/>
            </w:pPr>
            <w:r w:rsidRPr="00CF778F">
              <w:rPr>
                <w:b/>
                <w:bCs/>
              </w:rPr>
              <w:t>LED Streetlighting Free Ridership</w:t>
            </w:r>
            <w:r>
              <w:rPr>
                <w:b/>
                <w:bCs/>
              </w:rPr>
              <w:t>:</w:t>
            </w:r>
            <w:r w:rsidRPr="00CF778F">
              <w:rPr>
                <w:b/>
                <w:bCs/>
              </w:rPr>
              <w:t xml:space="preserve"> </w:t>
            </w:r>
            <w:r>
              <w:rPr>
                <w:b/>
                <w:bCs/>
              </w:rPr>
              <w:t xml:space="preserve">kWh </w:t>
            </w:r>
            <w:r>
              <w:t xml:space="preserve">0.19 </w:t>
            </w:r>
            <w:r w:rsidRPr="00CF778F">
              <w:rPr>
                <w:b/>
                <w:bCs/>
              </w:rPr>
              <w:t>kW</w:t>
            </w:r>
            <w:r>
              <w:t xml:space="preserve"> 0.19</w:t>
            </w:r>
          </w:p>
          <w:p w14:paraId="322F081B" w14:textId="77777777" w:rsidR="00E76FE1" w:rsidRDefault="00E76FE1" w:rsidP="00E76FE1">
            <w:pPr>
              <w:spacing w:after="0"/>
            </w:pPr>
            <w:r w:rsidRPr="00CF778F">
              <w:rPr>
                <w:b/>
                <w:bCs/>
              </w:rPr>
              <w:t>LED Streetlighting Spillover</w:t>
            </w:r>
            <w:r>
              <w:t xml:space="preserve"> Negligible</w:t>
            </w:r>
          </w:p>
          <w:p w14:paraId="5156AF3A" w14:textId="77777777" w:rsidR="00E76FE1" w:rsidRDefault="00E76FE1" w:rsidP="00E76FE1">
            <w:pPr>
              <w:spacing w:after="0"/>
            </w:pPr>
          </w:p>
          <w:p w14:paraId="058D1F7D" w14:textId="77777777" w:rsidR="00E76FE1" w:rsidRPr="003C68DC" w:rsidRDefault="00E76FE1" w:rsidP="00E76FE1">
            <w:pPr>
              <w:spacing w:after="0"/>
              <w:rPr>
                <w:b/>
                <w:bCs/>
              </w:rPr>
            </w:pPr>
            <w:r w:rsidRPr="003C68DC">
              <w:rPr>
                <w:b/>
                <w:bCs/>
              </w:rPr>
              <w:t>NTG Research Source:</w:t>
            </w:r>
          </w:p>
          <w:p w14:paraId="11FDA29B" w14:textId="77777777" w:rsidR="00E76FE1" w:rsidRDefault="00E76FE1" w:rsidP="00E76FE1">
            <w:pPr>
              <w:spacing w:after="0"/>
            </w:pPr>
            <w:r>
              <w:t>Values based on PY9-CY2021 Guidehouse participant research results.</w:t>
            </w:r>
          </w:p>
          <w:p w14:paraId="099A6D6A" w14:textId="330CB30A" w:rsidR="00E76FE1" w:rsidRPr="003C68DC" w:rsidRDefault="00E76FE1" w:rsidP="00E76FE1">
            <w:pPr>
              <w:spacing w:after="0"/>
            </w:pPr>
            <w:r w:rsidRPr="003C68DC">
              <w:t xml:space="preserve">Streetlights NTG from </w:t>
            </w:r>
            <w:proofErr w:type="gramStart"/>
            <w:r w:rsidRPr="003C68DC">
              <w:t>the Municipal</w:t>
            </w:r>
            <w:proofErr w:type="gramEnd"/>
            <w:r w:rsidRPr="003C68DC">
              <w:t xml:space="preserve"> </w:t>
            </w:r>
            <w:proofErr w:type="gramStart"/>
            <w:r w:rsidRPr="003C68DC">
              <w:t>streetlights</w:t>
            </w:r>
            <w:proofErr w:type="gramEnd"/>
            <w:r w:rsidRPr="003C68DC">
              <w:t xml:space="preserve"> in the LED Street Lights program</w:t>
            </w:r>
            <w:r w:rsidR="003C68DC">
              <w:t>.</w:t>
            </w:r>
          </w:p>
        </w:tc>
      </w:tr>
      <w:tr w:rsidR="00E76FE1" w:rsidRPr="00742CE0" w14:paraId="0753541C" w14:textId="77777777" w:rsidTr="00E33DA4">
        <w:trPr>
          <w:cantSplit/>
        </w:trPr>
        <w:tc>
          <w:tcPr>
            <w:tcW w:w="1160" w:type="dxa"/>
            <w:tcBorders>
              <w:top w:val="single" w:sz="4" w:space="0" w:color="auto"/>
              <w:left w:val="single" w:sz="4" w:space="0" w:color="auto"/>
              <w:bottom w:val="single" w:sz="4" w:space="0" w:color="auto"/>
              <w:right w:val="nil"/>
            </w:tcBorders>
            <w:vAlign w:val="center"/>
          </w:tcPr>
          <w:p w14:paraId="10B93EC0" w14:textId="77777777" w:rsidR="00E76FE1" w:rsidRDefault="00E76FE1" w:rsidP="00E76FE1">
            <w:r>
              <w:lastRenderedPageBreak/>
              <w:t>CY2024</w:t>
            </w:r>
          </w:p>
        </w:tc>
        <w:tc>
          <w:tcPr>
            <w:tcW w:w="8190" w:type="dxa"/>
            <w:tcBorders>
              <w:top w:val="single" w:sz="4" w:space="0" w:color="auto"/>
              <w:left w:val="nil"/>
              <w:bottom w:val="single" w:sz="4" w:space="0" w:color="auto"/>
              <w:right w:val="single" w:sz="4" w:space="0" w:color="auto"/>
            </w:tcBorders>
          </w:tcPr>
          <w:p w14:paraId="2DA9073F" w14:textId="77777777" w:rsidR="00E76FE1" w:rsidRDefault="00E76FE1" w:rsidP="00E76FE1">
            <w:pPr>
              <w:spacing w:after="0"/>
            </w:pPr>
            <w:r w:rsidRPr="005B7E64">
              <w:rPr>
                <w:b/>
                <w:bCs/>
              </w:rPr>
              <w:t xml:space="preserve">Custom </w:t>
            </w:r>
            <w:proofErr w:type="gramStart"/>
            <w:r w:rsidRPr="005B7E64">
              <w:rPr>
                <w:b/>
                <w:bCs/>
              </w:rPr>
              <w:t>Non-DC NTG</w:t>
            </w:r>
            <w:proofErr w:type="gramEnd"/>
            <w:r w:rsidRPr="005B7E64">
              <w:rPr>
                <w:b/>
                <w:bCs/>
              </w:rPr>
              <w:t>:</w:t>
            </w:r>
            <w:r>
              <w:t xml:space="preserve"> </w:t>
            </w:r>
            <w:r w:rsidRPr="005B7E64">
              <w:rPr>
                <w:b/>
                <w:bCs/>
              </w:rPr>
              <w:t>kWh</w:t>
            </w:r>
            <w:r>
              <w:t xml:space="preserve"> 0.56 </w:t>
            </w:r>
            <w:r w:rsidRPr="005B7E64">
              <w:rPr>
                <w:b/>
                <w:bCs/>
              </w:rPr>
              <w:t>kW</w:t>
            </w:r>
            <w:r>
              <w:t xml:space="preserve"> 0.49</w:t>
            </w:r>
          </w:p>
          <w:p w14:paraId="4887B7E7" w14:textId="77777777" w:rsidR="00E76FE1" w:rsidRDefault="00E76FE1" w:rsidP="00E76FE1">
            <w:pPr>
              <w:spacing w:after="0"/>
            </w:pPr>
            <w:r w:rsidRPr="005B7E64">
              <w:rPr>
                <w:b/>
                <w:bCs/>
              </w:rPr>
              <w:t>Custom Free Ridership:</w:t>
            </w:r>
            <w:r>
              <w:t xml:space="preserve"> </w:t>
            </w:r>
            <w:r w:rsidRPr="005B7E64">
              <w:rPr>
                <w:b/>
                <w:bCs/>
              </w:rPr>
              <w:t>kWh</w:t>
            </w:r>
            <w:r>
              <w:t xml:space="preserve"> 0.44 </w:t>
            </w:r>
            <w:r w:rsidRPr="005B7E64">
              <w:rPr>
                <w:b/>
                <w:bCs/>
              </w:rPr>
              <w:t>kW</w:t>
            </w:r>
            <w:r>
              <w:t xml:space="preserve"> 0.51</w:t>
            </w:r>
          </w:p>
          <w:p w14:paraId="19A705B7" w14:textId="77777777" w:rsidR="00E76FE1" w:rsidRDefault="00E76FE1" w:rsidP="00E76FE1">
            <w:pPr>
              <w:spacing w:after="0"/>
            </w:pPr>
            <w:r w:rsidRPr="005B7E64">
              <w:rPr>
                <w:b/>
                <w:bCs/>
              </w:rPr>
              <w:t>Custom Spillover</w:t>
            </w:r>
            <w:r>
              <w:t xml:space="preserve"> Negligible</w:t>
            </w:r>
          </w:p>
          <w:p w14:paraId="37930D6E" w14:textId="77777777" w:rsidR="00E76FE1" w:rsidRDefault="00E76FE1" w:rsidP="00E76FE1">
            <w:pPr>
              <w:spacing w:after="0"/>
            </w:pPr>
            <w:r w:rsidRPr="005B7E64">
              <w:rPr>
                <w:b/>
                <w:bCs/>
              </w:rPr>
              <w:t>Data Centers New Construction NTG:</w:t>
            </w:r>
            <w:r>
              <w:t xml:space="preserve"> </w:t>
            </w:r>
            <w:r w:rsidRPr="005B7E64">
              <w:rPr>
                <w:b/>
                <w:bCs/>
              </w:rPr>
              <w:t>kWh</w:t>
            </w:r>
            <w:r>
              <w:t xml:space="preserve"> 0.09 </w:t>
            </w:r>
            <w:r w:rsidRPr="005B7E64">
              <w:rPr>
                <w:b/>
                <w:bCs/>
              </w:rPr>
              <w:t>kW</w:t>
            </w:r>
            <w:r>
              <w:t xml:space="preserve"> 0.14</w:t>
            </w:r>
          </w:p>
          <w:p w14:paraId="1F770789" w14:textId="77777777" w:rsidR="00E76FE1" w:rsidRDefault="00E76FE1" w:rsidP="00E76FE1">
            <w:pPr>
              <w:spacing w:after="0"/>
            </w:pPr>
            <w:r w:rsidRPr="005B7E64">
              <w:rPr>
                <w:b/>
                <w:bCs/>
              </w:rPr>
              <w:t>Data Centers New Construction FR:</w:t>
            </w:r>
            <w:r>
              <w:t xml:space="preserve"> </w:t>
            </w:r>
            <w:r w:rsidRPr="005B7E64">
              <w:rPr>
                <w:b/>
                <w:bCs/>
              </w:rPr>
              <w:t>kWh</w:t>
            </w:r>
            <w:r>
              <w:t xml:space="preserve"> 0.91 </w:t>
            </w:r>
            <w:r w:rsidRPr="005B7E64">
              <w:rPr>
                <w:b/>
                <w:bCs/>
              </w:rPr>
              <w:t>kW</w:t>
            </w:r>
            <w:r>
              <w:t xml:space="preserve"> 0.86</w:t>
            </w:r>
          </w:p>
          <w:p w14:paraId="3468CCB1" w14:textId="77777777" w:rsidR="00E76FE1" w:rsidRDefault="00E76FE1" w:rsidP="00E76FE1">
            <w:pPr>
              <w:spacing w:after="0"/>
            </w:pPr>
            <w:r w:rsidRPr="005B7E64">
              <w:rPr>
                <w:b/>
                <w:bCs/>
              </w:rPr>
              <w:t>Data Centers New Construction Spillover</w:t>
            </w:r>
            <w:r>
              <w:t xml:space="preserve"> Negligible</w:t>
            </w:r>
          </w:p>
          <w:p w14:paraId="33816570" w14:textId="77777777" w:rsidR="00E76FE1" w:rsidRPr="005B7E64" w:rsidRDefault="00E76FE1" w:rsidP="00E76FE1">
            <w:pPr>
              <w:spacing w:after="0"/>
              <w:rPr>
                <w:b/>
                <w:bCs/>
              </w:rPr>
            </w:pPr>
            <w:r w:rsidRPr="005B7E64">
              <w:rPr>
                <w:b/>
                <w:bCs/>
              </w:rPr>
              <w:t>NTG Research Source:</w:t>
            </w:r>
          </w:p>
          <w:p w14:paraId="061D49F1" w14:textId="7BB03DF3" w:rsidR="00E76FE1" w:rsidRDefault="00E76FE1" w:rsidP="00E76FE1">
            <w:pPr>
              <w:spacing w:after="0"/>
            </w:pPr>
            <w:r>
              <w:t>Values based on CY2020-CY2022 Guidehouse participant research results</w:t>
            </w:r>
            <w:r w:rsidR="003C68DC">
              <w:t>.</w:t>
            </w:r>
          </w:p>
          <w:p w14:paraId="2CAA4445" w14:textId="77777777" w:rsidR="00E76FE1" w:rsidRDefault="00E76FE1" w:rsidP="00E76FE1">
            <w:pPr>
              <w:spacing w:after="0"/>
              <w:rPr>
                <w:b/>
                <w:bCs/>
              </w:rPr>
            </w:pPr>
          </w:p>
          <w:p w14:paraId="1B09DADE" w14:textId="77777777" w:rsidR="00E76FE1" w:rsidRDefault="00E76FE1" w:rsidP="00E76FE1">
            <w:pPr>
              <w:spacing w:after="0"/>
            </w:pPr>
            <w:r w:rsidRPr="005B7E64">
              <w:rPr>
                <w:b/>
                <w:bCs/>
              </w:rPr>
              <w:t>Data Centers Other NTG:</w:t>
            </w:r>
            <w:r>
              <w:t xml:space="preserve"> </w:t>
            </w:r>
            <w:r w:rsidRPr="005B7E64">
              <w:rPr>
                <w:b/>
                <w:bCs/>
              </w:rPr>
              <w:t>kWh</w:t>
            </w:r>
            <w:r>
              <w:t xml:space="preserve"> 0.37 </w:t>
            </w:r>
            <w:r w:rsidRPr="005B7E64">
              <w:rPr>
                <w:b/>
                <w:bCs/>
              </w:rPr>
              <w:t>kW</w:t>
            </w:r>
            <w:r>
              <w:t xml:space="preserve"> 0.31</w:t>
            </w:r>
          </w:p>
          <w:p w14:paraId="641E3B48" w14:textId="77777777" w:rsidR="00E76FE1" w:rsidRDefault="00E76FE1" w:rsidP="00E76FE1">
            <w:pPr>
              <w:spacing w:after="0"/>
            </w:pPr>
            <w:r w:rsidRPr="005B7E64">
              <w:rPr>
                <w:b/>
                <w:bCs/>
              </w:rPr>
              <w:t>Data Centers Other FR:</w:t>
            </w:r>
            <w:r>
              <w:t xml:space="preserve"> </w:t>
            </w:r>
            <w:r w:rsidRPr="005B7E64">
              <w:rPr>
                <w:b/>
                <w:bCs/>
              </w:rPr>
              <w:t>kWh</w:t>
            </w:r>
            <w:r>
              <w:t xml:space="preserve"> 0.63 </w:t>
            </w:r>
            <w:r w:rsidRPr="005B7E64">
              <w:rPr>
                <w:b/>
                <w:bCs/>
              </w:rPr>
              <w:t>kW</w:t>
            </w:r>
            <w:r>
              <w:t xml:space="preserve"> 0.69</w:t>
            </w:r>
          </w:p>
          <w:p w14:paraId="76D521AE" w14:textId="77777777" w:rsidR="00E76FE1" w:rsidRDefault="00E76FE1" w:rsidP="00E76FE1">
            <w:pPr>
              <w:spacing w:after="0"/>
            </w:pPr>
            <w:r w:rsidRPr="005B7E64">
              <w:rPr>
                <w:b/>
                <w:bCs/>
              </w:rPr>
              <w:t>Data Centers Other Spillover</w:t>
            </w:r>
            <w:r>
              <w:t xml:space="preserve"> Negligible</w:t>
            </w:r>
          </w:p>
          <w:p w14:paraId="6979F8F5" w14:textId="77777777" w:rsidR="00E76FE1" w:rsidRPr="005B7E64" w:rsidRDefault="00E76FE1" w:rsidP="00E76FE1">
            <w:pPr>
              <w:spacing w:after="0"/>
              <w:rPr>
                <w:b/>
                <w:bCs/>
              </w:rPr>
            </w:pPr>
            <w:r w:rsidRPr="005B7E64">
              <w:rPr>
                <w:b/>
                <w:bCs/>
              </w:rPr>
              <w:t>NTG Research Source:</w:t>
            </w:r>
          </w:p>
          <w:p w14:paraId="0750CCD0" w14:textId="334582B2" w:rsidR="00E76FE1" w:rsidRDefault="00E76FE1" w:rsidP="00E76FE1">
            <w:pPr>
              <w:spacing w:after="0"/>
            </w:pPr>
            <w:r>
              <w:t>Values based on CY2020-CY2022 Guidehouse participant research results</w:t>
            </w:r>
            <w:r w:rsidR="003C68DC">
              <w:t>.</w:t>
            </w:r>
          </w:p>
          <w:p w14:paraId="41CDFA10" w14:textId="77777777" w:rsidR="00E76FE1" w:rsidRDefault="00E76FE1" w:rsidP="00E76FE1">
            <w:pPr>
              <w:spacing w:after="0"/>
            </w:pPr>
          </w:p>
          <w:p w14:paraId="15FF21FD" w14:textId="77777777" w:rsidR="00E76FE1" w:rsidRDefault="00E76FE1" w:rsidP="00E76FE1">
            <w:pPr>
              <w:spacing w:after="0"/>
            </w:pPr>
            <w:r w:rsidRPr="005B7E64">
              <w:rPr>
                <w:b/>
                <w:bCs/>
              </w:rPr>
              <w:t>LED Streetlighting NTG:</w:t>
            </w:r>
            <w:r>
              <w:t xml:space="preserve"> </w:t>
            </w:r>
            <w:r w:rsidRPr="005B7E64">
              <w:rPr>
                <w:b/>
                <w:bCs/>
              </w:rPr>
              <w:t>kWh</w:t>
            </w:r>
            <w:r>
              <w:t xml:space="preserve"> 0.81 </w:t>
            </w:r>
            <w:r w:rsidRPr="005B7E64">
              <w:rPr>
                <w:b/>
                <w:bCs/>
              </w:rPr>
              <w:t>kW</w:t>
            </w:r>
            <w:r>
              <w:t xml:space="preserve"> 0.81</w:t>
            </w:r>
          </w:p>
          <w:p w14:paraId="77C7A925" w14:textId="77777777" w:rsidR="00E76FE1" w:rsidRDefault="00E76FE1" w:rsidP="00E76FE1">
            <w:pPr>
              <w:spacing w:after="0"/>
            </w:pPr>
            <w:r w:rsidRPr="005B7E64">
              <w:rPr>
                <w:b/>
                <w:bCs/>
              </w:rPr>
              <w:t>LED Streetlighting Free Ridership:</w:t>
            </w:r>
            <w:r>
              <w:t xml:space="preserve"> </w:t>
            </w:r>
            <w:r w:rsidRPr="005B7E64">
              <w:rPr>
                <w:b/>
                <w:bCs/>
              </w:rPr>
              <w:t>kWh</w:t>
            </w:r>
            <w:r>
              <w:t xml:space="preserve"> 0.19 </w:t>
            </w:r>
            <w:r w:rsidRPr="005B7E64">
              <w:rPr>
                <w:b/>
                <w:bCs/>
              </w:rPr>
              <w:t>kW</w:t>
            </w:r>
            <w:r>
              <w:t xml:space="preserve"> 0.19</w:t>
            </w:r>
          </w:p>
          <w:p w14:paraId="41B0E029" w14:textId="77777777" w:rsidR="00E76FE1" w:rsidRDefault="00E76FE1" w:rsidP="00E76FE1">
            <w:pPr>
              <w:spacing w:after="0"/>
            </w:pPr>
            <w:r w:rsidRPr="005B7E64">
              <w:rPr>
                <w:b/>
                <w:bCs/>
              </w:rPr>
              <w:t>LED Streetlighting Spillover</w:t>
            </w:r>
            <w:r>
              <w:t xml:space="preserve"> Negligible</w:t>
            </w:r>
          </w:p>
          <w:p w14:paraId="39945824" w14:textId="77777777" w:rsidR="00E76FE1" w:rsidRPr="005B7E64" w:rsidRDefault="00E76FE1" w:rsidP="00E76FE1">
            <w:pPr>
              <w:spacing w:after="0"/>
              <w:rPr>
                <w:b/>
                <w:bCs/>
              </w:rPr>
            </w:pPr>
            <w:r w:rsidRPr="005B7E64">
              <w:rPr>
                <w:b/>
                <w:bCs/>
              </w:rPr>
              <w:t>NTG Research Source:</w:t>
            </w:r>
          </w:p>
          <w:p w14:paraId="20C14F52" w14:textId="77777777" w:rsidR="00E76FE1" w:rsidRDefault="00E76FE1" w:rsidP="00E76FE1">
            <w:pPr>
              <w:spacing w:after="0"/>
            </w:pPr>
            <w:r w:rsidRPr="003C68DC">
              <w:t xml:space="preserve">Streetlights NTG from </w:t>
            </w:r>
            <w:proofErr w:type="gramStart"/>
            <w:r w:rsidRPr="003C68DC">
              <w:t>the Municipal</w:t>
            </w:r>
            <w:proofErr w:type="gramEnd"/>
            <w:r w:rsidRPr="003C68DC">
              <w:t xml:space="preserve"> </w:t>
            </w:r>
            <w:proofErr w:type="gramStart"/>
            <w:r w:rsidRPr="003C68DC">
              <w:t>streetlights</w:t>
            </w:r>
            <w:proofErr w:type="gramEnd"/>
            <w:r w:rsidRPr="003C68DC">
              <w:t xml:space="preserve"> in the LED Street Lights program</w:t>
            </w:r>
            <w:r w:rsidR="003C68DC" w:rsidRPr="003C68DC">
              <w:t>.</w:t>
            </w:r>
          </w:p>
          <w:p w14:paraId="0B062F5A" w14:textId="0CB3C467" w:rsidR="003C68DC" w:rsidRPr="003C68DC" w:rsidRDefault="003C68DC" w:rsidP="00E76FE1">
            <w:pPr>
              <w:spacing w:after="0"/>
            </w:pPr>
          </w:p>
        </w:tc>
      </w:tr>
      <w:tr w:rsidR="00E76FE1" w:rsidRPr="00742CE0" w14:paraId="32EF68A4" w14:textId="77777777" w:rsidTr="00237990">
        <w:trPr>
          <w:cantSplit/>
        </w:trPr>
        <w:tc>
          <w:tcPr>
            <w:tcW w:w="1160" w:type="dxa"/>
            <w:tcBorders>
              <w:top w:val="single" w:sz="4" w:space="0" w:color="auto"/>
              <w:left w:val="single" w:sz="4" w:space="0" w:color="auto"/>
              <w:bottom w:val="single" w:sz="4" w:space="0" w:color="auto"/>
              <w:right w:val="nil"/>
            </w:tcBorders>
            <w:vAlign w:val="center"/>
          </w:tcPr>
          <w:p w14:paraId="22CE636E" w14:textId="77777777" w:rsidR="00E76FE1" w:rsidRPr="00742CE0" w:rsidRDefault="00E76FE1" w:rsidP="00237990">
            <w:r>
              <w:lastRenderedPageBreak/>
              <w:t>CY2025</w:t>
            </w:r>
          </w:p>
        </w:tc>
        <w:tc>
          <w:tcPr>
            <w:tcW w:w="8190" w:type="dxa"/>
            <w:tcBorders>
              <w:top w:val="single" w:sz="4" w:space="0" w:color="auto"/>
              <w:left w:val="nil"/>
              <w:bottom w:val="single" w:sz="4" w:space="0" w:color="auto"/>
              <w:right w:val="single" w:sz="4" w:space="0" w:color="auto"/>
            </w:tcBorders>
            <w:vAlign w:val="center"/>
          </w:tcPr>
          <w:p w14:paraId="62C941B5" w14:textId="77777777" w:rsidR="00E76FE1" w:rsidRDefault="00E76FE1" w:rsidP="00237990">
            <w:pPr>
              <w:spacing w:after="0"/>
            </w:pPr>
            <w:r w:rsidRPr="005B7E64">
              <w:rPr>
                <w:b/>
                <w:bCs/>
              </w:rPr>
              <w:t xml:space="preserve">Custom </w:t>
            </w:r>
            <w:proofErr w:type="gramStart"/>
            <w:r w:rsidRPr="005B7E64">
              <w:rPr>
                <w:b/>
                <w:bCs/>
              </w:rPr>
              <w:t>Non-DC NTG</w:t>
            </w:r>
            <w:proofErr w:type="gramEnd"/>
            <w:r w:rsidRPr="005B7E64">
              <w:rPr>
                <w:b/>
                <w:bCs/>
              </w:rPr>
              <w:t>:</w:t>
            </w:r>
            <w:r>
              <w:t xml:space="preserve"> </w:t>
            </w:r>
            <w:r w:rsidRPr="005B7E64">
              <w:rPr>
                <w:b/>
                <w:bCs/>
              </w:rPr>
              <w:t>kWh</w:t>
            </w:r>
            <w:r>
              <w:t xml:space="preserve"> 0.63 </w:t>
            </w:r>
            <w:r w:rsidRPr="005B7E64">
              <w:rPr>
                <w:b/>
                <w:bCs/>
              </w:rPr>
              <w:t>kW</w:t>
            </w:r>
            <w:r>
              <w:t xml:space="preserve"> 0.57</w:t>
            </w:r>
          </w:p>
          <w:p w14:paraId="5DEAB949" w14:textId="77777777" w:rsidR="00E76FE1" w:rsidRDefault="00E76FE1" w:rsidP="00237990">
            <w:pPr>
              <w:spacing w:after="0"/>
            </w:pPr>
            <w:r w:rsidRPr="005B7E64">
              <w:rPr>
                <w:b/>
                <w:bCs/>
              </w:rPr>
              <w:t>Custom Free Ridership:</w:t>
            </w:r>
            <w:r>
              <w:t xml:space="preserve"> </w:t>
            </w:r>
            <w:r w:rsidRPr="005B7E64">
              <w:rPr>
                <w:b/>
                <w:bCs/>
              </w:rPr>
              <w:t>kWh</w:t>
            </w:r>
            <w:r>
              <w:t xml:space="preserve"> 0.37 </w:t>
            </w:r>
            <w:r w:rsidRPr="005B7E64">
              <w:rPr>
                <w:b/>
                <w:bCs/>
              </w:rPr>
              <w:t>kW</w:t>
            </w:r>
            <w:r>
              <w:t xml:space="preserve"> 0.43</w:t>
            </w:r>
          </w:p>
          <w:p w14:paraId="08F48599" w14:textId="2F6A1745" w:rsidR="00E76FE1" w:rsidRDefault="00E76FE1" w:rsidP="00237990">
            <w:pPr>
              <w:spacing w:after="0"/>
            </w:pPr>
            <w:r w:rsidRPr="005B7E64">
              <w:rPr>
                <w:b/>
                <w:bCs/>
              </w:rPr>
              <w:t>Custom Spillover</w:t>
            </w:r>
            <w:r>
              <w:t xml:space="preserve"> Negligible</w:t>
            </w:r>
          </w:p>
          <w:p w14:paraId="27B5FA74" w14:textId="77777777" w:rsidR="00E76FE1" w:rsidRPr="005B7E64" w:rsidRDefault="00E76FE1" w:rsidP="00237990">
            <w:pPr>
              <w:spacing w:after="0"/>
              <w:rPr>
                <w:b/>
                <w:bCs/>
              </w:rPr>
            </w:pPr>
            <w:r w:rsidRPr="005B7E64">
              <w:rPr>
                <w:b/>
                <w:bCs/>
              </w:rPr>
              <w:t>NTG Research Source:</w:t>
            </w:r>
          </w:p>
          <w:p w14:paraId="0B55ECA4" w14:textId="77777777" w:rsidR="00E76FE1" w:rsidRDefault="00E76FE1" w:rsidP="00237990">
            <w:pPr>
              <w:spacing w:after="0"/>
            </w:pPr>
            <w:r>
              <w:t>SAG Approved Deemed value from CY2021-CY2023 research.</w:t>
            </w:r>
          </w:p>
          <w:p w14:paraId="7A640167" w14:textId="77777777" w:rsidR="00E76FE1" w:rsidRDefault="00E76FE1" w:rsidP="00237990">
            <w:pPr>
              <w:spacing w:after="0"/>
            </w:pPr>
          </w:p>
          <w:p w14:paraId="6996C49A" w14:textId="77777777" w:rsidR="00E76FE1" w:rsidRDefault="00E76FE1" w:rsidP="00237990">
            <w:pPr>
              <w:spacing w:after="0"/>
            </w:pPr>
            <w:r w:rsidRPr="005B7E64">
              <w:rPr>
                <w:b/>
                <w:bCs/>
              </w:rPr>
              <w:t>Data Centers New Construction NTG:</w:t>
            </w:r>
            <w:r>
              <w:t xml:space="preserve"> </w:t>
            </w:r>
            <w:r w:rsidRPr="005B7E64">
              <w:rPr>
                <w:b/>
                <w:bCs/>
              </w:rPr>
              <w:t>kWh</w:t>
            </w:r>
            <w:r>
              <w:t xml:space="preserve"> 0.06 </w:t>
            </w:r>
            <w:r w:rsidRPr="005B7E64">
              <w:rPr>
                <w:b/>
                <w:bCs/>
              </w:rPr>
              <w:t>kW</w:t>
            </w:r>
            <w:r>
              <w:t xml:space="preserve"> 0.06</w:t>
            </w:r>
          </w:p>
          <w:p w14:paraId="58012F45" w14:textId="77777777" w:rsidR="00E76FE1" w:rsidRDefault="00E76FE1" w:rsidP="00237990">
            <w:pPr>
              <w:spacing w:after="0"/>
            </w:pPr>
            <w:r w:rsidRPr="005B7E64">
              <w:rPr>
                <w:b/>
                <w:bCs/>
              </w:rPr>
              <w:t>Data Centers New Construction FR:</w:t>
            </w:r>
            <w:r>
              <w:t xml:space="preserve"> </w:t>
            </w:r>
            <w:r w:rsidRPr="005B7E64">
              <w:rPr>
                <w:b/>
                <w:bCs/>
              </w:rPr>
              <w:t>kWh</w:t>
            </w:r>
            <w:r>
              <w:t xml:space="preserve"> 0.94 </w:t>
            </w:r>
            <w:r w:rsidRPr="005B7E64">
              <w:rPr>
                <w:b/>
                <w:bCs/>
              </w:rPr>
              <w:t>kW</w:t>
            </w:r>
            <w:r>
              <w:t xml:space="preserve"> 0.94</w:t>
            </w:r>
          </w:p>
          <w:p w14:paraId="407F566A" w14:textId="77777777" w:rsidR="00E76FE1" w:rsidRDefault="00E76FE1" w:rsidP="00237990">
            <w:pPr>
              <w:spacing w:after="0"/>
            </w:pPr>
            <w:r w:rsidRPr="005B7E64">
              <w:rPr>
                <w:b/>
                <w:bCs/>
              </w:rPr>
              <w:t>Data Centers New Construction Spillover</w:t>
            </w:r>
            <w:r>
              <w:t xml:space="preserve"> Negligible</w:t>
            </w:r>
          </w:p>
          <w:p w14:paraId="7022ED02" w14:textId="77777777" w:rsidR="00E76FE1" w:rsidRDefault="00E76FE1" w:rsidP="00237990">
            <w:pPr>
              <w:spacing w:after="0"/>
            </w:pPr>
          </w:p>
          <w:p w14:paraId="06EB5107" w14:textId="77777777" w:rsidR="00E76FE1" w:rsidRDefault="00E76FE1" w:rsidP="00237990">
            <w:pPr>
              <w:spacing w:after="0"/>
            </w:pPr>
            <w:r w:rsidRPr="005B7E64">
              <w:rPr>
                <w:b/>
                <w:bCs/>
              </w:rPr>
              <w:t>Data Centers Other NTG:</w:t>
            </w:r>
            <w:r>
              <w:t xml:space="preserve"> </w:t>
            </w:r>
            <w:r w:rsidRPr="005B7E64">
              <w:rPr>
                <w:b/>
                <w:bCs/>
              </w:rPr>
              <w:t>kWh</w:t>
            </w:r>
            <w:r>
              <w:t xml:space="preserve"> 0.49 </w:t>
            </w:r>
            <w:r w:rsidRPr="005B7E64">
              <w:rPr>
                <w:b/>
                <w:bCs/>
              </w:rPr>
              <w:t>kW</w:t>
            </w:r>
            <w:r>
              <w:t xml:space="preserve"> 0.40</w:t>
            </w:r>
          </w:p>
          <w:p w14:paraId="0C903138" w14:textId="77777777" w:rsidR="00E76FE1" w:rsidRDefault="00E76FE1" w:rsidP="00237990">
            <w:pPr>
              <w:spacing w:after="0"/>
            </w:pPr>
            <w:r w:rsidRPr="005B7E64">
              <w:rPr>
                <w:b/>
                <w:bCs/>
              </w:rPr>
              <w:t>Data Centers Other FR:</w:t>
            </w:r>
            <w:r>
              <w:t xml:space="preserve"> </w:t>
            </w:r>
            <w:r w:rsidRPr="005B7E64">
              <w:rPr>
                <w:b/>
                <w:bCs/>
              </w:rPr>
              <w:t>kWh</w:t>
            </w:r>
            <w:r>
              <w:t xml:space="preserve"> 0.51 </w:t>
            </w:r>
            <w:r w:rsidRPr="005B7E64">
              <w:rPr>
                <w:b/>
                <w:bCs/>
              </w:rPr>
              <w:t>kW</w:t>
            </w:r>
            <w:r>
              <w:t xml:space="preserve"> 0.60</w:t>
            </w:r>
          </w:p>
          <w:p w14:paraId="7366C0AD" w14:textId="05C5E711" w:rsidR="00E76FE1" w:rsidRDefault="00E76FE1" w:rsidP="00237990">
            <w:pPr>
              <w:spacing w:after="0"/>
            </w:pPr>
            <w:r w:rsidRPr="005B7E64">
              <w:rPr>
                <w:b/>
                <w:bCs/>
              </w:rPr>
              <w:t>Data Centers Other Spillover</w:t>
            </w:r>
            <w:r>
              <w:t xml:space="preserve"> Negligible</w:t>
            </w:r>
          </w:p>
          <w:p w14:paraId="47FA900D" w14:textId="77777777" w:rsidR="00E76FE1" w:rsidRPr="005B7E64" w:rsidRDefault="00E76FE1" w:rsidP="00237990">
            <w:pPr>
              <w:spacing w:after="0"/>
              <w:rPr>
                <w:b/>
                <w:bCs/>
              </w:rPr>
            </w:pPr>
            <w:r w:rsidRPr="005B7E64">
              <w:rPr>
                <w:b/>
                <w:bCs/>
              </w:rPr>
              <w:t>NTG Research Source:</w:t>
            </w:r>
          </w:p>
          <w:p w14:paraId="72752F71" w14:textId="77777777" w:rsidR="00E76FE1" w:rsidRDefault="00E76FE1" w:rsidP="00237990">
            <w:pPr>
              <w:spacing w:after="0"/>
            </w:pPr>
            <w:r>
              <w:t>SAG Approved Deemed value from CY2020, CY2021 and CY2023 research.</w:t>
            </w:r>
          </w:p>
          <w:p w14:paraId="14A9F166" w14:textId="77777777" w:rsidR="00E76FE1" w:rsidRDefault="00E76FE1" w:rsidP="00237990">
            <w:pPr>
              <w:spacing w:after="0"/>
            </w:pPr>
          </w:p>
          <w:p w14:paraId="569E8688" w14:textId="77777777" w:rsidR="00E76FE1" w:rsidRDefault="00E76FE1" w:rsidP="00237990">
            <w:pPr>
              <w:spacing w:after="0"/>
            </w:pPr>
            <w:r w:rsidRPr="005B7E64">
              <w:rPr>
                <w:b/>
                <w:bCs/>
              </w:rPr>
              <w:t>LED Streetlighting NTG:</w:t>
            </w:r>
            <w:r>
              <w:t xml:space="preserve"> </w:t>
            </w:r>
            <w:r w:rsidRPr="005B7E64">
              <w:rPr>
                <w:b/>
                <w:bCs/>
              </w:rPr>
              <w:t>kWh</w:t>
            </w:r>
            <w:r>
              <w:t xml:space="preserve"> 0.81 </w:t>
            </w:r>
            <w:r w:rsidRPr="005B7E64">
              <w:rPr>
                <w:b/>
                <w:bCs/>
              </w:rPr>
              <w:t>kW</w:t>
            </w:r>
            <w:r>
              <w:t xml:space="preserve"> 0.81</w:t>
            </w:r>
          </w:p>
          <w:p w14:paraId="1A9BFD41" w14:textId="77777777" w:rsidR="00E76FE1" w:rsidRDefault="00E76FE1" w:rsidP="00237990">
            <w:pPr>
              <w:spacing w:after="0"/>
            </w:pPr>
            <w:r w:rsidRPr="005B7E64">
              <w:rPr>
                <w:b/>
                <w:bCs/>
              </w:rPr>
              <w:t>LED Streetlighting Free Ridership:</w:t>
            </w:r>
            <w:r>
              <w:t xml:space="preserve"> </w:t>
            </w:r>
            <w:r w:rsidRPr="005B7E64">
              <w:rPr>
                <w:b/>
                <w:bCs/>
              </w:rPr>
              <w:t>kWh</w:t>
            </w:r>
            <w:r>
              <w:t xml:space="preserve"> 0.19 </w:t>
            </w:r>
            <w:r w:rsidRPr="005B7E64">
              <w:rPr>
                <w:b/>
                <w:bCs/>
              </w:rPr>
              <w:t>kW</w:t>
            </w:r>
            <w:r>
              <w:t xml:space="preserve"> 0.19</w:t>
            </w:r>
          </w:p>
          <w:p w14:paraId="19E3A326" w14:textId="12D41E35" w:rsidR="00E76FE1" w:rsidRDefault="00E76FE1" w:rsidP="00237990">
            <w:pPr>
              <w:spacing w:after="0"/>
            </w:pPr>
            <w:r w:rsidRPr="005B7E64">
              <w:rPr>
                <w:b/>
                <w:bCs/>
              </w:rPr>
              <w:t>LED Streetlighting Spillover</w:t>
            </w:r>
            <w:r>
              <w:t xml:space="preserve"> Negligible</w:t>
            </w:r>
          </w:p>
          <w:p w14:paraId="4CF6A7F8" w14:textId="77777777" w:rsidR="00E76FE1" w:rsidRPr="005B7E64" w:rsidRDefault="00E76FE1" w:rsidP="00237990">
            <w:pPr>
              <w:spacing w:after="0"/>
              <w:rPr>
                <w:b/>
                <w:bCs/>
              </w:rPr>
            </w:pPr>
            <w:r w:rsidRPr="005B7E64">
              <w:rPr>
                <w:b/>
                <w:bCs/>
              </w:rPr>
              <w:t>NTG Research Source:</w:t>
            </w:r>
          </w:p>
          <w:p w14:paraId="18F4E11D" w14:textId="23C307D0" w:rsidR="00E76FE1" w:rsidRDefault="00E76FE1" w:rsidP="00237990">
            <w:pPr>
              <w:spacing w:after="0"/>
            </w:pPr>
            <w:r w:rsidRPr="003C68DC">
              <w:t xml:space="preserve">Streetlights NTG from </w:t>
            </w:r>
            <w:r w:rsidR="00542A17" w:rsidRPr="003C68DC">
              <w:t>Municipal</w:t>
            </w:r>
            <w:r w:rsidRPr="003C68DC">
              <w:t xml:space="preserve"> </w:t>
            </w:r>
            <w:proofErr w:type="gramStart"/>
            <w:r w:rsidRPr="003C68DC">
              <w:t>streetlights</w:t>
            </w:r>
            <w:proofErr w:type="gramEnd"/>
            <w:r w:rsidRPr="003C68DC">
              <w:t xml:space="preserve"> in the LED Street Lights program</w:t>
            </w:r>
            <w:r w:rsidR="003C68DC" w:rsidRPr="003C68DC">
              <w:t>.</w:t>
            </w:r>
          </w:p>
          <w:p w14:paraId="0976F05A" w14:textId="67825FCF" w:rsidR="003C68DC" w:rsidRPr="003C68DC" w:rsidRDefault="003C68DC" w:rsidP="00237990">
            <w:pPr>
              <w:spacing w:after="0"/>
            </w:pPr>
          </w:p>
        </w:tc>
      </w:tr>
      <w:tr w:rsidR="00237990" w:rsidRPr="00742CE0" w14:paraId="255A33F0" w14:textId="77777777" w:rsidTr="00237990">
        <w:trPr>
          <w:cantSplit/>
        </w:trPr>
        <w:tc>
          <w:tcPr>
            <w:tcW w:w="1160" w:type="dxa"/>
            <w:tcBorders>
              <w:top w:val="single" w:sz="4" w:space="0" w:color="auto"/>
              <w:left w:val="single" w:sz="4" w:space="0" w:color="auto"/>
              <w:bottom w:val="single" w:sz="4" w:space="0" w:color="auto"/>
              <w:right w:val="nil"/>
            </w:tcBorders>
            <w:vAlign w:val="center"/>
          </w:tcPr>
          <w:p w14:paraId="33F95143" w14:textId="7BB00956" w:rsidR="00237990" w:rsidRDefault="00237990" w:rsidP="00237990">
            <w:r>
              <w:lastRenderedPageBreak/>
              <w:t>CY2026</w:t>
            </w:r>
          </w:p>
        </w:tc>
        <w:tc>
          <w:tcPr>
            <w:tcW w:w="8190" w:type="dxa"/>
            <w:tcBorders>
              <w:top w:val="single" w:sz="4" w:space="0" w:color="auto"/>
              <w:left w:val="nil"/>
              <w:bottom w:val="single" w:sz="4" w:space="0" w:color="auto"/>
              <w:right w:val="single" w:sz="4" w:space="0" w:color="auto"/>
            </w:tcBorders>
            <w:vAlign w:val="center"/>
          </w:tcPr>
          <w:p w14:paraId="35D8D3F0" w14:textId="65C4990F" w:rsidR="00237990" w:rsidRPr="001D00A7" w:rsidRDefault="00237990" w:rsidP="00237990">
            <w:pPr>
              <w:spacing w:after="0"/>
            </w:pPr>
            <w:r w:rsidRPr="005B7E64">
              <w:rPr>
                <w:b/>
                <w:bCs/>
              </w:rPr>
              <w:t xml:space="preserve">Custom </w:t>
            </w:r>
            <w:proofErr w:type="gramStart"/>
            <w:r w:rsidRPr="005B7E64">
              <w:rPr>
                <w:b/>
                <w:bCs/>
              </w:rPr>
              <w:t>Non-DC</w:t>
            </w:r>
            <w:r>
              <w:rPr>
                <w:b/>
                <w:bCs/>
              </w:rPr>
              <w:t xml:space="preserve"> </w:t>
            </w:r>
            <w:r w:rsidRPr="001D00A7">
              <w:rPr>
                <w:b/>
                <w:bCs/>
              </w:rPr>
              <w:t>NC NTG</w:t>
            </w:r>
            <w:proofErr w:type="gramEnd"/>
            <w:r w:rsidRPr="001D00A7">
              <w:rPr>
                <w:b/>
                <w:bCs/>
              </w:rPr>
              <w:t>:</w:t>
            </w:r>
            <w:r w:rsidRPr="001D00A7">
              <w:t xml:space="preserve"> </w:t>
            </w:r>
            <w:r w:rsidRPr="001D00A7">
              <w:rPr>
                <w:b/>
                <w:bCs/>
              </w:rPr>
              <w:t>kWh</w:t>
            </w:r>
            <w:r w:rsidRPr="001D00A7">
              <w:t xml:space="preserve"> 0.</w:t>
            </w:r>
            <w:r w:rsidR="002F2387">
              <w:t>67</w:t>
            </w:r>
            <w:r w:rsidRPr="001D00A7">
              <w:t xml:space="preserve"> </w:t>
            </w:r>
            <w:r w:rsidRPr="001D00A7">
              <w:rPr>
                <w:b/>
                <w:bCs/>
              </w:rPr>
              <w:t>kW</w:t>
            </w:r>
            <w:r w:rsidRPr="001D00A7">
              <w:t xml:space="preserve"> 0.</w:t>
            </w:r>
            <w:r w:rsidR="002F2387">
              <w:t>66</w:t>
            </w:r>
          </w:p>
          <w:p w14:paraId="5A477986" w14:textId="71792DF1" w:rsidR="00237990" w:rsidRPr="001D00A7" w:rsidRDefault="00237990" w:rsidP="00237990">
            <w:pPr>
              <w:spacing w:after="0"/>
            </w:pPr>
            <w:r w:rsidRPr="001D00A7">
              <w:rPr>
                <w:b/>
                <w:bCs/>
              </w:rPr>
              <w:t>Custom Non-DC NC Free Ridership:</w:t>
            </w:r>
            <w:r w:rsidRPr="001D00A7">
              <w:t xml:space="preserve"> </w:t>
            </w:r>
            <w:r w:rsidRPr="001D00A7">
              <w:rPr>
                <w:b/>
                <w:bCs/>
              </w:rPr>
              <w:t>kWh</w:t>
            </w:r>
            <w:r w:rsidRPr="001D00A7">
              <w:t xml:space="preserve"> 0.</w:t>
            </w:r>
            <w:r w:rsidR="0056108C">
              <w:t>33</w:t>
            </w:r>
            <w:r w:rsidRPr="001D00A7">
              <w:t xml:space="preserve"> </w:t>
            </w:r>
            <w:r w:rsidRPr="001D00A7">
              <w:rPr>
                <w:b/>
                <w:bCs/>
              </w:rPr>
              <w:t>kW</w:t>
            </w:r>
            <w:r w:rsidRPr="001D00A7">
              <w:t xml:space="preserve"> 0.</w:t>
            </w:r>
            <w:r w:rsidR="0056108C">
              <w:t>34</w:t>
            </w:r>
          </w:p>
          <w:p w14:paraId="49483B2F" w14:textId="534B18F6" w:rsidR="00237990" w:rsidRDefault="00237990" w:rsidP="00237990">
            <w:pPr>
              <w:spacing w:after="0"/>
            </w:pPr>
            <w:r w:rsidRPr="001D00A7">
              <w:rPr>
                <w:b/>
                <w:bCs/>
              </w:rPr>
              <w:t>Custom Non-DC NC Spillover</w:t>
            </w:r>
            <w:r w:rsidRPr="001D00A7">
              <w:t xml:space="preserve"> Negligible</w:t>
            </w:r>
          </w:p>
          <w:p w14:paraId="73134FCB" w14:textId="77777777" w:rsidR="00237990" w:rsidRPr="005B7E64" w:rsidRDefault="00237990" w:rsidP="00237990">
            <w:pPr>
              <w:spacing w:after="0"/>
              <w:rPr>
                <w:b/>
                <w:bCs/>
              </w:rPr>
            </w:pPr>
            <w:r w:rsidRPr="005B7E64">
              <w:rPr>
                <w:b/>
                <w:bCs/>
              </w:rPr>
              <w:t>NTG Research Source:</w:t>
            </w:r>
          </w:p>
          <w:p w14:paraId="46E907CC" w14:textId="1AAC33AB" w:rsidR="00237990" w:rsidRDefault="00237990" w:rsidP="00237990">
            <w:pPr>
              <w:spacing w:after="0"/>
            </w:pPr>
            <w:r>
              <w:t>SAG Approved Deemed value from CY202</w:t>
            </w:r>
            <w:r w:rsidR="00796043">
              <w:t>3</w:t>
            </w:r>
            <w:r>
              <w:t>-CY202</w:t>
            </w:r>
            <w:r w:rsidR="00796043">
              <w:t>5</w:t>
            </w:r>
            <w:r>
              <w:t xml:space="preserve"> research.</w:t>
            </w:r>
          </w:p>
          <w:p w14:paraId="74DCEA0F" w14:textId="77777777" w:rsidR="00237990" w:rsidRDefault="00237990" w:rsidP="00237990">
            <w:pPr>
              <w:spacing w:after="0"/>
            </w:pPr>
          </w:p>
          <w:p w14:paraId="5A0C3031" w14:textId="4B12DC87" w:rsidR="00237990" w:rsidRPr="001D00A7" w:rsidRDefault="00237990" w:rsidP="00237990">
            <w:pPr>
              <w:spacing w:after="0"/>
            </w:pPr>
            <w:r w:rsidRPr="001D00A7">
              <w:rPr>
                <w:b/>
                <w:bCs/>
              </w:rPr>
              <w:t>Data Centers New Construction NTG:</w:t>
            </w:r>
            <w:r w:rsidRPr="001D00A7">
              <w:t xml:space="preserve"> </w:t>
            </w:r>
            <w:r w:rsidRPr="001D00A7">
              <w:rPr>
                <w:b/>
                <w:bCs/>
              </w:rPr>
              <w:t>kWh</w:t>
            </w:r>
            <w:r w:rsidRPr="001D00A7">
              <w:t xml:space="preserve"> 0.</w:t>
            </w:r>
            <w:r w:rsidR="003031A6">
              <w:t>05</w:t>
            </w:r>
            <w:r w:rsidRPr="001D00A7">
              <w:t xml:space="preserve"> </w:t>
            </w:r>
            <w:r w:rsidRPr="001D00A7">
              <w:rPr>
                <w:b/>
                <w:bCs/>
              </w:rPr>
              <w:t>kW</w:t>
            </w:r>
            <w:r w:rsidRPr="001D00A7">
              <w:t xml:space="preserve"> 0.</w:t>
            </w:r>
            <w:r w:rsidR="003031A6">
              <w:t>05</w:t>
            </w:r>
          </w:p>
          <w:p w14:paraId="20A1B3A0" w14:textId="2F60951B" w:rsidR="00237990" w:rsidRPr="001D00A7" w:rsidRDefault="00237990" w:rsidP="00237990">
            <w:pPr>
              <w:spacing w:after="0"/>
            </w:pPr>
            <w:r w:rsidRPr="001D00A7">
              <w:rPr>
                <w:b/>
                <w:bCs/>
              </w:rPr>
              <w:t>Data Centers New Construction FR:</w:t>
            </w:r>
            <w:r w:rsidRPr="001D00A7">
              <w:t xml:space="preserve"> </w:t>
            </w:r>
            <w:r w:rsidRPr="001D00A7">
              <w:rPr>
                <w:b/>
                <w:bCs/>
              </w:rPr>
              <w:t>kWh</w:t>
            </w:r>
            <w:r w:rsidRPr="001D00A7">
              <w:t xml:space="preserve"> 0.</w:t>
            </w:r>
            <w:r w:rsidR="003031A6">
              <w:t>95</w:t>
            </w:r>
            <w:r w:rsidRPr="001D00A7">
              <w:t xml:space="preserve"> </w:t>
            </w:r>
            <w:r w:rsidRPr="001D00A7">
              <w:rPr>
                <w:b/>
                <w:bCs/>
              </w:rPr>
              <w:t>kW</w:t>
            </w:r>
            <w:r w:rsidRPr="001D00A7">
              <w:t xml:space="preserve"> 0.</w:t>
            </w:r>
            <w:r w:rsidR="003031A6">
              <w:t>95</w:t>
            </w:r>
          </w:p>
          <w:p w14:paraId="2E2BF06D" w14:textId="6240F8B0" w:rsidR="00237990" w:rsidRDefault="00237990" w:rsidP="00237990">
            <w:pPr>
              <w:spacing w:after="0"/>
            </w:pPr>
            <w:r w:rsidRPr="001D00A7">
              <w:rPr>
                <w:b/>
                <w:bCs/>
              </w:rPr>
              <w:t>Data Centers New Construction Spillover</w:t>
            </w:r>
            <w:r w:rsidRPr="001D00A7">
              <w:t xml:space="preserve"> Negligible</w:t>
            </w:r>
          </w:p>
          <w:p w14:paraId="66B350F9" w14:textId="77777777" w:rsidR="00237990" w:rsidRPr="005B7E64" w:rsidRDefault="00237990" w:rsidP="00237990">
            <w:pPr>
              <w:spacing w:after="0"/>
              <w:rPr>
                <w:b/>
                <w:bCs/>
              </w:rPr>
            </w:pPr>
            <w:r w:rsidRPr="005B7E64">
              <w:rPr>
                <w:b/>
                <w:bCs/>
              </w:rPr>
              <w:t>NTG Research Source:</w:t>
            </w:r>
          </w:p>
          <w:p w14:paraId="08365653" w14:textId="01A89B86" w:rsidR="00237990" w:rsidRDefault="00237990" w:rsidP="00237990">
            <w:pPr>
              <w:spacing w:after="0"/>
            </w:pPr>
            <w:r>
              <w:t>SAG Approved Deemed value from CY202</w:t>
            </w:r>
            <w:r w:rsidR="003031A6">
              <w:t>2</w:t>
            </w:r>
            <w:r w:rsidR="00703A90">
              <w:t>,</w:t>
            </w:r>
            <w:r>
              <w:t xml:space="preserve"> </w:t>
            </w:r>
            <w:r w:rsidR="003031A6">
              <w:t xml:space="preserve">CY2023 </w:t>
            </w:r>
            <w:r w:rsidR="00703A90">
              <w:t>and CY202</w:t>
            </w:r>
            <w:r w:rsidR="003031A6">
              <w:t>4</w:t>
            </w:r>
            <w:r>
              <w:t xml:space="preserve"> research.</w:t>
            </w:r>
          </w:p>
          <w:p w14:paraId="279A56EA" w14:textId="77777777" w:rsidR="00237990" w:rsidRDefault="00237990" w:rsidP="00237990">
            <w:pPr>
              <w:spacing w:after="0"/>
            </w:pPr>
          </w:p>
          <w:p w14:paraId="670521A7" w14:textId="77777777" w:rsidR="00237990" w:rsidRDefault="00237990" w:rsidP="00237990">
            <w:pPr>
              <w:spacing w:after="0"/>
            </w:pPr>
            <w:r w:rsidRPr="005B7E64">
              <w:rPr>
                <w:b/>
                <w:bCs/>
              </w:rPr>
              <w:t>LED Streetlighting NTG:</w:t>
            </w:r>
            <w:r>
              <w:t xml:space="preserve"> </w:t>
            </w:r>
            <w:r w:rsidRPr="005B7E64">
              <w:rPr>
                <w:b/>
                <w:bCs/>
              </w:rPr>
              <w:t>kWh</w:t>
            </w:r>
            <w:r>
              <w:t xml:space="preserve"> 0.81 </w:t>
            </w:r>
            <w:r w:rsidRPr="005B7E64">
              <w:rPr>
                <w:b/>
                <w:bCs/>
              </w:rPr>
              <w:t>kW</w:t>
            </w:r>
            <w:r>
              <w:t xml:space="preserve"> 0.81</w:t>
            </w:r>
          </w:p>
          <w:p w14:paraId="4AE8EAEB" w14:textId="77777777" w:rsidR="00237990" w:rsidRDefault="00237990" w:rsidP="00237990">
            <w:pPr>
              <w:spacing w:after="0"/>
            </w:pPr>
            <w:r w:rsidRPr="005B7E64">
              <w:rPr>
                <w:b/>
                <w:bCs/>
              </w:rPr>
              <w:t>LED Streetlighting Free Ridership:</w:t>
            </w:r>
            <w:r>
              <w:t xml:space="preserve"> </w:t>
            </w:r>
            <w:r w:rsidRPr="005B7E64">
              <w:rPr>
                <w:b/>
                <w:bCs/>
              </w:rPr>
              <w:t>kWh</w:t>
            </w:r>
            <w:r>
              <w:t xml:space="preserve"> 0.19 </w:t>
            </w:r>
            <w:r w:rsidRPr="005B7E64">
              <w:rPr>
                <w:b/>
                <w:bCs/>
              </w:rPr>
              <w:t>kW</w:t>
            </w:r>
            <w:r>
              <w:t xml:space="preserve"> 0.19</w:t>
            </w:r>
          </w:p>
          <w:p w14:paraId="7B6D7C5F" w14:textId="2E443799" w:rsidR="00237990" w:rsidRDefault="00237990" w:rsidP="00237990">
            <w:pPr>
              <w:spacing w:after="0"/>
            </w:pPr>
            <w:r w:rsidRPr="005B7E64">
              <w:rPr>
                <w:b/>
                <w:bCs/>
              </w:rPr>
              <w:t>LED Streetlighting Spillover</w:t>
            </w:r>
            <w:r>
              <w:t xml:space="preserve"> Negligible</w:t>
            </w:r>
          </w:p>
          <w:p w14:paraId="32493370" w14:textId="77777777" w:rsidR="00237990" w:rsidRPr="005B7E64" w:rsidRDefault="00237990" w:rsidP="00237990">
            <w:pPr>
              <w:spacing w:after="0"/>
              <w:rPr>
                <w:b/>
                <w:bCs/>
              </w:rPr>
            </w:pPr>
            <w:r w:rsidRPr="005B7E64">
              <w:rPr>
                <w:b/>
                <w:bCs/>
              </w:rPr>
              <w:t>NTG Research Source:</w:t>
            </w:r>
          </w:p>
          <w:p w14:paraId="0E4C2C17" w14:textId="7583E0E6" w:rsidR="003C68DC" w:rsidRDefault="00237990" w:rsidP="00237990">
            <w:pPr>
              <w:spacing w:after="0"/>
            </w:pPr>
            <w:r w:rsidRPr="003C68DC">
              <w:t xml:space="preserve">Streetlights NTG from </w:t>
            </w:r>
            <w:r w:rsidR="00ED64C3" w:rsidRPr="003C68DC">
              <w:t>Municipal</w:t>
            </w:r>
            <w:r w:rsidRPr="003C68DC">
              <w:t xml:space="preserve"> </w:t>
            </w:r>
            <w:proofErr w:type="gramStart"/>
            <w:r w:rsidRPr="003C68DC">
              <w:t>streetlights</w:t>
            </w:r>
            <w:proofErr w:type="gramEnd"/>
            <w:r w:rsidRPr="003C68DC">
              <w:t xml:space="preserve"> in the LED Street Lights program</w:t>
            </w:r>
            <w:r w:rsidR="003C68DC" w:rsidRPr="003C68DC">
              <w:t>.</w:t>
            </w:r>
          </w:p>
          <w:p w14:paraId="7EAF4796" w14:textId="13AFD4F6" w:rsidR="003C68DC" w:rsidRPr="003C68DC" w:rsidRDefault="003C68DC" w:rsidP="00237990">
            <w:pPr>
              <w:spacing w:after="0"/>
              <w:rPr>
                <w:i/>
                <w:iCs/>
              </w:rPr>
            </w:pPr>
          </w:p>
        </w:tc>
      </w:tr>
      <w:tr w:rsidR="00813478" w:rsidRPr="00742CE0" w14:paraId="495A925A" w14:textId="77777777" w:rsidTr="00237990">
        <w:trPr>
          <w:cantSplit/>
        </w:trPr>
        <w:tc>
          <w:tcPr>
            <w:tcW w:w="1160" w:type="dxa"/>
            <w:tcBorders>
              <w:top w:val="single" w:sz="4" w:space="0" w:color="auto"/>
              <w:left w:val="single" w:sz="4" w:space="0" w:color="auto"/>
              <w:bottom w:val="single" w:sz="4" w:space="0" w:color="auto"/>
              <w:right w:val="nil"/>
            </w:tcBorders>
            <w:vAlign w:val="center"/>
          </w:tcPr>
          <w:p w14:paraId="7C494417" w14:textId="7F093A3A" w:rsidR="00813478" w:rsidRDefault="00813478" w:rsidP="00813478">
            <w:r>
              <w:t>CY2027</w:t>
            </w:r>
          </w:p>
        </w:tc>
        <w:tc>
          <w:tcPr>
            <w:tcW w:w="8190" w:type="dxa"/>
            <w:tcBorders>
              <w:top w:val="single" w:sz="4" w:space="0" w:color="auto"/>
              <w:left w:val="nil"/>
              <w:bottom w:val="single" w:sz="4" w:space="0" w:color="auto"/>
              <w:right w:val="single" w:sz="4" w:space="0" w:color="auto"/>
            </w:tcBorders>
            <w:vAlign w:val="center"/>
          </w:tcPr>
          <w:p w14:paraId="64B05D2A" w14:textId="77777777" w:rsidR="00813478" w:rsidRPr="001D00A7" w:rsidRDefault="00813478" w:rsidP="00813478">
            <w:pPr>
              <w:spacing w:after="0"/>
            </w:pPr>
            <w:r w:rsidRPr="005B7E64">
              <w:rPr>
                <w:b/>
                <w:bCs/>
              </w:rPr>
              <w:t xml:space="preserve">Custom </w:t>
            </w:r>
            <w:proofErr w:type="gramStart"/>
            <w:r w:rsidRPr="005B7E64">
              <w:rPr>
                <w:b/>
                <w:bCs/>
              </w:rPr>
              <w:t>Non-DC</w:t>
            </w:r>
            <w:r>
              <w:rPr>
                <w:b/>
                <w:bCs/>
              </w:rPr>
              <w:t xml:space="preserve"> </w:t>
            </w:r>
            <w:r w:rsidRPr="001D00A7">
              <w:rPr>
                <w:b/>
                <w:bCs/>
              </w:rPr>
              <w:t>NC NTG</w:t>
            </w:r>
            <w:proofErr w:type="gramEnd"/>
            <w:r w:rsidRPr="001D00A7">
              <w:rPr>
                <w:b/>
                <w:bCs/>
              </w:rPr>
              <w:t>:</w:t>
            </w:r>
            <w:r w:rsidRPr="001D00A7">
              <w:t xml:space="preserve"> </w:t>
            </w:r>
            <w:r w:rsidRPr="001D00A7">
              <w:rPr>
                <w:b/>
                <w:bCs/>
              </w:rPr>
              <w:t>kWh</w:t>
            </w:r>
            <w:r w:rsidRPr="001D00A7">
              <w:t xml:space="preserve"> 0.</w:t>
            </w:r>
            <w:r>
              <w:t>7</w:t>
            </w:r>
            <w:r w:rsidRPr="001D00A7">
              <w:t xml:space="preserve">7 </w:t>
            </w:r>
            <w:r w:rsidRPr="001D00A7">
              <w:rPr>
                <w:b/>
                <w:bCs/>
              </w:rPr>
              <w:t>kW</w:t>
            </w:r>
            <w:r w:rsidRPr="001D00A7">
              <w:t xml:space="preserve"> 0.</w:t>
            </w:r>
            <w:r>
              <w:t>75</w:t>
            </w:r>
          </w:p>
          <w:p w14:paraId="5CF2F716" w14:textId="77777777" w:rsidR="00813478" w:rsidRPr="001D00A7" w:rsidRDefault="00813478" w:rsidP="00813478">
            <w:pPr>
              <w:spacing w:after="0"/>
            </w:pPr>
            <w:r w:rsidRPr="001D00A7">
              <w:rPr>
                <w:b/>
                <w:bCs/>
              </w:rPr>
              <w:t>Custom Non-DC NC Free Ridership:</w:t>
            </w:r>
            <w:r w:rsidRPr="001D00A7">
              <w:t xml:space="preserve"> </w:t>
            </w:r>
            <w:r w:rsidRPr="001D00A7">
              <w:rPr>
                <w:b/>
                <w:bCs/>
              </w:rPr>
              <w:t>kWh</w:t>
            </w:r>
            <w:r w:rsidRPr="001D00A7">
              <w:t xml:space="preserve"> 0.</w:t>
            </w:r>
            <w:r>
              <w:t>23</w:t>
            </w:r>
            <w:r w:rsidRPr="001D00A7">
              <w:t xml:space="preserve"> </w:t>
            </w:r>
            <w:r w:rsidRPr="001D00A7">
              <w:rPr>
                <w:b/>
                <w:bCs/>
              </w:rPr>
              <w:t>kW</w:t>
            </w:r>
            <w:r w:rsidRPr="001D00A7">
              <w:t xml:space="preserve"> 0.</w:t>
            </w:r>
            <w:r>
              <w:t>25</w:t>
            </w:r>
          </w:p>
          <w:p w14:paraId="6FFDF73B" w14:textId="77777777" w:rsidR="00813478" w:rsidRDefault="00813478" w:rsidP="00813478">
            <w:pPr>
              <w:spacing w:after="0"/>
            </w:pPr>
            <w:r w:rsidRPr="001D00A7">
              <w:rPr>
                <w:b/>
                <w:bCs/>
              </w:rPr>
              <w:t>Custom Non-DC NC Spillover</w:t>
            </w:r>
            <w:r w:rsidRPr="001D00A7">
              <w:t xml:space="preserve"> Negligible</w:t>
            </w:r>
          </w:p>
          <w:p w14:paraId="7D029661" w14:textId="77777777" w:rsidR="00813478" w:rsidRPr="005B7E64" w:rsidRDefault="00813478" w:rsidP="00813478">
            <w:pPr>
              <w:spacing w:after="0"/>
              <w:rPr>
                <w:b/>
                <w:bCs/>
              </w:rPr>
            </w:pPr>
            <w:r w:rsidRPr="005B7E64">
              <w:rPr>
                <w:b/>
                <w:bCs/>
              </w:rPr>
              <w:t>NTG Research Source:</w:t>
            </w:r>
          </w:p>
          <w:p w14:paraId="6750027E" w14:textId="77777777" w:rsidR="00813478" w:rsidRDefault="00813478" w:rsidP="00813478">
            <w:pPr>
              <w:spacing w:after="0"/>
            </w:pPr>
            <w:r>
              <w:t>SAG Approved Deemed value from CY2023-CY2025 research.</w:t>
            </w:r>
          </w:p>
          <w:p w14:paraId="037C9456" w14:textId="77777777" w:rsidR="00813478" w:rsidRDefault="00813478" w:rsidP="00813478">
            <w:pPr>
              <w:spacing w:after="0"/>
            </w:pPr>
          </w:p>
          <w:p w14:paraId="5D5364AF" w14:textId="77777777" w:rsidR="00813478" w:rsidRPr="001D00A7" w:rsidRDefault="00813478" w:rsidP="00813478">
            <w:pPr>
              <w:spacing w:after="0"/>
            </w:pPr>
            <w:r w:rsidRPr="001D00A7">
              <w:rPr>
                <w:b/>
                <w:bCs/>
              </w:rPr>
              <w:t>Data Centers New Construction NTG:</w:t>
            </w:r>
            <w:r w:rsidRPr="001D00A7">
              <w:t xml:space="preserve"> </w:t>
            </w:r>
            <w:r w:rsidRPr="001D00A7">
              <w:rPr>
                <w:b/>
                <w:bCs/>
              </w:rPr>
              <w:t>kWh</w:t>
            </w:r>
            <w:r w:rsidRPr="001D00A7">
              <w:t xml:space="preserve"> 0.</w:t>
            </w:r>
            <w:r>
              <w:t>18</w:t>
            </w:r>
            <w:r w:rsidRPr="001D00A7">
              <w:t xml:space="preserve"> </w:t>
            </w:r>
            <w:r w:rsidRPr="001D00A7">
              <w:rPr>
                <w:b/>
                <w:bCs/>
              </w:rPr>
              <w:t>kW</w:t>
            </w:r>
            <w:r w:rsidRPr="001D00A7">
              <w:t xml:space="preserve"> 0.</w:t>
            </w:r>
            <w:r>
              <w:t>18</w:t>
            </w:r>
          </w:p>
          <w:p w14:paraId="634A6550" w14:textId="77777777" w:rsidR="00813478" w:rsidRPr="001D00A7" w:rsidRDefault="00813478" w:rsidP="00813478">
            <w:pPr>
              <w:spacing w:after="0"/>
            </w:pPr>
            <w:r w:rsidRPr="001D00A7">
              <w:rPr>
                <w:b/>
                <w:bCs/>
              </w:rPr>
              <w:t>Data Centers New Construction FR:</w:t>
            </w:r>
            <w:r w:rsidRPr="001D00A7">
              <w:t xml:space="preserve"> </w:t>
            </w:r>
            <w:r w:rsidRPr="001D00A7">
              <w:rPr>
                <w:b/>
                <w:bCs/>
              </w:rPr>
              <w:t>kWh</w:t>
            </w:r>
            <w:r w:rsidRPr="001D00A7">
              <w:t xml:space="preserve"> 0.</w:t>
            </w:r>
            <w:r>
              <w:t>82</w:t>
            </w:r>
            <w:r w:rsidRPr="001D00A7">
              <w:t xml:space="preserve"> </w:t>
            </w:r>
            <w:r w:rsidRPr="001D00A7">
              <w:rPr>
                <w:b/>
                <w:bCs/>
              </w:rPr>
              <w:t>kW</w:t>
            </w:r>
            <w:r w:rsidRPr="001D00A7">
              <w:t xml:space="preserve"> 0.</w:t>
            </w:r>
            <w:r>
              <w:t>82</w:t>
            </w:r>
          </w:p>
          <w:p w14:paraId="381DA2CD" w14:textId="77777777" w:rsidR="00813478" w:rsidRDefault="00813478" w:rsidP="00813478">
            <w:pPr>
              <w:spacing w:after="0"/>
            </w:pPr>
            <w:r w:rsidRPr="001D00A7">
              <w:rPr>
                <w:b/>
                <w:bCs/>
              </w:rPr>
              <w:t>Data Centers New Construction Spillover</w:t>
            </w:r>
            <w:r w:rsidRPr="001D00A7">
              <w:t xml:space="preserve"> Negligible</w:t>
            </w:r>
          </w:p>
          <w:p w14:paraId="63FB6C29" w14:textId="77777777" w:rsidR="00813478" w:rsidRPr="005B7E64" w:rsidRDefault="00813478" w:rsidP="00813478">
            <w:pPr>
              <w:spacing w:after="0"/>
              <w:rPr>
                <w:b/>
                <w:bCs/>
              </w:rPr>
            </w:pPr>
            <w:r w:rsidRPr="005B7E64">
              <w:rPr>
                <w:b/>
                <w:bCs/>
              </w:rPr>
              <w:t>NTG Research Source:</w:t>
            </w:r>
          </w:p>
          <w:p w14:paraId="3F714AFE" w14:textId="77777777" w:rsidR="00813478" w:rsidRDefault="00813478" w:rsidP="00813478">
            <w:pPr>
              <w:spacing w:after="0"/>
            </w:pPr>
            <w:r>
              <w:t>SAG Approved Deemed value from CY2023, CY2024 and CY2025</w:t>
            </w:r>
            <w:r>
              <w:rPr>
                <w:rStyle w:val="FootnoteReference"/>
              </w:rPr>
              <w:footnoteReference w:id="5"/>
            </w:r>
            <w:r>
              <w:t xml:space="preserve"> research.</w:t>
            </w:r>
          </w:p>
          <w:p w14:paraId="7856D3E7" w14:textId="77777777" w:rsidR="00813478" w:rsidRDefault="00813478" w:rsidP="00813478">
            <w:pPr>
              <w:spacing w:after="0"/>
            </w:pPr>
          </w:p>
          <w:p w14:paraId="360C38C2" w14:textId="77777777" w:rsidR="00813478" w:rsidRDefault="00813478" w:rsidP="00813478">
            <w:pPr>
              <w:spacing w:after="0"/>
            </w:pPr>
            <w:r w:rsidRPr="005B7E64">
              <w:rPr>
                <w:b/>
                <w:bCs/>
              </w:rPr>
              <w:t>LED Streetlighting NTG:</w:t>
            </w:r>
            <w:r>
              <w:t xml:space="preserve"> </w:t>
            </w:r>
            <w:r w:rsidRPr="005B7E64">
              <w:rPr>
                <w:b/>
                <w:bCs/>
              </w:rPr>
              <w:t>kWh</w:t>
            </w:r>
            <w:r>
              <w:t xml:space="preserve"> 0.81 </w:t>
            </w:r>
            <w:r w:rsidRPr="005B7E64">
              <w:rPr>
                <w:b/>
                <w:bCs/>
              </w:rPr>
              <w:t>kW</w:t>
            </w:r>
            <w:r>
              <w:t xml:space="preserve"> 0.81</w:t>
            </w:r>
          </w:p>
          <w:p w14:paraId="0DEA3D6D" w14:textId="77777777" w:rsidR="00813478" w:rsidRDefault="00813478" w:rsidP="00813478">
            <w:pPr>
              <w:spacing w:after="0"/>
            </w:pPr>
            <w:r w:rsidRPr="005B7E64">
              <w:rPr>
                <w:b/>
                <w:bCs/>
              </w:rPr>
              <w:t>LED Streetlighting Free Ridership:</w:t>
            </w:r>
            <w:r>
              <w:t xml:space="preserve"> </w:t>
            </w:r>
            <w:r w:rsidRPr="005B7E64">
              <w:rPr>
                <w:b/>
                <w:bCs/>
              </w:rPr>
              <w:t>kWh</w:t>
            </w:r>
            <w:r>
              <w:t xml:space="preserve"> 0.19 </w:t>
            </w:r>
            <w:r w:rsidRPr="005B7E64">
              <w:rPr>
                <w:b/>
                <w:bCs/>
              </w:rPr>
              <w:t>kW</w:t>
            </w:r>
            <w:r>
              <w:t xml:space="preserve"> 0.19</w:t>
            </w:r>
          </w:p>
          <w:p w14:paraId="6E4334FE" w14:textId="77777777" w:rsidR="00813478" w:rsidRDefault="00813478" w:rsidP="00813478">
            <w:pPr>
              <w:spacing w:after="0"/>
            </w:pPr>
            <w:r w:rsidRPr="005B7E64">
              <w:rPr>
                <w:b/>
                <w:bCs/>
              </w:rPr>
              <w:t>LED Streetlighting Spillover</w:t>
            </w:r>
            <w:r>
              <w:t xml:space="preserve"> Negligible</w:t>
            </w:r>
          </w:p>
          <w:p w14:paraId="2354EF88" w14:textId="77777777" w:rsidR="00813478" w:rsidRPr="005B7E64" w:rsidRDefault="00813478" w:rsidP="00813478">
            <w:pPr>
              <w:spacing w:after="0"/>
              <w:rPr>
                <w:b/>
                <w:bCs/>
              </w:rPr>
            </w:pPr>
            <w:r w:rsidRPr="005B7E64">
              <w:rPr>
                <w:b/>
                <w:bCs/>
              </w:rPr>
              <w:t>NTG Research Source:</w:t>
            </w:r>
          </w:p>
          <w:p w14:paraId="0C76069B" w14:textId="77777777" w:rsidR="00813478" w:rsidRDefault="00813478" w:rsidP="00813478">
            <w:pPr>
              <w:spacing w:after="0"/>
            </w:pPr>
            <w:r w:rsidRPr="003C68DC">
              <w:t xml:space="preserve">Streetlights NTG from Municipal </w:t>
            </w:r>
            <w:proofErr w:type="gramStart"/>
            <w:r w:rsidRPr="003C68DC">
              <w:t>streetlights</w:t>
            </w:r>
            <w:proofErr w:type="gramEnd"/>
            <w:r w:rsidRPr="003C68DC">
              <w:t xml:space="preserve"> in the LED Street Lights program.</w:t>
            </w:r>
          </w:p>
          <w:p w14:paraId="21C623DD" w14:textId="77777777" w:rsidR="00813478" w:rsidRPr="005B7E64" w:rsidRDefault="00813478" w:rsidP="00813478">
            <w:pPr>
              <w:spacing w:after="0"/>
              <w:rPr>
                <w:b/>
                <w:bCs/>
              </w:rPr>
            </w:pPr>
          </w:p>
        </w:tc>
      </w:tr>
    </w:tbl>
    <w:p w14:paraId="73933C90" w14:textId="77777777" w:rsidR="008E6BC9" w:rsidRPr="002034FB" w:rsidRDefault="008E6BC9" w:rsidP="008E6BC9">
      <w:pPr>
        <w:spacing w:after="0"/>
        <w:jc w:val="center"/>
        <w:rPr>
          <w:ins w:id="57" w:author="Kumar Chittory" w:date="2026-09-14T15:01:00Z" w16du:dateUtc="2026-09-14T22:01:00Z"/>
          <w:b/>
          <w:bCs/>
          <w:color w:val="000000"/>
        </w:rPr>
      </w:pPr>
      <w:ins w:id="58" w:author="Kumar Chittory" w:date="2026-09-14T15:01:00Z" w16du:dateUtc="2026-09-14T22:01:00Z">
        <w:del w:id="59" w:author="Kumar Chittory (CWR)" w:date="2026-09-15T11:34:00Z" w16du:dateUtc="2026-09-15T18:34:00Z">
          <w:r w:rsidRPr="002034FB">
            <w:rPr>
              <w:b/>
              <w:bCs/>
              <w:color w:val="000000"/>
            </w:rPr>
            <w:lastRenderedPageBreak/>
            <w:delText xml:space="preserve">COMED EFFICIENCY CUSTOM PROGRAM </w:delText>
          </w:r>
        </w:del>
      </w:ins>
    </w:p>
    <w:p w14:paraId="4EF3153F" w14:textId="69474E46" w:rsidR="008E6BC9" w:rsidRPr="00143F93" w:rsidRDefault="008E6BC9">
      <w:pPr>
        <w:rPr>
          <w:ins w:id="60" w:author="Kumar Chittory" w:date="2026-09-14T15:01:00Z" w16du:dateUtc="2026-09-14T22:01:00Z"/>
          <w:b/>
          <w:rPrChange w:id="61" w:author="Kumar Chittory (CWR)" w:date="2026-09-15T14:46:00Z" w16du:dateUtc="2026-09-15T18:46:00Z">
            <w:rPr>
              <w:ins w:id="62" w:author="Kumar Chittory" w:date="2026-09-14T15:01:00Z" w16du:dateUtc="2026-09-14T22:01:00Z"/>
            </w:rPr>
          </w:rPrChange>
        </w:rPr>
        <w:pPrChange w:id="63" w:author="Kumar Chittory (CWR)" w:date="2026-09-15T14:46:00Z" w16du:dateUtc="2026-09-15T18:46:00Z">
          <w:pPr>
            <w:spacing w:after="0"/>
          </w:pPr>
        </w:pPrChange>
      </w:pPr>
      <w:ins w:id="64" w:author="Kumar Chittory" w:date="2026-09-14T15:01:00Z" w16du:dateUtc="2026-09-14T22:01:00Z">
        <w:r w:rsidRPr="00143F93">
          <w:rPr>
            <w:b/>
            <w:rPrChange w:id="65" w:author="Kumar Chittory (CWR)" w:date="2026-09-15T14:46:00Z" w16du:dateUtc="2026-09-15T18:46:00Z">
              <w:rPr>
                <w:b/>
                <w:bCs/>
                <w:color w:val="000000"/>
              </w:rPr>
            </w:rPrChange>
          </w:rPr>
          <w:t xml:space="preserve">APPENDIX B: PARTICIPANT SURVEY </w:t>
        </w:r>
      </w:ins>
      <w:ins w:id="66" w:author="Kumar Chittory (CWR)" w:date="2026-09-15T11:34:00Z" w16du:dateUtc="2026-09-15T18:34:00Z">
        <w:r w:rsidR="00B96222">
          <w:rPr>
            <w:b/>
            <w:bCs/>
          </w:rPr>
          <w:t>INSTRUMENT</w:t>
        </w:r>
      </w:ins>
      <w:ins w:id="67" w:author="Kumar Chittory" w:date="2026-09-14T15:01:00Z" w16du:dateUtc="2026-09-14T22:01:00Z">
        <w:r w:rsidRPr="00143F93">
          <w:rPr>
            <w:b/>
            <w:rPrChange w:id="68" w:author="Kumar Chittory (CWR)" w:date="2026-09-15T14:46:00Z" w16du:dateUtc="2026-09-15T18:46:00Z">
              <w:rPr>
                <w:b/>
                <w:bCs/>
                <w:color w:val="000000"/>
              </w:rPr>
            </w:rPrChange>
          </w:rPr>
          <w:t>– CUSTOM PROJECTS</w:t>
        </w:r>
      </w:ins>
      <w:ins w:id="69" w:author="Kumar Chittory" w:date="2026-09-14T15:02:00Z" w16du:dateUtc="2026-09-14T22:02:00Z">
        <w:r w:rsidRPr="00143F93">
          <w:rPr>
            <w:b/>
            <w:rPrChange w:id="70" w:author="Kumar Chittory (CWR)" w:date="2026-09-15T14:46:00Z" w16du:dateUtc="2026-09-15T18:46:00Z">
              <w:rPr>
                <w:b/>
                <w:bCs/>
                <w:color w:val="000000"/>
              </w:rPr>
            </w:rPrChange>
          </w:rPr>
          <w:t xml:space="preserve"> </w:t>
        </w:r>
      </w:ins>
      <w:ins w:id="71" w:author="Kumar Chittory" w:date="2026-09-14T15:01:00Z" w16du:dateUtc="2026-09-14T22:01:00Z">
        <w:r w:rsidRPr="002034FB">
          <w:rPr>
            <w:b/>
            <w:bCs/>
          </w:rPr>
          <w:t>CY202</w:t>
        </w:r>
        <w:r>
          <w:rPr>
            <w:b/>
            <w:bCs/>
          </w:rPr>
          <w:t>5</w:t>
        </w:r>
      </w:ins>
    </w:p>
    <w:p w14:paraId="6303E8ED" w14:textId="77777777" w:rsidR="008E6BC9" w:rsidRPr="002034FB" w:rsidRDefault="008E6BC9" w:rsidP="008E6BC9">
      <w:pPr>
        <w:tabs>
          <w:tab w:val="left" w:pos="1710"/>
        </w:tabs>
        <w:autoSpaceDE w:val="0"/>
        <w:autoSpaceDN w:val="0"/>
        <w:adjustRightInd w:val="0"/>
        <w:rPr>
          <w:ins w:id="72" w:author="Kumar Chittory" w:date="2026-09-14T15:01:00Z" w16du:dateUtc="2026-09-14T22:01:00Z"/>
          <w:b/>
          <w:color w:val="7030A0"/>
          <w:sz w:val="28"/>
          <w:szCs w:val="28"/>
        </w:rPr>
      </w:pPr>
      <w:ins w:id="73" w:author="Kumar Chittory" w:date="2026-09-14T15:01:00Z" w16du:dateUtc="2026-09-14T22:01:00Z">
        <w:r w:rsidRPr="002034FB">
          <w:rPr>
            <w:b/>
            <w:color w:val="7030A0"/>
            <w:sz w:val="28"/>
            <w:szCs w:val="28"/>
          </w:rPr>
          <w:t>Program Overview</w:t>
        </w:r>
      </w:ins>
    </w:p>
    <w:p w14:paraId="280BB2AD" w14:textId="77777777" w:rsidR="008E6BC9" w:rsidRPr="002034FB" w:rsidRDefault="008E6BC9" w:rsidP="008E6BC9">
      <w:pPr>
        <w:tabs>
          <w:tab w:val="left" w:pos="1710"/>
        </w:tabs>
        <w:autoSpaceDE w:val="0"/>
        <w:autoSpaceDN w:val="0"/>
        <w:adjustRightInd w:val="0"/>
        <w:rPr>
          <w:ins w:id="74" w:author="Kumar Chittory" w:date="2026-09-14T15:01:00Z" w16du:dateUtc="2026-09-14T22:01:00Z"/>
          <w:rFonts w:asciiTheme="minorHAnsi" w:hAnsiTheme="minorHAnsi" w:cstheme="minorHAnsi"/>
        </w:rPr>
      </w:pPr>
      <w:ins w:id="75" w:author="Kumar Chittory" w:date="2026-09-14T15:01:00Z" w16du:dateUtc="2026-09-14T22:01:00Z">
        <w:r w:rsidRPr="002034FB">
          <w:rPr>
            <w:rFonts w:asciiTheme="minorHAnsi" w:hAnsiTheme="minorHAnsi" w:cstheme="minorHAnsi"/>
          </w:rPr>
          <w:t>ComEd’s Energy Efficiency</w:t>
        </w:r>
        <w:r>
          <w:rPr>
            <w:rFonts w:asciiTheme="minorHAnsi" w:hAnsiTheme="minorHAnsi" w:cstheme="minorHAnsi"/>
          </w:rPr>
          <w:t xml:space="preserve"> </w:t>
        </w:r>
        <w:r w:rsidRPr="002034FB">
          <w:rPr>
            <w:rFonts w:asciiTheme="minorHAnsi" w:hAnsiTheme="minorHAnsi" w:cstheme="minorHAnsi"/>
          </w:rPr>
          <w:t xml:space="preserve">Program provides Custom incentives to commercial, industrial and public sector customers for less common or more complex energy-saving measures that are not included in the Standard, Instant Discounts or other program offerings. Custom incentives are available based on the project’s kWh savings, provided the project meets all program eligibility requirements. The survey aims to measure the program influence for a sample of </w:t>
        </w:r>
        <w:proofErr w:type="gramStart"/>
        <w:r w:rsidRPr="002034FB">
          <w:rPr>
            <w:rFonts w:asciiTheme="minorHAnsi" w:hAnsiTheme="minorHAnsi" w:cstheme="minorHAnsi"/>
          </w:rPr>
          <w:t>projects</w:t>
        </w:r>
        <w:proofErr w:type="gramEnd"/>
        <w:r w:rsidRPr="002034FB">
          <w:rPr>
            <w:rFonts w:asciiTheme="minorHAnsi" w:hAnsiTheme="minorHAnsi" w:cstheme="minorHAnsi"/>
          </w:rPr>
          <w:t xml:space="preserve"> and the findings will be combined with other survey results and ultimately will be extrapolated to the entire program. </w:t>
        </w:r>
      </w:ins>
    </w:p>
    <w:p w14:paraId="63D263DF" w14:textId="77777777" w:rsidR="008E6BC9" w:rsidRPr="002034FB" w:rsidRDefault="008E6BC9" w:rsidP="008E6BC9">
      <w:pPr>
        <w:tabs>
          <w:tab w:val="left" w:pos="1710"/>
        </w:tabs>
        <w:autoSpaceDE w:val="0"/>
        <w:autoSpaceDN w:val="0"/>
        <w:adjustRightInd w:val="0"/>
        <w:rPr>
          <w:ins w:id="76" w:author="Kumar Chittory" w:date="2026-09-14T15:01:00Z" w16du:dateUtc="2026-09-14T22:01:00Z"/>
          <w:rFonts w:asciiTheme="minorHAnsi" w:hAnsiTheme="minorHAnsi" w:cstheme="minorHAnsi"/>
        </w:rPr>
      </w:pPr>
      <w:ins w:id="77" w:author="Kumar Chittory" w:date="2026-09-14T15:01:00Z" w16du:dateUtc="2026-09-14T22:01:00Z">
        <w:r w:rsidRPr="002034FB">
          <w:rPr>
            <w:rFonts w:asciiTheme="minorHAnsi" w:hAnsiTheme="minorHAnsi" w:cstheme="minorHAnsi"/>
          </w:rPr>
          <w:t>The table below describes the survey attributes, objectives, and data needs.</w:t>
        </w:r>
      </w:ins>
    </w:p>
    <w:tbl>
      <w:tblPr>
        <w:tblStyle w:val="TableGrid"/>
        <w:tblW w:w="0" w:type="auto"/>
        <w:tblLook w:val="04A0" w:firstRow="1" w:lastRow="0" w:firstColumn="1" w:lastColumn="0" w:noHBand="0" w:noVBand="1"/>
      </w:tblPr>
      <w:tblGrid>
        <w:gridCol w:w="2425"/>
        <w:gridCol w:w="6925"/>
      </w:tblGrid>
      <w:tr w:rsidR="008E6BC9" w:rsidRPr="002034FB" w14:paraId="1E695C5E" w14:textId="77777777">
        <w:trPr>
          <w:trHeight w:val="296"/>
          <w:ins w:id="78" w:author="Kumar Chittory" w:date="2026-09-14T15:01:00Z"/>
        </w:trPr>
        <w:tc>
          <w:tcPr>
            <w:tcW w:w="2425" w:type="dxa"/>
          </w:tcPr>
          <w:p w14:paraId="194E57BA" w14:textId="77777777" w:rsidR="008E6BC9" w:rsidRPr="002034FB" w:rsidRDefault="008E6BC9">
            <w:pPr>
              <w:tabs>
                <w:tab w:val="left" w:pos="1710"/>
              </w:tabs>
              <w:autoSpaceDE w:val="0"/>
              <w:autoSpaceDN w:val="0"/>
              <w:adjustRightInd w:val="0"/>
              <w:spacing w:after="0" w:line="240" w:lineRule="auto"/>
              <w:jc w:val="center"/>
              <w:rPr>
                <w:ins w:id="79" w:author="Kumar Chittory" w:date="2026-09-14T15:01:00Z" w16du:dateUtc="2026-09-14T22:01:00Z"/>
                <w:b/>
                <w:color w:val="7030A0"/>
                <w:sz w:val="28"/>
                <w:szCs w:val="28"/>
              </w:rPr>
            </w:pPr>
            <w:ins w:id="80" w:author="Kumar Chittory" w:date="2026-09-14T15:01:00Z" w16du:dateUtc="2026-09-14T22:01:00Z">
              <w:r w:rsidRPr="002034FB">
                <w:rPr>
                  <w:b/>
                  <w:color w:val="7030A0"/>
                  <w:sz w:val="28"/>
                  <w:szCs w:val="28"/>
                </w:rPr>
                <w:t>Section</w:t>
              </w:r>
            </w:ins>
          </w:p>
        </w:tc>
        <w:tc>
          <w:tcPr>
            <w:tcW w:w="6925" w:type="dxa"/>
          </w:tcPr>
          <w:p w14:paraId="6D883BC1" w14:textId="77777777" w:rsidR="008E6BC9" w:rsidRPr="002034FB" w:rsidRDefault="008E6BC9">
            <w:pPr>
              <w:tabs>
                <w:tab w:val="left" w:pos="1710"/>
              </w:tabs>
              <w:autoSpaceDE w:val="0"/>
              <w:autoSpaceDN w:val="0"/>
              <w:adjustRightInd w:val="0"/>
              <w:spacing w:after="0" w:line="240" w:lineRule="auto"/>
              <w:jc w:val="center"/>
              <w:rPr>
                <w:ins w:id="81" w:author="Kumar Chittory" w:date="2026-09-14T15:01:00Z" w16du:dateUtc="2026-09-14T22:01:00Z"/>
                <w:b/>
                <w:color w:val="7030A0"/>
                <w:sz w:val="28"/>
                <w:szCs w:val="28"/>
              </w:rPr>
            </w:pPr>
            <w:ins w:id="82" w:author="Kumar Chittory" w:date="2026-09-14T15:01:00Z" w16du:dateUtc="2026-09-14T22:01:00Z">
              <w:r w:rsidRPr="002034FB">
                <w:rPr>
                  <w:b/>
                  <w:color w:val="7030A0"/>
                  <w:sz w:val="28"/>
                  <w:szCs w:val="28"/>
                </w:rPr>
                <w:t>Description</w:t>
              </w:r>
            </w:ins>
          </w:p>
        </w:tc>
      </w:tr>
      <w:tr w:rsidR="008E6BC9" w:rsidRPr="002034FB" w14:paraId="62CD8A32" w14:textId="77777777">
        <w:trPr>
          <w:trHeight w:val="2753"/>
          <w:ins w:id="83" w:author="Kumar Chittory" w:date="2026-09-14T15:01:00Z"/>
        </w:trPr>
        <w:tc>
          <w:tcPr>
            <w:tcW w:w="2425" w:type="dxa"/>
          </w:tcPr>
          <w:p w14:paraId="4B09425D" w14:textId="77777777" w:rsidR="008E6BC9" w:rsidRPr="002034FB" w:rsidRDefault="008E6BC9">
            <w:pPr>
              <w:rPr>
                <w:ins w:id="84" w:author="Kumar Chittory" w:date="2026-09-14T15:01:00Z" w16du:dateUtc="2026-09-14T22:01:00Z"/>
                <w:rStyle w:val="Emphasis"/>
                <w:i w:val="0"/>
                <w:iCs w:val="0"/>
              </w:rPr>
            </w:pPr>
            <w:ins w:id="85" w:author="Kumar Chittory" w:date="2026-09-14T15:01:00Z" w16du:dateUtc="2026-09-14T22:01:00Z">
              <w:r w:rsidRPr="002034FB">
                <w:rPr>
                  <w:rStyle w:val="Emphasis"/>
                  <w:i w:val="0"/>
                  <w:iCs w:val="0"/>
                </w:rPr>
                <w:t>Statement of purpose/ Scope of Work</w:t>
              </w:r>
            </w:ins>
          </w:p>
        </w:tc>
        <w:tc>
          <w:tcPr>
            <w:tcW w:w="6925" w:type="dxa"/>
          </w:tcPr>
          <w:p w14:paraId="3D43B6D0" w14:textId="77777777" w:rsidR="008E6BC9" w:rsidRPr="002034FB" w:rsidRDefault="008E6BC9">
            <w:pPr>
              <w:tabs>
                <w:tab w:val="left" w:pos="1710"/>
              </w:tabs>
              <w:autoSpaceDE w:val="0"/>
              <w:autoSpaceDN w:val="0"/>
              <w:adjustRightInd w:val="0"/>
              <w:rPr>
                <w:ins w:id="86" w:author="Kumar Chittory" w:date="2026-09-14T15:01:00Z" w16du:dateUtc="2026-09-14T22:01:00Z"/>
              </w:rPr>
            </w:pPr>
            <w:ins w:id="87" w:author="Kumar Chittory" w:date="2026-09-14T15:01:00Z" w16du:dateUtc="2026-09-14T22:01:00Z">
              <w:r w:rsidRPr="002034FB">
                <w:t xml:space="preserve">In depth interviews and web-based surveys will be conducted to estimate free ridership (FR) and spillover (SO) effects.  Findings from the sampled projects will be extrapolated to the entire population. </w:t>
              </w:r>
            </w:ins>
          </w:p>
          <w:p w14:paraId="69C918E9" w14:textId="77777777" w:rsidR="008E6BC9" w:rsidRPr="002034FB" w:rsidRDefault="008E6BC9">
            <w:pPr>
              <w:tabs>
                <w:tab w:val="left" w:pos="1710"/>
              </w:tabs>
              <w:autoSpaceDE w:val="0"/>
              <w:autoSpaceDN w:val="0"/>
              <w:adjustRightInd w:val="0"/>
              <w:rPr>
                <w:ins w:id="88" w:author="Kumar Chittory" w:date="2026-09-14T15:01:00Z" w16du:dateUtc="2026-09-14T22:01:00Z"/>
                <w:b/>
                <w:color w:val="7030A0"/>
              </w:rPr>
            </w:pPr>
            <w:ins w:id="89" w:author="Kumar Chittory" w:date="2026-09-14T15:01:00Z" w16du:dateUtc="2026-09-14T22:01:00Z">
              <w:r w:rsidRPr="002034FB">
                <w:t xml:space="preserve">Like previous years, in-depth interviews will be conducted for a sample that overlaps with the gross impact evaluation sample for Stratum 1 (Large), Stratum 2 (Medium), and Stratum 3 (Small).  We will field web surveys for the remaining projects in the population, the majority of which will be in Stratum 3. </w:t>
              </w:r>
            </w:ins>
          </w:p>
        </w:tc>
      </w:tr>
      <w:tr w:rsidR="008E6BC9" w:rsidRPr="002034FB" w14:paraId="1332DF22" w14:textId="77777777">
        <w:trPr>
          <w:trHeight w:val="323"/>
          <w:ins w:id="90" w:author="Kumar Chittory" w:date="2026-09-14T15:01:00Z"/>
        </w:trPr>
        <w:tc>
          <w:tcPr>
            <w:tcW w:w="2425" w:type="dxa"/>
          </w:tcPr>
          <w:p w14:paraId="023B7B0E" w14:textId="77777777" w:rsidR="008E6BC9" w:rsidRPr="002034FB" w:rsidRDefault="008E6BC9">
            <w:pPr>
              <w:spacing w:after="0" w:line="264" w:lineRule="auto"/>
              <w:ind w:right="45"/>
              <w:rPr>
                <w:ins w:id="91" w:author="Kumar Chittory" w:date="2026-09-14T15:01:00Z" w16du:dateUtc="2026-09-14T22:01:00Z"/>
                <w:b/>
                <w:color w:val="7030A0"/>
              </w:rPr>
            </w:pPr>
            <w:ins w:id="92" w:author="Kumar Chittory" w:date="2026-09-14T15:01:00Z" w16du:dateUtc="2026-09-14T22:01:00Z">
              <w:r w:rsidRPr="002034FB">
                <w:t>Qualified respondent</w:t>
              </w:r>
            </w:ins>
          </w:p>
        </w:tc>
        <w:tc>
          <w:tcPr>
            <w:tcW w:w="6925" w:type="dxa"/>
          </w:tcPr>
          <w:p w14:paraId="3EEC883A" w14:textId="77777777" w:rsidR="008E6BC9" w:rsidRPr="002034FB" w:rsidRDefault="008E6BC9">
            <w:pPr>
              <w:spacing w:after="0" w:line="264" w:lineRule="auto"/>
              <w:ind w:right="45"/>
              <w:rPr>
                <w:ins w:id="93" w:author="Kumar Chittory" w:date="2026-09-14T15:01:00Z" w16du:dateUtc="2026-09-14T22:01:00Z"/>
                <w:b/>
                <w:color w:val="7030A0"/>
              </w:rPr>
            </w:pPr>
            <w:ins w:id="94" w:author="Kumar Chittory" w:date="2026-09-14T15:01:00Z" w16du:dateUtc="2026-09-14T22:01:00Z">
              <w:r w:rsidRPr="002034FB">
                <w:t>Decision-makers of ComEd Custom Program CY202</w:t>
              </w:r>
              <w:r>
                <w:t>5</w:t>
              </w:r>
              <w:r w:rsidRPr="002034FB">
                <w:t xml:space="preserve"> projects.</w:t>
              </w:r>
            </w:ins>
          </w:p>
        </w:tc>
      </w:tr>
      <w:tr w:rsidR="008E6BC9" w:rsidRPr="002034FB" w14:paraId="7DBB490D" w14:textId="77777777">
        <w:trPr>
          <w:ins w:id="95" w:author="Kumar Chittory" w:date="2026-09-14T15:01:00Z"/>
        </w:trPr>
        <w:tc>
          <w:tcPr>
            <w:tcW w:w="2425" w:type="dxa"/>
          </w:tcPr>
          <w:p w14:paraId="21A6DF77" w14:textId="77777777" w:rsidR="008E6BC9" w:rsidRPr="002034FB" w:rsidRDefault="008E6BC9">
            <w:pPr>
              <w:spacing w:after="0" w:line="264" w:lineRule="auto"/>
              <w:ind w:right="45"/>
              <w:rPr>
                <w:ins w:id="96" w:author="Kumar Chittory" w:date="2026-09-14T15:01:00Z" w16du:dateUtc="2026-09-14T22:01:00Z"/>
                <w:b/>
                <w:color w:val="7030A0"/>
              </w:rPr>
            </w:pPr>
            <w:ins w:id="97" w:author="Kumar Chittory" w:date="2026-09-14T15:01:00Z" w16du:dateUtc="2026-09-14T22:01:00Z">
              <w:r w:rsidRPr="002034FB">
                <w:t>Target number of completes</w:t>
              </w:r>
            </w:ins>
          </w:p>
        </w:tc>
        <w:tc>
          <w:tcPr>
            <w:tcW w:w="6925" w:type="dxa"/>
          </w:tcPr>
          <w:p w14:paraId="19D78FFB" w14:textId="77777777" w:rsidR="008E6BC9" w:rsidRPr="002034FB" w:rsidRDefault="008E6BC9">
            <w:pPr>
              <w:spacing w:after="0" w:line="264" w:lineRule="auto"/>
              <w:ind w:right="45"/>
              <w:rPr>
                <w:ins w:id="98" w:author="Kumar Chittory" w:date="2026-09-14T15:01:00Z" w16du:dateUtc="2026-09-14T22:01:00Z"/>
                <w:b/>
                <w:color w:val="7030A0"/>
              </w:rPr>
            </w:pPr>
            <w:ins w:id="99" w:author="Kumar Chittory" w:date="2026-09-14T15:01:00Z" w16du:dateUtc="2026-09-14T22:01:00Z">
              <w:r w:rsidRPr="002034FB">
                <w:t>25 In-depth interviews (overlapping with gross impact evaluation sample) and web surveys for a census of the remaining projects in the population.</w:t>
              </w:r>
              <w:r w:rsidRPr="002034FB">
                <w:rPr>
                  <w:b/>
                  <w:color w:val="7030A0"/>
                </w:rPr>
                <w:t xml:space="preserve"> </w:t>
              </w:r>
            </w:ins>
          </w:p>
        </w:tc>
      </w:tr>
      <w:tr w:rsidR="008E6BC9" w:rsidRPr="002034FB" w14:paraId="3578E43E" w14:textId="77777777">
        <w:trPr>
          <w:ins w:id="100" w:author="Kumar Chittory" w:date="2026-09-14T15:01:00Z"/>
        </w:trPr>
        <w:tc>
          <w:tcPr>
            <w:tcW w:w="2425" w:type="dxa"/>
          </w:tcPr>
          <w:p w14:paraId="14EE72C2" w14:textId="77777777" w:rsidR="008E6BC9" w:rsidRPr="002034FB" w:rsidRDefault="008E6BC9">
            <w:pPr>
              <w:spacing w:after="0" w:line="264" w:lineRule="auto"/>
              <w:ind w:right="45"/>
              <w:rPr>
                <w:ins w:id="101" w:author="Kumar Chittory" w:date="2026-09-14T15:01:00Z" w16du:dateUtc="2026-09-14T22:01:00Z"/>
                <w:bCs/>
                <w:color w:val="7030A0"/>
              </w:rPr>
            </w:pPr>
            <w:ins w:id="102" w:author="Kumar Chittory" w:date="2026-09-14T15:01:00Z" w16du:dateUtc="2026-09-14T22:01:00Z">
              <w:r w:rsidRPr="002034FB">
                <w:t>Estimated Survey Length</w:t>
              </w:r>
            </w:ins>
          </w:p>
        </w:tc>
        <w:tc>
          <w:tcPr>
            <w:tcW w:w="6925" w:type="dxa"/>
          </w:tcPr>
          <w:p w14:paraId="1AB539D8" w14:textId="77777777" w:rsidR="008E6BC9" w:rsidRPr="002034FB" w:rsidRDefault="008E6BC9">
            <w:pPr>
              <w:spacing w:after="0" w:line="264" w:lineRule="auto"/>
              <w:ind w:right="45"/>
              <w:rPr>
                <w:ins w:id="103" w:author="Kumar Chittory" w:date="2026-09-14T15:01:00Z" w16du:dateUtc="2026-09-14T22:01:00Z"/>
                <w:b/>
                <w:color w:val="7030A0"/>
              </w:rPr>
            </w:pPr>
            <w:ins w:id="104" w:author="Kumar Chittory" w:date="2026-09-14T15:01:00Z" w16du:dateUtc="2026-09-14T22:01:00Z">
              <w:r w:rsidRPr="002034FB">
                <w:t>20-30 minutes for in-depth interviews and 10-15 minutes for web surveys</w:t>
              </w:r>
            </w:ins>
          </w:p>
        </w:tc>
      </w:tr>
      <w:tr w:rsidR="008E6BC9" w:rsidRPr="002034FB" w14:paraId="17FAAD9C" w14:textId="77777777">
        <w:trPr>
          <w:trHeight w:val="395"/>
          <w:ins w:id="105" w:author="Kumar Chittory" w:date="2026-09-14T15:01:00Z"/>
        </w:trPr>
        <w:tc>
          <w:tcPr>
            <w:tcW w:w="2425" w:type="dxa"/>
          </w:tcPr>
          <w:p w14:paraId="79D8F104" w14:textId="77777777" w:rsidR="008E6BC9" w:rsidRPr="002034FB" w:rsidRDefault="008E6BC9">
            <w:pPr>
              <w:tabs>
                <w:tab w:val="left" w:pos="1710"/>
              </w:tabs>
              <w:autoSpaceDE w:val="0"/>
              <w:autoSpaceDN w:val="0"/>
              <w:adjustRightInd w:val="0"/>
              <w:rPr>
                <w:ins w:id="106" w:author="Kumar Chittory" w:date="2026-09-14T15:01:00Z" w16du:dateUtc="2026-09-14T22:01:00Z"/>
                <w:b/>
                <w:color w:val="7030A0"/>
              </w:rPr>
            </w:pPr>
            <w:ins w:id="107" w:author="Kumar Chittory" w:date="2026-09-14T15:01:00Z" w16du:dateUtc="2026-09-14T22:01:00Z">
              <w:r w:rsidRPr="002034FB">
                <w:t>Survey Timeline</w:t>
              </w:r>
            </w:ins>
          </w:p>
        </w:tc>
        <w:tc>
          <w:tcPr>
            <w:tcW w:w="6925" w:type="dxa"/>
          </w:tcPr>
          <w:p w14:paraId="12A32622" w14:textId="77777777" w:rsidR="008E6BC9" w:rsidRPr="002034FB" w:rsidRDefault="008E6BC9">
            <w:pPr>
              <w:tabs>
                <w:tab w:val="left" w:pos="1710"/>
              </w:tabs>
              <w:autoSpaceDE w:val="0"/>
              <w:autoSpaceDN w:val="0"/>
              <w:adjustRightInd w:val="0"/>
              <w:rPr>
                <w:ins w:id="108" w:author="Kumar Chittory" w:date="2026-09-14T15:01:00Z" w16du:dateUtc="2026-09-14T22:01:00Z"/>
                <w:b/>
                <w:color w:val="7030A0"/>
              </w:rPr>
            </w:pPr>
            <w:ins w:id="109" w:author="Kumar Chittory" w:date="2026-09-14T15:01:00Z" w16du:dateUtc="2026-09-14T22:01:00Z">
              <w:r>
                <w:t>April</w:t>
              </w:r>
              <w:r w:rsidRPr="002034FB">
                <w:t xml:space="preserve"> –</w:t>
              </w:r>
              <w:r>
                <w:t>June</w:t>
              </w:r>
              <w:r w:rsidRPr="002034FB">
                <w:t xml:space="preserve"> 202</w:t>
              </w:r>
              <w:r>
                <w:t>6</w:t>
              </w:r>
            </w:ins>
          </w:p>
        </w:tc>
      </w:tr>
      <w:tr w:rsidR="008E6BC9" w:rsidRPr="002034FB" w14:paraId="36AE9246" w14:textId="77777777">
        <w:trPr>
          <w:ins w:id="110" w:author="Kumar Chittory" w:date="2026-09-14T15:01:00Z"/>
        </w:trPr>
        <w:tc>
          <w:tcPr>
            <w:tcW w:w="2425" w:type="dxa"/>
          </w:tcPr>
          <w:p w14:paraId="06E3098D" w14:textId="77777777" w:rsidR="008E6BC9" w:rsidRPr="002034FB" w:rsidRDefault="008E6BC9">
            <w:pPr>
              <w:tabs>
                <w:tab w:val="left" w:pos="1710"/>
              </w:tabs>
              <w:autoSpaceDE w:val="0"/>
              <w:autoSpaceDN w:val="0"/>
              <w:adjustRightInd w:val="0"/>
              <w:rPr>
                <w:ins w:id="111" w:author="Kumar Chittory" w:date="2026-09-14T15:01:00Z" w16du:dateUtc="2026-09-14T22:01:00Z"/>
                <w:b/>
                <w:color w:val="7030A0"/>
              </w:rPr>
            </w:pPr>
            <w:ins w:id="112" w:author="Kumar Chittory" w:date="2026-09-14T15:01:00Z" w16du:dateUtc="2026-09-14T22:01:00Z">
              <w:r w:rsidRPr="002034FB">
                <w:t>Data needed from ComEd</w:t>
              </w:r>
            </w:ins>
          </w:p>
        </w:tc>
        <w:tc>
          <w:tcPr>
            <w:tcW w:w="6925" w:type="dxa"/>
          </w:tcPr>
          <w:p w14:paraId="4EF20B76" w14:textId="77777777" w:rsidR="008E6BC9" w:rsidRPr="002034FB" w:rsidRDefault="008E6BC9">
            <w:pPr>
              <w:tabs>
                <w:tab w:val="left" w:pos="1710"/>
              </w:tabs>
              <w:autoSpaceDE w:val="0"/>
              <w:autoSpaceDN w:val="0"/>
              <w:adjustRightInd w:val="0"/>
              <w:rPr>
                <w:ins w:id="113" w:author="Kumar Chittory" w:date="2026-09-14T15:01:00Z" w16du:dateUtc="2026-09-14T22:01:00Z"/>
              </w:rPr>
            </w:pPr>
            <w:ins w:id="114" w:author="Kumar Chittory" w:date="2026-09-14T15:01:00Z" w16du:dateUtc="2026-09-14T22:01:00Z">
              <w:r w:rsidRPr="002034FB">
                <w:t>Validate the site contact information for the participants for In-Depth Interview and provide email addresses for the decision makers for the Web-Surveys</w:t>
              </w:r>
            </w:ins>
          </w:p>
        </w:tc>
      </w:tr>
    </w:tbl>
    <w:p w14:paraId="622E4A30" w14:textId="77777777" w:rsidR="008E6BC9" w:rsidRPr="002034FB" w:rsidRDefault="008E6BC9" w:rsidP="008E6BC9">
      <w:pPr>
        <w:tabs>
          <w:tab w:val="left" w:pos="1710"/>
        </w:tabs>
        <w:autoSpaceDE w:val="0"/>
        <w:autoSpaceDN w:val="0"/>
        <w:adjustRightInd w:val="0"/>
        <w:rPr>
          <w:ins w:id="115" w:author="Kumar Chittory" w:date="2026-09-14T15:01:00Z" w16du:dateUtc="2026-09-14T22:01:00Z"/>
          <w:b/>
          <w:color w:val="7030A0"/>
        </w:rPr>
      </w:pPr>
    </w:p>
    <w:p w14:paraId="24E10D93" w14:textId="77777777" w:rsidR="008E6BC9" w:rsidRPr="002034FB" w:rsidRDefault="008E6BC9" w:rsidP="008E6BC9">
      <w:pPr>
        <w:tabs>
          <w:tab w:val="left" w:pos="1710"/>
        </w:tabs>
        <w:autoSpaceDE w:val="0"/>
        <w:autoSpaceDN w:val="0"/>
        <w:adjustRightInd w:val="0"/>
        <w:rPr>
          <w:ins w:id="116" w:author="Kumar Chittory" w:date="2026-09-14T15:01:00Z" w16du:dateUtc="2026-09-14T22:01:00Z"/>
          <w:b/>
          <w:color w:val="7030A0"/>
        </w:rPr>
      </w:pPr>
    </w:p>
    <w:p w14:paraId="68D276B9" w14:textId="3FB4941B" w:rsidR="00F82F36" w:rsidRDefault="00F82F36">
      <w:pPr>
        <w:spacing w:after="0" w:line="240" w:lineRule="auto"/>
        <w:rPr>
          <w:ins w:id="117" w:author="Trace O'Rorke" w:date="2026-09-14T20:46:00Z" w16du:dateUtc="2026-09-15T01:46:00Z"/>
          <w:b/>
          <w:color w:val="7030A0"/>
        </w:rPr>
      </w:pPr>
      <w:ins w:id="118" w:author="Trace O'Rorke" w:date="2026-09-14T20:46:00Z" w16du:dateUtc="2026-09-15T01:46:00Z">
        <w:r>
          <w:rPr>
            <w:b/>
            <w:color w:val="7030A0"/>
          </w:rPr>
          <w:br w:type="page"/>
        </w:r>
      </w:ins>
    </w:p>
    <w:p w14:paraId="0DA29F03" w14:textId="1C8A3502" w:rsidR="008E6BC9" w:rsidRPr="002034FB" w:rsidDel="00F82F36" w:rsidRDefault="008E6BC9" w:rsidP="008E6BC9">
      <w:pPr>
        <w:tabs>
          <w:tab w:val="left" w:pos="1710"/>
        </w:tabs>
        <w:autoSpaceDE w:val="0"/>
        <w:autoSpaceDN w:val="0"/>
        <w:adjustRightInd w:val="0"/>
        <w:rPr>
          <w:ins w:id="119" w:author="Kumar Chittory" w:date="2026-09-14T15:01:00Z" w16du:dateUtc="2026-09-14T22:01:00Z"/>
          <w:del w:id="120" w:author="Trace O'Rorke" w:date="2026-09-14T20:46:00Z" w16du:dateUtc="2026-09-15T01:46:00Z"/>
          <w:b/>
          <w:color w:val="7030A0"/>
        </w:rPr>
      </w:pPr>
    </w:p>
    <w:p w14:paraId="6D218B7E" w14:textId="3E58B92F" w:rsidR="008E6BC9" w:rsidRPr="002034FB" w:rsidDel="00F82F36" w:rsidRDefault="008E6BC9" w:rsidP="008E6BC9">
      <w:pPr>
        <w:tabs>
          <w:tab w:val="left" w:pos="1710"/>
        </w:tabs>
        <w:autoSpaceDE w:val="0"/>
        <w:autoSpaceDN w:val="0"/>
        <w:adjustRightInd w:val="0"/>
        <w:rPr>
          <w:ins w:id="121" w:author="Kumar Chittory" w:date="2026-09-14T15:01:00Z" w16du:dateUtc="2026-09-14T22:01:00Z"/>
          <w:del w:id="122" w:author="Trace O'Rorke" w:date="2026-09-14T20:46:00Z" w16du:dateUtc="2026-09-15T01:46:00Z"/>
          <w:b/>
          <w:color w:val="7030A0"/>
        </w:rPr>
      </w:pPr>
    </w:p>
    <w:p w14:paraId="3AF15D61" w14:textId="77777777" w:rsidR="008E6BC9" w:rsidRPr="002034FB" w:rsidRDefault="008E6BC9" w:rsidP="008E6BC9">
      <w:pPr>
        <w:tabs>
          <w:tab w:val="left" w:pos="1710"/>
        </w:tabs>
        <w:autoSpaceDE w:val="0"/>
        <w:autoSpaceDN w:val="0"/>
        <w:adjustRightInd w:val="0"/>
        <w:rPr>
          <w:ins w:id="123" w:author="Kumar Chittory" w:date="2026-09-14T15:01:00Z" w16du:dateUtc="2026-09-14T22:01:00Z"/>
          <w:b/>
          <w:color w:val="7030A0"/>
        </w:rPr>
      </w:pPr>
      <w:ins w:id="124" w:author="Kumar Chittory" w:date="2026-09-14T15:01:00Z" w16du:dateUtc="2026-09-14T22:01:00Z">
        <w:r w:rsidRPr="002034FB">
          <w:rPr>
            <w:b/>
            <w:color w:val="7030A0"/>
          </w:rPr>
          <w:t>Survey Overview</w:t>
        </w:r>
      </w:ins>
    </w:p>
    <w:tbl>
      <w:tblPr>
        <w:tblStyle w:val="TableGrid"/>
        <w:tblW w:w="0" w:type="auto"/>
        <w:tblLook w:val="04A0" w:firstRow="1" w:lastRow="0" w:firstColumn="1" w:lastColumn="0" w:noHBand="0" w:noVBand="1"/>
      </w:tblPr>
      <w:tblGrid>
        <w:gridCol w:w="6745"/>
        <w:gridCol w:w="2605"/>
      </w:tblGrid>
      <w:tr w:rsidR="008E6BC9" w:rsidRPr="002034FB" w14:paraId="06ACD0A5" w14:textId="77777777">
        <w:trPr>
          <w:trHeight w:val="413"/>
          <w:ins w:id="125" w:author="Kumar Chittory" w:date="2026-09-14T15:01:00Z"/>
        </w:trPr>
        <w:tc>
          <w:tcPr>
            <w:tcW w:w="6745" w:type="dxa"/>
          </w:tcPr>
          <w:p w14:paraId="58982EC6" w14:textId="77777777" w:rsidR="008E6BC9" w:rsidRPr="002034FB" w:rsidRDefault="008E6BC9">
            <w:pPr>
              <w:tabs>
                <w:tab w:val="left" w:pos="1710"/>
              </w:tabs>
              <w:autoSpaceDE w:val="0"/>
              <w:autoSpaceDN w:val="0"/>
              <w:adjustRightInd w:val="0"/>
              <w:spacing w:after="0" w:line="240" w:lineRule="auto"/>
              <w:rPr>
                <w:ins w:id="126" w:author="Kumar Chittory" w:date="2026-09-14T15:01:00Z" w16du:dateUtc="2026-09-14T22:01:00Z"/>
                <w:b/>
                <w:color w:val="7030A0"/>
              </w:rPr>
            </w:pPr>
            <w:bookmarkStart w:id="127" w:name="_Hlk134009080"/>
            <w:ins w:id="128" w:author="Kumar Chittory" w:date="2026-09-14T15:01:00Z" w16du:dateUtc="2026-09-14T22:01:00Z">
              <w:r w:rsidRPr="002034FB">
                <w:rPr>
                  <w:b/>
                  <w:color w:val="7030A0"/>
                </w:rPr>
                <w:t>Questions</w:t>
              </w:r>
            </w:ins>
          </w:p>
        </w:tc>
        <w:tc>
          <w:tcPr>
            <w:tcW w:w="2605" w:type="dxa"/>
          </w:tcPr>
          <w:p w14:paraId="61474848" w14:textId="77777777" w:rsidR="008E6BC9" w:rsidRPr="002034FB" w:rsidRDefault="008E6BC9">
            <w:pPr>
              <w:tabs>
                <w:tab w:val="left" w:pos="1710"/>
              </w:tabs>
              <w:autoSpaceDE w:val="0"/>
              <w:autoSpaceDN w:val="0"/>
              <w:adjustRightInd w:val="0"/>
              <w:spacing w:after="0" w:line="240" w:lineRule="auto"/>
              <w:rPr>
                <w:ins w:id="129" w:author="Kumar Chittory" w:date="2026-09-14T15:01:00Z" w16du:dateUtc="2026-09-14T22:01:00Z"/>
                <w:b/>
                <w:color w:val="7030A0"/>
              </w:rPr>
            </w:pPr>
            <w:ins w:id="130" w:author="Kumar Chittory" w:date="2026-09-14T15:01:00Z" w16du:dateUtc="2026-09-14T22:01:00Z">
              <w:r w:rsidRPr="002034FB">
                <w:rPr>
                  <w:b/>
                  <w:color w:val="7030A0"/>
                </w:rPr>
                <w:t>Question Numbers</w:t>
              </w:r>
            </w:ins>
          </w:p>
        </w:tc>
      </w:tr>
      <w:tr w:rsidR="008E6BC9" w:rsidRPr="002034FB" w14:paraId="5A94DC27" w14:textId="77777777">
        <w:trPr>
          <w:trHeight w:val="350"/>
          <w:ins w:id="131" w:author="Kumar Chittory" w:date="2026-09-14T15:01:00Z"/>
        </w:trPr>
        <w:tc>
          <w:tcPr>
            <w:tcW w:w="6745" w:type="dxa"/>
          </w:tcPr>
          <w:p w14:paraId="2ECCFF4B" w14:textId="77777777" w:rsidR="008E6BC9" w:rsidRPr="002034FB" w:rsidRDefault="008E6BC9">
            <w:pPr>
              <w:tabs>
                <w:tab w:val="left" w:pos="1710"/>
              </w:tabs>
              <w:autoSpaceDE w:val="0"/>
              <w:autoSpaceDN w:val="0"/>
              <w:adjustRightInd w:val="0"/>
              <w:spacing w:before="40" w:after="40" w:line="240" w:lineRule="auto"/>
              <w:rPr>
                <w:ins w:id="132" w:author="Kumar Chittory" w:date="2026-09-14T15:01:00Z" w16du:dateUtc="2026-09-14T22:01:00Z"/>
                <w:b/>
              </w:rPr>
            </w:pPr>
            <w:ins w:id="133" w:author="Kumar Chittory" w:date="2026-09-14T15:01:00Z" w16du:dateUtc="2026-09-14T22:01:00Z">
              <w:r w:rsidRPr="002034FB">
                <w:rPr>
                  <w:b/>
                </w:rPr>
                <w:t xml:space="preserve">Screening Questions </w:t>
              </w:r>
            </w:ins>
          </w:p>
        </w:tc>
        <w:tc>
          <w:tcPr>
            <w:tcW w:w="2605" w:type="dxa"/>
          </w:tcPr>
          <w:p w14:paraId="096AA050" w14:textId="77777777" w:rsidR="008E6BC9" w:rsidRPr="002034FB" w:rsidRDefault="008E6BC9">
            <w:pPr>
              <w:tabs>
                <w:tab w:val="left" w:pos="1710"/>
              </w:tabs>
              <w:autoSpaceDE w:val="0"/>
              <w:autoSpaceDN w:val="0"/>
              <w:adjustRightInd w:val="0"/>
              <w:spacing w:before="40" w:after="40" w:line="240" w:lineRule="auto"/>
              <w:rPr>
                <w:ins w:id="134" w:author="Kumar Chittory" w:date="2026-09-14T15:01:00Z" w16du:dateUtc="2026-09-14T22:01:00Z"/>
                <w:b/>
                <w:color w:val="7030A0"/>
              </w:rPr>
            </w:pPr>
            <w:ins w:id="135" w:author="Kumar Chittory" w:date="2026-09-14T15:01:00Z" w16du:dateUtc="2026-09-14T22:01:00Z">
              <w:r w:rsidRPr="002034FB">
                <w:rPr>
                  <w:b/>
                  <w:color w:val="7030A0"/>
                </w:rPr>
                <w:t>A1 – A3</w:t>
              </w:r>
            </w:ins>
          </w:p>
        </w:tc>
      </w:tr>
      <w:tr w:rsidR="008E6BC9" w:rsidRPr="002034FB" w14:paraId="36F3ADBA" w14:textId="77777777">
        <w:trPr>
          <w:trHeight w:val="350"/>
          <w:ins w:id="136" w:author="Kumar Chittory" w:date="2026-09-14T15:01:00Z"/>
        </w:trPr>
        <w:tc>
          <w:tcPr>
            <w:tcW w:w="6745" w:type="dxa"/>
          </w:tcPr>
          <w:p w14:paraId="1BCE9BC3" w14:textId="77777777" w:rsidR="008E6BC9" w:rsidRPr="002034FB" w:rsidRDefault="008E6BC9">
            <w:pPr>
              <w:tabs>
                <w:tab w:val="left" w:pos="1710"/>
              </w:tabs>
              <w:autoSpaceDE w:val="0"/>
              <w:autoSpaceDN w:val="0"/>
              <w:adjustRightInd w:val="0"/>
              <w:spacing w:before="40" w:after="40" w:line="240" w:lineRule="auto"/>
              <w:rPr>
                <w:ins w:id="137" w:author="Kumar Chittory" w:date="2026-09-14T15:01:00Z" w16du:dateUtc="2026-09-14T22:01:00Z"/>
                <w:b/>
              </w:rPr>
            </w:pPr>
            <w:ins w:id="138" w:author="Kumar Chittory" w:date="2026-09-14T15:01:00Z" w16du:dateUtc="2026-09-14T22:01:00Z">
              <w:r w:rsidRPr="002034FB">
                <w:rPr>
                  <w:b/>
                </w:rPr>
                <w:t>Project Background</w:t>
              </w:r>
            </w:ins>
          </w:p>
        </w:tc>
        <w:tc>
          <w:tcPr>
            <w:tcW w:w="2605" w:type="dxa"/>
          </w:tcPr>
          <w:p w14:paraId="603A4847" w14:textId="77777777" w:rsidR="008E6BC9" w:rsidRPr="002034FB" w:rsidRDefault="008E6BC9">
            <w:pPr>
              <w:tabs>
                <w:tab w:val="left" w:pos="1710"/>
              </w:tabs>
              <w:autoSpaceDE w:val="0"/>
              <w:autoSpaceDN w:val="0"/>
              <w:adjustRightInd w:val="0"/>
              <w:spacing w:before="40" w:after="40" w:line="240" w:lineRule="auto"/>
              <w:rPr>
                <w:ins w:id="139" w:author="Kumar Chittory" w:date="2026-09-14T15:01:00Z" w16du:dateUtc="2026-09-14T22:01:00Z"/>
                <w:b/>
                <w:color w:val="7030A0"/>
              </w:rPr>
            </w:pPr>
            <w:ins w:id="140" w:author="Kumar Chittory" w:date="2026-09-14T15:01:00Z" w16du:dateUtc="2026-09-14T22:01:00Z">
              <w:r w:rsidRPr="002034FB">
                <w:rPr>
                  <w:b/>
                  <w:color w:val="7030A0"/>
                </w:rPr>
                <w:t>BG1-BG6</w:t>
              </w:r>
            </w:ins>
          </w:p>
        </w:tc>
      </w:tr>
      <w:tr w:rsidR="008E6BC9" w:rsidRPr="002034FB" w14:paraId="430DDDAA" w14:textId="77777777">
        <w:trPr>
          <w:trHeight w:val="260"/>
          <w:ins w:id="141" w:author="Kumar Chittory" w:date="2026-09-14T15:01:00Z"/>
        </w:trPr>
        <w:tc>
          <w:tcPr>
            <w:tcW w:w="6745" w:type="dxa"/>
          </w:tcPr>
          <w:p w14:paraId="3D5C7B8F" w14:textId="77777777" w:rsidR="008E6BC9" w:rsidRPr="002034FB" w:rsidRDefault="008E6BC9">
            <w:pPr>
              <w:tabs>
                <w:tab w:val="left" w:pos="1710"/>
              </w:tabs>
              <w:autoSpaceDE w:val="0"/>
              <w:autoSpaceDN w:val="0"/>
              <w:adjustRightInd w:val="0"/>
              <w:spacing w:before="40" w:after="40" w:line="240" w:lineRule="auto"/>
              <w:rPr>
                <w:ins w:id="142" w:author="Kumar Chittory" w:date="2026-09-14T15:01:00Z" w16du:dateUtc="2026-09-14T22:01:00Z"/>
                <w:b/>
              </w:rPr>
            </w:pPr>
            <w:ins w:id="143" w:author="Kumar Chittory" w:date="2026-09-14T15:01:00Z" w16du:dateUtc="2026-09-14T22:01:00Z">
              <w:r w:rsidRPr="002034FB">
                <w:rPr>
                  <w:b/>
                </w:rPr>
                <w:t>Vendor Information</w:t>
              </w:r>
            </w:ins>
          </w:p>
        </w:tc>
        <w:tc>
          <w:tcPr>
            <w:tcW w:w="2605" w:type="dxa"/>
          </w:tcPr>
          <w:p w14:paraId="1FFCDF43" w14:textId="77777777" w:rsidR="008E6BC9" w:rsidRPr="002034FB" w:rsidRDefault="008E6BC9">
            <w:pPr>
              <w:tabs>
                <w:tab w:val="left" w:pos="1710"/>
              </w:tabs>
              <w:autoSpaceDE w:val="0"/>
              <w:autoSpaceDN w:val="0"/>
              <w:adjustRightInd w:val="0"/>
              <w:spacing w:before="40" w:after="40" w:line="240" w:lineRule="auto"/>
              <w:rPr>
                <w:ins w:id="144" w:author="Kumar Chittory" w:date="2026-09-14T15:01:00Z" w16du:dateUtc="2026-09-14T22:01:00Z"/>
                <w:b/>
                <w:color w:val="7030A0"/>
              </w:rPr>
            </w:pPr>
            <w:ins w:id="145" w:author="Kumar Chittory" w:date="2026-09-14T15:01:00Z" w16du:dateUtc="2026-09-14T22:01:00Z">
              <w:r w:rsidRPr="002034FB">
                <w:rPr>
                  <w:b/>
                  <w:color w:val="7030A0"/>
                </w:rPr>
                <w:t>V1- V2</w:t>
              </w:r>
            </w:ins>
          </w:p>
        </w:tc>
      </w:tr>
      <w:tr w:rsidR="008E6BC9" w:rsidRPr="002034FB" w14:paraId="121CE5C0" w14:textId="77777777">
        <w:trPr>
          <w:trHeight w:val="332"/>
          <w:ins w:id="146" w:author="Kumar Chittory" w:date="2026-09-14T15:01:00Z"/>
        </w:trPr>
        <w:tc>
          <w:tcPr>
            <w:tcW w:w="6745" w:type="dxa"/>
          </w:tcPr>
          <w:p w14:paraId="05FD91D0" w14:textId="77777777" w:rsidR="008E6BC9" w:rsidRPr="002034FB" w:rsidRDefault="008E6BC9">
            <w:pPr>
              <w:tabs>
                <w:tab w:val="left" w:pos="1710"/>
              </w:tabs>
              <w:autoSpaceDE w:val="0"/>
              <w:autoSpaceDN w:val="0"/>
              <w:adjustRightInd w:val="0"/>
              <w:spacing w:before="40" w:after="40" w:line="240" w:lineRule="auto"/>
              <w:rPr>
                <w:ins w:id="147" w:author="Kumar Chittory" w:date="2026-09-14T15:01:00Z" w16du:dateUtc="2026-09-14T22:01:00Z"/>
                <w:b/>
              </w:rPr>
            </w:pPr>
            <w:ins w:id="148" w:author="Kumar Chittory" w:date="2026-09-14T15:01:00Z" w16du:dateUtc="2026-09-14T22:01:00Z">
              <w:r w:rsidRPr="002034FB">
                <w:rPr>
                  <w:b/>
                </w:rPr>
                <w:t>Free ridership Battery</w:t>
              </w:r>
            </w:ins>
          </w:p>
        </w:tc>
        <w:tc>
          <w:tcPr>
            <w:tcW w:w="2605" w:type="dxa"/>
          </w:tcPr>
          <w:p w14:paraId="6BCF7DE0" w14:textId="77777777" w:rsidR="008E6BC9" w:rsidRPr="002034FB" w:rsidRDefault="008E6BC9">
            <w:pPr>
              <w:tabs>
                <w:tab w:val="left" w:pos="1710"/>
              </w:tabs>
              <w:autoSpaceDE w:val="0"/>
              <w:autoSpaceDN w:val="0"/>
              <w:adjustRightInd w:val="0"/>
              <w:spacing w:before="40" w:after="40" w:line="240" w:lineRule="auto"/>
              <w:rPr>
                <w:ins w:id="149" w:author="Kumar Chittory" w:date="2026-09-14T15:01:00Z" w16du:dateUtc="2026-09-14T22:01:00Z"/>
                <w:b/>
                <w:color w:val="7030A0"/>
              </w:rPr>
            </w:pPr>
            <w:ins w:id="150" w:author="Kumar Chittory" w:date="2026-09-14T15:01:00Z" w16du:dateUtc="2026-09-14T22:01:00Z">
              <w:r w:rsidRPr="002034FB">
                <w:rPr>
                  <w:b/>
                  <w:color w:val="7030A0"/>
                </w:rPr>
                <w:t>N0 – N27</w:t>
              </w:r>
            </w:ins>
          </w:p>
        </w:tc>
      </w:tr>
      <w:tr w:rsidR="008E6BC9" w:rsidRPr="002034FB" w14:paraId="25E51204" w14:textId="77777777">
        <w:trPr>
          <w:trHeight w:val="350"/>
          <w:ins w:id="151" w:author="Kumar Chittory" w:date="2026-09-14T15:01:00Z"/>
        </w:trPr>
        <w:tc>
          <w:tcPr>
            <w:tcW w:w="6745" w:type="dxa"/>
          </w:tcPr>
          <w:p w14:paraId="79A6B576" w14:textId="77777777" w:rsidR="008E6BC9" w:rsidRPr="002034FB" w:rsidRDefault="008E6BC9">
            <w:pPr>
              <w:tabs>
                <w:tab w:val="left" w:pos="1710"/>
              </w:tabs>
              <w:autoSpaceDE w:val="0"/>
              <w:autoSpaceDN w:val="0"/>
              <w:adjustRightInd w:val="0"/>
              <w:spacing w:before="40" w:after="40" w:line="240" w:lineRule="auto"/>
              <w:rPr>
                <w:ins w:id="152" w:author="Kumar Chittory" w:date="2026-09-14T15:01:00Z" w16du:dateUtc="2026-09-14T22:01:00Z"/>
                <w:b/>
              </w:rPr>
            </w:pPr>
            <w:ins w:id="153" w:author="Kumar Chittory" w:date="2026-09-14T15:01:00Z" w16du:dateUtc="2026-09-14T22:01:00Z">
              <w:r w:rsidRPr="002034FB">
                <w:rPr>
                  <w:b/>
                </w:rPr>
                <w:t>Spillover</w:t>
              </w:r>
            </w:ins>
          </w:p>
        </w:tc>
        <w:tc>
          <w:tcPr>
            <w:tcW w:w="2605" w:type="dxa"/>
          </w:tcPr>
          <w:p w14:paraId="0B8C7159" w14:textId="77777777" w:rsidR="008E6BC9" w:rsidRPr="002034FB" w:rsidRDefault="008E6BC9">
            <w:pPr>
              <w:tabs>
                <w:tab w:val="left" w:pos="1710"/>
              </w:tabs>
              <w:autoSpaceDE w:val="0"/>
              <w:autoSpaceDN w:val="0"/>
              <w:adjustRightInd w:val="0"/>
              <w:spacing w:before="40" w:after="40" w:line="240" w:lineRule="auto"/>
              <w:rPr>
                <w:ins w:id="154" w:author="Kumar Chittory" w:date="2026-09-14T15:01:00Z" w16du:dateUtc="2026-09-14T22:01:00Z"/>
                <w:b/>
                <w:color w:val="7030A0"/>
              </w:rPr>
            </w:pPr>
            <w:ins w:id="155" w:author="Kumar Chittory" w:date="2026-09-14T15:01:00Z" w16du:dateUtc="2026-09-14T22:01:00Z">
              <w:r w:rsidRPr="002034FB">
                <w:rPr>
                  <w:b/>
                  <w:color w:val="7030A0"/>
                </w:rPr>
                <w:t>SP1 – SP5</w:t>
              </w:r>
            </w:ins>
          </w:p>
        </w:tc>
      </w:tr>
      <w:tr w:rsidR="008E6BC9" w:rsidRPr="002034FB" w14:paraId="3B0158AB" w14:textId="77777777">
        <w:trPr>
          <w:trHeight w:val="323"/>
          <w:ins w:id="156" w:author="Kumar Chittory" w:date="2026-09-14T15:01:00Z"/>
        </w:trPr>
        <w:tc>
          <w:tcPr>
            <w:tcW w:w="6745" w:type="dxa"/>
          </w:tcPr>
          <w:p w14:paraId="5FF0DD25" w14:textId="77777777" w:rsidR="008E6BC9" w:rsidRPr="002034FB" w:rsidRDefault="008E6BC9">
            <w:pPr>
              <w:tabs>
                <w:tab w:val="left" w:pos="1710"/>
              </w:tabs>
              <w:autoSpaceDE w:val="0"/>
              <w:autoSpaceDN w:val="0"/>
              <w:adjustRightInd w:val="0"/>
              <w:spacing w:before="40" w:after="40" w:line="240" w:lineRule="auto"/>
              <w:rPr>
                <w:ins w:id="157" w:author="Kumar Chittory" w:date="2026-09-14T15:01:00Z" w16du:dateUtc="2026-09-14T22:01:00Z"/>
                <w:b/>
              </w:rPr>
            </w:pPr>
            <w:ins w:id="158" w:author="Kumar Chittory" w:date="2026-09-14T15:01:00Z" w16du:dateUtc="2026-09-14T22:01:00Z">
              <w:r w:rsidRPr="002034FB">
                <w:rPr>
                  <w:b/>
                </w:rPr>
                <w:t>Reasons, difficulty, and likelihood of future participation</w:t>
              </w:r>
            </w:ins>
          </w:p>
        </w:tc>
        <w:tc>
          <w:tcPr>
            <w:tcW w:w="2605" w:type="dxa"/>
          </w:tcPr>
          <w:p w14:paraId="3660CF66" w14:textId="77777777" w:rsidR="008E6BC9" w:rsidRPr="002034FB" w:rsidRDefault="008E6BC9">
            <w:pPr>
              <w:tabs>
                <w:tab w:val="left" w:pos="1710"/>
              </w:tabs>
              <w:autoSpaceDE w:val="0"/>
              <w:autoSpaceDN w:val="0"/>
              <w:adjustRightInd w:val="0"/>
              <w:spacing w:before="40" w:after="40" w:line="240" w:lineRule="auto"/>
              <w:rPr>
                <w:ins w:id="159" w:author="Kumar Chittory" w:date="2026-09-14T15:01:00Z" w16du:dateUtc="2026-09-14T22:01:00Z"/>
                <w:b/>
                <w:color w:val="7030A0"/>
              </w:rPr>
            </w:pPr>
            <w:ins w:id="160" w:author="Kumar Chittory" w:date="2026-09-14T15:01:00Z" w16du:dateUtc="2026-09-14T22:01:00Z">
              <w:r w:rsidRPr="002034FB">
                <w:rPr>
                  <w:b/>
                  <w:color w:val="7030A0"/>
                </w:rPr>
                <w:t>B1 - B4</w:t>
              </w:r>
            </w:ins>
          </w:p>
        </w:tc>
      </w:tr>
      <w:tr w:rsidR="008E6BC9" w:rsidRPr="002034FB" w14:paraId="0A156894" w14:textId="77777777">
        <w:trPr>
          <w:trHeight w:val="323"/>
          <w:ins w:id="161" w:author="Kumar Chittory" w:date="2026-09-14T15:01:00Z"/>
        </w:trPr>
        <w:tc>
          <w:tcPr>
            <w:tcW w:w="6745" w:type="dxa"/>
          </w:tcPr>
          <w:p w14:paraId="3DB35F14" w14:textId="77777777" w:rsidR="008E6BC9" w:rsidRPr="002034FB" w:rsidRDefault="008E6BC9">
            <w:pPr>
              <w:tabs>
                <w:tab w:val="left" w:pos="1710"/>
              </w:tabs>
              <w:autoSpaceDE w:val="0"/>
              <w:autoSpaceDN w:val="0"/>
              <w:adjustRightInd w:val="0"/>
              <w:spacing w:before="40" w:after="40" w:line="240" w:lineRule="auto"/>
              <w:rPr>
                <w:ins w:id="162" w:author="Kumar Chittory" w:date="2026-09-14T15:01:00Z" w16du:dateUtc="2026-09-14T22:01:00Z"/>
                <w:b/>
              </w:rPr>
            </w:pPr>
            <w:ins w:id="163" w:author="Kumar Chittory" w:date="2026-09-14T15:01:00Z" w16du:dateUtc="2026-09-14T22:01:00Z">
              <w:r w:rsidRPr="002034FB">
                <w:rPr>
                  <w:b/>
                </w:rPr>
                <w:t>Firmographics</w:t>
              </w:r>
            </w:ins>
          </w:p>
        </w:tc>
        <w:tc>
          <w:tcPr>
            <w:tcW w:w="2605" w:type="dxa"/>
          </w:tcPr>
          <w:p w14:paraId="25535CA2" w14:textId="77777777" w:rsidR="008E6BC9" w:rsidRPr="002034FB" w:rsidRDefault="008E6BC9">
            <w:pPr>
              <w:tabs>
                <w:tab w:val="left" w:pos="1710"/>
              </w:tabs>
              <w:autoSpaceDE w:val="0"/>
              <w:autoSpaceDN w:val="0"/>
              <w:adjustRightInd w:val="0"/>
              <w:spacing w:before="40" w:after="40" w:line="240" w:lineRule="auto"/>
              <w:rPr>
                <w:ins w:id="164" w:author="Kumar Chittory" w:date="2026-09-14T15:01:00Z" w16du:dateUtc="2026-09-14T22:01:00Z"/>
                <w:b/>
                <w:color w:val="7030A0"/>
              </w:rPr>
            </w:pPr>
            <w:ins w:id="165" w:author="Kumar Chittory" w:date="2026-09-14T15:01:00Z" w16du:dateUtc="2026-09-14T22:01:00Z">
              <w:r w:rsidRPr="002034FB">
                <w:rPr>
                  <w:b/>
                  <w:color w:val="7030A0"/>
                </w:rPr>
                <w:t>F1 - F6</w:t>
              </w:r>
            </w:ins>
          </w:p>
        </w:tc>
      </w:tr>
      <w:bookmarkEnd w:id="127"/>
    </w:tbl>
    <w:p w14:paraId="7259B24E" w14:textId="77777777" w:rsidR="008E6BC9" w:rsidRPr="002034FB" w:rsidRDefault="008E6BC9" w:rsidP="008E6BC9">
      <w:pPr>
        <w:tabs>
          <w:tab w:val="left" w:pos="1710"/>
        </w:tabs>
        <w:autoSpaceDE w:val="0"/>
        <w:autoSpaceDN w:val="0"/>
        <w:adjustRightInd w:val="0"/>
        <w:rPr>
          <w:ins w:id="166" w:author="Kumar Chittory" w:date="2026-09-14T15:01:00Z" w16du:dateUtc="2026-09-14T22:01:00Z"/>
          <w:b/>
          <w:color w:val="7030A0"/>
        </w:rPr>
      </w:pPr>
    </w:p>
    <w:p w14:paraId="761A518B" w14:textId="77777777" w:rsidR="008E6BC9" w:rsidRPr="002034FB" w:rsidRDefault="008E6BC9" w:rsidP="008E6BC9">
      <w:pPr>
        <w:tabs>
          <w:tab w:val="left" w:pos="1710"/>
        </w:tabs>
        <w:autoSpaceDE w:val="0"/>
        <w:autoSpaceDN w:val="0"/>
        <w:adjustRightInd w:val="0"/>
        <w:spacing w:after="0" w:line="240" w:lineRule="auto"/>
        <w:rPr>
          <w:ins w:id="167" w:author="Kumar Chittory" w:date="2026-09-14T15:01:00Z" w16du:dateUtc="2026-09-14T22:01:00Z"/>
          <w:b/>
          <w:color w:val="7030A0"/>
        </w:rPr>
      </w:pPr>
      <w:ins w:id="168" w:author="Kumar Chittory" w:date="2026-09-14T15:01:00Z" w16du:dateUtc="2026-09-14T22:01:00Z">
        <w:r w:rsidRPr="002034FB">
          <w:rPr>
            <w:b/>
            <w:color w:val="7030A0"/>
          </w:rPr>
          <w:t>Free Ridership Overview</w:t>
        </w:r>
      </w:ins>
    </w:p>
    <w:p w14:paraId="6AB74165" w14:textId="77777777" w:rsidR="008E6BC9" w:rsidRPr="002034FB" w:rsidRDefault="008E6BC9" w:rsidP="008E6BC9">
      <w:pPr>
        <w:tabs>
          <w:tab w:val="left" w:pos="1710"/>
        </w:tabs>
        <w:autoSpaceDE w:val="0"/>
        <w:autoSpaceDN w:val="0"/>
        <w:adjustRightInd w:val="0"/>
        <w:spacing w:after="0" w:line="240" w:lineRule="auto"/>
        <w:rPr>
          <w:ins w:id="169" w:author="Kumar Chittory" w:date="2026-09-14T15:01:00Z" w16du:dateUtc="2026-09-14T22:01:00Z"/>
          <w:b/>
          <w:color w:val="7030A0"/>
        </w:rPr>
      </w:pPr>
    </w:p>
    <w:p w14:paraId="1354C24B" w14:textId="77777777" w:rsidR="008E6BC9" w:rsidRDefault="008E6BC9" w:rsidP="008E6BC9">
      <w:pPr>
        <w:rPr>
          <w:ins w:id="170" w:author="Kumar Chittory" w:date="2026-09-14T15:01:00Z" w16du:dateUtc="2026-09-14T22:01:00Z"/>
        </w:rPr>
      </w:pPr>
      <w:ins w:id="171" w:author="Kumar Chittory" w:date="2026-09-14T15:01:00Z" w16du:dateUtc="2026-09-14T22:01:00Z">
        <w:r w:rsidRPr="00E8597D">
          <w:fldChar w:fldCharType="begin"/>
        </w:r>
        <w:r w:rsidRPr="00E8597D">
          <w:instrText xml:space="preserve"> REF _Ref11312854 \h  \* MERGEFORMAT </w:instrText>
        </w:r>
      </w:ins>
      <w:ins w:id="172" w:author="Kumar Chittory" w:date="2026-09-14T15:01:00Z" w16du:dateUtc="2026-09-14T22:01:00Z">
        <w:r w:rsidRPr="00E8597D">
          <w:fldChar w:fldCharType="separate"/>
        </w:r>
        <w:r w:rsidRPr="00E8597D">
          <w:t>Figure 1</w:t>
        </w:r>
        <w:r w:rsidRPr="00E8597D">
          <w:fldChar w:fldCharType="end"/>
        </w:r>
        <w:r w:rsidRPr="00E8597D">
          <w:rPr>
            <w:color w:val="000000"/>
          </w:rPr>
          <w:t xml:space="preserve"> </w:t>
        </w:r>
        <w:r w:rsidRPr="00E8597D">
          <w:t xml:space="preserve">describes the Illinois SAG NTG Working Group algorithm that Guidehouse used to calculate the FR for Custom </w:t>
        </w:r>
        <w:r>
          <w:t>P</w:t>
        </w:r>
        <w:r w:rsidRPr="00E8597D">
          <w:t>rojects.</w:t>
        </w:r>
        <w:r w:rsidRPr="00E8597D">
          <w:rPr>
            <w:color w:val="000000"/>
          </w:rPr>
          <w:t xml:space="preserve"> </w:t>
        </w:r>
        <w:r w:rsidRPr="00E8597D">
          <w:t xml:space="preserve">The questions and analysis are </w:t>
        </w:r>
        <w:r>
          <w:t xml:space="preserve">consistent with the Core Non-Residential Free Ridership Algorithm from </w:t>
        </w:r>
        <w:r w:rsidRPr="00E8149F">
          <w:t>Illinois TRM v1</w:t>
        </w:r>
        <w:r>
          <w:t>3</w:t>
        </w:r>
        <w:r w:rsidRPr="00E8149F">
          <w:t>.0</w:t>
        </w:r>
        <w:r>
          <w:t>.</w:t>
        </w:r>
      </w:ins>
    </w:p>
    <w:p w14:paraId="35AE81BA" w14:textId="77777777" w:rsidR="008E6BC9" w:rsidRDefault="008E6BC9" w:rsidP="008E6BC9">
      <w:pPr>
        <w:pStyle w:val="Caption"/>
        <w:rPr>
          <w:ins w:id="173" w:author="Kumar Chittory" w:date="2026-09-14T15:01:00Z" w16du:dateUtc="2026-09-14T22:01:00Z"/>
          <w:b w:val="0"/>
          <w:bCs/>
        </w:rPr>
      </w:pPr>
      <w:ins w:id="174" w:author="Kumar Chittory" w:date="2026-09-14T15:01:00Z" w16du:dateUtc="2026-09-14T22:01:00Z">
        <w:r w:rsidRPr="007B1C22">
          <w:rPr>
            <w:bCs/>
          </w:rPr>
          <w:t xml:space="preserve">Figure </w:t>
        </w:r>
        <w:r w:rsidRPr="007B1C22">
          <w:rPr>
            <w:b w:val="0"/>
            <w:bCs/>
            <w:noProof/>
          </w:rPr>
          <w:fldChar w:fldCharType="begin"/>
        </w:r>
        <w:r w:rsidRPr="007B1C22">
          <w:rPr>
            <w:bCs/>
            <w:noProof/>
          </w:rPr>
          <w:instrText xml:space="preserve"> SEQ Figure \* ARABIC </w:instrText>
        </w:r>
        <w:r w:rsidRPr="007B1C22">
          <w:rPr>
            <w:b w:val="0"/>
            <w:bCs/>
            <w:noProof/>
          </w:rPr>
          <w:fldChar w:fldCharType="separate"/>
        </w:r>
        <w:r w:rsidRPr="007B1C22">
          <w:rPr>
            <w:bCs/>
            <w:noProof/>
          </w:rPr>
          <w:t>1</w:t>
        </w:r>
        <w:r w:rsidRPr="007B1C22">
          <w:rPr>
            <w:b w:val="0"/>
            <w:bCs/>
            <w:noProof/>
          </w:rPr>
          <w:fldChar w:fldCharType="end"/>
        </w:r>
        <w:r w:rsidRPr="007B1C22">
          <w:rPr>
            <w:bCs/>
          </w:rPr>
          <w:t>. Custom Program Free Ridership Overview</w:t>
        </w:r>
      </w:ins>
    </w:p>
    <w:p w14:paraId="02B3852E" w14:textId="77777777" w:rsidR="008E6BC9" w:rsidRPr="00522F87" w:rsidRDefault="008E6BC9" w:rsidP="008E6BC9">
      <w:pPr>
        <w:rPr>
          <w:ins w:id="175" w:author="Kumar Chittory" w:date="2026-09-14T15:01:00Z" w16du:dateUtc="2026-09-14T22:01:00Z"/>
        </w:rPr>
      </w:pPr>
      <w:ins w:id="176" w:author="Kumar Chittory" w:date="2026-09-14T15:01:00Z" w16du:dateUtc="2026-09-14T22:01:00Z">
        <w:r>
          <w:rPr>
            <w:noProof/>
          </w:rPr>
          <w:drawing>
            <wp:inline distT="0" distB="0" distL="0" distR="0" wp14:anchorId="7FFAEF6D" wp14:editId="626A0E17">
              <wp:extent cx="5943600" cy="2322576"/>
              <wp:effectExtent l="0" t="0" r="0" b="1905"/>
              <wp:docPr id="1332685737" name="Picture 1" descr="The image is a flowchart depicting a series of questions regarding the influence of a custom program on the decision to install energy-efficient equipment, including preliminary questions, potential counterfactuals, and final feedback ra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685737" name="Picture 1" descr="The image is a flowchart depicting a series of questions regarding the influence of a custom program on the decision to install energy-efficient equipment, including preliminary questions, potential counterfactuals, and final feedback rating.&#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322576"/>
                      </a:xfrm>
                      <a:prstGeom prst="rect">
                        <a:avLst/>
                      </a:prstGeom>
                      <a:noFill/>
                    </pic:spPr>
                  </pic:pic>
                </a:graphicData>
              </a:graphic>
            </wp:inline>
          </w:drawing>
        </w:r>
      </w:ins>
    </w:p>
    <w:p w14:paraId="3C08E990" w14:textId="77777777" w:rsidR="008E6BC9" w:rsidRPr="002034FB" w:rsidRDefault="008E6BC9" w:rsidP="008E6BC9">
      <w:pPr>
        <w:tabs>
          <w:tab w:val="left" w:pos="1710"/>
        </w:tabs>
        <w:autoSpaceDE w:val="0"/>
        <w:autoSpaceDN w:val="0"/>
        <w:adjustRightInd w:val="0"/>
        <w:spacing w:after="0" w:line="240" w:lineRule="auto"/>
        <w:jc w:val="center"/>
        <w:rPr>
          <w:ins w:id="177" w:author="Kumar Chittory" w:date="2026-09-14T15:01:00Z" w16du:dateUtc="2026-09-14T22:01:00Z"/>
          <w:b/>
          <w:color w:val="7030A0"/>
        </w:rPr>
      </w:pPr>
    </w:p>
    <w:p w14:paraId="3CF50777" w14:textId="77777777" w:rsidR="008E6BC9" w:rsidRDefault="008E6BC9" w:rsidP="008E6BC9">
      <w:pPr>
        <w:spacing w:after="0" w:line="240" w:lineRule="auto"/>
        <w:rPr>
          <w:ins w:id="178" w:author="Kumar Chittory" w:date="2026-09-14T15:01:00Z" w16du:dateUtc="2026-09-14T22:01:00Z"/>
          <w:b/>
          <w:color w:val="7030A0"/>
        </w:rPr>
      </w:pPr>
      <w:ins w:id="179" w:author="Kumar Chittory" w:date="2026-09-14T15:01:00Z" w16du:dateUtc="2026-09-14T22:01:00Z">
        <w:r>
          <w:rPr>
            <w:b/>
            <w:color w:val="7030A0"/>
          </w:rPr>
          <w:br w:type="page"/>
        </w:r>
      </w:ins>
    </w:p>
    <w:p w14:paraId="1F2C3C05" w14:textId="77777777" w:rsidR="008E6BC9" w:rsidRPr="002034FB" w:rsidRDefault="008E6BC9" w:rsidP="008E6BC9">
      <w:pPr>
        <w:tabs>
          <w:tab w:val="left" w:pos="1710"/>
        </w:tabs>
        <w:autoSpaceDE w:val="0"/>
        <w:autoSpaceDN w:val="0"/>
        <w:adjustRightInd w:val="0"/>
        <w:spacing w:after="0" w:line="240" w:lineRule="auto"/>
        <w:rPr>
          <w:ins w:id="180" w:author="Kumar Chittory" w:date="2026-09-14T15:01:00Z" w16du:dateUtc="2026-09-14T22:01:00Z"/>
          <w:b/>
          <w:color w:val="7030A0"/>
        </w:rPr>
      </w:pPr>
      <w:ins w:id="181" w:author="Kumar Chittory" w:date="2026-09-14T15:01:00Z" w16du:dateUtc="2026-09-14T22:01:00Z">
        <w:r w:rsidRPr="002034FB">
          <w:rPr>
            <w:b/>
            <w:color w:val="7030A0"/>
          </w:rPr>
          <w:lastRenderedPageBreak/>
          <w:t>Survey Email</w:t>
        </w:r>
      </w:ins>
    </w:p>
    <w:p w14:paraId="7F0752D8" w14:textId="77777777" w:rsidR="008E6BC9" w:rsidRPr="002034FB" w:rsidRDefault="008E6BC9" w:rsidP="008E6BC9">
      <w:pPr>
        <w:spacing w:after="0" w:line="240" w:lineRule="auto"/>
        <w:rPr>
          <w:ins w:id="182" w:author="Kumar Chittory" w:date="2026-09-14T15:01:00Z" w16du:dateUtc="2026-09-14T22:01:00Z"/>
          <w:rFonts w:ascii="Arial" w:eastAsia="Times New Roman" w:hAnsi="Arial"/>
          <w:sz w:val="20"/>
          <w:szCs w:val="20"/>
        </w:rPr>
      </w:pPr>
    </w:p>
    <w:p w14:paraId="5702302A" w14:textId="77777777" w:rsidR="008E6BC9" w:rsidRPr="002034FB" w:rsidRDefault="008E6BC9" w:rsidP="008E6BC9">
      <w:pPr>
        <w:spacing w:after="0" w:line="240" w:lineRule="auto"/>
        <w:rPr>
          <w:ins w:id="183" w:author="Kumar Chittory" w:date="2026-09-14T15:01:00Z" w16du:dateUtc="2026-09-14T22:01:00Z"/>
          <w:rFonts w:ascii="Arial" w:eastAsia="Times New Roman" w:hAnsi="Arial"/>
          <w:sz w:val="20"/>
          <w:szCs w:val="20"/>
        </w:rPr>
      </w:pPr>
      <w:ins w:id="184" w:author="Kumar Chittory" w:date="2026-09-14T15:01:00Z" w16du:dateUtc="2026-09-14T22:01:00Z">
        <w:r w:rsidRPr="002034FB">
          <w:rPr>
            <w:rFonts w:ascii="Arial" w:eastAsia="Times New Roman" w:hAnsi="Arial"/>
            <w:b/>
            <w:bCs/>
            <w:sz w:val="20"/>
            <w:szCs w:val="20"/>
          </w:rPr>
          <w:t>Subject Line:</w:t>
        </w:r>
        <w:r w:rsidRPr="002034FB">
          <w:rPr>
            <w:rFonts w:ascii="Arial" w:eastAsia="Times New Roman" w:hAnsi="Arial"/>
            <w:sz w:val="20"/>
            <w:szCs w:val="20"/>
          </w:rPr>
          <w:t xml:space="preserve"> ComEd Custom Rebates Program Participant Experience Survey</w:t>
        </w:r>
        <w:r w:rsidRPr="002034FB">
          <w:rPr>
            <w:rFonts w:ascii="Arial" w:eastAsia="Times New Roman" w:hAnsi="Arial"/>
            <w:sz w:val="20"/>
            <w:szCs w:val="20"/>
          </w:rPr>
          <w:tab/>
        </w:r>
        <w:r w:rsidRPr="002034FB">
          <w:rPr>
            <w:rFonts w:ascii="Arial" w:eastAsia="Times New Roman" w:hAnsi="Arial"/>
            <w:sz w:val="20"/>
            <w:szCs w:val="20"/>
          </w:rPr>
          <w:tab/>
        </w:r>
      </w:ins>
    </w:p>
    <w:p w14:paraId="09FE934D" w14:textId="77777777" w:rsidR="008E6BC9" w:rsidRPr="002034FB" w:rsidRDefault="008E6BC9" w:rsidP="008E6BC9">
      <w:pPr>
        <w:spacing w:after="0" w:line="240" w:lineRule="auto"/>
        <w:rPr>
          <w:ins w:id="185" w:author="Kumar Chittory" w:date="2026-09-14T15:01:00Z" w16du:dateUtc="2026-09-14T22:01:00Z"/>
          <w:rFonts w:ascii="Arial" w:eastAsia="Times New Roman" w:hAnsi="Arial"/>
          <w:sz w:val="20"/>
          <w:szCs w:val="20"/>
        </w:rPr>
      </w:pPr>
      <w:ins w:id="186" w:author="Kumar Chittory" w:date="2026-09-14T15:01:00Z" w16du:dateUtc="2026-09-14T22:01:00Z">
        <w:r w:rsidRPr="002034FB">
          <w:rPr>
            <w:rFonts w:ascii="Arial" w:eastAsia="Times New Roman" w:hAnsi="Arial"/>
            <w:b/>
            <w:bCs/>
            <w:sz w:val="20"/>
            <w:szCs w:val="20"/>
          </w:rPr>
          <w:t>Sender:</w:t>
        </w:r>
        <w:r w:rsidRPr="002034FB">
          <w:rPr>
            <w:rFonts w:ascii="Arial" w:eastAsia="Times New Roman" w:hAnsi="Arial"/>
            <w:sz w:val="20"/>
            <w:szCs w:val="20"/>
          </w:rPr>
          <w:t xml:space="preserve"> Verdant Associates (on behalf of Commonwealth Edison)</w:t>
        </w:r>
        <w:r w:rsidRPr="002034FB">
          <w:rPr>
            <w:rFonts w:ascii="Arial" w:eastAsia="Times New Roman" w:hAnsi="Arial"/>
            <w:sz w:val="20"/>
            <w:szCs w:val="20"/>
          </w:rPr>
          <w:br/>
        </w:r>
        <w:r w:rsidRPr="002034FB">
          <w:rPr>
            <w:rFonts w:ascii="Arial" w:eastAsia="Times New Roman" w:hAnsi="Arial"/>
            <w:sz w:val="20"/>
            <w:szCs w:val="20"/>
          </w:rPr>
          <w:br/>
          <w:t>Dear XXX:</w:t>
        </w:r>
      </w:ins>
    </w:p>
    <w:p w14:paraId="0665B4DD" w14:textId="77777777" w:rsidR="008E6BC9" w:rsidRPr="002034FB" w:rsidRDefault="008E6BC9" w:rsidP="008E6BC9">
      <w:pPr>
        <w:spacing w:after="0" w:line="240" w:lineRule="auto"/>
        <w:rPr>
          <w:ins w:id="187" w:author="Kumar Chittory" w:date="2026-09-14T15:01:00Z" w16du:dateUtc="2026-09-14T22:01:00Z"/>
          <w:rFonts w:ascii="Arial" w:eastAsia="Times New Roman" w:hAnsi="Arial"/>
          <w:sz w:val="20"/>
          <w:szCs w:val="20"/>
        </w:rPr>
      </w:pPr>
    </w:p>
    <w:p w14:paraId="06D82521" w14:textId="77777777" w:rsidR="008E6BC9" w:rsidRPr="002034FB" w:rsidRDefault="008E6BC9" w:rsidP="008E6BC9">
      <w:pPr>
        <w:spacing w:after="0" w:line="240" w:lineRule="auto"/>
        <w:rPr>
          <w:ins w:id="188" w:author="Kumar Chittory" w:date="2026-09-14T15:01:00Z" w16du:dateUtc="2026-09-14T22:01:00Z"/>
          <w:rFonts w:ascii="Arial" w:eastAsia="Times New Roman" w:hAnsi="Arial"/>
          <w:sz w:val="20"/>
          <w:szCs w:val="20"/>
        </w:rPr>
      </w:pPr>
      <w:ins w:id="189" w:author="Kumar Chittory" w:date="2026-09-14T15:01:00Z" w16du:dateUtc="2026-09-14T22:01:00Z">
        <w:r w:rsidRPr="002034FB">
          <w:rPr>
            <w:rFonts w:ascii="Arial" w:eastAsia="Times New Roman" w:hAnsi="Arial"/>
            <w:sz w:val="20"/>
            <w:szCs w:val="20"/>
          </w:rPr>
          <w:t xml:space="preserve">At the request of ComEd, Verdant has been contracted to do a follow-up study with customers like you who participated in ComEd’s </w:t>
        </w:r>
        <w:r>
          <w:rPr>
            <w:rFonts w:ascii="Arial" w:eastAsia="Times New Roman" w:hAnsi="Arial"/>
            <w:sz w:val="20"/>
            <w:szCs w:val="20"/>
          </w:rPr>
          <w:t>Energy</w:t>
        </w:r>
        <w:r w:rsidRPr="002034FB">
          <w:rPr>
            <w:rFonts w:ascii="Arial" w:eastAsia="Times New Roman" w:hAnsi="Arial"/>
            <w:sz w:val="20"/>
            <w:szCs w:val="20"/>
          </w:rPr>
          <w:t xml:space="preserve"> Efficiency Custom Rebates Program. According to data we received, your organization participated in and received an incentive from this Program in 202</w:t>
        </w:r>
        <w:r>
          <w:rPr>
            <w:rFonts w:ascii="Arial" w:eastAsia="Times New Roman" w:hAnsi="Arial"/>
            <w:sz w:val="20"/>
            <w:szCs w:val="20"/>
          </w:rPr>
          <w:t>5</w:t>
        </w:r>
        <w:r w:rsidRPr="002034FB">
          <w:rPr>
            <w:rFonts w:ascii="Arial" w:eastAsia="Times New Roman" w:hAnsi="Arial"/>
            <w:sz w:val="20"/>
            <w:szCs w:val="20"/>
          </w:rPr>
          <w:t>. ComEd has requested that you share your organization’s experience with the Program through a brief online survey. If you are not the person most knowledgeable about your organization’s decision to participate in this program, please direct us to the correct contact by emailing us at Surveys@VerdantAssoc.com.</w:t>
        </w:r>
      </w:ins>
    </w:p>
    <w:p w14:paraId="2D152839" w14:textId="77777777" w:rsidR="008E6BC9" w:rsidRPr="002034FB" w:rsidRDefault="008E6BC9" w:rsidP="008E6BC9">
      <w:pPr>
        <w:spacing w:after="0" w:line="240" w:lineRule="auto"/>
        <w:rPr>
          <w:ins w:id="190" w:author="Kumar Chittory" w:date="2026-09-14T15:01:00Z" w16du:dateUtc="2026-09-14T22:01:00Z"/>
          <w:rFonts w:ascii="Arial" w:eastAsia="Times New Roman" w:hAnsi="Arial"/>
          <w:sz w:val="20"/>
          <w:szCs w:val="20"/>
        </w:rPr>
      </w:pPr>
    </w:p>
    <w:p w14:paraId="1FB4E641" w14:textId="77777777" w:rsidR="008E6BC9" w:rsidRPr="002034FB" w:rsidRDefault="008E6BC9" w:rsidP="008E6BC9">
      <w:pPr>
        <w:spacing w:after="0" w:line="240" w:lineRule="auto"/>
        <w:rPr>
          <w:ins w:id="191" w:author="Kumar Chittory" w:date="2026-09-14T15:01:00Z" w16du:dateUtc="2026-09-14T22:01:00Z"/>
          <w:rFonts w:ascii="Arial" w:eastAsia="Times New Roman" w:hAnsi="Arial"/>
          <w:b/>
          <w:bCs/>
          <w:sz w:val="20"/>
          <w:szCs w:val="20"/>
        </w:rPr>
      </w:pPr>
      <w:ins w:id="192" w:author="Kumar Chittory" w:date="2026-09-14T15:01:00Z" w16du:dateUtc="2026-09-14T22:01:00Z">
        <w:r w:rsidRPr="002034FB">
          <w:rPr>
            <w:rFonts w:ascii="Arial" w:eastAsia="Times New Roman" w:hAnsi="Arial"/>
            <w:b/>
            <w:bCs/>
            <w:sz w:val="20"/>
            <w:szCs w:val="20"/>
          </w:rPr>
          <w:t>Follow this link to the survey:</w:t>
        </w:r>
      </w:ins>
    </w:p>
    <w:tbl>
      <w:tblPr>
        <w:tblW w:w="0" w:type="auto"/>
        <w:jc w:val="center"/>
        <w:tblCellSpacing w:w="0" w:type="dxa"/>
        <w:tblCellMar>
          <w:left w:w="0" w:type="dxa"/>
          <w:right w:w="0" w:type="dxa"/>
        </w:tblCellMar>
        <w:tblLook w:val="04A0" w:firstRow="1" w:lastRow="0" w:firstColumn="1" w:lastColumn="0" w:noHBand="0" w:noVBand="1"/>
      </w:tblPr>
      <w:tblGrid>
        <w:gridCol w:w="2207"/>
      </w:tblGrid>
      <w:tr w:rsidR="008E6BC9" w:rsidRPr="002034FB" w14:paraId="56DEE3FB" w14:textId="77777777">
        <w:trPr>
          <w:tblCellSpacing w:w="0" w:type="dxa"/>
          <w:jc w:val="center"/>
          <w:ins w:id="193" w:author="Kumar Chittory" w:date="2026-09-14T15:01:00Z"/>
        </w:trPr>
        <w:tc>
          <w:tcPr>
            <w:tcW w:w="0" w:type="auto"/>
            <w:shd w:val="clear" w:color="auto" w:fill="1E3575"/>
            <w:tcMar>
              <w:top w:w="150" w:type="dxa"/>
              <w:left w:w="375" w:type="dxa"/>
              <w:bottom w:w="150" w:type="dxa"/>
              <w:right w:w="375" w:type="dxa"/>
            </w:tcMar>
            <w:vAlign w:val="center"/>
            <w:hideMark/>
          </w:tcPr>
          <w:p w14:paraId="79F21364" w14:textId="77777777" w:rsidR="008E6BC9" w:rsidRPr="002034FB" w:rsidRDefault="008E6BC9">
            <w:pPr>
              <w:spacing w:after="0" w:line="240" w:lineRule="auto"/>
              <w:jc w:val="center"/>
              <w:rPr>
                <w:ins w:id="194" w:author="Kumar Chittory" w:date="2026-09-14T15:01:00Z" w16du:dateUtc="2026-09-14T22:01:00Z"/>
                <w:rFonts w:ascii="Arial" w:eastAsia="Times New Roman" w:hAnsi="Arial"/>
                <w:sz w:val="20"/>
                <w:szCs w:val="20"/>
              </w:rPr>
            </w:pPr>
            <w:ins w:id="195" w:author="Kumar Chittory" w:date="2026-09-14T15:01:00Z" w16du:dateUtc="2026-09-14T22:01:00Z">
              <w:r>
                <w:fldChar w:fldCharType="begin"/>
              </w:r>
              <w:r>
                <w:instrText>HYPERLINK "file:///C:\\Users\\mkararo\\AppData\\Local\\Microsoft\\Windows\\INetCache\\Content.Outlook\\LLTXAJHS\\$%7bl:\\SurveyURL%7d"</w:instrText>
              </w:r>
              <w:r>
                <w:fldChar w:fldCharType="separate"/>
              </w:r>
              <w:r w:rsidRPr="002034FB">
                <w:rPr>
                  <w:rFonts w:ascii="Arial" w:eastAsia="Times New Roman" w:hAnsi="Arial"/>
                  <w:color w:val="FFFFFF"/>
                  <w:sz w:val="20"/>
                  <w:szCs w:val="20"/>
                  <w:u w:val="single"/>
                </w:rPr>
                <w:t>Take the Survey</w:t>
              </w:r>
              <w:r>
                <w:fldChar w:fldCharType="end"/>
              </w:r>
            </w:ins>
          </w:p>
        </w:tc>
      </w:tr>
    </w:tbl>
    <w:p w14:paraId="3FDCE961" w14:textId="77777777" w:rsidR="008E6BC9" w:rsidRPr="002034FB" w:rsidRDefault="008E6BC9" w:rsidP="008E6BC9">
      <w:pPr>
        <w:spacing w:after="0" w:line="240" w:lineRule="auto"/>
        <w:rPr>
          <w:ins w:id="196" w:author="Kumar Chittory" w:date="2026-09-14T15:01:00Z" w16du:dateUtc="2026-09-14T22:01:00Z"/>
          <w:rFonts w:ascii="Arial" w:eastAsia="Times New Roman" w:hAnsi="Arial"/>
          <w:sz w:val="20"/>
          <w:szCs w:val="20"/>
        </w:rPr>
      </w:pPr>
      <w:ins w:id="197" w:author="Kumar Chittory" w:date="2026-09-14T15:01:00Z" w16du:dateUtc="2026-09-14T22:01:00Z">
        <w:r w:rsidRPr="002034FB">
          <w:rPr>
            <w:rFonts w:ascii="Arial" w:eastAsia="Times New Roman" w:hAnsi="Arial"/>
            <w:sz w:val="20"/>
            <w:szCs w:val="20"/>
          </w:rPr>
          <w:br/>
        </w:r>
      </w:ins>
    </w:p>
    <w:p w14:paraId="18F1F5DF" w14:textId="77777777" w:rsidR="008E6BC9" w:rsidRPr="002034FB" w:rsidRDefault="008E6BC9" w:rsidP="008E6BC9">
      <w:pPr>
        <w:spacing w:after="0" w:line="240" w:lineRule="auto"/>
        <w:rPr>
          <w:ins w:id="198" w:author="Kumar Chittory" w:date="2026-09-14T15:01:00Z" w16du:dateUtc="2026-09-14T22:01:00Z"/>
          <w:rFonts w:ascii="Arial" w:eastAsia="Times New Roman" w:hAnsi="Arial"/>
          <w:b/>
          <w:bCs/>
          <w:sz w:val="20"/>
          <w:szCs w:val="20"/>
        </w:rPr>
      </w:pPr>
      <w:ins w:id="199" w:author="Kumar Chittory" w:date="2026-09-14T15:01:00Z" w16du:dateUtc="2026-09-14T22:01:00Z">
        <w:r w:rsidRPr="002034FB">
          <w:rPr>
            <w:rFonts w:ascii="Arial" w:eastAsia="Times New Roman" w:hAnsi="Arial"/>
            <w:b/>
            <w:bCs/>
            <w:sz w:val="20"/>
            <w:szCs w:val="20"/>
          </w:rPr>
          <w:t>Or copy and paste the URL below into your internet browser:</w:t>
        </w:r>
      </w:ins>
    </w:p>
    <w:p w14:paraId="1572385E" w14:textId="77777777" w:rsidR="008E6BC9" w:rsidRPr="002034FB" w:rsidRDefault="008E6BC9" w:rsidP="008E6BC9">
      <w:pPr>
        <w:spacing w:after="0" w:line="240" w:lineRule="auto"/>
        <w:rPr>
          <w:ins w:id="200" w:author="Kumar Chittory" w:date="2026-09-14T15:01:00Z" w16du:dateUtc="2026-09-14T22:01:00Z"/>
          <w:rFonts w:ascii="Arial" w:eastAsia="Times New Roman" w:hAnsi="Arial"/>
          <w:b/>
          <w:bCs/>
          <w:sz w:val="20"/>
          <w:szCs w:val="20"/>
        </w:rPr>
      </w:pPr>
    </w:p>
    <w:p w14:paraId="59E92525" w14:textId="77777777" w:rsidR="008E6BC9" w:rsidRPr="002034FB" w:rsidRDefault="008E6BC9" w:rsidP="008E6BC9">
      <w:pPr>
        <w:spacing w:after="0" w:line="240" w:lineRule="auto"/>
        <w:rPr>
          <w:ins w:id="201" w:author="Kumar Chittory" w:date="2026-09-14T15:01:00Z" w16du:dateUtc="2026-09-14T22:01:00Z"/>
          <w:rFonts w:ascii="Arial" w:eastAsia="Times New Roman" w:hAnsi="Arial"/>
          <w:sz w:val="20"/>
          <w:szCs w:val="20"/>
        </w:rPr>
      </w:pPr>
      <w:ins w:id="202" w:author="Kumar Chittory" w:date="2026-09-14T15:01:00Z" w16du:dateUtc="2026-09-14T22:01:00Z">
        <w:r>
          <w:fldChar w:fldCharType="begin"/>
        </w:r>
        <w:r>
          <w:instrText>HYPERLINK "https://verdantassoc.qualtrics.com/jfe/form/SV_eR8OOdtDrvn44T4?Q_DL=GOYbP0pbakpKcR3_eR8OOdtDrvn44T4_CGC_Pob91xmYOKxxaRH&amp;Q_CHL=email"</w:instrText>
        </w:r>
        <w:r>
          <w:fldChar w:fldCharType="separate"/>
        </w:r>
        <w:r w:rsidRPr="002034FB">
          <w:rPr>
            <w:rStyle w:val="Hyperlink"/>
            <w:rFonts w:eastAsia="Times New Roman"/>
            <w:szCs w:val="20"/>
          </w:rPr>
          <w:t>https://verdantassoc.qualtrics.com/jfe/form/SV_eR8OOdtDrvn44T4?Q_DL=GOYbP0pbakpKcR3_eR8OOdtDrvn44T4_CGC_Pob91xmYOKxxaRH&amp;Q_CHL=email</w:t>
        </w:r>
        <w:r>
          <w:fldChar w:fldCharType="end"/>
        </w:r>
      </w:ins>
    </w:p>
    <w:p w14:paraId="6042E2B8" w14:textId="77777777" w:rsidR="008E6BC9" w:rsidRPr="002034FB" w:rsidRDefault="008E6BC9" w:rsidP="008E6BC9">
      <w:pPr>
        <w:spacing w:after="0" w:line="240" w:lineRule="auto"/>
        <w:rPr>
          <w:ins w:id="203" w:author="Kumar Chittory" w:date="2026-09-14T15:01:00Z" w16du:dateUtc="2026-09-14T22:01:00Z"/>
          <w:rFonts w:ascii="Arial" w:eastAsia="Times New Roman" w:hAnsi="Arial"/>
          <w:sz w:val="20"/>
          <w:szCs w:val="20"/>
        </w:rPr>
      </w:pPr>
    </w:p>
    <w:p w14:paraId="0100845D" w14:textId="77777777" w:rsidR="008E6BC9" w:rsidRPr="002034FB" w:rsidRDefault="008E6BC9" w:rsidP="008E6BC9">
      <w:pPr>
        <w:spacing w:after="0" w:line="240" w:lineRule="auto"/>
        <w:rPr>
          <w:ins w:id="204" w:author="Kumar Chittory" w:date="2026-09-14T15:01:00Z" w16du:dateUtc="2026-09-14T22:01:00Z"/>
          <w:rFonts w:ascii="Arial" w:eastAsia="Times New Roman" w:hAnsi="Arial"/>
          <w:sz w:val="20"/>
          <w:szCs w:val="20"/>
        </w:rPr>
      </w:pPr>
    </w:p>
    <w:p w14:paraId="0BE29D42" w14:textId="77777777" w:rsidR="008E6BC9" w:rsidRPr="002034FB" w:rsidRDefault="008E6BC9" w:rsidP="008E6BC9">
      <w:pPr>
        <w:spacing w:after="0" w:line="240" w:lineRule="auto"/>
        <w:rPr>
          <w:ins w:id="205" w:author="Kumar Chittory" w:date="2026-09-14T15:01:00Z" w16du:dateUtc="2026-09-14T22:01:00Z"/>
          <w:rFonts w:ascii="Arial" w:eastAsia="Times New Roman" w:hAnsi="Arial"/>
          <w:sz w:val="20"/>
          <w:szCs w:val="20"/>
        </w:rPr>
      </w:pPr>
      <w:ins w:id="206" w:author="Kumar Chittory" w:date="2026-09-14T15:01:00Z" w16du:dateUtc="2026-09-14T22:01:00Z">
        <w:r w:rsidRPr="002034FB">
          <w:rPr>
            <w:rFonts w:ascii="Arial" w:eastAsia="Times New Roman" w:hAnsi="Arial"/>
            <w:sz w:val="20"/>
            <w:szCs w:val="20"/>
          </w:rPr>
          <w:t>This survey can be completed on a PC, tablet, or smartphone. Completion of the survey is designed to take less than</w:t>
        </w:r>
        <w:r>
          <w:rPr>
            <w:rFonts w:ascii="Arial" w:eastAsia="Times New Roman" w:hAnsi="Arial"/>
            <w:sz w:val="20"/>
            <w:szCs w:val="20"/>
          </w:rPr>
          <w:t xml:space="preserve"> </w:t>
        </w:r>
        <w:r w:rsidRPr="002034FB">
          <w:rPr>
            <w:rFonts w:ascii="Arial" w:eastAsia="Times New Roman" w:hAnsi="Arial"/>
            <w:sz w:val="20"/>
            <w:szCs w:val="20"/>
          </w:rPr>
          <w:t>15 minutes on average. If you need to pause the survey, you can resume where you left off by clicking on the link from this email.  </w:t>
        </w:r>
      </w:ins>
    </w:p>
    <w:p w14:paraId="0FB7ACAC" w14:textId="77777777" w:rsidR="008E6BC9" w:rsidRPr="002034FB" w:rsidRDefault="008E6BC9" w:rsidP="008E6BC9">
      <w:pPr>
        <w:spacing w:after="0" w:line="240" w:lineRule="auto"/>
        <w:rPr>
          <w:ins w:id="207" w:author="Kumar Chittory" w:date="2026-09-14T15:01:00Z" w16du:dateUtc="2026-09-14T22:01:00Z"/>
          <w:rFonts w:ascii="Arial" w:eastAsia="Times New Roman" w:hAnsi="Arial"/>
          <w:sz w:val="20"/>
          <w:szCs w:val="20"/>
        </w:rPr>
      </w:pPr>
    </w:p>
    <w:p w14:paraId="1467EA3D" w14:textId="77777777" w:rsidR="008E6BC9" w:rsidRPr="002034FB" w:rsidRDefault="008E6BC9" w:rsidP="008E6BC9">
      <w:pPr>
        <w:spacing w:after="0" w:line="240" w:lineRule="auto"/>
        <w:rPr>
          <w:ins w:id="208" w:author="Kumar Chittory" w:date="2026-09-14T15:01:00Z" w16du:dateUtc="2026-09-14T22:01:00Z"/>
          <w:rFonts w:ascii="Arial" w:eastAsia="Times New Roman" w:hAnsi="Arial"/>
          <w:sz w:val="20"/>
          <w:szCs w:val="20"/>
        </w:rPr>
      </w:pPr>
      <w:ins w:id="209" w:author="Kumar Chittory" w:date="2026-09-14T15:01:00Z" w16du:dateUtc="2026-09-14T22:01:00Z">
        <w:r w:rsidRPr="002034FB">
          <w:rPr>
            <w:rFonts w:ascii="Arial" w:eastAsia="Times New Roman" w:hAnsi="Arial"/>
            <w:sz w:val="20"/>
            <w:szCs w:val="20"/>
          </w:rPr>
          <w:t>Your responses are completely confidential and will only be shared in combination with other Program participants’ responses. We thank you in advance for your participation and look forward to your response.</w:t>
        </w:r>
      </w:ins>
    </w:p>
    <w:p w14:paraId="7191D447" w14:textId="77777777" w:rsidR="008E6BC9" w:rsidRPr="002034FB" w:rsidRDefault="008E6BC9" w:rsidP="008E6BC9">
      <w:pPr>
        <w:spacing w:after="0" w:line="240" w:lineRule="auto"/>
        <w:rPr>
          <w:ins w:id="210" w:author="Kumar Chittory" w:date="2026-09-14T15:01:00Z" w16du:dateUtc="2026-09-14T22:01:00Z"/>
          <w:rFonts w:ascii="Arial" w:eastAsia="Times New Roman" w:hAnsi="Arial"/>
          <w:sz w:val="20"/>
          <w:szCs w:val="20"/>
        </w:rPr>
      </w:pPr>
    </w:p>
    <w:p w14:paraId="02898D23" w14:textId="77777777" w:rsidR="008E6BC9" w:rsidRPr="002034FB" w:rsidRDefault="008E6BC9" w:rsidP="008E6BC9">
      <w:pPr>
        <w:spacing w:after="0" w:line="240" w:lineRule="auto"/>
        <w:rPr>
          <w:ins w:id="211" w:author="Kumar Chittory" w:date="2026-09-14T15:01:00Z" w16du:dateUtc="2026-09-14T22:01:00Z"/>
          <w:rFonts w:ascii="Arial" w:eastAsia="Times New Roman" w:hAnsi="Arial"/>
          <w:sz w:val="20"/>
          <w:szCs w:val="20"/>
        </w:rPr>
      </w:pPr>
      <w:ins w:id="212" w:author="Kumar Chittory" w:date="2026-09-14T15:01:00Z" w16du:dateUtc="2026-09-14T22:01:00Z">
        <w:r w:rsidRPr="002034FB">
          <w:rPr>
            <w:rFonts w:ascii="Arial" w:eastAsia="Times New Roman" w:hAnsi="Arial"/>
            <w:sz w:val="20"/>
            <w:szCs w:val="20"/>
          </w:rPr>
          <w:t>Kind regards,</w:t>
        </w:r>
      </w:ins>
    </w:p>
    <w:p w14:paraId="71F831C8" w14:textId="77777777" w:rsidR="008E6BC9" w:rsidRPr="002034FB" w:rsidRDefault="008E6BC9" w:rsidP="008E6BC9">
      <w:pPr>
        <w:spacing w:after="0" w:line="240" w:lineRule="auto"/>
        <w:rPr>
          <w:ins w:id="213" w:author="Kumar Chittory" w:date="2026-09-14T15:01:00Z" w16du:dateUtc="2026-09-14T22:01:00Z"/>
          <w:rFonts w:ascii="Arial" w:eastAsia="Times New Roman" w:hAnsi="Arial"/>
          <w:sz w:val="20"/>
          <w:szCs w:val="20"/>
        </w:rPr>
      </w:pPr>
      <w:ins w:id="214" w:author="Kumar Chittory" w:date="2026-09-14T15:01:00Z" w16du:dateUtc="2026-09-14T22:01:00Z">
        <w:r w:rsidRPr="002034FB">
          <w:rPr>
            <w:rFonts w:ascii="Arial" w:eastAsia="Times New Roman" w:hAnsi="Arial"/>
            <w:sz w:val="20"/>
            <w:szCs w:val="20"/>
          </w:rPr>
          <w:t>Kumar Chittory</w:t>
        </w:r>
      </w:ins>
    </w:p>
    <w:p w14:paraId="599ABD18" w14:textId="77777777" w:rsidR="008E6BC9" w:rsidRPr="002034FB" w:rsidRDefault="008E6BC9" w:rsidP="008E6BC9">
      <w:pPr>
        <w:spacing w:after="0" w:line="240" w:lineRule="auto"/>
        <w:rPr>
          <w:ins w:id="215" w:author="Kumar Chittory" w:date="2026-09-14T15:01:00Z" w16du:dateUtc="2026-09-14T22:01:00Z"/>
          <w:rFonts w:ascii="Arial" w:eastAsia="Times New Roman" w:hAnsi="Arial"/>
          <w:sz w:val="20"/>
          <w:szCs w:val="20"/>
        </w:rPr>
      </w:pPr>
      <w:ins w:id="216" w:author="Kumar Chittory" w:date="2026-09-14T15:01:00Z" w16du:dateUtc="2026-09-14T22:01:00Z">
        <w:r w:rsidRPr="002034FB">
          <w:rPr>
            <w:rFonts w:ascii="Arial" w:eastAsia="Times New Roman" w:hAnsi="Arial"/>
            <w:sz w:val="20"/>
            <w:szCs w:val="20"/>
          </w:rPr>
          <w:t>Verdant Associates, LLC</w:t>
        </w:r>
      </w:ins>
    </w:p>
    <w:p w14:paraId="205520CE" w14:textId="77777777" w:rsidR="008E6BC9" w:rsidRPr="002034FB" w:rsidRDefault="008E6BC9" w:rsidP="008E6BC9">
      <w:pPr>
        <w:spacing w:after="0" w:line="240" w:lineRule="auto"/>
        <w:rPr>
          <w:ins w:id="217" w:author="Kumar Chittory" w:date="2026-09-14T15:01:00Z" w16du:dateUtc="2026-09-14T22:01:00Z"/>
          <w:rFonts w:ascii="Arial" w:eastAsia="Times New Roman" w:hAnsi="Arial"/>
          <w:sz w:val="20"/>
          <w:szCs w:val="20"/>
        </w:rPr>
      </w:pPr>
      <w:ins w:id="218" w:author="Kumar Chittory" w:date="2026-09-14T15:01:00Z" w16du:dateUtc="2026-09-14T22:01:00Z">
        <w:r>
          <w:fldChar w:fldCharType="begin"/>
        </w:r>
        <w:r>
          <w:instrText>HYPERLINK "mailto:Surveys@VerdantAssoc.com"</w:instrText>
        </w:r>
        <w:r>
          <w:fldChar w:fldCharType="separate"/>
        </w:r>
        <w:r w:rsidRPr="002034FB">
          <w:rPr>
            <w:rStyle w:val="Hyperlink"/>
            <w:rFonts w:eastAsia="Times New Roman"/>
            <w:szCs w:val="20"/>
          </w:rPr>
          <w:t>Surveys@VerdantAssoc.com</w:t>
        </w:r>
        <w:r>
          <w:fldChar w:fldCharType="end"/>
        </w:r>
      </w:ins>
    </w:p>
    <w:p w14:paraId="7CD84591" w14:textId="77777777" w:rsidR="008E6BC9" w:rsidRPr="002034FB" w:rsidRDefault="008E6BC9" w:rsidP="008E6BC9">
      <w:pPr>
        <w:spacing w:after="0" w:line="240" w:lineRule="auto"/>
        <w:rPr>
          <w:ins w:id="219" w:author="Kumar Chittory" w:date="2026-09-14T15:01:00Z" w16du:dateUtc="2026-09-14T22:01:00Z"/>
          <w:rFonts w:ascii="Arial" w:eastAsia="Times New Roman" w:hAnsi="Arial"/>
          <w:sz w:val="20"/>
          <w:szCs w:val="20"/>
        </w:rPr>
      </w:pPr>
    </w:p>
    <w:p w14:paraId="0FF1B780" w14:textId="77777777" w:rsidR="008E6BC9" w:rsidRPr="002034FB" w:rsidRDefault="008E6BC9" w:rsidP="008E6BC9">
      <w:pPr>
        <w:pStyle w:val="NormalWeb"/>
        <w:rPr>
          <w:ins w:id="220" w:author="Kumar Chittory" w:date="2026-09-14T15:01:00Z" w16du:dateUtc="2026-09-14T22:01:00Z"/>
          <w:sz w:val="15"/>
          <w:szCs w:val="15"/>
        </w:rPr>
      </w:pPr>
      <w:ins w:id="221" w:author="Kumar Chittory" w:date="2026-09-14T15:01:00Z" w16du:dateUtc="2026-09-14T22:01:00Z">
        <w:r w:rsidRPr="002034FB">
          <w:rPr>
            <w:sz w:val="15"/>
            <w:szCs w:val="15"/>
          </w:rPr>
          <w:t>Follow the link to opt out of future emails:</w:t>
        </w:r>
        <w:r w:rsidRPr="002034FB">
          <w:rPr>
            <w:sz w:val="15"/>
            <w:szCs w:val="15"/>
          </w:rPr>
          <w:br/>
        </w:r>
        <w:r>
          <w:fldChar w:fldCharType="begin"/>
        </w:r>
        <w:r>
          <w:instrText>HYPERLINK "https://nam12.safelinks.protection.outlook.com/?url=https%3A%2F%2Fverdantassoc.qualtrics.com%2FCP%2FRegister.php%3FOptOut%3Dtrue%26RID%3DCGC_Pob91xmYOKxxaRH%26LID%3DUR_bEPfg02L1Afz7o2%26DID%3DEMD_GOYbP0pbakpKcR3%26BT%3DdmVyZGFudGFzc29j%26_%3D1&amp;data=04%7C01%7Camy%40verdantassoc.com%7C228d19eda1fb48173c7508d9b3681a93%7Cbfa12df747f44a99a8ad1209e99b84fe%7C1%7C0%7C637738081979186881%7CUnknown%7CTWFpbGZsb3d8eyJWIjoiMC4wLjAwMDAiLCJQIjoiV2luMzIiLCJBTiI6Ik1haWwiLCJXVCI6Mn0%3D%7C3000&amp;sdata=eG58tJnbtxWECPTx%2FA189Iw1SdUZSkPMgeRN2uHCLRs%3D&amp;reserved=0"</w:instrText>
        </w:r>
        <w:r>
          <w:fldChar w:fldCharType="separate"/>
        </w:r>
        <w:r w:rsidRPr="002034FB">
          <w:rPr>
            <w:rStyle w:val="Hyperlink"/>
            <w:sz w:val="15"/>
            <w:szCs w:val="15"/>
          </w:rPr>
          <w:t>Click here to unsubscribe</w:t>
        </w:r>
        <w:r>
          <w:fldChar w:fldCharType="end"/>
        </w:r>
      </w:ins>
    </w:p>
    <w:p w14:paraId="47196BA9" w14:textId="77777777" w:rsidR="008E6BC9" w:rsidRPr="002034FB" w:rsidRDefault="008E6BC9" w:rsidP="008E6BC9">
      <w:pPr>
        <w:spacing w:after="0" w:line="240" w:lineRule="auto"/>
        <w:rPr>
          <w:ins w:id="222" w:author="Kumar Chittory" w:date="2026-09-14T15:01:00Z" w16du:dateUtc="2026-09-14T22:01:00Z"/>
          <w:rFonts w:ascii="Arial" w:eastAsia="Times New Roman" w:hAnsi="Arial"/>
          <w:sz w:val="20"/>
          <w:szCs w:val="20"/>
        </w:rPr>
      </w:pPr>
    </w:p>
    <w:p w14:paraId="35441B25" w14:textId="77777777" w:rsidR="008E6BC9" w:rsidRPr="002034FB" w:rsidRDefault="008E6BC9" w:rsidP="008E6BC9">
      <w:pPr>
        <w:spacing w:after="0" w:line="240" w:lineRule="auto"/>
        <w:rPr>
          <w:ins w:id="223" w:author="Kumar Chittory" w:date="2026-09-14T15:01:00Z" w16du:dateUtc="2026-09-14T22:01:00Z"/>
          <w:rFonts w:ascii="Arial" w:eastAsia="Times New Roman" w:hAnsi="Arial"/>
          <w:b/>
          <w:bCs/>
          <w:sz w:val="20"/>
          <w:szCs w:val="20"/>
        </w:rPr>
      </w:pPr>
      <w:ins w:id="224" w:author="Kumar Chittory" w:date="2026-09-14T15:01:00Z" w16du:dateUtc="2026-09-14T22:01:00Z">
        <w:r w:rsidRPr="002034FB">
          <w:rPr>
            <w:rFonts w:ascii="Arial" w:eastAsia="Times New Roman" w:hAnsi="Arial"/>
            <w:b/>
            <w:bCs/>
            <w:sz w:val="20"/>
            <w:szCs w:val="20"/>
          </w:rPr>
          <w:br w:type="page"/>
        </w:r>
      </w:ins>
    </w:p>
    <w:p w14:paraId="10D231BC" w14:textId="77777777" w:rsidR="008E6BC9" w:rsidRPr="002034FB" w:rsidRDefault="008E6BC9" w:rsidP="008E6BC9">
      <w:pPr>
        <w:tabs>
          <w:tab w:val="left" w:pos="1710"/>
        </w:tabs>
        <w:autoSpaceDE w:val="0"/>
        <w:autoSpaceDN w:val="0"/>
        <w:adjustRightInd w:val="0"/>
        <w:spacing w:after="0" w:line="240" w:lineRule="auto"/>
        <w:rPr>
          <w:ins w:id="225" w:author="Kumar Chittory" w:date="2026-09-14T15:01:00Z" w16du:dateUtc="2026-09-14T22:01:00Z"/>
          <w:b/>
          <w:color w:val="7030A0"/>
        </w:rPr>
      </w:pPr>
      <w:ins w:id="226" w:author="Kumar Chittory" w:date="2026-09-14T15:01:00Z" w16du:dateUtc="2026-09-14T22:01:00Z">
        <w:r w:rsidRPr="002034FB">
          <w:rPr>
            <w:b/>
            <w:color w:val="7030A0"/>
          </w:rPr>
          <w:lastRenderedPageBreak/>
          <w:t>Survey Reminder #1</w:t>
        </w:r>
      </w:ins>
    </w:p>
    <w:p w14:paraId="6ACAC439" w14:textId="77777777" w:rsidR="008E6BC9" w:rsidRPr="002034FB" w:rsidRDefault="008E6BC9" w:rsidP="008E6BC9">
      <w:pPr>
        <w:spacing w:after="0" w:line="240" w:lineRule="auto"/>
        <w:rPr>
          <w:ins w:id="227" w:author="Kumar Chittory" w:date="2026-09-14T15:01:00Z" w16du:dateUtc="2026-09-14T22:01:00Z"/>
          <w:rFonts w:ascii="Arial" w:eastAsia="Times New Roman" w:hAnsi="Arial"/>
          <w:sz w:val="20"/>
          <w:szCs w:val="20"/>
        </w:rPr>
      </w:pPr>
    </w:p>
    <w:p w14:paraId="7FD6B11E" w14:textId="77777777" w:rsidR="008E6BC9" w:rsidRPr="002034FB" w:rsidRDefault="008E6BC9" w:rsidP="008E6BC9">
      <w:pPr>
        <w:spacing w:after="0" w:line="240" w:lineRule="auto"/>
        <w:rPr>
          <w:ins w:id="228" w:author="Kumar Chittory" w:date="2026-09-14T15:01:00Z" w16du:dateUtc="2026-09-14T22:01:00Z"/>
          <w:rFonts w:ascii="Arial" w:eastAsia="Times New Roman" w:hAnsi="Arial"/>
          <w:sz w:val="20"/>
          <w:szCs w:val="20"/>
        </w:rPr>
      </w:pPr>
    </w:p>
    <w:p w14:paraId="6A55DA2F" w14:textId="77777777" w:rsidR="008E6BC9" w:rsidRPr="002034FB" w:rsidRDefault="008E6BC9" w:rsidP="008E6BC9">
      <w:pPr>
        <w:spacing w:after="0" w:line="240" w:lineRule="auto"/>
        <w:rPr>
          <w:ins w:id="229" w:author="Kumar Chittory" w:date="2026-09-14T15:01:00Z" w16du:dateUtc="2026-09-14T22:01:00Z"/>
          <w:rFonts w:ascii="Arial" w:eastAsia="Times New Roman" w:hAnsi="Arial"/>
          <w:sz w:val="20"/>
          <w:szCs w:val="20"/>
        </w:rPr>
      </w:pPr>
      <w:ins w:id="230" w:author="Kumar Chittory" w:date="2026-09-14T15:01:00Z" w16du:dateUtc="2026-09-14T22:01:00Z">
        <w:r w:rsidRPr="002034FB">
          <w:rPr>
            <w:rFonts w:ascii="Arial" w:eastAsia="Times New Roman" w:hAnsi="Arial"/>
            <w:b/>
            <w:bCs/>
            <w:sz w:val="20"/>
            <w:szCs w:val="20"/>
          </w:rPr>
          <w:t>Subject Line:</w:t>
        </w:r>
        <w:r w:rsidRPr="002034FB">
          <w:rPr>
            <w:rFonts w:ascii="Arial" w:eastAsia="Times New Roman" w:hAnsi="Arial"/>
            <w:sz w:val="20"/>
            <w:szCs w:val="20"/>
          </w:rPr>
          <w:t xml:space="preserve"> ComEd Custom Rebates Program Participant Experience Survey</w:t>
        </w:r>
        <w:r w:rsidRPr="002034FB">
          <w:rPr>
            <w:rFonts w:ascii="Arial" w:eastAsia="Times New Roman" w:hAnsi="Arial"/>
            <w:sz w:val="20"/>
            <w:szCs w:val="20"/>
          </w:rPr>
          <w:tab/>
        </w:r>
        <w:r w:rsidRPr="002034FB">
          <w:rPr>
            <w:rFonts w:ascii="Arial" w:eastAsia="Times New Roman" w:hAnsi="Arial"/>
            <w:sz w:val="20"/>
            <w:szCs w:val="20"/>
          </w:rPr>
          <w:tab/>
        </w:r>
      </w:ins>
    </w:p>
    <w:p w14:paraId="7AA03AE0" w14:textId="77777777" w:rsidR="008E6BC9" w:rsidRPr="002034FB" w:rsidRDefault="008E6BC9" w:rsidP="008E6BC9">
      <w:pPr>
        <w:spacing w:after="0" w:line="240" w:lineRule="auto"/>
        <w:rPr>
          <w:ins w:id="231" w:author="Kumar Chittory" w:date="2026-09-14T15:01:00Z" w16du:dateUtc="2026-09-14T22:01:00Z"/>
          <w:rFonts w:ascii="Arial" w:eastAsia="Times New Roman" w:hAnsi="Arial"/>
          <w:sz w:val="20"/>
          <w:szCs w:val="20"/>
        </w:rPr>
      </w:pPr>
      <w:ins w:id="232" w:author="Kumar Chittory" w:date="2026-09-14T15:01:00Z" w16du:dateUtc="2026-09-14T22:01:00Z">
        <w:r w:rsidRPr="002034FB">
          <w:rPr>
            <w:rFonts w:ascii="Arial" w:eastAsia="Times New Roman" w:hAnsi="Arial"/>
            <w:b/>
            <w:bCs/>
            <w:sz w:val="20"/>
            <w:szCs w:val="20"/>
          </w:rPr>
          <w:t>Sender:</w:t>
        </w:r>
        <w:r w:rsidRPr="002034FB">
          <w:rPr>
            <w:rFonts w:ascii="Arial" w:eastAsia="Times New Roman" w:hAnsi="Arial"/>
            <w:sz w:val="20"/>
            <w:szCs w:val="20"/>
          </w:rPr>
          <w:t xml:space="preserve"> Verdant Associates (on behalf of Commonwealth Edison)</w:t>
        </w:r>
        <w:r w:rsidRPr="002034FB">
          <w:rPr>
            <w:rFonts w:ascii="Arial" w:eastAsia="Times New Roman" w:hAnsi="Arial"/>
            <w:sz w:val="20"/>
            <w:szCs w:val="20"/>
          </w:rPr>
          <w:br/>
        </w:r>
        <w:r w:rsidRPr="002034FB">
          <w:rPr>
            <w:rFonts w:ascii="Arial" w:eastAsia="Times New Roman" w:hAnsi="Arial"/>
            <w:sz w:val="20"/>
            <w:szCs w:val="20"/>
          </w:rPr>
          <w:br/>
          <w:t xml:space="preserve">Dear Valued ComEd </w:t>
        </w:r>
        <w:r>
          <w:rPr>
            <w:rFonts w:ascii="Arial" w:eastAsia="Times New Roman" w:hAnsi="Arial"/>
            <w:sz w:val="20"/>
            <w:szCs w:val="20"/>
          </w:rPr>
          <w:t>Energy</w:t>
        </w:r>
        <w:r w:rsidRPr="002034FB">
          <w:rPr>
            <w:rFonts w:ascii="Arial" w:eastAsia="Times New Roman" w:hAnsi="Arial"/>
            <w:sz w:val="20"/>
            <w:szCs w:val="20"/>
          </w:rPr>
          <w:t xml:space="preserve"> Efficiency Custom Rebates Program Participant:</w:t>
        </w:r>
      </w:ins>
    </w:p>
    <w:p w14:paraId="6FFFA29A" w14:textId="77777777" w:rsidR="008E6BC9" w:rsidRPr="002034FB" w:rsidRDefault="008E6BC9" w:rsidP="008E6BC9">
      <w:pPr>
        <w:spacing w:after="0" w:line="240" w:lineRule="auto"/>
        <w:rPr>
          <w:ins w:id="233" w:author="Kumar Chittory" w:date="2026-09-14T15:01:00Z" w16du:dateUtc="2026-09-14T22:01:00Z"/>
          <w:rFonts w:ascii="Arial" w:eastAsia="Times New Roman" w:hAnsi="Arial"/>
          <w:sz w:val="20"/>
          <w:szCs w:val="20"/>
        </w:rPr>
      </w:pPr>
    </w:p>
    <w:p w14:paraId="3D0DD845" w14:textId="77777777" w:rsidR="008E6BC9" w:rsidRPr="002034FB" w:rsidRDefault="008E6BC9" w:rsidP="008E6BC9">
      <w:pPr>
        <w:spacing w:after="0" w:line="240" w:lineRule="auto"/>
        <w:rPr>
          <w:ins w:id="234" w:author="Kumar Chittory" w:date="2026-09-14T15:01:00Z" w16du:dateUtc="2026-09-14T22:01:00Z"/>
          <w:rFonts w:ascii="Arial" w:eastAsia="Times New Roman" w:hAnsi="Arial"/>
          <w:sz w:val="20"/>
          <w:szCs w:val="20"/>
        </w:rPr>
      </w:pPr>
      <w:ins w:id="235" w:author="Kumar Chittory" w:date="2026-09-14T15:01:00Z" w16du:dateUtc="2026-09-14T22:01:00Z">
        <w:r w:rsidRPr="002034FB">
          <w:rPr>
            <w:rFonts w:ascii="Arial" w:eastAsia="Times New Roman" w:hAnsi="Arial"/>
            <w:sz w:val="20"/>
            <w:szCs w:val="20"/>
          </w:rPr>
          <w:t xml:space="preserve">I am following up on an email you received a few weeks ago regarding your organization’s experience participating in ComEd’s </w:t>
        </w:r>
        <w:r>
          <w:rPr>
            <w:rFonts w:ascii="Arial" w:eastAsia="Times New Roman" w:hAnsi="Arial"/>
            <w:sz w:val="20"/>
            <w:szCs w:val="20"/>
          </w:rPr>
          <w:t>Energy</w:t>
        </w:r>
        <w:r w:rsidRPr="002034FB">
          <w:rPr>
            <w:rFonts w:ascii="Arial" w:eastAsia="Times New Roman" w:hAnsi="Arial"/>
            <w:sz w:val="20"/>
            <w:szCs w:val="20"/>
          </w:rPr>
          <w:t xml:space="preserve"> Efficiency Custom Rebates Program.</w:t>
        </w:r>
      </w:ins>
    </w:p>
    <w:p w14:paraId="572E9F50" w14:textId="77777777" w:rsidR="008E6BC9" w:rsidRPr="002034FB" w:rsidRDefault="008E6BC9" w:rsidP="008E6BC9">
      <w:pPr>
        <w:spacing w:after="0" w:line="240" w:lineRule="auto"/>
        <w:rPr>
          <w:ins w:id="236" w:author="Kumar Chittory" w:date="2026-09-14T15:01:00Z" w16du:dateUtc="2026-09-14T22:01:00Z"/>
          <w:rFonts w:ascii="Arial" w:eastAsia="Times New Roman" w:hAnsi="Arial"/>
          <w:sz w:val="20"/>
          <w:szCs w:val="20"/>
        </w:rPr>
      </w:pPr>
    </w:p>
    <w:p w14:paraId="32A2AE82" w14:textId="77777777" w:rsidR="008E6BC9" w:rsidRPr="002034FB" w:rsidRDefault="008E6BC9" w:rsidP="008E6BC9">
      <w:pPr>
        <w:spacing w:after="0" w:line="240" w:lineRule="auto"/>
        <w:rPr>
          <w:ins w:id="237" w:author="Kumar Chittory" w:date="2026-09-14T15:01:00Z" w16du:dateUtc="2026-09-14T22:01:00Z"/>
          <w:rFonts w:ascii="Arial" w:eastAsia="Times New Roman" w:hAnsi="Arial"/>
          <w:sz w:val="20"/>
          <w:szCs w:val="20"/>
        </w:rPr>
      </w:pPr>
      <w:ins w:id="238" w:author="Kumar Chittory" w:date="2026-09-14T15:01:00Z" w16du:dateUtc="2026-09-14T22:01:00Z">
        <w:r w:rsidRPr="002034FB">
          <w:rPr>
            <w:rFonts w:ascii="Arial" w:eastAsia="Times New Roman" w:hAnsi="Arial"/>
            <w:sz w:val="20"/>
            <w:szCs w:val="20"/>
          </w:rPr>
          <w:t>At the request of ComEd, Verdant has been contracted to do a follow-up study with customers like you who participated in this program and received a Program incentive in 202</w:t>
        </w:r>
        <w:r>
          <w:rPr>
            <w:rFonts w:ascii="Arial" w:eastAsia="Times New Roman" w:hAnsi="Arial"/>
            <w:sz w:val="20"/>
            <w:szCs w:val="20"/>
          </w:rPr>
          <w:t>5</w:t>
        </w:r>
        <w:r w:rsidRPr="002034FB">
          <w:rPr>
            <w:rFonts w:ascii="Arial" w:eastAsia="Times New Roman" w:hAnsi="Arial"/>
            <w:sz w:val="20"/>
            <w:szCs w:val="20"/>
          </w:rPr>
          <w:t>. ComEd has requested that you share your organization’s experience with the Program through a brief online survey. If you are not the person most knowledgeable about your organization’s decision to participate in ComEd’s Custom Program, please direct us to the correct contact by emailing us at Surveys@VerdantAssoc.com.</w:t>
        </w:r>
      </w:ins>
    </w:p>
    <w:p w14:paraId="260D8107" w14:textId="77777777" w:rsidR="008E6BC9" w:rsidRPr="002034FB" w:rsidRDefault="008E6BC9" w:rsidP="008E6BC9">
      <w:pPr>
        <w:spacing w:after="0" w:line="240" w:lineRule="auto"/>
        <w:rPr>
          <w:ins w:id="239" w:author="Kumar Chittory" w:date="2026-09-14T15:01:00Z" w16du:dateUtc="2026-09-14T22:01:00Z"/>
          <w:rFonts w:ascii="Arial" w:eastAsia="Times New Roman" w:hAnsi="Arial"/>
          <w:sz w:val="20"/>
          <w:szCs w:val="20"/>
        </w:rPr>
      </w:pPr>
    </w:p>
    <w:p w14:paraId="6F1BAE2D" w14:textId="77777777" w:rsidR="008E6BC9" w:rsidRPr="002034FB" w:rsidRDefault="008E6BC9" w:rsidP="008E6BC9">
      <w:pPr>
        <w:spacing w:after="0" w:line="240" w:lineRule="auto"/>
        <w:rPr>
          <w:ins w:id="240" w:author="Kumar Chittory" w:date="2026-09-14T15:01:00Z" w16du:dateUtc="2026-09-14T22:01:00Z"/>
          <w:rFonts w:ascii="Arial" w:eastAsia="Times New Roman" w:hAnsi="Arial"/>
          <w:b/>
          <w:bCs/>
          <w:sz w:val="20"/>
          <w:szCs w:val="20"/>
        </w:rPr>
      </w:pPr>
      <w:ins w:id="241" w:author="Kumar Chittory" w:date="2026-09-14T15:01:00Z" w16du:dateUtc="2026-09-14T22:01:00Z">
        <w:r w:rsidRPr="002034FB">
          <w:rPr>
            <w:rFonts w:ascii="Arial" w:eastAsia="Times New Roman" w:hAnsi="Arial"/>
            <w:b/>
            <w:bCs/>
            <w:sz w:val="20"/>
            <w:szCs w:val="20"/>
          </w:rPr>
          <w:t>Follow this link to the survey:</w:t>
        </w:r>
      </w:ins>
    </w:p>
    <w:tbl>
      <w:tblPr>
        <w:tblW w:w="0" w:type="auto"/>
        <w:jc w:val="center"/>
        <w:tblCellSpacing w:w="0" w:type="dxa"/>
        <w:tblCellMar>
          <w:left w:w="0" w:type="dxa"/>
          <w:right w:w="0" w:type="dxa"/>
        </w:tblCellMar>
        <w:tblLook w:val="04A0" w:firstRow="1" w:lastRow="0" w:firstColumn="1" w:lastColumn="0" w:noHBand="0" w:noVBand="1"/>
      </w:tblPr>
      <w:tblGrid>
        <w:gridCol w:w="2207"/>
      </w:tblGrid>
      <w:tr w:rsidR="008E6BC9" w:rsidRPr="002034FB" w14:paraId="5A273FD6" w14:textId="77777777">
        <w:trPr>
          <w:tblCellSpacing w:w="0" w:type="dxa"/>
          <w:jc w:val="center"/>
          <w:ins w:id="242" w:author="Kumar Chittory" w:date="2026-09-14T15:01:00Z"/>
        </w:trPr>
        <w:tc>
          <w:tcPr>
            <w:tcW w:w="0" w:type="auto"/>
            <w:shd w:val="clear" w:color="auto" w:fill="1E3575"/>
            <w:tcMar>
              <w:top w:w="150" w:type="dxa"/>
              <w:left w:w="375" w:type="dxa"/>
              <w:bottom w:w="150" w:type="dxa"/>
              <w:right w:w="375" w:type="dxa"/>
            </w:tcMar>
            <w:vAlign w:val="center"/>
            <w:hideMark/>
          </w:tcPr>
          <w:p w14:paraId="13F5DCE0" w14:textId="77777777" w:rsidR="008E6BC9" w:rsidRPr="002034FB" w:rsidRDefault="008E6BC9">
            <w:pPr>
              <w:spacing w:after="0" w:line="240" w:lineRule="auto"/>
              <w:jc w:val="center"/>
              <w:rPr>
                <w:ins w:id="243" w:author="Kumar Chittory" w:date="2026-09-14T15:01:00Z" w16du:dateUtc="2026-09-14T22:01:00Z"/>
                <w:rFonts w:ascii="Arial" w:eastAsia="Times New Roman" w:hAnsi="Arial"/>
                <w:sz w:val="20"/>
                <w:szCs w:val="20"/>
              </w:rPr>
            </w:pPr>
            <w:ins w:id="244" w:author="Kumar Chittory" w:date="2026-09-14T15:01:00Z" w16du:dateUtc="2026-09-14T22:01:00Z">
              <w:r>
                <w:fldChar w:fldCharType="begin"/>
              </w:r>
              <w:r>
                <w:instrText>HYPERLINK "file:///C:\\Users\\mkararo\\AppData\\Local\\Microsoft\\Windows\\INetCache\\Content.Outlook\\LLTXAJHS\\$%7bl:\\SurveyURL%7d"</w:instrText>
              </w:r>
              <w:r>
                <w:fldChar w:fldCharType="separate"/>
              </w:r>
              <w:r w:rsidRPr="002034FB">
                <w:rPr>
                  <w:rFonts w:ascii="Arial" w:eastAsia="Times New Roman" w:hAnsi="Arial"/>
                  <w:color w:val="FFFFFF"/>
                  <w:sz w:val="20"/>
                  <w:szCs w:val="20"/>
                  <w:u w:val="single"/>
                </w:rPr>
                <w:t>Take the Survey</w:t>
              </w:r>
              <w:r>
                <w:fldChar w:fldCharType="end"/>
              </w:r>
            </w:ins>
          </w:p>
        </w:tc>
      </w:tr>
    </w:tbl>
    <w:p w14:paraId="2EC8D301" w14:textId="77777777" w:rsidR="008E6BC9" w:rsidRPr="002034FB" w:rsidRDefault="008E6BC9" w:rsidP="008E6BC9">
      <w:pPr>
        <w:spacing w:after="0" w:line="240" w:lineRule="auto"/>
        <w:rPr>
          <w:ins w:id="245" w:author="Kumar Chittory" w:date="2026-09-14T15:01:00Z" w16du:dateUtc="2026-09-14T22:01:00Z"/>
          <w:rFonts w:ascii="Arial" w:eastAsia="Times New Roman" w:hAnsi="Arial"/>
          <w:sz w:val="20"/>
          <w:szCs w:val="20"/>
        </w:rPr>
      </w:pPr>
      <w:ins w:id="246" w:author="Kumar Chittory" w:date="2026-09-14T15:01:00Z" w16du:dateUtc="2026-09-14T22:01:00Z">
        <w:r w:rsidRPr="002034FB">
          <w:rPr>
            <w:rFonts w:ascii="Arial" w:eastAsia="Times New Roman" w:hAnsi="Arial"/>
            <w:sz w:val="20"/>
            <w:szCs w:val="20"/>
          </w:rPr>
          <w:br/>
        </w:r>
      </w:ins>
    </w:p>
    <w:p w14:paraId="6953942B" w14:textId="77777777" w:rsidR="008E6BC9" w:rsidRPr="002034FB" w:rsidRDefault="008E6BC9" w:rsidP="008E6BC9">
      <w:pPr>
        <w:spacing w:after="0" w:line="240" w:lineRule="auto"/>
        <w:rPr>
          <w:ins w:id="247" w:author="Kumar Chittory" w:date="2026-09-14T15:01:00Z" w16du:dateUtc="2026-09-14T22:01:00Z"/>
          <w:rFonts w:ascii="Arial" w:eastAsia="Times New Roman" w:hAnsi="Arial"/>
          <w:b/>
          <w:bCs/>
          <w:sz w:val="20"/>
          <w:szCs w:val="20"/>
        </w:rPr>
      </w:pPr>
      <w:ins w:id="248" w:author="Kumar Chittory" w:date="2026-09-14T15:01:00Z" w16du:dateUtc="2026-09-14T22:01:00Z">
        <w:r w:rsidRPr="002034FB">
          <w:rPr>
            <w:rFonts w:ascii="Arial" w:eastAsia="Times New Roman" w:hAnsi="Arial"/>
            <w:b/>
            <w:bCs/>
            <w:sz w:val="20"/>
            <w:szCs w:val="20"/>
          </w:rPr>
          <w:t>Or copy and paste the URL below into your internet browser:</w:t>
        </w:r>
      </w:ins>
    </w:p>
    <w:p w14:paraId="46682869" w14:textId="77777777" w:rsidR="008E6BC9" w:rsidRPr="002034FB" w:rsidRDefault="008E6BC9" w:rsidP="008E6BC9">
      <w:pPr>
        <w:spacing w:after="0" w:line="240" w:lineRule="auto"/>
        <w:rPr>
          <w:ins w:id="249" w:author="Kumar Chittory" w:date="2026-09-14T15:01:00Z" w16du:dateUtc="2026-09-14T22:01:00Z"/>
          <w:rFonts w:ascii="Arial" w:eastAsia="Times New Roman" w:hAnsi="Arial"/>
          <w:b/>
          <w:bCs/>
          <w:sz w:val="20"/>
          <w:szCs w:val="20"/>
        </w:rPr>
      </w:pPr>
    </w:p>
    <w:p w14:paraId="24E3287A" w14:textId="77777777" w:rsidR="008E6BC9" w:rsidRPr="002034FB" w:rsidRDefault="008E6BC9" w:rsidP="008E6BC9">
      <w:pPr>
        <w:spacing w:after="0" w:line="240" w:lineRule="auto"/>
        <w:rPr>
          <w:ins w:id="250" w:author="Kumar Chittory" w:date="2026-09-14T15:01:00Z" w16du:dateUtc="2026-09-14T22:01:00Z"/>
          <w:rFonts w:ascii="Arial" w:eastAsia="Times New Roman" w:hAnsi="Arial"/>
          <w:sz w:val="20"/>
          <w:szCs w:val="20"/>
        </w:rPr>
      </w:pPr>
      <w:ins w:id="251" w:author="Kumar Chittory" w:date="2026-09-14T15:01:00Z" w16du:dateUtc="2026-09-14T22:01:00Z">
        <w:r>
          <w:fldChar w:fldCharType="begin"/>
        </w:r>
        <w:r>
          <w:instrText>HYPERLINK "https://verdantassoc.qualtrics.com/jfe/form/SV_eR8OOdtDrvn44T4?Q_DL=GOYbP0pbakpKcR3_eR8OOdtDrvn44T4_CGC_Pob91xmYOKxxaRH&amp;Q_CHL=email"</w:instrText>
        </w:r>
        <w:r>
          <w:fldChar w:fldCharType="separate"/>
        </w:r>
        <w:r w:rsidRPr="002034FB">
          <w:rPr>
            <w:rStyle w:val="Hyperlink"/>
            <w:rFonts w:eastAsia="Times New Roman"/>
            <w:szCs w:val="20"/>
          </w:rPr>
          <w:t>https://verdantassoc.qualtrics.com/jfe/form/SV_eR8OOdtDrvn44T4?Q_DL=GOYbP0pbakpKcR3_eR8OOdtDrvn44T4_CGC_Pob91xmYOKxxaRH&amp;Q_CHL=email</w:t>
        </w:r>
        <w:r>
          <w:fldChar w:fldCharType="end"/>
        </w:r>
      </w:ins>
    </w:p>
    <w:p w14:paraId="39948C1D" w14:textId="77777777" w:rsidR="008E6BC9" w:rsidRPr="002034FB" w:rsidRDefault="008E6BC9" w:rsidP="008E6BC9">
      <w:pPr>
        <w:spacing w:after="0" w:line="240" w:lineRule="auto"/>
        <w:rPr>
          <w:ins w:id="252" w:author="Kumar Chittory" w:date="2026-09-14T15:01:00Z" w16du:dateUtc="2026-09-14T22:01:00Z"/>
          <w:rFonts w:ascii="Arial" w:eastAsia="Times New Roman" w:hAnsi="Arial"/>
          <w:sz w:val="20"/>
          <w:szCs w:val="20"/>
        </w:rPr>
      </w:pPr>
    </w:p>
    <w:p w14:paraId="12D00C6E" w14:textId="77777777" w:rsidR="008E6BC9" w:rsidRPr="002034FB" w:rsidRDefault="008E6BC9" w:rsidP="008E6BC9">
      <w:pPr>
        <w:spacing w:after="0" w:line="240" w:lineRule="auto"/>
        <w:rPr>
          <w:ins w:id="253" w:author="Kumar Chittory" w:date="2026-09-14T15:01:00Z" w16du:dateUtc="2026-09-14T22:01:00Z"/>
          <w:rFonts w:ascii="Arial" w:eastAsia="Times New Roman" w:hAnsi="Arial"/>
          <w:sz w:val="20"/>
          <w:szCs w:val="20"/>
        </w:rPr>
      </w:pPr>
    </w:p>
    <w:p w14:paraId="52798DE9" w14:textId="77777777" w:rsidR="008E6BC9" w:rsidRPr="002034FB" w:rsidRDefault="008E6BC9" w:rsidP="008E6BC9">
      <w:pPr>
        <w:spacing w:after="0" w:line="240" w:lineRule="auto"/>
        <w:rPr>
          <w:ins w:id="254" w:author="Kumar Chittory" w:date="2026-09-14T15:01:00Z" w16du:dateUtc="2026-09-14T22:01:00Z"/>
          <w:rFonts w:ascii="Arial" w:eastAsia="Times New Roman" w:hAnsi="Arial"/>
          <w:sz w:val="20"/>
          <w:szCs w:val="20"/>
        </w:rPr>
      </w:pPr>
      <w:ins w:id="255" w:author="Kumar Chittory" w:date="2026-09-14T15:01:00Z" w16du:dateUtc="2026-09-14T22:01:00Z">
        <w:r w:rsidRPr="002034FB">
          <w:rPr>
            <w:rFonts w:ascii="Arial" w:eastAsia="Times New Roman" w:hAnsi="Arial"/>
            <w:sz w:val="20"/>
            <w:szCs w:val="20"/>
          </w:rPr>
          <w:t>This survey can be completed on a PC, tablet, or smartphone. Completion of the survey is designed to take less than</w:t>
        </w:r>
        <w:r>
          <w:rPr>
            <w:rFonts w:ascii="Arial" w:eastAsia="Times New Roman" w:hAnsi="Arial"/>
            <w:sz w:val="20"/>
            <w:szCs w:val="20"/>
          </w:rPr>
          <w:t xml:space="preserve"> </w:t>
        </w:r>
        <w:r w:rsidRPr="002034FB">
          <w:rPr>
            <w:rFonts w:ascii="Arial" w:eastAsia="Times New Roman" w:hAnsi="Arial"/>
            <w:sz w:val="20"/>
            <w:szCs w:val="20"/>
          </w:rPr>
          <w:t>15 minutes on average. If you need to pause the survey, you can resume where you left off by clicking on the link from this email.  </w:t>
        </w:r>
      </w:ins>
    </w:p>
    <w:p w14:paraId="1C45F518" w14:textId="77777777" w:rsidR="008E6BC9" w:rsidRPr="002034FB" w:rsidRDefault="008E6BC9" w:rsidP="008E6BC9">
      <w:pPr>
        <w:spacing w:after="0" w:line="240" w:lineRule="auto"/>
        <w:rPr>
          <w:ins w:id="256" w:author="Kumar Chittory" w:date="2026-09-14T15:01:00Z" w16du:dateUtc="2026-09-14T22:01:00Z"/>
          <w:rFonts w:ascii="Arial" w:eastAsia="Times New Roman" w:hAnsi="Arial"/>
          <w:sz w:val="20"/>
          <w:szCs w:val="20"/>
        </w:rPr>
      </w:pPr>
    </w:p>
    <w:p w14:paraId="42D85E34" w14:textId="77777777" w:rsidR="008E6BC9" w:rsidRPr="002034FB" w:rsidRDefault="008E6BC9" w:rsidP="008E6BC9">
      <w:pPr>
        <w:spacing w:after="0" w:line="240" w:lineRule="auto"/>
        <w:rPr>
          <w:ins w:id="257" w:author="Kumar Chittory" w:date="2026-09-14T15:01:00Z" w16du:dateUtc="2026-09-14T22:01:00Z"/>
          <w:rFonts w:ascii="Arial" w:eastAsia="Times New Roman" w:hAnsi="Arial"/>
          <w:sz w:val="20"/>
          <w:szCs w:val="20"/>
        </w:rPr>
      </w:pPr>
      <w:ins w:id="258" w:author="Kumar Chittory" w:date="2026-09-14T15:01:00Z" w16du:dateUtc="2026-09-14T22:01:00Z">
        <w:r w:rsidRPr="002034FB">
          <w:rPr>
            <w:rFonts w:ascii="Arial" w:eastAsia="Times New Roman" w:hAnsi="Arial"/>
            <w:sz w:val="20"/>
            <w:szCs w:val="20"/>
          </w:rPr>
          <w:t>Your responses are completely confidential and will only be shared in combination with other Program participants’ responses. We thank you in advance for your participation and look forward to your response.</w:t>
        </w:r>
      </w:ins>
    </w:p>
    <w:p w14:paraId="01A2CB7C" w14:textId="77777777" w:rsidR="008E6BC9" w:rsidRPr="002034FB" w:rsidRDefault="008E6BC9" w:rsidP="008E6BC9">
      <w:pPr>
        <w:spacing w:after="0" w:line="240" w:lineRule="auto"/>
        <w:rPr>
          <w:ins w:id="259" w:author="Kumar Chittory" w:date="2026-09-14T15:01:00Z" w16du:dateUtc="2026-09-14T22:01:00Z"/>
          <w:rFonts w:ascii="Arial" w:eastAsia="Times New Roman" w:hAnsi="Arial"/>
          <w:sz w:val="20"/>
          <w:szCs w:val="20"/>
        </w:rPr>
      </w:pPr>
    </w:p>
    <w:p w14:paraId="5D64F850" w14:textId="77777777" w:rsidR="008E6BC9" w:rsidRPr="002034FB" w:rsidRDefault="008E6BC9" w:rsidP="008E6BC9">
      <w:pPr>
        <w:spacing w:after="0" w:line="240" w:lineRule="auto"/>
        <w:rPr>
          <w:ins w:id="260" w:author="Kumar Chittory" w:date="2026-09-14T15:01:00Z" w16du:dateUtc="2026-09-14T22:01:00Z"/>
          <w:rFonts w:ascii="Arial" w:eastAsia="Times New Roman" w:hAnsi="Arial"/>
          <w:sz w:val="20"/>
          <w:szCs w:val="20"/>
        </w:rPr>
      </w:pPr>
      <w:ins w:id="261" w:author="Kumar Chittory" w:date="2026-09-14T15:01:00Z" w16du:dateUtc="2026-09-14T22:01:00Z">
        <w:r w:rsidRPr="002034FB">
          <w:rPr>
            <w:rFonts w:ascii="Arial" w:eastAsia="Times New Roman" w:hAnsi="Arial"/>
            <w:sz w:val="20"/>
            <w:szCs w:val="20"/>
          </w:rPr>
          <w:t>Kind regards,</w:t>
        </w:r>
      </w:ins>
    </w:p>
    <w:p w14:paraId="0596EB9C" w14:textId="77777777" w:rsidR="008E6BC9" w:rsidRPr="002034FB" w:rsidRDefault="008E6BC9" w:rsidP="008E6BC9">
      <w:pPr>
        <w:spacing w:after="0" w:line="240" w:lineRule="auto"/>
        <w:rPr>
          <w:ins w:id="262" w:author="Kumar Chittory" w:date="2026-09-14T15:01:00Z" w16du:dateUtc="2026-09-14T22:01:00Z"/>
          <w:rFonts w:ascii="Arial" w:eastAsia="Times New Roman" w:hAnsi="Arial"/>
          <w:sz w:val="20"/>
          <w:szCs w:val="20"/>
        </w:rPr>
      </w:pPr>
      <w:ins w:id="263" w:author="Kumar Chittory" w:date="2026-09-14T15:01:00Z" w16du:dateUtc="2026-09-14T22:01:00Z">
        <w:r w:rsidRPr="002034FB">
          <w:rPr>
            <w:rFonts w:ascii="Arial" w:eastAsia="Times New Roman" w:hAnsi="Arial"/>
            <w:sz w:val="20"/>
            <w:szCs w:val="20"/>
          </w:rPr>
          <w:t>Kumar Chittory</w:t>
        </w:r>
      </w:ins>
    </w:p>
    <w:p w14:paraId="09D976BF" w14:textId="77777777" w:rsidR="008E6BC9" w:rsidRPr="002034FB" w:rsidRDefault="008E6BC9" w:rsidP="008E6BC9">
      <w:pPr>
        <w:spacing w:after="0" w:line="240" w:lineRule="auto"/>
        <w:rPr>
          <w:ins w:id="264" w:author="Kumar Chittory" w:date="2026-09-14T15:01:00Z" w16du:dateUtc="2026-09-14T22:01:00Z"/>
          <w:rFonts w:ascii="Arial" w:eastAsia="Times New Roman" w:hAnsi="Arial"/>
          <w:sz w:val="20"/>
          <w:szCs w:val="20"/>
        </w:rPr>
      </w:pPr>
      <w:ins w:id="265" w:author="Kumar Chittory" w:date="2026-09-14T15:01:00Z" w16du:dateUtc="2026-09-14T22:01:00Z">
        <w:r w:rsidRPr="002034FB">
          <w:rPr>
            <w:rFonts w:ascii="Arial" w:eastAsia="Times New Roman" w:hAnsi="Arial"/>
            <w:sz w:val="20"/>
            <w:szCs w:val="20"/>
          </w:rPr>
          <w:t>Verdant Associates, LLC</w:t>
        </w:r>
      </w:ins>
    </w:p>
    <w:p w14:paraId="76AD4444" w14:textId="77777777" w:rsidR="008E6BC9" w:rsidRPr="002034FB" w:rsidRDefault="008E6BC9" w:rsidP="008E6BC9">
      <w:pPr>
        <w:spacing w:after="0" w:line="240" w:lineRule="auto"/>
        <w:rPr>
          <w:ins w:id="266" w:author="Kumar Chittory" w:date="2026-09-14T15:01:00Z" w16du:dateUtc="2026-09-14T22:01:00Z"/>
          <w:rFonts w:ascii="Arial" w:eastAsia="Times New Roman" w:hAnsi="Arial"/>
          <w:sz w:val="20"/>
          <w:szCs w:val="20"/>
        </w:rPr>
      </w:pPr>
      <w:ins w:id="267" w:author="Kumar Chittory" w:date="2026-09-14T15:01:00Z" w16du:dateUtc="2026-09-14T22:01:00Z">
        <w:r>
          <w:fldChar w:fldCharType="begin"/>
        </w:r>
        <w:r>
          <w:instrText>HYPERLINK "mailto:Surveys@VerdantAssoc.com"</w:instrText>
        </w:r>
        <w:r>
          <w:fldChar w:fldCharType="separate"/>
        </w:r>
        <w:r w:rsidRPr="002034FB">
          <w:rPr>
            <w:rStyle w:val="Hyperlink"/>
            <w:rFonts w:eastAsia="Times New Roman"/>
            <w:szCs w:val="20"/>
          </w:rPr>
          <w:t>Surveys@VerdantAssoc.com</w:t>
        </w:r>
        <w:r>
          <w:fldChar w:fldCharType="end"/>
        </w:r>
      </w:ins>
    </w:p>
    <w:p w14:paraId="7020DE76" w14:textId="77777777" w:rsidR="008E6BC9" w:rsidRPr="002034FB" w:rsidRDefault="008E6BC9" w:rsidP="008E6BC9">
      <w:pPr>
        <w:spacing w:after="0" w:line="240" w:lineRule="auto"/>
        <w:rPr>
          <w:ins w:id="268" w:author="Kumar Chittory" w:date="2026-09-14T15:01:00Z" w16du:dateUtc="2026-09-14T22:01:00Z"/>
          <w:rFonts w:ascii="Arial" w:eastAsia="Times New Roman" w:hAnsi="Arial"/>
          <w:sz w:val="20"/>
          <w:szCs w:val="20"/>
        </w:rPr>
      </w:pPr>
    </w:p>
    <w:p w14:paraId="38033527" w14:textId="77777777" w:rsidR="008E6BC9" w:rsidRPr="002034FB" w:rsidRDefault="008E6BC9" w:rsidP="008E6BC9">
      <w:pPr>
        <w:pStyle w:val="NormalWeb"/>
        <w:rPr>
          <w:ins w:id="269" w:author="Kumar Chittory" w:date="2026-09-14T15:01:00Z" w16du:dateUtc="2026-09-14T22:01:00Z"/>
          <w:sz w:val="15"/>
          <w:szCs w:val="15"/>
        </w:rPr>
      </w:pPr>
      <w:ins w:id="270" w:author="Kumar Chittory" w:date="2026-09-14T15:01:00Z" w16du:dateUtc="2026-09-14T22:01:00Z">
        <w:r w:rsidRPr="002034FB">
          <w:rPr>
            <w:sz w:val="15"/>
            <w:szCs w:val="15"/>
          </w:rPr>
          <w:t>Follow the link to opt out of future emails:</w:t>
        </w:r>
        <w:r w:rsidRPr="002034FB">
          <w:rPr>
            <w:sz w:val="15"/>
            <w:szCs w:val="15"/>
          </w:rPr>
          <w:br/>
        </w:r>
        <w:r>
          <w:fldChar w:fldCharType="begin"/>
        </w:r>
        <w:r>
          <w:instrText>HYPERLINK "https://nam12.safelinks.protection.outlook.com/?url=https%3A%2F%2Fverdantassoc.qualtrics.com%2FCP%2FRegister.php%3FOptOut%3Dtrue%26RID%3DCGC_Pob91xmYOKxxaRH%26LID%3DUR_bEPfg02L1Afz7o2%26DID%3DEMD_GOYbP0pbakpKcR3%26BT%3DdmVyZGFudGFzc29j%26_%3D1&amp;data=04%7C01%7Camy%40verdantassoc.com%7C228d19eda1fb48173c7508d9b3681a93%7Cbfa12df747f44a99a8ad1209e99b84fe%7C1%7C0%7C637738081979186881%7CUnknown%7CTWFpbGZsb3d8eyJWIjoiMC4wLjAwMDAiLCJQIjoiV2luMzIiLCJBTiI6Ik1haWwiLCJXVCI6Mn0%3D%7C3000&amp;sdata=eG58tJnbtxWECPTx%2FA189Iw1SdUZSkPMgeRN2uHCLRs%3D&amp;reserved=0"</w:instrText>
        </w:r>
        <w:r>
          <w:fldChar w:fldCharType="separate"/>
        </w:r>
        <w:r w:rsidRPr="002034FB">
          <w:rPr>
            <w:rStyle w:val="Hyperlink"/>
            <w:sz w:val="15"/>
            <w:szCs w:val="15"/>
          </w:rPr>
          <w:t>Click here to unsubscribe</w:t>
        </w:r>
        <w:r>
          <w:fldChar w:fldCharType="end"/>
        </w:r>
      </w:ins>
    </w:p>
    <w:p w14:paraId="6E1ADC60" w14:textId="77777777" w:rsidR="008E6BC9" w:rsidRPr="002034FB" w:rsidRDefault="008E6BC9" w:rsidP="008E6BC9">
      <w:pPr>
        <w:spacing w:before="100" w:beforeAutospacing="1" w:after="100" w:afterAutospacing="1"/>
        <w:ind w:left="720"/>
        <w:rPr>
          <w:ins w:id="271" w:author="Kumar Chittory" w:date="2026-09-14T15:01:00Z" w16du:dateUtc="2026-09-14T22:01:00Z"/>
          <w:rFonts w:ascii="Arial" w:hAnsi="Arial"/>
          <w:color w:val="333333"/>
          <w:sz w:val="21"/>
          <w:szCs w:val="21"/>
        </w:rPr>
      </w:pPr>
      <w:ins w:id="272" w:author="Kumar Chittory" w:date="2026-09-14T15:01:00Z" w16du:dateUtc="2026-09-14T22:01:00Z">
        <w:r w:rsidRPr="002034FB">
          <w:rPr>
            <w:rFonts w:ascii="Arial" w:hAnsi="Arial"/>
            <w:color w:val="333333"/>
            <w:sz w:val="21"/>
            <w:szCs w:val="21"/>
          </w:rPr>
          <w:br w:type="page"/>
        </w:r>
      </w:ins>
    </w:p>
    <w:p w14:paraId="17854C75" w14:textId="77777777" w:rsidR="008E6BC9" w:rsidRPr="002034FB" w:rsidRDefault="008E6BC9" w:rsidP="008E6BC9">
      <w:pPr>
        <w:tabs>
          <w:tab w:val="left" w:pos="1710"/>
        </w:tabs>
        <w:autoSpaceDE w:val="0"/>
        <w:autoSpaceDN w:val="0"/>
        <w:adjustRightInd w:val="0"/>
        <w:spacing w:after="0" w:line="240" w:lineRule="auto"/>
        <w:rPr>
          <w:ins w:id="273" w:author="Kumar Chittory" w:date="2026-09-14T15:01:00Z" w16du:dateUtc="2026-09-14T22:01:00Z"/>
          <w:b/>
          <w:color w:val="7030A0"/>
        </w:rPr>
      </w:pPr>
      <w:ins w:id="274" w:author="Kumar Chittory" w:date="2026-09-14T15:01:00Z" w16du:dateUtc="2026-09-14T22:01:00Z">
        <w:r w:rsidRPr="002034FB">
          <w:rPr>
            <w:b/>
            <w:color w:val="7030A0"/>
          </w:rPr>
          <w:lastRenderedPageBreak/>
          <w:t>Survey Reminder #2 - FINAL</w:t>
        </w:r>
      </w:ins>
    </w:p>
    <w:p w14:paraId="6FD2E876" w14:textId="77777777" w:rsidR="008E6BC9" w:rsidRPr="002034FB" w:rsidRDefault="008E6BC9" w:rsidP="008E6BC9">
      <w:pPr>
        <w:spacing w:after="0" w:line="240" w:lineRule="auto"/>
        <w:rPr>
          <w:ins w:id="275" w:author="Kumar Chittory" w:date="2026-09-14T15:01:00Z" w16du:dateUtc="2026-09-14T22:01:00Z"/>
          <w:rFonts w:ascii="Arial" w:eastAsia="Times New Roman" w:hAnsi="Arial"/>
          <w:sz w:val="20"/>
          <w:szCs w:val="20"/>
        </w:rPr>
      </w:pPr>
    </w:p>
    <w:p w14:paraId="092CED68" w14:textId="77777777" w:rsidR="008E6BC9" w:rsidRPr="002034FB" w:rsidRDefault="008E6BC9" w:rsidP="008E6BC9">
      <w:pPr>
        <w:spacing w:after="0" w:line="240" w:lineRule="auto"/>
        <w:rPr>
          <w:ins w:id="276" w:author="Kumar Chittory" w:date="2026-09-14T15:01:00Z" w16du:dateUtc="2026-09-14T22:01:00Z"/>
          <w:rFonts w:ascii="Arial" w:eastAsia="Times New Roman" w:hAnsi="Arial"/>
          <w:sz w:val="20"/>
          <w:szCs w:val="20"/>
        </w:rPr>
      </w:pPr>
    </w:p>
    <w:p w14:paraId="1B9C700C" w14:textId="77777777" w:rsidR="008E6BC9" w:rsidRPr="002034FB" w:rsidRDefault="008E6BC9" w:rsidP="008E6BC9">
      <w:pPr>
        <w:spacing w:after="0" w:line="240" w:lineRule="auto"/>
        <w:rPr>
          <w:ins w:id="277" w:author="Kumar Chittory" w:date="2026-09-14T15:01:00Z" w16du:dateUtc="2026-09-14T22:01:00Z"/>
          <w:rFonts w:ascii="Arial" w:eastAsia="Times New Roman" w:hAnsi="Arial"/>
          <w:sz w:val="20"/>
          <w:szCs w:val="20"/>
        </w:rPr>
      </w:pPr>
      <w:ins w:id="278" w:author="Kumar Chittory" w:date="2026-09-14T15:01:00Z" w16du:dateUtc="2026-09-14T22:01:00Z">
        <w:r w:rsidRPr="002034FB">
          <w:rPr>
            <w:rFonts w:ascii="Arial" w:eastAsia="Times New Roman" w:hAnsi="Arial"/>
            <w:b/>
            <w:bCs/>
            <w:sz w:val="20"/>
            <w:szCs w:val="20"/>
          </w:rPr>
          <w:t>Subject Line:</w:t>
        </w:r>
        <w:r w:rsidRPr="002034FB">
          <w:rPr>
            <w:rFonts w:ascii="Arial" w:eastAsia="Times New Roman" w:hAnsi="Arial"/>
            <w:sz w:val="20"/>
            <w:szCs w:val="20"/>
          </w:rPr>
          <w:t xml:space="preserve"> LAST OPPORTUNITY - ComEd Custom Rebates Program Participant Experience Survey</w:t>
        </w:r>
        <w:r w:rsidRPr="002034FB">
          <w:rPr>
            <w:rFonts w:ascii="Arial" w:eastAsia="Times New Roman" w:hAnsi="Arial"/>
            <w:sz w:val="20"/>
            <w:szCs w:val="20"/>
          </w:rPr>
          <w:tab/>
        </w:r>
        <w:r w:rsidRPr="002034FB">
          <w:rPr>
            <w:rFonts w:ascii="Arial" w:eastAsia="Times New Roman" w:hAnsi="Arial"/>
            <w:sz w:val="20"/>
            <w:szCs w:val="20"/>
          </w:rPr>
          <w:tab/>
        </w:r>
      </w:ins>
    </w:p>
    <w:p w14:paraId="5B8337DA" w14:textId="77777777" w:rsidR="008E6BC9" w:rsidRPr="002034FB" w:rsidRDefault="008E6BC9" w:rsidP="008E6BC9">
      <w:pPr>
        <w:spacing w:after="0" w:line="240" w:lineRule="auto"/>
        <w:rPr>
          <w:ins w:id="279" w:author="Kumar Chittory" w:date="2026-09-14T15:01:00Z" w16du:dateUtc="2026-09-14T22:01:00Z"/>
          <w:rFonts w:ascii="Arial" w:eastAsia="Times New Roman" w:hAnsi="Arial"/>
          <w:sz w:val="20"/>
          <w:szCs w:val="20"/>
        </w:rPr>
      </w:pPr>
      <w:ins w:id="280" w:author="Kumar Chittory" w:date="2026-09-14T15:01:00Z" w16du:dateUtc="2026-09-14T22:01:00Z">
        <w:r w:rsidRPr="002034FB">
          <w:rPr>
            <w:rFonts w:ascii="Arial" w:eastAsia="Times New Roman" w:hAnsi="Arial"/>
            <w:b/>
            <w:bCs/>
            <w:sz w:val="20"/>
            <w:szCs w:val="20"/>
          </w:rPr>
          <w:t>Sender:</w:t>
        </w:r>
        <w:r w:rsidRPr="002034FB">
          <w:rPr>
            <w:rFonts w:ascii="Arial" w:eastAsia="Times New Roman" w:hAnsi="Arial"/>
            <w:sz w:val="20"/>
            <w:szCs w:val="20"/>
          </w:rPr>
          <w:t xml:space="preserve"> Verdant Associates (on behalf of Commonwealth Edison)</w:t>
        </w:r>
        <w:r w:rsidRPr="002034FB">
          <w:rPr>
            <w:rFonts w:ascii="Arial" w:eastAsia="Times New Roman" w:hAnsi="Arial"/>
            <w:sz w:val="20"/>
            <w:szCs w:val="20"/>
          </w:rPr>
          <w:br/>
        </w:r>
        <w:r w:rsidRPr="002034FB">
          <w:rPr>
            <w:rFonts w:ascii="Arial" w:eastAsia="Times New Roman" w:hAnsi="Arial"/>
            <w:sz w:val="20"/>
            <w:szCs w:val="20"/>
          </w:rPr>
          <w:br/>
          <w:t xml:space="preserve">Dear Valued ComEd </w:t>
        </w:r>
        <w:r>
          <w:rPr>
            <w:rFonts w:ascii="Arial" w:eastAsia="Times New Roman" w:hAnsi="Arial"/>
            <w:sz w:val="20"/>
            <w:szCs w:val="20"/>
          </w:rPr>
          <w:t>Energy</w:t>
        </w:r>
        <w:r w:rsidRPr="002034FB">
          <w:rPr>
            <w:rFonts w:ascii="Arial" w:eastAsia="Times New Roman" w:hAnsi="Arial"/>
            <w:sz w:val="20"/>
            <w:szCs w:val="20"/>
          </w:rPr>
          <w:t xml:space="preserve"> Efficiency Custom Rebates Program Participant:</w:t>
        </w:r>
      </w:ins>
    </w:p>
    <w:p w14:paraId="54028893" w14:textId="77777777" w:rsidR="008E6BC9" w:rsidRPr="002034FB" w:rsidRDefault="008E6BC9" w:rsidP="008E6BC9">
      <w:pPr>
        <w:spacing w:after="0" w:line="240" w:lineRule="auto"/>
        <w:rPr>
          <w:ins w:id="281" w:author="Kumar Chittory" w:date="2026-09-14T15:01:00Z" w16du:dateUtc="2026-09-14T22:01:00Z"/>
          <w:rFonts w:ascii="Arial" w:eastAsia="Times New Roman" w:hAnsi="Arial"/>
          <w:sz w:val="20"/>
          <w:szCs w:val="20"/>
        </w:rPr>
      </w:pPr>
    </w:p>
    <w:p w14:paraId="003E5C34" w14:textId="77777777" w:rsidR="008E6BC9" w:rsidRPr="002034FB" w:rsidRDefault="008E6BC9" w:rsidP="008E6BC9">
      <w:pPr>
        <w:spacing w:after="0" w:line="240" w:lineRule="auto"/>
        <w:rPr>
          <w:ins w:id="282" w:author="Kumar Chittory" w:date="2026-09-14T15:01:00Z" w16du:dateUtc="2026-09-14T22:01:00Z"/>
          <w:rFonts w:ascii="Arial" w:eastAsia="Times New Roman" w:hAnsi="Arial"/>
          <w:sz w:val="20"/>
          <w:szCs w:val="20"/>
        </w:rPr>
      </w:pPr>
      <w:ins w:id="283" w:author="Kumar Chittory" w:date="2026-09-14T15:01:00Z" w16du:dateUtc="2026-09-14T22:01:00Z">
        <w:r w:rsidRPr="002034FB">
          <w:rPr>
            <w:rFonts w:ascii="Arial" w:eastAsia="Times New Roman" w:hAnsi="Arial"/>
            <w:sz w:val="20"/>
            <w:szCs w:val="20"/>
          </w:rPr>
          <w:t xml:space="preserve">I am following up on an email you received a few weeks ago regarding your organization’s experience participating in ComEd’s </w:t>
        </w:r>
        <w:r>
          <w:rPr>
            <w:rFonts w:ascii="Arial" w:eastAsia="Times New Roman" w:hAnsi="Arial"/>
            <w:sz w:val="20"/>
            <w:szCs w:val="20"/>
          </w:rPr>
          <w:t>Energy</w:t>
        </w:r>
        <w:r w:rsidRPr="002034FB">
          <w:rPr>
            <w:rFonts w:ascii="Arial" w:eastAsia="Times New Roman" w:hAnsi="Arial"/>
            <w:sz w:val="20"/>
            <w:szCs w:val="20"/>
          </w:rPr>
          <w:t xml:space="preserve"> Efficiency Custom Rebates Program. </w:t>
        </w:r>
        <w:r w:rsidRPr="002034FB">
          <w:rPr>
            <w:rFonts w:ascii="Arial" w:eastAsia="Times New Roman" w:hAnsi="Arial"/>
            <w:b/>
            <w:bCs/>
            <w:color w:val="FF0000"/>
            <w:sz w:val="20"/>
            <w:szCs w:val="20"/>
          </w:rPr>
          <w:t xml:space="preserve">This is your last opportunity to share your organization’s experience with the Program through a brief on-line survey. </w:t>
        </w:r>
        <w:r w:rsidRPr="002034FB">
          <w:rPr>
            <w:rFonts w:ascii="Arial" w:eastAsia="Times New Roman" w:hAnsi="Arial"/>
            <w:sz w:val="20"/>
            <w:szCs w:val="20"/>
          </w:rPr>
          <w:t xml:space="preserve">The survey closes </w:t>
        </w:r>
        <w:r>
          <w:rPr>
            <w:rFonts w:ascii="Arial" w:eastAsia="Times New Roman" w:hAnsi="Arial"/>
            <w:sz w:val="20"/>
            <w:szCs w:val="20"/>
            <w:u w:val="single"/>
          </w:rPr>
          <w:t>MM</w:t>
        </w:r>
        <w:r w:rsidRPr="002034FB">
          <w:rPr>
            <w:rFonts w:ascii="Arial" w:eastAsia="Times New Roman" w:hAnsi="Arial"/>
            <w:sz w:val="20"/>
            <w:szCs w:val="20"/>
            <w:u w:val="single"/>
          </w:rPr>
          <w:t>/</w:t>
        </w:r>
        <w:r>
          <w:rPr>
            <w:rFonts w:ascii="Arial" w:eastAsia="Times New Roman" w:hAnsi="Arial"/>
            <w:sz w:val="20"/>
            <w:szCs w:val="20"/>
            <w:u w:val="single"/>
          </w:rPr>
          <w:t>DD</w:t>
        </w:r>
        <w:r w:rsidRPr="002034FB">
          <w:rPr>
            <w:rFonts w:ascii="Arial" w:eastAsia="Times New Roman" w:hAnsi="Arial"/>
            <w:sz w:val="20"/>
            <w:szCs w:val="20"/>
            <w:u w:val="single"/>
          </w:rPr>
          <w:t>/</w:t>
        </w:r>
        <w:r>
          <w:rPr>
            <w:rFonts w:ascii="Arial" w:eastAsia="Times New Roman" w:hAnsi="Arial"/>
            <w:sz w:val="20"/>
            <w:szCs w:val="20"/>
            <w:u w:val="single"/>
          </w:rPr>
          <w:t>YYYY</w:t>
        </w:r>
        <w:r w:rsidRPr="002034FB">
          <w:rPr>
            <w:rFonts w:ascii="Arial" w:eastAsia="Times New Roman" w:hAnsi="Arial"/>
            <w:sz w:val="20"/>
            <w:szCs w:val="20"/>
            <w:u w:val="single"/>
          </w:rPr>
          <w:t>.</w:t>
        </w:r>
      </w:ins>
    </w:p>
    <w:p w14:paraId="7363E079" w14:textId="77777777" w:rsidR="008E6BC9" w:rsidRPr="002034FB" w:rsidRDefault="008E6BC9" w:rsidP="008E6BC9">
      <w:pPr>
        <w:spacing w:after="0" w:line="240" w:lineRule="auto"/>
        <w:rPr>
          <w:ins w:id="284" w:author="Kumar Chittory" w:date="2026-09-14T15:01:00Z" w16du:dateUtc="2026-09-14T22:01:00Z"/>
          <w:rFonts w:ascii="Arial" w:eastAsia="Times New Roman" w:hAnsi="Arial"/>
          <w:sz w:val="20"/>
          <w:szCs w:val="20"/>
        </w:rPr>
      </w:pPr>
    </w:p>
    <w:p w14:paraId="59A77AE4" w14:textId="77777777" w:rsidR="008E6BC9" w:rsidRPr="002034FB" w:rsidRDefault="008E6BC9" w:rsidP="008E6BC9">
      <w:pPr>
        <w:spacing w:after="0" w:line="240" w:lineRule="auto"/>
        <w:rPr>
          <w:ins w:id="285" w:author="Kumar Chittory" w:date="2026-09-14T15:01:00Z" w16du:dateUtc="2026-09-14T22:01:00Z"/>
          <w:rFonts w:ascii="Arial" w:eastAsia="Times New Roman" w:hAnsi="Arial"/>
          <w:sz w:val="20"/>
          <w:szCs w:val="20"/>
        </w:rPr>
      </w:pPr>
      <w:ins w:id="286" w:author="Kumar Chittory" w:date="2026-09-14T15:01:00Z" w16du:dateUtc="2026-09-14T22:01:00Z">
        <w:r w:rsidRPr="002034FB">
          <w:rPr>
            <w:rFonts w:ascii="Arial" w:eastAsia="Times New Roman" w:hAnsi="Arial"/>
            <w:sz w:val="20"/>
            <w:szCs w:val="20"/>
          </w:rPr>
          <w:t>At the request of ComEd, Verdant has been contracted to do a follow-up study with customers who participated in this Program and received a Program incentive in 202</w:t>
        </w:r>
        <w:r>
          <w:rPr>
            <w:rFonts w:ascii="Arial" w:eastAsia="Times New Roman" w:hAnsi="Arial"/>
            <w:sz w:val="20"/>
            <w:szCs w:val="20"/>
          </w:rPr>
          <w:t>5</w:t>
        </w:r>
        <w:r w:rsidRPr="002034FB">
          <w:rPr>
            <w:rFonts w:ascii="Arial" w:eastAsia="Times New Roman" w:hAnsi="Arial"/>
            <w:sz w:val="20"/>
            <w:szCs w:val="20"/>
          </w:rPr>
          <w:t>. If you are not the person most knowledgeable about your organization’s decision to participate in ComEd’s Custom Program, please direct us to the correct contact by emailing us at Surveys@VerdantAssoc.com.</w:t>
        </w:r>
      </w:ins>
    </w:p>
    <w:p w14:paraId="09226B80" w14:textId="77777777" w:rsidR="008E6BC9" w:rsidRPr="002034FB" w:rsidRDefault="008E6BC9" w:rsidP="008E6BC9">
      <w:pPr>
        <w:spacing w:after="0" w:line="240" w:lineRule="auto"/>
        <w:rPr>
          <w:ins w:id="287" w:author="Kumar Chittory" w:date="2026-09-14T15:01:00Z" w16du:dateUtc="2026-09-14T22:01:00Z"/>
          <w:rFonts w:ascii="Arial" w:eastAsia="Times New Roman" w:hAnsi="Arial"/>
          <w:sz w:val="20"/>
          <w:szCs w:val="20"/>
        </w:rPr>
      </w:pPr>
    </w:p>
    <w:p w14:paraId="0882CBD8" w14:textId="77777777" w:rsidR="008E6BC9" w:rsidRPr="002034FB" w:rsidRDefault="008E6BC9" w:rsidP="008E6BC9">
      <w:pPr>
        <w:spacing w:after="0" w:line="240" w:lineRule="auto"/>
        <w:rPr>
          <w:ins w:id="288" w:author="Kumar Chittory" w:date="2026-09-14T15:01:00Z" w16du:dateUtc="2026-09-14T22:01:00Z"/>
          <w:rFonts w:ascii="Arial" w:eastAsia="Times New Roman" w:hAnsi="Arial"/>
          <w:b/>
          <w:bCs/>
          <w:sz w:val="20"/>
          <w:szCs w:val="20"/>
        </w:rPr>
      </w:pPr>
      <w:ins w:id="289" w:author="Kumar Chittory" w:date="2026-09-14T15:01:00Z" w16du:dateUtc="2026-09-14T22:01:00Z">
        <w:r w:rsidRPr="002034FB">
          <w:rPr>
            <w:rFonts w:ascii="Arial" w:eastAsia="Times New Roman" w:hAnsi="Arial"/>
            <w:b/>
            <w:bCs/>
            <w:sz w:val="20"/>
            <w:szCs w:val="20"/>
          </w:rPr>
          <w:t>Follow this link to the survey:</w:t>
        </w:r>
      </w:ins>
    </w:p>
    <w:tbl>
      <w:tblPr>
        <w:tblW w:w="0" w:type="auto"/>
        <w:jc w:val="center"/>
        <w:tblCellSpacing w:w="0" w:type="dxa"/>
        <w:tblCellMar>
          <w:left w:w="0" w:type="dxa"/>
          <w:right w:w="0" w:type="dxa"/>
        </w:tblCellMar>
        <w:tblLook w:val="04A0" w:firstRow="1" w:lastRow="0" w:firstColumn="1" w:lastColumn="0" w:noHBand="0" w:noVBand="1"/>
      </w:tblPr>
      <w:tblGrid>
        <w:gridCol w:w="2207"/>
      </w:tblGrid>
      <w:tr w:rsidR="008E6BC9" w:rsidRPr="002034FB" w14:paraId="5F5E9D4F" w14:textId="77777777">
        <w:trPr>
          <w:tblCellSpacing w:w="0" w:type="dxa"/>
          <w:jc w:val="center"/>
          <w:ins w:id="290" w:author="Kumar Chittory" w:date="2026-09-14T15:01:00Z"/>
        </w:trPr>
        <w:tc>
          <w:tcPr>
            <w:tcW w:w="0" w:type="auto"/>
            <w:shd w:val="clear" w:color="auto" w:fill="1E3575"/>
            <w:tcMar>
              <w:top w:w="150" w:type="dxa"/>
              <w:left w:w="375" w:type="dxa"/>
              <w:bottom w:w="150" w:type="dxa"/>
              <w:right w:w="375" w:type="dxa"/>
            </w:tcMar>
            <w:vAlign w:val="center"/>
            <w:hideMark/>
          </w:tcPr>
          <w:p w14:paraId="1CD2D5BE" w14:textId="77777777" w:rsidR="008E6BC9" w:rsidRPr="002034FB" w:rsidRDefault="008E6BC9">
            <w:pPr>
              <w:spacing w:after="0" w:line="240" w:lineRule="auto"/>
              <w:jc w:val="center"/>
              <w:rPr>
                <w:ins w:id="291" w:author="Kumar Chittory" w:date="2026-09-14T15:01:00Z" w16du:dateUtc="2026-09-14T22:01:00Z"/>
                <w:rFonts w:ascii="Arial" w:eastAsia="Times New Roman" w:hAnsi="Arial"/>
                <w:sz w:val="20"/>
                <w:szCs w:val="20"/>
              </w:rPr>
            </w:pPr>
            <w:ins w:id="292" w:author="Kumar Chittory" w:date="2026-09-14T15:01:00Z" w16du:dateUtc="2026-09-14T22:01:00Z">
              <w:r>
                <w:fldChar w:fldCharType="begin"/>
              </w:r>
              <w:r>
                <w:instrText>HYPERLINK "file:///C:\\Users\\mkararo\\AppData\\Local\\Microsoft\\Windows\\INetCache\\Content.Outlook\\LLTXAJHS\\$%7bl:\\SurveyURL%7d"</w:instrText>
              </w:r>
              <w:r>
                <w:fldChar w:fldCharType="separate"/>
              </w:r>
              <w:r w:rsidRPr="002034FB">
                <w:rPr>
                  <w:rFonts w:ascii="Arial" w:eastAsia="Times New Roman" w:hAnsi="Arial"/>
                  <w:color w:val="FFFFFF"/>
                  <w:sz w:val="20"/>
                  <w:szCs w:val="20"/>
                  <w:u w:val="single"/>
                </w:rPr>
                <w:t>Take the Survey</w:t>
              </w:r>
              <w:r>
                <w:fldChar w:fldCharType="end"/>
              </w:r>
            </w:ins>
          </w:p>
        </w:tc>
      </w:tr>
    </w:tbl>
    <w:p w14:paraId="4BC5BDE2" w14:textId="77777777" w:rsidR="008E6BC9" w:rsidRPr="002034FB" w:rsidRDefault="008E6BC9" w:rsidP="008E6BC9">
      <w:pPr>
        <w:spacing w:after="0" w:line="240" w:lineRule="auto"/>
        <w:rPr>
          <w:ins w:id="293" w:author="Kumar Chittory" w:date="2026-09-14T15:01:00Z" w16du:dateUtc="2026-09-14T22:01:00Z"/>
          <w:rFonts w:ascii="Arial" w:eastAsia="Times New Roman" w:hAnsi="Arial"/>
          <w:sz w:val="20"/>
          <w:szCs w:val="20"/>
        </w:rPr>
      </w:pPr>
      <w:ins w:id="294" w:author="Kumar Chittory" w:date="2026-09-14T15:01:00Z" w16du:dateUtc="2026-09-14T22:01:00Z">
        <w:r w:rsidRPr="002034FB">
          <w:rPr>
            <w:rFonts w:ascii="Arial" w:eastAsia="Times New Roman" w:hAnsi="Arial"/>
            <w:sz w:val="20"/>
            <w:szCs w:val="20"/>
          </w:rPr>
          <w:br/>
        </w:r>
      </w:ins>
    </w:p>
    <w:p w14:paraId="7C126D4D" w14:textId="77777777" w:rsidR="008E6BC9" w:rsidRPr="002034FB" w:rsidRDefault="008E6BC9" w:rsidP="008E6BC9">
      <w:pPr>
        <w:spacing w:after="0" w:line="240" w:lineRule="auto"/>
        <w:rPr>
          <w:ins w:id="295" w:author="Kumar Chittory" w:date="2026-09-14T15:01:00Z" w16du:dateUtc="2026-09-14T22:01:00Z"/>
          <w:rFonts w:ascii="Arial" w:eastAsia="Times New Roman" w:hAnsi="Arial"/>
          <w:b/>
          <w:bCs/>
          <w:sz w:val="20"/>
          <w:szCs w:val="20"/>
        </w:rPr>
      </w:pPr>
      <w:ins w:id="296" w:author="Kumar Chittory" w:date="2026-09-14T15:01:00Z" w16du:dateUtc="2026-09-14T22:01:00Z">
        <w:r w:rsidRPr="002034FB">
          <w:rPr>
            <w:rFonts w:ascii="Arial" w:eastAsia="Times New Roman" w:hAnsi="Arial"/>
            <w:b/>
            <w:bCs/>
            <w:sz w:val="20"/>
            <w:szCs w:val="20"/>
          </w:rPr>
          <w:t>Or copy and paste the URL below into your internet browser:</w:t>
        </w:r>
      </w:ins>
    </w:p>
    <w:p w14:paraId="69F819E2" w14:textId="77777777" w:rsidR="008E6BC9" w:rsidRPr="002034FB" w:rsidRDefault="008E6BC9" w:rsidP="008E6BC9">
      <w:pPr>
        <w:spacing w:after="0" w:line="240" w:lineRule="auto"/>
        <w:rPr>
          <w:ins w:id="297" w:author="Kumar Chittory" w:date="2026-09-14T15:01:00Z" w16du:dateUtc="2026-09-14T22:01:00Z"/>
          <w:rFonts w:ascii="Arial" w:eastAsia="Times New Roman" w:hAnsi="Arial"/>
          <w:b/>
          <w:bCs/>
          <w:sz w:val="20"/>
          <w:szCs w:val="20"/>
        </w:rPr>
      </w:pPr>
    </w:p>
    <w:p w14:paraId="6E05D721" w14:textId="77777777" w:rsidR="008E6BC9" w:rsidRPr="002034FB" w:rsidRDefault="008E6BC9" w:rsidP="008E6BC9">
      <w:pPr>
        <w:spacing w:after="0" w:line="240" w:lineRule="auto"/>
        <w:rPr>
          <w:ins w:id="298" w:author="Kumar Chittory" w:date="2026-09-14T15:01:00Z" w16du:dateUtc="2026-09-14T22:01:00Z"/>
          <w:rFonts w:ascii="Arial" w:eastAsia="Times New Roman" w:hAnsi="Arial"/>
          <w:sz w:val="20"/>
          <w:szCs w:val="20"/>
        </w:rPr>
      </w:pPr>
      <w:ins w:id="299" w:author="Kumar Chittory" w:date="2026-09-14T15:01:00Z" w16du:dateUtc="2026-09-14T22:01:00Z">
        <w:r>
          <w:fldChar w:fldCharType="begin"/>
        </w:r>
        <w:r>
          <w:instrText>HYPERLINK "https://verdantassoc.qualtrics.com/jfe/form/SV_eR8OOdtDrvn44T4?Q_DL=GOYbP0pbakpKcR3_eR8OOdtDrvn44T4_CGC_Pob91xmYOKxxaRH&amp;Q_CHL=email"</w:instrText>
        </w:r>
        <w:r>
          <w:fldChar w:fldCharType="separate"/>
        </w:r>
        <w:r w:rsidRPr="002034FB">
          <w:rPr>
            <w:rStyle w:val="Hyperlink"/>
            <w:rFonts w:eastAsia="Times New Roman"/>
            <w:szCs w:val="20"/>
          </w:rPr>
          <w:t>https://verdantassoc.qualtrics.com/jfe/form/SV_eR8OOdtDrvn44T4?Q_DL=GOYbP0pbakpKcR3_eR8OOdtDrvn44T4_CGC_Pob91xmYOKxxaRH&amp;Q_CHL=email</w:t>
        </w:r>
        <w:r>
          <w:fldChar w:fldCharType="end"/>
        </w:r>
      </w:ins>
    </w:p>
    <w:p w14:paraId="711AF9A2" w14:textId="77777777" w:rsidR="008E6BC9" w:rsidRPr="002034FB" w:rsidRDefault="008E6BC9" w:rsidP="008E6BC9">
      <w:pPr>
        <w:spacing w:after="0" w:line="240" w:lineRule="auto"/>
        <w:rPr>
          <w:ins w:id="300" w:author="Kumar Chittory" w:date="2026-09-14T15:01:00Z" w16du:dateUtc="2026-09-14T22:01:00Z"/>
          <w:rFonts w:ascii="Arial" w:eastAsia="Times New Roman" w:hAnsi="Arial"/>
          <w:sz w:val="20"/>
          <w:szCs w:val="20"/>
        </w:rPr>
      </w:pPr>
    </w:p>
    <w:p w14:paraId="32E7A461" w14:textId="77777777" w:rsidR="008E6BC9" w:rsidRPr="002034FB" w:rsidRDefault="008E6BC9" w:rsidP="008E6BC9">
      <w:pPr>
        <w:spacing w:after="0" w:line="240" w:lineRule="auto"/>
        <w:rPr>
          <w:ins w:id="301" w:author="Kumar Chittory" w:date="2026-09-14T15:01:00Z" w16du:dateUtc="2026-09-14T22:01:00Z"/>
          <w:rFonts w:ascii="Arial" w:eastAsia="Times New Roman" w:hAnsi="Arial"/>
          <w:sz w:val="20"/>
          <w:szCs w:val="20"/>
        </w:rPr>
      </w:pPr>
    </w:p>
    <w:p w14:paraId="7B99DFB2" w14:textId="77777777" w:rsidR="008E6BC9" w:rsidRPr="002034FB" w:rsidRDefault="008E6BC9" w:rsidP="008E6BC9">
      <w:pPr>
        <w:spacing w:after="0" w:line="240" w:lineRule="auto"/>
        <w:rPr>
          <w:ins w:id="302" w:author="Kumar Chittory" w:date="2026-09-14T15:01:00Z" w16du:dateUtc="2026-09-14T22:01:00Z"/>
          <w:rFonts w:ascii="Arial" w:eastAsia="Times New Roman" w:hAnsi="Arial"/>
          <w:sz w:val="20"/>
          <w:szCs w:val="20"/>
        </w:rPr>
      </w:pPr>
      <w:ins w:id="303" w:author="Kumar Chittory" w:date="2026-09-14T15:01:00Z" w16du:dateUtc="2026-09-14T22:01:00Z">
        <w:r w:rsidRPr="002034FB">
          <w:rPr>
            <w:rFonts w:ascii="Arial" w:eastAsia="Times New Roman" w:hAnsi="Arial"/>
            <w:sz w:val="20"/>
            <w:szCs w:val="20"/>
          </w:rPr>
          <w:t>This survey can be completed on a PC, tablet, or smartphone. Completion of the survey is designed to take less than 15 minutes on average. If you need to pause the survey, you can resume where you left off by clicking on the link from this email.  </w:t>
        </w:r>
      </w:ins>
    </w:p>
    <w:p w14:paraId="5927B449" w14:textId="77777777" w:rsidR="008E6BC9" w:rsidRPr="002034FB" w:rsidRDefault="008E6BC9" w:rsidP="008E6BC9">
      <w:pPr>
        <w:spacing w:after="0" w:line="240" w:lineRule="auto"/>
        <w:rPr>
          <w:ins w:id="304" w:author="Kumar Chittory" w:date="2026-09-14T15:01:00Z" w16du:dateUtc="2026-09-14T22:01:00Z"/>
          <w:rFonts w:ascii="Arial" w:eastAsia="Times New Roman" w:hAnsi="Arial"/>
          <w:sz w:val="20"/>
          <w:szCs w:val="20"/>
        </w:rPr>
      </w:pPr>
    </w:p>
    <w:p w14:paraId="633C41D7" w14:textId="77777777" w:rsidR="008E6BC9" w:rsidRPr="002034FB" w:rsidRDefault="008E6BC9" w:rsidP="008E6BC9">
      <w:pPr>
        <w:spacing w:after="0" w:line="240" w:lineRule="auto"/>
        <w:rPr>
          <w:ins w:id="305" w:author="Kumar Chittory" w:date="2026-09-14T15:01:00Z" w16du:dateUtc="2026-09-14T22:01:00Z"/>
          <w:rFonts w:ascii="Arial" w:eastAsia="Times New Roman" w:hAnsi="Arial"/>
          <w:sz w:val="20"/>
          <w:szCs w:val="20"/>
        </w:rPr>
      </w:pPr>
      <w:ins w:id="306" w:author="Kumar Chittory" w:date="2026-09-14T15:01:00Z" w16du:dateUtc="2026-09-14T22:01:00Z">
        <w:r w:rsidRPr="002034FB">
          <w:rPr>
            <w:rFonts w:ascii="Arial" w:eastAsia="Times New Roman" w:hAnsi="Arial"/>
            <w:sz w:val="20"/>
            <w:szCs w:val="20"/>
          </w:rPr>
          <w:t>Your responses are completely confidential and will only be shared in combination with other Program participants’ responses. We thank you in advance for your participation and look forward to your response.</w:t>
        </w:r>
      </w:ins>
    </w:p>
    <w:p w14:paraId="19B6AF79" w14:textId="77777777" w:rsidR="008E6BC9" w:rsidRPr="002034FB" w:rsidRDefault="008E6BC9" w:rsidP="008E6BC9">
      <w:pPr>
        <w:spacing w:after="0" w:line="240" w:lineRule="auto"/>
        <w:rPr>
          <w:ins w:id="307" w:author="Kumar Chittory" w:date="2026-09-14T15:01:00Z" w16du:dateUtc="2026-09-14T22:01:00Z"/>
          <w:rFonts w:ascii="Arial" w:eastAsia="Times New Roman" w:hAnsi="Arial"/>
          <w:sz w:val="20"/>
          <w:szCs w:val="20"/>
        </w:rPr>
      </w:pPr>
    </w:p>
    <w:p w14:paraId="10766AAF" w14:textId="77777777" w:rsidR="008E6BC9" w:rsidRPr="002034FB" w:rsidRDefault="008E6BC9" w:rsidP="008E6BC9">
      <w:pPr>
        <w:spacing w:after="0" w:line="240" w:lineRule="auto"/>
        <w:rPr>
          <w:ins w:id="308" w:author="Kumar Chittory" w:date="2026-09-14T15:01:00Z" w16du:dateUtc="2026-09-14T22:01:00Z"/>
          <w:rFonts w:ascii="Arial" w:eastAsia="Times New Roman" w:hAnsi="Arial"/>
          <w:sz w:val="20"/>
          <w:szCs w:val="20"/>
        </w:rPr>
      </w:pPr>
      <w:ins w:id="309" w:author="Kumar Chittory" w:date="2026-09-14T15:01:00Z" w16du:dateUtc="2026-09-14T22:01:00Z">
        <w:r w:rsidRPr="002034FB">
          <w:rPr>
            <w:rFonts w:ascii="Arial" w:eastAsia="Times New Roman" w:hAnsi="Arial"/>
            <w:sz w:val="20"/>
            <w:szCs w:val="20"/>
          </w:rPr>
          <w:t>Kind regards,</w:t>
        </w:r>
      </w:ins>
    </w:p>
    <w:p w14:paraId="29E7781E" w14:textId="77777777" w:rsidR="008E6BC9" w:rsidRPr="002034FB" w:rsidRDefault="008E6BC9" w:rsidP="008E6BC9">
      <w:pPr>
        <w:spacing w:after="0" w:line="240" w:lineRule="auto"/>
        <w:rPr>
          <w:ins w:id="310" w:author="Kumar Chittory" w:date="2026-09-14T15:01:00Z" w16du:dateUtc="2026-09-14T22:01:00Z"/>
          <w:rFonts w:ascii="Arial" w:eastAsia="Times New Roman" w:hAnsi="Arial"/>
          <w:sz w:val="20"/>
          <w:szCs w:val="20"/>
        </w:rPr>
      </w:pPr>
      <w:ins w:id="311" w:author="Kumar Chittory" w:date="2026-09-14T15:01:00Z" w16du:dateUtc="2026-09-14T22:01:00Z">
        <w:r w:rsidRPr="002034FB">
          <w:rPr>
            <w:rFonts w:ascii="Arial" w:eastAsia="Times New Roman" w:hAnsi="Arial"/>
            <w:sz w:val="20"/>
            <w:szCs w:val="20"/>
          </w:rPr>
          <w:t>Kumar Chittory</w:t>
        </w:r>
      </w:ins>
    </w:p>
    <w:p w14:paraId="2FF7E7BF" w14:textId="77777777" w:rsidR="008E6BC9" w:rsidRPr="002034FB" w:rsidRDefault="008E6BC9" w:rsidP="008E6BC9">
      <w:pPr>
        <w:spacing w:after="0" w:line="240" w:lineRule="auto"/>
        <w:rPr>
          <w:ins w:id="312" w:author="Kumar Chittory" w:date="2026-09-14T15:01:00Z" w16du:dateUtc="2026-09-14T22:01:00Z"/>
          <w:rFonts w:ascii="Arial" w:eastAsia="Times New Roman" w:hAnsi="Arial"/>
          <w:sz w:val="20"/>
          <w:szCs w:val="20"/>
        </w:rPr>
      </w:pPr>
      <w:ins w:id="313" w:author="Kumar Chittory" w:date="2026-09-14T15:01:00Z" w16du:dateUtc="2026-09-14T22:01:00Z">
        <w:r w:rsidRPr="002034FB">
          <w:rPr>
            <w:rFonts w:ascii="Arial" w:eastAsia="Times New Roman" w:hAnsi="Arial"/>
            <w:sz w:val="20"/>
            <w:szCs w:val="20"/>
          </w:rPr>
          <w:t>Verdant Associates, LLC</w:t>
        </w:r>
      </w:ins>
    </w:p>
    <w:p w14:paraId="548263DA" w14:textId="77777777" w:rsidR="008E6BC9" w:rsidRPr="002034FB" w:rsidRDefault="008E6BC9" w:rsidP="008E6BC9">
      <w:pPr>
        <w:spacing w:after="0" w:line="240" w:lineRule="auto"/>
        <w:rPr>
          <w:ins w:id="314" w:author="Kumar Chittory" w:date="2026-09-14T15:01:00Z" w16du:dateUtc="2026-09-14T22:01:00Z"/>
          <w:rFonts w:ascii="Arial" w:eastAsia="Times New Roman" w:hAnsi="Arial"/>
          <w:sz w:val="20"/>
          <w:szCs w:val="20"/>
        </w:rPr>
      </w:pPr>
      <w:ins w:id="315" w:author="Kumar Chittory" w:date="2026-09-14T15:01:00Z" w16du:dateUtc="2026-09-14T22:01:00Z">
        <w:r>
          <w:fldChar w:fldCharType="begin"/>
        </w:r>
        <w:r>
          <w:instrText>HYPERLINK "mailto:Surveys@VerdantAssoc.com"</w:instrText>
        </w:r>
        <w:r>
          <w:fldChar w:fldCharType="separate"/>
        </w:r>
        <w:r w:rsidRPr="002034FB">
          <w:rPr>
            <w:rStyle w:val="Hyperlink"/>
            <w:rFonts w:eastAsia="Times New Roman"/>
            <w:szCs w:val="20"/>
          </w:rPr>
          <w:t>Surveys@VerdantAssoc.com</w:t>
        </w:r>
        <w:r>
          <w:fldChar w:fldCharType="end"/>
        </w:r>
      </w:ins>
    </w:p>
    <w:p w14:paraId="293D7764" w14:textId="77777777" w:rsidR="008E6BC9" w:rsidRPr="002034FB" w:rsidRDefault="008E6BC9" w:rsidP="008E6BC9">
      <w:pPr>
        <w:spacing w:after="0" w:line="240" w:lineRule="auto"/>
        <w:rPr>
          <w:ins w:id="316" w:author="Kumar Chittory" w:date="2026-09-14T15:01:00Z" w16du:dateUtc="2026-09-14T22:01:00Z"/>
          <w:rFonts w:ascii="Arial" w:eastAsia="Times New Roman" w:hAnsi="Arial"/>
          <w:sz w:val="20"/>
          <w:szCs w:val="20"/>
        </w:rPr>
      </w:pPr>
    </w:p>
    <w:p w14:paraId="3619FEF6" w14:textId="77777777" w:rsidR="008E6BC9" w:rsidRPr="002034FB" w:rsidRDefault="008E6BC9" w:rsidP="008E6BC9">
      <w:pPr>
        <w:pStyle w:val="NormalWeb"/>
        <w:rPr>
          <w:ins w:id="317" w:author="Kumar Chittory" w:date="2026-09-14T15:01:00Z" w16du:dateUtc="2026-09-14T22:01:00Z"/>
          <w:sz w:val="15"/>
          <w:szCs w:val="15"/>
        </w:rPr>
      </w:pPr>
      <w:ins w:id="318" w:author="Kumar Chittory" w:date="2026-09-14T15:01:00Z" w16du:dateUtc="2026-09-14T22:01:00Z">
        <w:r w:rsidRPr="002034FB">
          <w:rPr>
            <w:sz w:val="15"/>
            <w:szCs w:val="15"/>
          </w:rPr>
          <w:t>Follow the link to opt out of future emails:</w:t>
        </w:r>
        <w:r w:rsidRPr="002034FB">
          <w:rPr>
            <w:sz w:val="15"/>
            <w:szCs w:val="15"/>
          </w:rPr>
          <w:br/>
        </w:r>
        <w:r>
          <w:fldChar w:fldCharType="begin"/>
        </w:r>
        <w:r>
          <w:instrText>HYPERLINK "https://nam12.safelinks.protection.outlook.com/?url=https%3A%2F%2Fverdantassoc.qualtrics.com%2FCP%2FRegister.php%3FOptOut%3Dtrue%26RID%3DCGC_Pob91xmYOKxxaRH%26LID%3DUR_bEPfg02L1Afz7o2%26DID%3DEMD_GOYbP0pbakpKcR3%26BT%3DdmVyZGFudGFzc29j%26_%3D1&amp;data=04%7C01%7Camy%40verdantassoc.com%7C228d19eda1fb48173c7508d9b3681a93%7Cbfa12df747f44a99a8ad1209e99b84fe%7C1%7C0%7C637738081979186881%7CUnknown%7CTWFpbGZsb3d8eyJWIjoiMC4wLjAwMDAiLCJQIjoiV2luMzIiLCJBTiI6Ik1haWwiLCJXVCI6Mn0%3D%7C3000&amp;sdata=eG58tJnbtxWECPTx%2FA189Iw1SdUZSkPMgeRN2uHCLRs%3D&amp;reserved=0"</w:instrText>
        </w:r>
        <w:r>
          <w:fldChar w:fldCharType="separate"/>
        </w:r>
        <w:r w:rsidRPr="002034FB">
          <w:rPr>
            <w:rStyle w:val="Hyperlink"/>
            <w:sz w:val="15"/>
            <w:szCs w:val="15"/>
          </w:rPr>
          <w:t>Click here to unsubscribe</w:t>
        </w:r>
        <w:r>
          <w:fldChar w:fldCharType="end"/>
        </w:r>
      </w:ins>
    </w:p>
    <w:p w14:paraId="1E56EFB9" w14:textId="77777777" w:rsidR="008E6BC9" w:rsidRPr="002034FB" w:rsidRDefault="008E6BC9" w:rsidP="008E6BC9">
      <w:pPr>
        <w:tabs>
          <w:tab w:val="left" w:pos="1710"/>
        </w:tabs>
        <w:autoSpaceDE w:val="0"/>
        <w:autoSpaceDN w:val="0"/>
        <w:adjustRightInd w:val="0"/>
        <w:rPr>
          <w:ins w:id="319" w:author="Kumar Chittory" w:date="2026-09-14T15:01:00Z" w16du:dateUtc="2026-09-14T22:01:00Z"/>
          <w:b/>
          <w:color w:val="7030A0"/>
        </w:rPr>
      </w:pPr>
    </w:p>
    <w:p w14:paraId="08374335" w14:textId="77777777" w:rsidR="008E6BC9" w:rsidRPr="002034FB" w:rsidRDefault="008E6BC9" w:rsidP="008E6BC9">
      <w:pPr>
        <w:tabs>
          <w:tab w:val="left" w:pos="1710"/>
        </w:tabs>
        <w:autoSpaceDE w:val="0"/>
        <w:autoSpaceDN w:val="0"/>
        <w:adjustRightInd w:val="0"/>
        <w:rPr>
          <w:ins w:id="320" w:author="Kumar Chittory" w:date="2026-09-14T15:01:00Z" w16du:dateUtc="2026-09-14T22:01:00Z"/>
          <w:b/>
          <w:color w:val="7030A0"/>
        </w:rPr>
      </w:pPr>
    </w:p>
    <w:p w14:paraId="4B1A082B" w14:textId="77777777" w:rsidR="008E6BC9" w:rsidRPr="002034FB" w:rsidRDefault="008E6BC9" w:rsidP="008E6BC9">
      <w:pPr>
        <w:tabs>
          <w:tab w:val="left" w:pos="1710"/>
        </w:tabs>
        <w:autoSpaceDE w:val="0"/>
        <w:autoSpaceDN w:val="0"/>
        <w:adjustRightInd w:val="0"/>
        <w:rPr>
          <w:ins w:id="321" w:author="Kumar Chittory" w:date="2026-09-14T15:01:00Z" w16du:dateUtc="2026-09-14T22:01:00Z"/>
          <w:b/>
          <w:color w:val="7030A0"/>
        </w:rPr>
      </w:pPr>
    </w:p>
    <w:p w14:paraId="40B83123" w14:textId="77777777" w:rsidR="008E6BC9" w:rsidRPr="002034FB" w:rsidRDefault="008E6BC9" w:rsidP="008E6BC9">
      <w:pPr>
        <w:tabs>
          <w:tab w:val="left" w:pos="1710"/>
        </w:tabs>
        <w:autoSpaceDE w:val="0"/>
        <w:autoSpaceDN w:val="0"/>
        <w:adjustRightInd w:val="0"/>
        <w:rPr>
          <w:ins w:id="322" w:author="Kumar Chittory" w:date="2026-09-14T15:01:00Z" w16du:dateUtc="2026-09-14T22:01:00Z"/>
          <w:b/>
          <w:color w:val="7030A0"/>
        </w:rPr>
      </w:pPr>
    </w:p>
    <w:p w14:paraId="7541EB8C" w14:textId="77777777" w:rsidR="008E6BC9" w:rsidRPr="002034FB" w:rsidRDefault="008E6BC9" w:rsidP="008E6BC9">
      <w:pPr>
        <w:tabs>
          <w:tab w:val="left" w:pos="1710"/>
        </w:tabs>
        <w:autoSpaceDE w:val="0"/>
        <w:autoSpaceDN w:val="0"/>
        <w:adjustRightInd w:val="0"/>
        <w:rPr>
          <w:ins w:id="323" w:author="Kumar Chittory" w:date="2026-09-14T15:01:00Z" w16du:dateUtc="2026-09-14T22:01:00Z"/>
          <w:b/>
          <w:bCs/>
          <w:color w:val="000000"/>
          <w:u w:val="single"/>
        </w:rPr>
      </w:pPr>
      <w:ins w:id="324" w:author="Kumar Chittory" w:date="2026-09-14T15:01:00Z" w16du:dateUtc="2026-09-14T22:01:00Z">
        <w:r w:rsidRPr="002034FB">
          <w:rPr>
            <w:b/>
            <w:color w:val="7030A0"/>
          </w:rPr>
          <w:lastRenderedPageBreak/>
          <w:t>PHONE IDI INTRODUCTION</w:t>
        </w:r>
      </w:ins>
    </w:p>
    <w:p w14:paraId="7CF63FE9" w14:textId="77777777" w:rsidR="008E6BC9" w:rsidRPr="002034FB" w:rsidRDefault="008E6BC9" w:rsidP="008E6BC9">
      <w:pPr>
        <w:spacing w:after="0"/>
        <w:rPr>
          <w:ins w:id="325" w:author="Kumar Chittory" w:date="2026-09-14T15:01:00Z" w16du:dateUtc="2026-09-14T22:01:00Z"/>
          <w:color w:val="0070C0"/>
        </w:rPr>
      </w:pPr>
      <w:ins w:id="326" w:author="Kumar Chittory" w:date="2026-09-14T15:01:00Z" w16du:dateUtc="2026-09-14T22:01:00Z">
        <w:r w:rsidRPr="002034FB">
          <w:rPr>
            <w:color w:val="0070C0"/>
          </w:rPr>
          <w:t>[READ IF CONTACT=1]</w:t>
        </w:r>
      </w:ins>
    </w:p>
    <w:p w14:paraId="0DFEB6C6" w14:textId="77777777" w:rsidR="008E6BC9" w:rsidRPr="002034FB" w:rsidRDefault="008E6BC9" w:rsidP="008E6BC9">
      <w:pPr>
        <w:rPr>
          <w:ins w:id="327" w:author="Kumar Chittory" w:date="2026-09-14T15:01:00Z" w16du:dateUtc="2026-09-14T22:01:00Z"/>
        </w:rPr>
      </w:pPr>
      <w:ins w:id="328" w:author="Kumar Chittory" w:date="2026-09-14T15:01:00Z" w16du:dateUtc="2026-09-14T22:01:00Z">
        <w:r w:rsidRPr="002034FB">
          <w:t xml:space="preserve">Hello, this is _____ from Verdant Associates calling on behalf of ComEd.  This is not a sales call.  </w:t>
        </w:r>
      </w:ins>
    </w:p>
    <w:p w14:paraId="7FB67768" w14:textId="77777777" w:rsidR="008E6BC9" w:rsidRPr="002034FB" w:rsidRDefault="008E6BC9" w:rsidP="008E6BC9">
      <w:pPr>
        <w:rPr>
          <w:ins w:id="329" w:author="Kumar Chittory" w:date="2026-09-14T15:01:00Z" w16du:dateUtc="2026-09-14T22:01:00Z"/>
        </w:rPr>
      </w:pPr>
      <w:ins w:id="330" w:author="Kumar Chittory" w:date="2026-09-14T15:01:00Z" w16du:dateUtc="2026-09-14T22:01:00Z">
        <w:r w:rsidRPr="002034FB">
          <w:t>Our records show that in 202</w:t>
        </w:r>
        <w:r>
          <w:t>5</w:t>
        </w:r>
        <w:r w:rsidRPr="002034FB">
          <w:t xml:space="preserve"> your organization completed an energy-efficient &lt;</w:t>
        </w:r>
        <w:proofErr w:type="spellStart"/>
        <w:r>
          <w:t>Measure_Description</w:t>
        </w:r>
        <w:proofErr w:type="spellEnd"/>
        <w:r w:rsidRPr="002034FB">
          <w:t>&gt; which received an incentive of &lt;Incentive&gt; from</w:t>
        </w:r>
        <w:r>
          <w:t xml:space="preserve"> The</w:t>
        </w:r>
        <w:r w:rsidRPr="002034FB">
          <w:t xml:space="preserve"> ComEd’s Energy Efficiency Custom Rebates Program.  We are calling to do a follow-up study about your organization’s participation in this Program. I want to assure you that your responses are completely confidential and will only be shared in combination with other Program participants’ responses. The information you provide will be used to help ComEd improve this Program. I understand you are the person most knowledgeable about the decision to proceed with this project.  Is this correct? [IF NOT, ASK TO BE TRANSFERRED TO MOST KNOWLEDGABLE PERSON OR RECORD NAME &amp; NUMBER]</w:t>
        </w:r>
      </w:ins>
    </w:p>
    <w:p w14:paraId="160FDACD" w14:textId="77777777" w:rsidR="008E6BC9" w:rsidRPr="002034FB" w:rsidRDefault="008E6BC9" w:rsidP="008E6BC9">
      <w:pPr>
        <w:rPr>
          <w:ins w:id="331" w:author="Kumar Chittory" w:date="2026-09-14T15:01:00Z" w16du:dateUtc="2026-09-14T22:01:00Z"/>
        </w:rPr>
      </w:pPr>
      <w:ins w:id="332" w:author="Kumar Chittory" w:date="2026-09-14T15:01:00Z" w16du:dateUtc="2026-09-14T22:01:00Z">
        <w:r w:rsidRPr="002034FB">
          <w:t>This survey will take about 20</w:t>
        </w:r>
        <w:r>
          <w:t xml:space="preserve"> </w:t>
        </w:r>
        <w:r w:rsidRPr="002034FB">
          <w:t xml:space="preserve">minutes. </w:t>
        </w:r>
      </w:ins>
    </w:p>
    <w:p w14:paraId="7949B46C" w14:textId="77777777" w:rsidR="008E6BC9" w:rsidRPr="002034FB" w:rsidRDefault="008E6BC9" w:rsidP="008E6BC9">
      <w:pPr>
        <w:rPr>
          <w:ins w:id="333" w:author="Kumar Chittory" w:date="2026-09-14T15:01:00Z" w16du:dateUtc="2026-09-14T22:01:00Z"/>
        </w:rPr>
      </w:pPr>
      <w:ins w:id="334" w:author="Kumar Chittory" w:date="2026-09-14T15:01:00Z" w16du:dateUtc="2026-09-14T22:01:00Z">
        <w:r w:rsidRPr="002034FB">
          <w:t xml:space="preserve">Do you have any questions for me before we begin? </w:t>
        </w:r>
      </w:ins>
    </w:p>
    <w:p w14:paraId="1B9B9E27" w14:textId="77777777" w:rsidR="008E6BC9" w:rsidRPr="002034FB" w:rsidRDefault="008E6BC9" w:rsidP="008E6BC9">
      <w:pPr>
        <w:rPr>
          <w:ins w:id="335" w:author="Kumar Chittory" w:date="2026-09-14T15:01:00Z" w16du:dateUtc="2026-09-14T22:01:00Z"/>
        </w:rPr>
      </w:pPr>
      <w:ins w:id="336" w:author="Kumar Chittory" w:date="2026-09-14T15:01:00Z" w16du:dateUtc="2026-09-14T22:01:00Z">
        <w:r w:rsidRPr="002034FB">
          <w:t>If you don’t mind, I would like to record this interview for my own note taking. Would you be okay if I recorded this interview?</w:t>
        </w:r>
      </w:ins>
    </w:p>
    <w:p w14:paraId="3C0F0F04" w14:textId="77777777" w:rsidR="008E6BC9" w:rsidRPr="002034FB" w:rsidRDefault="008E6BC9" w:rsidP="008E6BC9">
      <w:pPr>
        <w:spacing w:after="0"/>
        <w:rPr>
          <w:ins w:id="337" w:author="Kumar Chittory" w:date="2026-09-14T15:01:00Z" w16du:dateUtc="2026-09-14T22:01:00Z"/>
          <w:color w:val="0070C0"/>
        </w:rPr>
      </w:pPr>
      <w:ins w:id="338" w:author="Kumar Chittory" w:date="2026-09-14T15:01:00Z" w16du:dateUtc="2026-09-14T22:01:00Z">
        <w:r w:rsidRPr="002034FB">
          <w:rPr>
            <w:color w:val="0070C0"/>
          </w:rPr>
          <w:t>[READ IF CONTACT=0]</w:t>
        </w:r>
      </w:ins>
    </w:p>
    <w:p w14:paraId="28BFE5EB" w14:textId="77777777" w:rsidR="008E6BC9" w:rsidRPr="002034FB" w:rsidRDefault="008E6BC9" w:rsidP="008E6BC9">
      <w:pPr>
        <w:rPr>
          <w:ins w:id="339" w:author="Kumar Chittory" w:date="2026-09-14T15:01:00Z" w16du:dateUtc="2026-09-14T22:01:00Z"/>
        </w:rPr>
      </w:pPr>
      <w:ins w:id="340" w:author="Kumar Chittory" w:date="2026-09-14T15:01:00Z" w16du:dateUtc="2026-09-14T22:01:00Z">
        <w:r w:rsidRPr="002034FB">
          <w:t>Hello, this is _____ from Verdant Associates calling on behalf of ComEd. I would like to speak with the person most knowledgeable about the decision to implement recent changes in lighting, compressed air, motors/VSDs, or other energy-related equipment for your firm at this location.</w:t>
        </w:r>
      </w:ins>
    </w:p>
    <w:p w14:paraId="64E43D90" w14:textId="77777777" w:rsidR="008E6BC9" w:rsidRPr="002034FB" w:rsidRDefault="008E6BC9" w:rsidP="008E6BC9">
      <w:pPr>
        <w:rPr>
          <w:ins w:id="341" w:author="Kumar Chittory" w:date="2026-09-14T15:01:00Z" w16du:dateUtc="2026-09-14T22:01:00Z"/>
        </w:rPr>
      </w:pPr>
      <w:ins w:id="342" w:author="Kumar Chittory" w:date="2026-09-14T15:01:00Z" w16du:dateUtc="2026-09-14T22:01:00Z">
        <w:r w:rsidRPr="002034FB">
          <w:t>[IF NEEDED] Our records show that in 202</w:t>
        </w:r>
        <w:r>
          <w:t>5</w:t>
        </w:r>
        <w:r w:rsidRPr="002034FB">
          <w:t xml:space="preserve"> your organization completed an energy-efficient &lt;</w:t>
        </w:r>
        <w:proofErr w:type="spellStart"/>
        <w:r>
          <w:t>Measure</w:t>
        </w:r>
        <w:r w:rsidRPr="002034FB">
          <w:t>_Description</w:t>
        </w:r>
        <w:proofErr w:type="spellEnd"/>
        <w:r w:rsidRPr="002034FB">
          <w:t xml:space="preserve"> &gt; which received an incentive of &lt;Incentive&gt; from</w:t>
        </w:r>
        <w:r>
          <w:t xml:space="preserve"> The</w:t>
        </w:r>
        <w:r w:rsidRPr="002034FB">
          <w:t xml:space="preserve"> ComEd’s </w:t>
        </w:r>
        <w:r>
          <w:t>Energy</w:t>
        </w:r>
        <w:r w:rsidRPr="002034FB">
          <w:t xml:space="preserve"> Efficiency Custom Rebates Program.  We are calling to do a follow-up study about your firm’s participation in this </w:t>
        </w:r>
        <w:proofErr w:type="gramStart"/>
        <w:r w:rsidRPr="002034FB">
          <w:t>program</w:t>
        </w:r>
        <w:proofErr w:type="gramEnd"/>
        <w:r w:rsidRPr="002034FB">
          <w:t xml:space="preserve"> and your answers will provide very important information that will help ComEd improve this program. I was told you’re the </w:t>
        </w:r>
        <w:proofErr w:type="gramStart"/>
        <w:r w:rsidRPr="002034FB">
          <w:t>person most knowledgeable</w:t>
        </w:r>
        <w:proofErr w:type="gramEnd"/>
        <w:r w:rsidRPr="002034FB">
          <w:t xml:space="preserve"> about the decision to proceed with this project.  Is that correct? [IF NOT, ASK TO BE TRANSFERRED TO MOST KNOWLEDGABLE PERSON OR RECORD NAME &amp; NUMBER]</w:t>
        </w:r>
      </w:ins>
    </w:p>
    <w:p w14:paraId="231AAB4F" w14:textId="77777777" w:rsidR="008E6BC9" w:rsidRPr="002034FB" w:rsidRDefault="008E6BC9" w:rsidP="008E6BC9">
      <w:pPr>
        <w:rPr>
          <w:ins w:id="343" w:author="Kumar Chittory" w:date="2026-09-14T15:01:00Z" w16du:dateUtc="2026-09-14T22:01:00Z"/>
        </w:rPr>
      </w:pPr>
      <w:ins w:id="344" w:author="Kumar Chittory" w:date="2026-09-14T15:01:00Z" w16du:dateUtc="2026-09-14T22:01:00Z">
        <w:r w:rsidRPr="002034FB">
          <w:t>This survey will take about 20 minutes. Is now a good time? [If no, schedule call-back]</w:t>
        </w:r>
      </w:ins>
    </w:p>
    <w:p w14:paraId="512AC20D" w14:textId="77777777" w:rsidR="008E6BC9" w:rsidRPr="002034FB" w:rsidRDefault="008E6BC9" w:rsidP="008E6BC9">
      <w:pPr>
        <w:rPr>
          <w:ins w:id="345" w:author="Kumar Chittory" w:date="2026-09-14T15:01:00Z" w16du:dateUtc="2026-09-14T22:01:00Z"/>
        </w:rPr>
      </w:pPr>
    </w:p>
    <w:p w14:paraId="70634A15" w14:textId="77777777" w:rsidR="008E6BC9" w:rsidRPr="002034FB" w:rsidRDefault="008E6BC9" w:rsidP="008E6BC9">
      <w:pPr>
        <w:spacing w:after="0" w:line="240" w:lineRule="auto"/>
        <w:rPr>
          <w:ins w:id="346" w:author="Kumar Chittory" w:date="2026-09-14T15:01:00Z" w16du:dateUtc="2026-09-14T22:01:00Z"/>
          <w:b/>
          <w:color w:val="0070C0"/>
          <w:u w:val="single"/>
        </w:rPr>
      </w:pPr>
      <w:ins w:id="347" w:author="Kumar Chittory" w:date="2026-09-14T15:01:00Z" w16du:dateUtc="2026-09-14T22:01:00Z">
        <w:r w:rsidRPr="002034FB">
          <w:rPr>
            <w:b/>
            <w:color w:val="0070C0"/>
            <w:u w:val="single"/>
          </w:rPr>
          <w:br w:type="page"/>
        </w:r>
      </w:ins>
    </w:p>
    <w:p w14:paraId="2C1DEDE8" w14:textId="77777777" w:rsidR="008E6BC9" w:rsidRDefault="008E6BC9" w:rsidP="008E6BC9">
      <w:pPr>
        <w:spacing w:after="0" w:line="240" w:lineRule="auto"/>
        <w:rPr>
          <w:ins w:id="348" w:author="Kumar Chittory" w:date="2026-09-14T15:01:00Z" w16du:dateUtc="2026-09-14T22:01:00Z"/>
          <w:b/>
          <w:color w:val="0070C0"/>
          <w:u w:val="single"/>
        </w:rPr>
      </w:pPr>
      <w:bookmarkStart w:id="349" w:name="_Hlk191307262"/>
      <w:ins w:id="350" w:author="Kumar Chittory" w:date="2026-09-14T15:01:00Z" w16du:dateUtc="2026-09-14T22:01:00Z">
        <w:r w:rsidRPr="002034FB">
          <w:rPr>
            <w:b/>
            <w:color w:val="0070C0"/>
            <w:u w:val="single"/>
          </w:rPr>
          <w:lastRenderedPageBreak/>
          <w:t>SCREENING QUESTIONS</w:t>
        </w:r>
      </w:ins>
    </w:p>
    <w:p w14:paraId="133CB4E0" w14:textId="77777777" w:rsidR="008E6BC9" w:rsidRPr="002034FB" w:rsidRDefault="008E6BC9" w:rsidP="008E6BC9">
      <w:pPr>
        <w:spacing w:after="0" w:line="240" w:lineRule="auto"/>
        <w:rPr>
          <w:ins w:id="351" w:author="Kumar Chittory" w:date="2026-09-14T15:01:00Z" w16du:dateUtc="2026-09-14T22:01:00Z"/>
          <w:b/>
          <w:color w:val="0070C0"/>
          <w:u w:val="single"/>
        </w:rPr>
      </w:pPr>
    </w:p>
    <w:p w14:paraId="1AF3B5D1" w14:textId="77777777" w:rsidR="008E6BC9" w:rsidRDefault="008E6BC9" w:rsidP="008E6BC9">
      <w:pPr>
        <w:keepNext/>
        <w:keepLines/>
        <w:tabs>
          <w:tab w:val="left" w:pos="720"/>
          <w:tab w:val="left" w:pos="9375"/>
        </w:tabs>
        <w:spacing w:after="0"/>
        <w:ind w:left="720" w:hanging="720"/>
        <w:rPr>
          <w:ins w:id="352" w:author="Kumar Chittory" w:date="2026-09-14T15:01:00Z" w16du:dateUtc="2026-09-14T22:01:00Z"/>
        </w:rPr>
      </w:pPr>
      <w:ins w:id="353" w:author="Kumar Chittory" w:date="2026-09-14T15:01:00Z" w16du:dateUtc="2026-09-14T22:01:00Z">
        <w:r w:rsidRPr="002034FB">
          <w:t>A1</w:t>
        </w:r>
        <w:r>
          <w:tab/>
        </w:r>
        <w:r w:rsidRPr="002034FB">
          <w:t xml:space="preserve">According to our records, your </w:t>
        </w:r>
        <w:r w:rsidRPr="00813B99">
          <w:t>organization completed an energy</w:t>
        </w:r>
        <w:r w:rsidRPr="002034FB">
          <w:t xml:space="preserve">-efficient </w:t>
        </w:r>
        <w:r w:rsidRPr="00813B99">
          <w:rPr>
            <w:b/>
            <w:bCs/>
            <w:color w:val="156082" w:themeColor="accent1"/>
          </w:rPr>
          <w:t>&lt;</w:t>
        </w:r>
        <w:proofErr w:type="spellStart"/>
        <w:r w:rsidRPr="00813B99">
          <w:rPr>
            <w:b/>
            <w:bCs/>
            <w:color w:val="156082" w:themeColor="accent1"/>
          </w:rPr>
          <w:t>Measure_Description</w:t>
        </w:r>
        <w:proofErr w:type="spellEnd"/>
        <w:r w:rsidRPr="00813B99">
          <w:rPr>
            <w:b/>
            <w:bCs/>
            <w:color w:val="156082" w:themeColor="accent1"/>
          </w:rPr>
          <w:t>&gt;</w:t>
        </w:r>
        <w:r w:rsidRPr="00813B99">
          <w:rPr>
            <w:color w:val="156082" w:themeColor="accent1"/>
          </w:rPr>
          <w:t xml:space="preserve"> </w:t>
        </w:r>
        <w:r>
          <w:t xml:space="preserve">project </w:t>
        </w:r>
        <w:r w:rsidRPr="002034FB">
          <w:t xml:space="preserve">at </w:t>
        </w:r>
        <w:r w:rsidRPr="004D3ABF">
          <w:rPr>
            <w:b/>
            <w:bCs/>
            <w:color w:val="2C7FCE" w:themeColor="text2" w:themeTint="99"/>
          </w:rPr>
          <w:t>&lt;Address&gt;</w:t>
        </w:r>
        <w:r>
          <w:t xml:space="preserve"> in 2025</w:t>
        </w:r>
        <w:r w:rsidRPr="002034FB">
          <w:t xml:space="preserve"> that received a</w:t>
        </w:r>
        <w:r>
          <w:t>n incentive of $</w:t>
        </w:r>
        <w:r w:rsidRPr="004D3ABF">
          <w:rPr>
            <w:b/>
            <w:bCs/>
            <w:color w:val="2C7FCE" w:themeColor="text2" w:themeTint="99"/>
          </w:rPr>
          <w:t>&lt;Incentive&gt;</w:t>
        </w:r>
        <w:r w:rsidRPr="002034FB">
          <w:t xml:space="preserve"> from ComEd’s Energy Efficiency</w:t>
        </w:r>
        <w:r>
          <w:t xml:space="preserve"> Custom</w:t>
        </w:r>
        <w:r w:rsidRPr="002034FB">
          <w:t xml:space="preserve"> Rebates Program. Is this correc</w:t>
        </w:r>
        <w:r w:rsidRPr="002A5B9B">
          <w:t>t?</w:t>
        </w:r>
      </w:ins>
    </w:p>
    <w:p w14:paraId="1292CE7F" w14:textId="77777777" w:rsidR="008E6BC9" w:rsidRPr="002034FB" w:rsidRDefault="008E6BC9" w:rsidP="008E6BC9">
      <w:pPr>
        <w:keepNext/>
        <w:keepLines/>
        <w:tabs>
          <w:tab w:val="left" w:pos="720"/>
          <w:tab w:val="left" w:pos="9375"/>
        </w:tabs>
        <w:spacing w:after="0"/>
        <w:ind w:left="720" w:hanging="720"/>
        <w:rPr>
          <w:ins w:id="354" w:author="Kumar Chittory" w:date="2026-09-14T15:01:00Z" w16du:dateUtc="2026-09-14T22:01:00Z"/>
          <w:b/>
          <w:bCs/>
          <w:color w:val="FF0000"/>
        </w:rPr>
      </w:pPr>
      <w:ins w:id="355" w:author="Kumar Chittory" w:date="2026-09-14T15:01:00Z" w16du:dateUtc="2026-09-14T22:01:00Z">
        <w:r>
          <w:tab/>
        </w:r>
        <w:r w:rsidRPr="002A5B9B">
          <w:rPr>
            <w:b/>
            <w:bCs/>
            <w:color w:val="FF0000"/>
          </w:rPr>
          <w:t>[FR]</w:t>
        </w:r>
      </w:ins>
    </w:p>
    <w:p w14:paraId="2508A120" w14:textId="77777777" w:rsidR="008E6BC9" w:rsidRPr="002034FB" w:rsidRDefault="008E6BC9" w:rsidP="008E6BC9">
      <w:pPr>
        <w:pStyle w:val="ListParagraph"/>
        <w:keepNext/>
        <w:keepLines/>
        <w:numPr>
          <w:ilvl w:val="0"/>
          <w:numId w:val="87"/>
        </w:numPr>
        <w:tabs>
          <w:tab w:val="left" w:pos="720"/>
          <w:tab w:val="left" w:pos="9375"/>
        </w:tabs>
        <w:spacing w:after="0" w:line="276" w:lineRule="auto"/>
        <w:rPr>
          <w:ins w:id="356" w:author="Kumar Chittory" w:date="2026-09-14T15:01:00Z" w16du:dateUtc="2026-09-14T22:01:00Z"/>
        </w:rPr>
      </w:pPr>
      <w:ins w:id="357" w:author="Kumar Chittory" w:date="2026-09-14T15:01:00Z" w16du:dateUtc="2026-09-14T22:01:00Z">
        <w:r w:rsidRPr="002034FB">
          <w:t>Yes, participated as described</w:t>
        </w:r>
      </w:ins>
    </w:p>
    <w:p w14:paraId="571A0AEF" w14:textId="77777777" w:rsidR="008E6BC9" w:rsidRPr="002034FB" w:rsidRDefault="008E6BC9" w:rsidP="008E6BC9">
      <w:pPr>
        <w:pStyle w:val="ListParagraph"/>
        <w:keepNext/>
        <w:keepLines/>
        <w:numPr>
          <w:ilvl w:val="0"/>
          <w:numId w:val="87"/>
        </w:numPr>
        <w:tabs>
          <w:tab w:val="left" w:pos="720"/>
          <w:tab w:val="left" w:pos="9375"/>
        </w:tabs>
        <w:spacing w:after="0" w:line="276" w:lineRule="auto"/>
        <w:rPr>
          <w:ins w:id="358" w:author="Kumar Chittory" w:date="2026-09-14T15:01:00Z" w16du:dateUtc="2026-09-14T22:01:00Z"/>
        </w:rPr>
      </w:pPr>
      <w:ins w:id="359" w:author="Kumar Chittory" w:date="2026-09-14T15:01:00Z" w16du:dateUtc="2026-09-14T22:01:00Z">
        <w:r w:rsidRPr="002034FB">
          <w:t>Yes, participated but at another location</w:t>
        </w:r>
      </w:ins>
    </w:p>
    <w:p w14:paraId="1D226983" w14:textId="77777777" w:rsidR="008E6BC9" w:rsidRPr="002034FB" w:rsidRDefault="008E6BC9" w:rsidP="008E6BC9">
      <w:pPr>
        <w:pStyle w:val="ListParagraph"/>
        <w:keepNext/>
        <w:keepLines/>
        <w:numPr>
          <w:ilvl w:val="0"/>
          <w:numId w:val="87"/>
        </w:numPr>
        <w:tabs>
          <w:tab w:val="left" w:pos="720"/>
          <w:tab w:val="left" w:pos="9375"/>
        </w:tabs>
        <w:spacing w:after="0" w:line="276" w:lineRule="auto"/>
        <w:rPr>
          <w:ins w:id="360" w:author="Kumar Chittory" w:date="2026-09-14T15:01:00Z" w16du:dateUtc="2026-09-14T22:01:00Z"/>
        </w:rPr>
      </w:pPr>
      <w:ins w:id="361" w:author="Kumar Chittory" w:date="2026-09-14T15:01:00Z" w16du:dateUtc="2026-09-14T22:01:00Z">
        <w:r w:rsidRPr="002034FB">
          <w:t>No, did NOT participate in ComEd’s program</w:t>
        </w:r>
      </w:ins>
    </w:p>
    <w:p w14:paraId="4C3695A4" w14:textId="77777777" w:rsidR="008E6BC9" w:rsidRPr="004F4825" w:rsidRDefault="008E6BC9" w:rsidP="008E6BC9">
      <w:pPr>
        <w:pStyle w:val="ListParagraph"/>
        <w:keepNext/>
        <w:keepLines/>
        <w:numPr>
          <w:ilvl w:val="0"/>
          <w:numId w:val="87"/>
        </w:numPr>
        <w:tabs>
          <w:tab w:val="left" w:pos="720"/>
          <w:tab w:val="left" w:pos="9375"/>
        </w:tabs>
        <w:spacing w:after="0" w:line="276" w:lineRule="auto"/>
        <w:rPr>
          <w:ins w:id="362" w:author="Kumar Chittory" w:date="2026-09-14T15:01:00Z" w16du:dateUtc="2026-09-14T22:01:00Z"/>
        </w:rPr>
      </w:pPr>
      <w:ins w:id="363" w:author="Kumar Chittory" w:date="2026-09-14T15:01:00Z" w16du:dateUtc="2026-09-14T22:01:00Z">
        <w:r w:rsidRPr="002034FB">
          <w:t xml:space="preserve">Other (Please Specify) </w:t>
        </w:r>
        <w:r w:rsidRPr="002034FB">
          <w:rPr>
            <w:b/>
            <w:color w:val="FF0000"/>
          </w:rPr>
          <w:t>[OPEN END]</w:t>
        </w:r>
      </w:ins>
    </w:p>
    <w:p w14:paraId="65178041" w14:textId="77777777" w:rsidR="008E6BC9" w:rsidRPr="002034FB" w:rsidRDefault="008E6BC9" w:rsidP="008E6BC9">
      <w:pPr>
        <w:pStyle w:val="ListParagraph"/>
        <w:keepNext/>
        <w:keepLines/>
        <w:numPr>
          <w:ilvl w:val="0"/>
          <w:numId w:val="87"/>
        </w:numPr>
        <w:tabs>
          <w:tab w:val="left" w:pos="720"/>
          <w:tab w:val="left" w:pos="9375"/>
        </w:tabs>
        <w:spacing w:after="0" w:line="276" w:lineRule="auto"/>
        <w:rPr>
          <w:ins w:id="364" w:author="Kumar Chittory" w:date="2026-09-14T15:01:00Z" w16du:dateUtc="2026-09-14T22:01:00Z"/>
        </w:rPr>
      </w:pPr>
      <w:ins w:id="365" w:author="Kumar Chittory" w:date="2026-09-14T15:01:00Z" w16du:dateUtc="2026-09-14T22:01:00Z">
        <w:r w:rsidRPr="002034FB">
          <w:t>Don’t Know</w:t>
        </w:r>
      </w:ins>
    </w:p>
    <w:bookmarkEnd w:id="349"/>
    <w:p w14:paraId="51A028FC" w14:textId="77777777" w:rsidR="008E6BC9" w:rsidRDefault="008E6BC9" w:rsidP="008E6BC9">
      <w:pPr>
        <w:spacing w:after="0" w:line="240" w:lineRule="auto"/>
        <w:rPr>
          <w:ins w:id="366" w:author="Kumar Chittory" w:date="2026-09-14T15:01:00Z" w16du:dateUtc="2026-09-14T22:01:00Z"/>
        </w:rPr>
      </w:pPr>
    </w:p>
    <w:p w14:paraId="0851308E" w14:textId="77777777" w:rsidR="008E6BC9" w:rsidRPr="004D3ABF" w:rsidRDefault="008E6BC9" w:rsidP="008E6BC9">
      <w:pPr>
        <w:spacing w:after="0" w:line="240" w:lineRule="auto"/>
        <w:rPr>
          <w:ins w:id="367" w:author="Kumar Chittory" w:date="2026-09-14T15:01:00Z" w16du:dateUtc="2026-09-14T22:01:00Z"/>
          <w:b/>
          <w:bCs/>
          <w:color w:val="EE0000"/>
        </w:rPr>
      </w:pPr>
      <w:ins w:id="368" w:author="Kumar Chittory" w:date="2026-09-14T15:01:00Z" w16du:dateUtc="2026-09-14T22:01:00Z">
        <w:r w:rsidRPr="004D3ABF">
          <w:rPr>
            <w:b/>
            <w:bCs/>
            <w:color w:val="EE0000"/>
          </w:rPr>
          <w:t>[IF A1 = 1]</w:t>
        </w:r>
      </w:ins>
    </w:p>
    <w:p w14:paraId="2DC0655E" w14:textId="77777777" w:rsidR="008E6BC9" w:rsidRDefault="008E6BC9" w:rsidP="008E6BC9">
      <w:pPr>
        <w:keepNext/>
        <w:keepLines/>
        <w:tabs>
          <w:tab w:val="left" w:pos="720"/>
          <w:tab w:val="left" w:pos="9375"/>
        </w:tabs>
        <w:spacing w:after="0"/>
        <w:ind w:left="720" w:hanging="720"/>
        <w:rPr>
          <w:ins w:id="369" w:author="Kumar Chittory" w:date="2026-09-14T15:01:00Z" w16du:dateUtc="2026-09-14T22:01:00Z"/>
        </w:rPr>
      </w:pPr>
      <w:proofErr w:type="gramStart"/>
      <w:ins w:id="370" w:author="Kumar Chittory" w:date="2026-09-14T15:01:00Z" w16du:dateUtc="2026-09-14T22:01:00Z">
        <w:r w:rsidRPr="004D3ABF">
          <w:t>A1a</w:t>
        </w:r>
        <w:proofErr w:type="gramEnd"/>
        <w:r>
          <w:tab/>
          <w:t>We</w:t>
        </w:r>
        <w:r w:rsidRPr="004D3ABF">
          <w:t xml:space="preserve"> understand that you are the person most knowledgeable about the decision to proceed with this project. Is this correct?</w:t>
        </w:r>
      </w:ins>
    </w:p>
    <w:p w14:paraId="48FDA050" w14:textId="77777777" w:rsidR="008E6BC9" w:rsidRPr="002034FB" w:rsidRDefault="008E6BC9" w:rsidP="008E6BC9">
      <w:pPr>
        <w:pStyle w:val="ListParagraph"/>
        <w:keepNext/>
        <w:keepLines/>
        <w:numPr>
          <w:ilvl w:val="0"/>
          <w:numId w:val="124"/>
        </w:numPr>
        <w:tabs>
          <w:tab w:val="left" w:pos="720"/>
          <w:tab w:val="left" w:pos="9375"/>
        </w:tabs>
        <w:spacing w:after="0" w:line="276" w:lineRule="auto"/>
        <w:rPr>
          <w:ins w:id="371" w:author="Kumar Chittory" w:date="2026-09-14T15:01:00Z" w16du:dateUtc="2026-09-14T22:01:00Z"/>
        </w:rPr>
      </w:pPr>
      <w:ins w:id="372" w:author="Kumar Chittory" w:date="2026-09-14T15:01:00Z" w16du:dateUtc="2026-09-14T22:01:00Z">
        <w:r w:rsidRPr="002034FB">
          <w:t>Yes</w:t>
        </w:r>
      </w:ins>
    </w:p>
    <w:p w14:paraId="44FBFCBF" w14:textId="77777777" w:rsidR="008E6BC9" w:rsidRPr="004D3ABF" w:rsidRDefault="008E6BC9" w:rsidP="008E6BC9">
      <w:pPr>
        <w:pStyle w:val="ListParagraph"/>
        <w:keepNext/>
        <w:keepLines/>
        <w:numPr>
          <w:ilvl w:val="0"/>
          <w:numId w:val="124"/>
        </w:numPr>
        <w:tabs>
          <w:tab w:val="left" w:pos="720"/>
          <w:tab w:val="left" w:pos="9375"/>
        </w:tabs>
        <w:spacing w:after="0" w:line="276" w:lineRule="auto"/>
        <w:rPr>
          <w:ins w:id="373" w:author="Kumar Chittory" w:date="2026-09-14T15:01:00Z" w16du:dateUtc="2026-09-14T22:01:00Z"/>
        </w:rPr>
      </w:pPr>
      <w:ins w:id="374" w:author="Kumar Chittory" w:date="2026-09-14T15:01:00Z" w16du:dateUtc="2026-09-14T22:01:00Z">
        <w:r>
          <w:t>No</w:t>
        </w:r>
      </w:ins>
    </w:p>
    <w:p w14:paraId="121C0381" w14:textId="77777777" w:rsidR="008E6BC9" w:rsidRPr="002034FB" w:rsidRDefault="008E6BC9" w:rsidP="008E6BC9">
      <w:pPr>
        <w:spacing w:after="0" w:line="240" w:lineRule="auto"/>
        <w:rPr>
          <w:ins w:id="375" w:author="Kumar Chittory" w:date="2026-09-14T15:01:00Z" w16du:dateUtc="2026-09-14T22:01:00Z"/>
        </w:rPr>
      </w:pPr>
    </w:p>
    <w:p w14:paraId="57BF36B7" w14:textId="77777777" w:rsidR="008E6BC9" w:rsidRPr="004F4825" w:rsidRDefault="008E6BC9" w:rsidP="008E6BC9">
      <w:pPr>
        <w:spacing w:after="0"/>
        <w:rPr>
          <w:ins w:id="376" w:author="Kumar Chittory" w:date="2026-09-14T15:01:00Z" w16du:dateUtc="2026-09-14T22:01:00Z"/>
          <w:b/>
          <w:bCs/>
          <w:color w:val="FF0000"/>
        </w:rPr>
      </w:pPr>
      <w:ins w:id="377" w:author="Kumar Chittory" w:date="2026-09-14T15:01:00Z" w16du:dateUtc="2026-09-14T22:01:00Z">
        <w:r w:rsidRPr="004F4825">
          <w:rPr>
            <w:b/>
            <w:bCs/>
            <w:color w:val="FF0000"/>
          </w:rPr>
          <w:t>[IF A1</w:t>
        </w:r>
        <w:r>
          <w:rPr>
            <w:b/>
            <w:bCs/>
            <w:color w:val="FF0000"/>
          </w:rPr>
          <w:t xml:space="preserve"> </w:t>
        </w:r>
        <w:r w:rsidRPr="002034FB">
          <w:rPr>
            <w:b/>
            <w:bCs/>
            <w:color w:val="FF0000"/>
          </w:rPr>
          <w:t>= 3</w:t>
        </w:r>
        <w:r>
          <w:rPr>
            <w:b/>
            <w:bCs/>
            <w:color w:val="FF0000"/>
          </w:rPr>
          <w:t>|</w:t>
        </w:r>
        <w:r w:rsidRPr="002034FB">
          <w:rPr>
            <w:b/>
            <w:bCs/>
            <w:color w:val="FF0000"/>
          </w:rPr>
          <w:t>4</w:t>
        </w:r>
        <w:r>
          <w:rPr>
            <w:b/>
            <w:bCs/>
            <w:color w:val="FF0000"/>
          </w:rPr>
          <w:t>|</w:t>
        </w:r>
        <w:r w:rsidRPr="002034FB">
          <w:rPr>
            <w:b/>
            <w:bCs/>
            <w:color w:val="FF0000"/>
          </w:rPr>
          <w:t>5</w:t>
        </w:r>
        <w:r>
          <w:rPr>
            <w:b/>
            <w:bCs/>
            <w:color w:val="FF0000"/>
          </w:rPr>
          <w:t>, OR IF A1a = 1</w:t>
        </w:r>
        <w:r w:rsidRPr="004F4825">
          <w:rPr>
            <w:b/>
            <w:bCs/>
            <w:color w:val="FF0000"/>
          </w:rPr>
          <w:t>]</w:t>
        </w:r>
      </w:ins>
    </w:p>
    <w:p w14:paraId="5DA2F5ED" w14:textId="77777777" w:rsidR="008E6BC9" w:rsidRDefault="008E6BC9" w:rsidP="008E6BC9">
      <w:pPr>
        <w:tabs>
          <w:tab w:val="left" w:pos="720"/>
          <w:tab w:val="left" w:pos="9375"/>
        </w:tabs>
        <w:spacing w:after="0"/>
        <w:ind w:left="720" w:hanging="720"/>
        <w:rPr>
          <w:ins w:id="378" w:author="Kumar Chittory" w:date="2026-09-14T15:01:00Z" w16du:dateUtc="2026-09-14T22:01:00Z"/>
        </w:rPr>
      </w:pPr>
      <w:ins w:id="379" w:author="Kumar Chittory" w:date="2026-09-14T15:01:00Z" w16du:dateUtc="2026-09-14T22:01:00Z">
        <w:r w:rsidRPr="002034FB">
          <w:t>A2</w:t>
        </w:r>
        <w:r>
          <w:tab/>
        </w:r>
        <w:r w:rsidRPr="002034FB">
          <w:t>Is it possible that someone else managed or is more familiar with the energy-efficien</w:t>
        </w:r>
        <w:r>
          <w:t>cy project in question</w:t>
        </w:r>
        <w:r w:rsidRPr="002034FB">
          <w:t>?</w:t>
        </w:r>
      </w:ins>
    </w:p>
    <w:p w14:paraId="4FC17112" w14:textId="77777777" w:rsidR="008E6BC9" w:rsidRPr="002034FB" w:rsidRDefault="008E6BC9" w:rsidP="008E6BC9">
      <w:pPr>
        <w:tabs>
          <w:tab w:val="left" w:pos="720"/>
          <w:tab w:val="left" w:pos="9375"/>
        </w:tabs>
        <w:spacing w:after="0"/>
        <w:ind w:left="720" w:hanging="720"/>
        <w:rPr>
          <w:ins w:id="380" w:author="Kumar Chittory" w:date="2026-09-14T15:01:00Z" w16du:dateUtc="2026-09-14T22:01:00Z"/>
          <w:b/>
          <w:bCs/>
          <w:color w:val="FF0000"/>
        </w:rPr>
      </w:pPr>
      <w:ins w:id="381" w:author="Kumar Chittory" w:date="2026-09-14T15:01:00Z" w16du:dateUtc="2026-09-14T22:01:00Z">
        <w:r>
          <w:tab/>
        </w:r>
        <w:r w:rsidRPr="002034FB">
          <w:rPr>
            <w:b/>
            <w:bCs/>
            <w:color w:val="FF0000"/>
          </w:rPr>
          <w:t>[</w:t>
        </w:r>
        <w:r w:rsidRPr="004F4825">
          <w:rPr>
            <w:rFonts w:cs="TimesNewRomanPSMT"/>
            <w:b/>
            <w:bCs/>
            <w:color w:val="FF0000"/>
          </w:rPr>
          <w:t>Y</w:t>
        </w:r>
        <w:r w:rsidRPr="002034FB">
          <w:rPr>
            <w:rFonts w:cs="TimesNewRomanPSMT"/>
            <w:b/>
            <w:bCs/>
            <w:color w:val="FF0000"/>
          </w:rPr>
          <w:t>ES</w:t>
        </w:r>
        <w:r w:rsidRPr="004F4825">
          <w:rPr>
            <w:rFonts w:cs="TimesNewRomanPSMT"/>
            <w:b/>
            <w:bCs/>
            <w:color w:val="FF0000"/>
          </w:rPr>
          <w:t>, N</w:t>
        </w:r>
        <w:r w:rsidRPr="002034FB">
          <w:rPr>
            <w:rFonts w:cs="TimesNewRomanPSMT"/>
            <w:b/>
            <w:bCs/>
            <w:color w:val="FF0000"/>
          </w:rPr>
          <w:t>O</w:t>
        </w:r>
        <w:r w:rsidRPr="004F4825">
          <w:rPr>
            <w:rFonts w:cs="TimesNewRomanPSMT"/>
            <w:b/>
            <w:bCs/>
            <w:color w:val="FF0000"/>
          </w:rPr>
          <w:t>, O</w:t>
        </w:r>
        <w:r w:rsidRPr="002034FB">
          <w:rPr>
            <w:rFonts w:cs="TimesNewRomanPSMT"/>
            <w:b/>
            <w:bCs/>
            <w:color w:val="FF0000"/>
          </w:rPr>
          <w:t>THER</w:t>
        </w:r>
        <w:r w:rsidRPr="004F4825">
          <w:rPr>
            <w:rFonts w:cs="TimesNewRomanPSMT"/>
            <w:b/>
            <w:bCs/>
            <w:color w:val="FF0000"/>
          </w:rPr>
          <w:t xml:space="preserve">, </w:t>
        </w:r>
        <w:r w:rsidRPr="002A5B9B">
          <w:rPr>
            <w:rFonts w:cs="TimesNewRomanPSMT"/>
            <w:b/>
            <w:bCs/>
            <w:color w:val="FF0000"/>
          </w:rPr>
          <w:t>DON’T KNOW</w:t>
        </w:r>
        <w:r>
          <w:rPr>
            <w:rFonts w:cs="TimesNewRomanPSMT"/>
            <w:b/>
            <w:bCs/>
            <w:color w:val="FF0000"/>
          </w:rPr>
          <w:t>;</w:t>
        </w:r>
        <w:r w:rsidRPr="002A5B9B">
          <w:rPr>
            <w:b/>
            <w:bCs/>
            <w:color w:val="FF0000"/>
          </w:rPr>
          <w:t xml:space="preserve"> FR]</w:t>
        </w:r>
      </w:ins>
    </w:p>
    <w:p w14:paraId="4B1B8F90" w14:textId="77777777" w:rsidR="008E6BC9" w:rsidRPr="002034FB" w:rsidRDefault="008E6BC9" w:rsidP="008E6BC9">
      <w:pPr>
        <w:pStyle w:val="ListParagraph"/>
        <w:numPr>
          <w:ilvl w:val="0"/>
          <w:numId w:val="88"/>
        </w:numPr>
        <w:tabs>
          <w:tab w:val="left" w:pos="720"/>
          <w:tab w:val="left" w:pos="9375"/>
        </w:tabs>
        <w:spacing w:after="0" w:line="276" w:lineRule="auto"/>
        <w:rPr>
          <w:ins w:id="382" w:author="Kumar Chittory" w:date="2026-09-14T15:01:00Z" w16du:dateUtc="2026-09-14T22:01:00Z"/>
        </w:rPr>
      </w:pPr>
      <w:ins w:id="383" w:author="Kumar Chittory" w:date="2026-09-14T15:01:00Z" w16du:dateUtc="2026-09-14T22:01:00Z">
        <w:r w:rsidRPr="002034FB">
          <w:t xml:space="preserve">Yes, someone else at my organization was more involved with </w:t>
        </w:r>
        <w:r>
          <w:t>this</w:t>
        </w:r>
        <w:r w:rsidRPr="002034FB">
          <w:t xml:space="preserve"> Project</w:t>
        </w:r>
      </w:ins>
    </w:p>
    <w:p w14:paraId="7B5F60D9" w14:textId="77777777" w:rsidR="008E6BC9" w:rsidRPr="002034FB" w:rsidRDefault="008E6BC9" w:rsidP="008E6BC9">
      <w:pPr>
        <w:pStyle w:val="ListParagraph"/>
        <w:numPr>
          <w:ilvl w:val="0"/>
          <w:numId w:val="88"/>
        </w:numPr>
        <w:tabs>
          <w:tab w:val="left" w:pos="720"/>
          <w:tab w:val="left" w:pos="9375"/>
        </w:tabs>
        <w:spacing w:after="0" w:line="276" w:lineRule="auto"/>
        <w:rPr>
          <w:ins w:id="384" w:author="Kumar Chittory" w:date="2026-09-14T15:01:00Z" w16du:dateUtc="2026-09-14T22:01:00Z"/>
        </w:rPr>
      </w:pPr>
      <w:ins w:id="385" w:author="Kumar Chittory" w:date="2026-09-14T15:01:00Z" w16du:dateUtc="2026-09-14T22:01:00Z">
        <w:r w:rsidRPr="002034FB">
          <w:t>No</w:t>
        </w:r>
      </w:ins>
    </w:p>
    <w:p w14:paraId="1513675C" w14:textId="77777777" w:rsidR="008E6BC9" w:rsidRPr="004F4825" w:rsidRDefault="008E6BC9" w:rsidP="008E6BC9">
      <w:pPr>
        <w:pStyle w:val="ListParagraph"/>
        <w:numPr>
          <w:ilvl w:val="0"/>
          <w:numId w:val="88"/>
        </w:numPr>
        <w:tabs>
          <w:tab w:val="left" w:pos="720"/>
          <w:tab w:val="left" w:pos="9375"/>
        </w:tabs>
        <w:spacing w:after="0" w:line="276" w:lineRule="auto"/>
        <w:rPr>
          <w:ins w:id="386" w:author="Kumar Chittory" w:date="2026-09-14T15:01:00Z" w16du:dateUtc="2026-09-14T22:01:00Z"/>
        </w:rPr>
      </w:pPr>
      <w:ins w:id="387" w:author="Kumar Chittory" w:date="2026-09-14T15:01:00Z" w16du:dateUtc="2026-09-14T22:01:00Z">
        <w:r w:rsidRPr="002034FB">
          <w:t xml:space="preserve">Other (Please Specify) </w:t>
        </w:r>
        <w:r w:rsidRPr="002034FB">
          <w:rPr>
            <w:b/>
            <w:color w:val="FF0000"/>
          </w:rPr>
          <w:t>[OPEN END]</w:t>
        </w:r>
      </w:ins>
    </w:p>
    <w:p w14:paraId="2470F816" w14:textId="77777777" w:rsidR="008E6BC9" w:rsidRPr="002034FB" w:rsidRDefault="008E6BC9" w:rsidP="008E6BC9">
      <w:pPr>
        <w:pStyle w:val="ListParagraph"/>
        <w:numPr>
          <w:ilvl w:val="0"/>
          <w:numId w:val="88"/>
        </w:numPr>
        <w:tabs>
          <w:tab w:val="left" w:pos="720"/>
          <w:tab w:val="left" w:pos="9375"/>
        </w:tabs>
        <w:spacing w:after="0" w:line="276" w:lineRule="auto"/>
        <w:rPr>
          <w:ins w:id="388" w:author="Kumar Chittory" w:date="2026-09-14T15:01:00Z" w16du:dateUtc="2026-09-14T22:01:00Z"/>
        </w:rPr>
      </w:pPr>
      <w:ins w:id="389" w:author="Kumar Chittory" w:date="2026-09-14T15:01:00Z" w16du:dateUtc="2026-09-14T22:01:00Z">
        <w:r w:rsidRPr="002034FB">
          <w:t>Don’t Know</w:t>
        </w:r>
      </w:ins>
    </w:p>
    <w:p w14:paraId="1CEA184B" w14:textId="77777777" w:rsidR="008E6BC9" w:rsidRDefault="008E6BC9" w:rsidP="008E6BC9">
      <w:pPr>
        <w:tabs>
          <w:tab w:val="left" w:pos="7395"/>
          <w:tab w:val="left" w:pos="9375"/>
        </w:tabs>
        <w:spacing w:after="0"/>
        <w:rPr>
          <w:ins w:id="390" w:author="Kumar Chittory" w:date="2026-09-14T15:01:00Z" w16du:dateUtc="2026-09-14T22:01:00Z"/>
        </w:rPr>
      </w:pPr>
    </w:p>
    <w:p w14:paraId="5BB2C6D7" w14:textId="77777777" w:rsidR="008E6BC9" w:rsidRPr="002E5A3E" w:rsidRDefault="008E6BC9" w:rsidP="008E6BC9">
      <w:pPr>
        <w:tabs>
          <w:tab w:val="left" w:pos="7395"/>
          <w:tab w:val="left" w:pos="9375"/>
        </w:tabs>
        <w:spacing w:after="0"/>
        <w:rPr>
          <w:ins w:id="391" w:author="Kumar Chittory" w:date="2026-09-14T15:01:00Z" w16du:dateUtc="2026-09-14T22:01:00Z"/>
          <w:b/>
          <w:bCs/>
          <w:color w:val="EE0000"/>
        </w:rPr>
      </w:pPr>
      <w:ins w:id="392" w:author="Kumar Chittory" w:date="2026-09-14T15:01:00Z" w16du:dateUtc="2026-09-14T22:01:00Z">
        <w:r w:rsidRPr="002E5A3E">
          <w:rPr>
            <w:b/>
            <w:bCs/>
            <w:color w:val="EE0000"/>
          </w:rPr>
          <w:t>[IF A2 &lt;&gt; 1 THEN SKIP TO END OF SURVEY]</w:t>
        </w:r>
      </w:ins>
    </w:p>
    <w:p w14:paraId="74831EE3" w14:textId="77777777" w:rsidR="008E6BC9" w:rsidRPr="002034FB" w:rsidRDefault="008E6BC9" w:rsidP="008E6BC9">
      <w:pPr>
        <w:tabs>
          <w:tab w:val="left" w:pos="7395"/>
          <w:tab w:val="left" w:pos="9375"/>
        </w:tabs>
        <w:spacing w:after="0"/>
        <w:rPr>
          <w:ins w:id="393" w:author="Kumar Chittory" w:date="2026-09-14T15:01:00Z" w16du:dateUtc="2026-09-14T22:01:00Z"/>
        </w:rPr>
      </w:pPr>
    </w:p>
    <w:p w14:paraId="6544E32C" w14:textId="77777777" w:rsidR="008E6BC9" w:rsidRPr="004F4825" w:rsidRDefault="008E6BC9" w:rsidP="008E6BC9">
      <w:pPr>
        <w:tabs>
          <w:tab w:val="left" w:pos="720"/>
          <w:tab w:val="left" w:pos="9375"/>
        </w:tabs>
        <w:spacing w:after="0"/>
        <w:ind w:left="720" w:hanging="720"/>
        <w:rPr>
          <w:ins w:id="394" w:author="Kumar Chittory" w:date="2026-09-14T15:01:00Z" w16du:dateUtc="2026-09-14T22:01:00Z"/>
          <w:b/>
          <w:bCs/>
          <w:color w:val="FF0000"/>
        </w:rPr>
      </w:pPr>
      <w:ins w:id="395" w:author="Kumar Chittory" w:date="2026-09-14T15:01:00Z" w16du:dateUtc="2026-09-14T22:01:00Z">
        <w:r w:rsidRPr="004F4825">
          <w:rPr>
            <w:b/>
            <w:bCs/>
            <w:color w:val="FF0000"/>
          </w:rPr>
          <w:t>[IF A2</w:t>
        </w:r>
        <w:r>
          <w:rPr>
            <w:b/>
            <w:bCs/>
            <w:color w:val="FF0000"/>
          </w:rPr>
          <w:t xml:space="preserve"> </w:t>
        </w:r>
        <w:r w:rsidRPr="004F4825">
          <w:rPr>
            <w:b/>
            <w:bCs/>
            <w:color w:val="FF0000"/>
          </w:rPr>
          <w:t>=</w:t>
        </w:r>
        <w:r>
          <w:rPr>
            <w:b/>
            <w:bCs/>
            <w:color w:val="FF0000"/>
          </w:rPr>
          <w:t xml:space="preserve"> </w:t>
        </w:r>
        <w:r w:rsidRPr="002034FB">
          <w:rPr>
            <w:b/>
            <w:bCs/>
            <w:color w:val="FF0000"/>
          </w:rPr>
          <w:t>1</w:t>
        </w:r>
        <w:r w:rsidRPr="004F4825">
          <w:rPr>
            <w:b/>
            <w:bCs/>
            <w:color w:val="FF0000"/>
          </w:rPr>
          <w:t xml:space="preserve">] </w:t>
        </w:r>
      </w:ins>
    </w:p>
    <w:p w14:paraId="1ECC00CE" w14:textId="77777777" w:rsidR="008E6BC9" w:rsidRDefault="008E6BC9" w:rsidP="008E6BC9">
      <w:pPr>
        <w:tabs>
          <w:tab w:val="left" w:pos="720"/>
          <w:tab w:val="left" w:pos="9375"/>
        </w:tabs>
        <w:spacing w:after="0"/>
        <w:ind w:left="720" w:hanging="720"/>
        <w:rPr>
          <w:ins w:id="396" w:author="Kumar Chittory" w:date="2026-09-14T15:01:00Z" w16du:dateUtc="2026-09-14T22:01:00Z"/>
        </w:rPr>
      </w:pPr>
      <w:ins w:id="397" w:author="Kumar Chittory" w:date="2026-09-14T15:01:00Z" w16du:dateUtc="2026-09-14T22:01:00Z">
        <w:r w:rsidRPr="002034FB">
          <w:t>A2a</w:t>
        </w:r>
        <w:r>
          <w:tab/>
        </w:r>
        <w:r w:rsidRPr="002034FB">
          <w:t>Can you please provide the contact information of the individual at your organization who is more familiar with this energy-efficient product installation?</w:t>
        </w:r>
      </w:ins>
    </w:p>
    <w:p w14:paraId="13478EF1" w14:textId="77777777" w:rsidR="008E6BC9" w:rsidRPr="002034FB" w:rsidRDefault="008E6BC9" w:rsidP="008E6BC9">
      <w:pPr>
        <w:tabs>
          <w:tab w:val="left" w:pos="720"/>
          <w:tab w:val="left" w:pos="9375"/>
        </w:tabs>
        <w:spacing w:after="0"/>
        <w:ind w:left="720" w:hanging="720"/>
        <w:rPr>
          <w:ins w:id="398" w:author="Kumar Chittory" w:date="2026-09-14T15:01:00Z" w16du:dateUtc="2026-09-14T22:01:00Z"/>
        </w:rPr>
      </w:pPr>
      <w:ins w:id="399" w:author="Kumar Chittory" w:date="2026-09-14T15:01:00Z" w16du:dateUtc="2026-09-14T22:01:00Z">
        <w:r>
          <w:tab/>
        </w:r>
        <w:r w:rsidRPr="004F4825">
          <w:rPr>
            <w:b/>
            <w:bCs/>
            <w:color w:val="FF0000"/>
          </w:rPr>
          <w:t>[OPEN EN</w:t>
        </w:r>
        <w:r w:rsidRPr="002034FB">
          <w:rPr>
            <w:b/>
            <w:bCs/>
            <w:color w:val="FF0000"/>
          </w:rPr>
          <w:t>D</w:t>
        </w:r>
        <w:r w:rsidRPr="004F4825">
          <w:rPr>
            <w:b/>
            <w:bCs/>
            <w:color w:val="FF0000"/>
          </w:rPr>
          <w:t>]</w:t>
        </w:r>
      </w:ins>
    </w:p>
    <w:p w14:paraId="3B437E8E" w14:textId="77777777" w:rsidR="008E6BC9" w:rsidRDefault="008E6BC9" w:rsidP="008E6BC9">
      <w:pPr>
        <w:spacing w:after="0"/>
        <w:rPr>
          <w:ins w:id="400" w:author="Kumar Chittory" w:date="2026-09-14T15:01:00Z" w16du:dateUtc="2026-09-14T22:01:00Z"/>
          <w:b/>
          <w:bCs/>
          <w:color w:val="FF0000"/>
        </w:rPr>
      </w:pPr>
    </w:p>
    <w:p w14:paraId="275AE09C" w14:textId="77777777" w:rsidR="008E6BC9" w:rsidRDefault="008E6BC9" w:rsidP="008E6BC9">
      <w:pPr>
        <w:spacing w:after="0"/>
        <w:rPr>
          <w:ins w:id="401" w:author="Kumar Chittory" w:date="2026-09-14T15:01:00Z" w16du:dateUtc="2026-09-14T22:01:00Z"/>
          <w:b/>
          <w:bCs/>
          <w:color w:val="FF0000"/>
        </w:rPr>
      </w:pPr>
      <w:ins w:id="402" w:author="Kumar Chittory" w:date="2026-09-14T15:01:00Z" w16du:dateUtc="2026-09-14T22:01:00Z">
        <w:r w:rsidRPr="004F4825">
          <w:rPr>
            <w:b/>
            <w:bCs/>
            <w:color w:val="FF0000"/>
          </w:rPr>
          <w:t>[IF A1</w:t>
        </w:r>
        <w:r>
          <w:rPr>
            <w:b/>
            <w:bCs/>
            <w:color w:val="FF0000"/>
          </w:rPr>
          <w:t xml:space="preserve"> </w:t>
        </w:r>
        <w:r w:rsidRPr="004F4825">
          <w:rPr>
            <w:b/>
            <w:bCs/>
            <w:color w:val="FF0000"/>
          </w:rPr>
          <w:t>=</w:t>
        </w:r>
        <w:r>
          <w:rPr>
            <w:b/>
            <w:bCs/>
            <w:color w:val="FF0000"/>
          </w:rPr>
          <w:t xml:space="preserve"> </w:t>
        </w:r>
        <w:r w:rsidRPr="004F4825">
          <w:rPr>
            <w:b/>
            <w:bCs/>
            <w:color w:val="FF0000"/>
          </w:rPr>
          <w:t>3</w:t>
        </w:r>
        <w:r>
          <w:rPr>
            <w:b/>
            <w:bCs/>
            <w:color w:val="FF0000"/>
          </w:rPr>
          <w:t>|</w:t>
        </w:r>
        <w:r w:rsidRPr="004F4825">
          <w:rPr>
            <w:b/>
            <w:bCs/>
            <w:color w:val="FF0000"/>
          </w:rPr>
          <w:t>4</w:t>
        </w:r>
        <w:r>
          <w:rPr>
            <w:b/>
            <w:bCs/>
            <w:color w:val="FF0000"/>
          </w:rPr>
          <w:t>|</w:t>
        </w:r>
        <w:r w:rsidRPr="002034FB">
          <w:rPr>
            <w:b/>
            <w:bCs/>
            <w:color w:val="FF0000"/>
          </w:rPr>
          <w:t>5</w:t>
        </w:r>
        <w:r w:rsidRPr="004F4825">
          <w:rPr>
            <w:b/>
            <w:bCs/>
            <w:color w:val="FF0000"/>
          </w:rPr>
          <w:t xml:space="preserve"> THEN </w:t>
        </w:r>
        <w:r w:rsidRPr="002E5A3E">
          <w:rPr>
            <w:b/>
            <w:bCs/>
            <w:color w:val="EE0000"/>
          </w:rPr>
          <w:t>SKIP TO END OF SURVEY</w:t>
        </w:r>
        <w:r w:rsidRPr="004F4825">
          <w:rPr>
            <w:b/>
            <w:bCs/>
            <w:color w:val="FF0000"/>
          </w:rPr>
          <w:t>]</w:t>
        </w:r>
      </w:ins>
    </w:p>
    <w:p w14:paraId="64677E09" w14:textId="77777777" w:rsidR="008E6BC9" w:rsidRPr="004D3ABF" w:rsidRDefault="008E6BC9" w:rsidP="008E6BC9">
      <w:pPr>
        <w:spacing w:after="0"/>
        <w:rPr>
          <w:ins w:id="403" w:author="Kumar Chittory" w:date="2026-09-14T15:01:00Z" w16du:dateUtc="2026-09-14T22:01:00Z"/>
          <w:b/>
          <w:bCs/>
          <w:color w:val="FF0000"/>
        </w:rPr>
      </w:pPr>
    </w:p>
    <w:p w14:paraId="715B1667" w14:textId="77777777" w:rsidR="008E6BC9" w:rsidRPr="004F4825" w:rsidRDefault="008E6BC9" w:rsidP="008E6BC9">
      <w:pPr>
        <w:spacing w:after="0"/>
        <w:rPr>
          <w:ins w:id="404" w:author="Kumar Chittory" w:date="2026-09-14T15:01:00Z" w16du:dateUtc="2026-09-14T22:01:00Z"/>
          <w:b/>
          <w:bCs/>
          <w:color w:val="FF0000"/>
        </w:rPr>
      </w:pPr>
      <w:bookmarkStart w:id="405" w:name="_Hlk191307740"/>
      <w:ins w:id="406" w:author="Kumar Chittory" w:date="2026-09-14T15:01:00Z" w16du:dateUtc="2026-09-14T22:01:00Z">
        <w:r w:rsidRPr="004F4825">
          <w:rPr>
            <w:b/>
            <w:bCs/>
            <w:color w:val="FF0000"/>
          </w:rPr>
          <w:t>[IF A1 = 1</w:t>
        </w:r>
        <w:r>
          <w:rPr>
            <w:b/>
            <w:bCs/>
            <w:color w:val="FF0000"/>
          </w:rPr>
          <w:t>|</w:t>
        </w:r>
        <w:r w:rsidRPr="004F4825">
          <w:rPr>
            <w:b/>
            <w:bCs/>
            <w:color w:val="FF0000"/>
          </w:rPr>
          <w:t>2]</w:t>
        </w:r>
      </w:ins>
    </w:p>
    <w:p w14:paraId="4E776647" w14:textId="77777777" w:rsidR="008E6BC9" w:rsidRDefault="008E6BC9" w:rsidP="008E6BC9">
      <w:pPr>
        <w:spacing w:after="0"/>
        <w:rPr>
          <w:ins w:id="407" w:author="Kumar Chittory" w:date="2026-09-14T15:01:00Z" w16du:dateUtc="2026-09-14T22:01:00Z"/>
          <w:color w:val="FF0000"/>
        </w:rPr>
      </w:pPr>
      <w:ins w:id="408" w:author="Kumar Chittory" w:date="2026-09-14T15:01:00Z" w16du:dateUtc="2026-09-14T22:01:00Z">
        <w:r w:rsidRPr="004F4825">
          <w:rPr>
            <w:b/>
            <w:bCs/>
            <w:color w:val="FF0000"/>
          </w:rPr>
          <w:t>[DISPLAY</w:t>
        </w:r>
        <w:r>
          <w:rPr>
            <w:b/>
            <w:bCs/>
            <w:color w:val="FF0000"/>
          </w:rPr>
          <w:t>1</w:t>
        </w:r>
        <w:r w:rsidRPr="004F4825">
          <w:rPr>
            <w:b/>
            <w:bCs/>
            <w:color w:val="FF0000"/>
          </w:rPr>
          <w:t>]</w:t>
        </w:r>
      </w:ins>
    </w:p>
    <w:p w14:paraId="559B8B2E" w14:textId="77777777" w:rsidR="008E6BC9" w:rsidRPr="002034FB" w:rsidRDefault="008E6BC9" w:rsidP="008E6BC9">
      <w:pPr>
        <w:spacing w:after="0"/>
        <w:rPr>
          <w:ins w:id="409" w:author="Kumar Chittory" w:date="2026-09-14T15:01:00Z" w16du:dateUtc="2026-09-14T22:01:00Z"/>
        </w:rPr>
      </w:pPr>
      <w:ins w:id="410" w:author="Kumar Chittory" w:date="2026-09-14T15:01:00Z" w16du:dateUtc="2026-09-14T22:01:00Z">
        <w:r w:rsidRPr="002034FB">
          <w:t xml:space="preserve">Throughout the remainder of the survey, the energy-efficient </w:t>
        </w:r>
        <w:r w:rsidRPr="004D3ABF">
          <w:rPr>
            <w:b/>
            <w:bCs/>
            <w:color w:val="2C7FCE" w:themeColor="text2" w:themeTint="99"/>
          </w:rPr>
          <w:t>&lt;</w:t>
        </w:r>
        <w:proofErr w:type="spellStart"/>
        <w:r w:rsidRPr="004D3ABF">
          <w:rPr>
            <w:b/>
            <w:bCs/>
            <w:color w:val="2C7FCE" w:themeColor="text2" w:themeTint="99"/>
          </w:rPr>
          <w:t>Measure_Description</w:t>
        </w:r>
        <w:proofErr w:type="spellEnd"/>
        <w:r w:rsidRPr="004D3ABF">
          <w:rPr>
            <w:b/>
            <w:bCs/>
            <w:color w:val="2C7FCE" w:themeColor="text2" w:themeTint="99"/>
          </w:rPr>
          <w:t>&gt;</w:t>
        </w:r>
        <w:r w:rsidRPr="004D3ABF">
          <w:rPr>
            <w:color w:val="2C7FCE" w:themeColor="text2" w:themeTint="99"/>
          </w:rPr>
          <w:t xml:space="preserve"> </w:t>
        </w:r>
        <w:r w:rsidRPr="000B5176">
          <w:t xml:space="preserve">project will </w:t>
        </w:r>
        <w:r w:rsidRPr="002034FB">
          <w:t xml:space="preserve">be referred to as the </w:t>
        </w:r>
        <w:r>
          <w:t>“</w:t>
        </w:r>
        <w:r w:rsidRPr="002034FB">
          <w:t xml:space="preserve">Project” and ComEd’s Energy Efficiency Custom Rebates Program will be referred to as the </w:t>
        </w:r>
        <w:r>
          <w:t>“ComEd</w:t>
        </w:r>
        <w:r w:rsidRPr="002034FB">
          <w:t xml:space="preserve"> Program”.</w:t>
        </w:r>
      </w:ins>
    </w:p>
    <w:p w14:paraId="4B37584D" w14:textId="77777777" w:rsidR="008E6BC9" w:rsidRPr="002034FB" w:rsidRDefault="008E6BC9" w:rsidP="008E6BC9">
      <w:pPr>
        <w:spacing w:after="0"/>
        <w:rPr>
          <w:ins w:id="411" w:author="Kumar Chittory" w:date="2026-09-14T15:01:00Z" w16du:dateUtc="2026-09-14T22:01:00Z"/>
        </w:rPr>
      </w:pPr>
    </w:p>
    <w:p w14:paraId="25434DBA" w14:textId="77777777" w:rsidR="008E6BC9" w:rsidRDefault="008E6BC9" w:rsidP="008E6BC9">
      <w:pPr>
        <w:keepNext/>
        <w:keepLines/>
        <w:tabs>
          <w:tab w:val="left" w:pos="720"/>
          <w:tab w:val="left" w:pos="9375"/>
        </w:tabs>
        <w:spacing w:after="0"/>
        <w:ind w:left="720" w:hanging="720"/>
        <w:rPr>
          <w:ins w:id="412" w:author="Kumar Chittory" w:date="2026-09-14T15:01:00Z" w16du:dateUtc="2026-09-14T22:01:00Z"/>
        </w:rPr>
      </w:pPr>
      <w:ins w:id="413" w:author="Kumar Chittory" w:date="2026-09-14T15:01:00Z" w16du:dateUtc="2026-09-14T22:01:00Z">
        <w:r w:rsidRPr="007F53B9">
          <w:lastRenderedPageBreak/>
          <w:t>BG1</w:t>
        </w:r>
        <w:r w:rsidRPr="007F53B9">
          <w:tab/>
          <w:t>According to our records, this Project involved the installation of, or work performed on</w:t>
        </w:r>
        <w:r>
          <w:t xml:space="preserve"> </w:t>
        </w:r>
        <w:r w:rsidRPr="004D3ABF">
          <w:rPr>
            <w:b/>
            <w:bCs/>
            <w:color w:val="2C7FCE" w:themeColor="text2" w:themeTint="99"/>
          </w:rPr>
          <w:t>&lt;</w:t>
        </w:r>
        <w:proofErr w:type="spellStart"/>
        <w:r w:rsidRPr="004D3ABF">
          <w:rPr>
            <w:b/>
            <w:bCs/>
            <w:color w:val="2C7FCE" w:themeColor="text2" w:themeTint="99"/>
          </w:rPr>
          <w:t>Project_Summary</w:t>
        </w:r>
        <w:proofErr w:type="spellEnd"/>
        <w:r w:rsidRPr="004D3ABF">
          <w:rPr>
            <w:b/>
            <w:bCs/>
            <w:color w:val="2C7FCE" w:themeColor="text2" w:themeTint="99"/>
          </w:rPr>
          <w:t>&gt;</w:t>
        </w:r>
        <w:r w:rsidRPr="002034FB">
          <w:t>.</w:t>
        </w:r>
        <w:r>
          <w:t xml:space="preserve"> </w:t>
        </w:r>
        <w:r w:rsidRPr="002034FB">
          <w:t xml:space="preserve">Does this align with your knowledge of the scope of this Project that received an incentive </w:t>
        </w:r>
        <w:r>
          <w:t>through</w:t>
        </w:r>
        <w:r w:rsidRPr="002034FB">
          <w:t xml:space="preserve"> ComEd</w:t>
        </w:r>
        <w:r>
          <w:t>’s Program</w:t>
        </w:r>
        <w:r w:rsidRPr="002034FB">
          <w:t>?</w:t>
        </w:r>
      </w:ins>
    </w:p>
    <w:p w14:paraId="2209A48D" w14:textId="77777777" w:rsidR="008E6BC9" w:rsidRPr="002034FB" w:rsidRDefault="008E6BC9" w:rsidP="008E6BC9">
      <w:pPr>
        <w:keepNext/>
        <w:keepLines/>
        <w:tabs>
          <w:tab w:val="left" w:pos="720"/>
          <w:tab w:val="left" w:pos="9375"/>
        </w:tabs>
        <w:spacing w:after="0"/>
        <w:ind w:left="720" w:hanging="720"/>
        <w:rPr>
          <w:ins w:id="414" w:author="Kumar Chittory" w:date="2026-09-14T15:01:00Z" w16du:dateUtc="2026-09-14T22:01:00Z"/>
          <w:b/>
          <w:bCs/>
          <w:color w:val="FF0000"/>
        </w:rPr>
      </w:pPr>
      <w:ins w:id="415" w:author="Kumar Chittory" w:date="2026-09-14T15:01:00Z" w16du:dateUtc="2026-09-14T22:01:00Z">
        <w:r>
          <w:tab/>
        </w:r>
        <w:r w:rsidRPr="002034FB">
          <w:rPr>
            <w:b/>
            <w:bCs/>
            <w:color w:val="FF0000"/>
          </w:rPr>
          <w:t>[</w:t>
        </w:r>
        <w:r w:rsidRPr="002034FB">
          <w:rPr>
            <w:rFonts w:cs="TimesNewRomanPSMT"/>
            <w:b/>
            <w:bCs/>
            <w:color w:val="FF0000"/>
          </w:rPr>
          <w:t>YES, NO, DON’T KNO</w:t>
        </w:r>
        <w:r w:rsidRPr="002A5B9B">
          <w:rPr>
            <w:rFonts w:cs="TimesNewRomanPSMT"/>
            <w:b/>
            <w:bCs/>
            <w:color w:val="FF0000"/>
          </w:rPr>
          <w:t>W</w:t>
        </w:r>
        <w:r>
          <w:rPr>
            <w:rFonts w:cs="TimesNewRomanPSMT"/>
            <w:b/>
            <w:bCs/>
            <w:color w:val="FF0000"/>
          </w:rPr>
          <w:t>;</w:t>
        </w:r>
        <w:r w:rsidRPr="002A5B9B">
          <w:rPr>
            <w:b/>
            <w:bCs/>
            <w:color w:val="FF0000"/>
          </w:rPr>
          <w:t xml:space="preserve"> FR]</w:t>
        </w:r>
      </w:ins>
    </w:p>
    <w:p w14:paraId="66FA6FBD" w14:textId="77777777" w:rsidR="008E6BC9" w:rsidRPr="002034FB" w:rsidRDefault="008E6BC9" w:rsidP="008E6BC9">
      <w:pPr>
        <w:pStyle w:val="ListParagraph"/>
        <w:numPr>
          <w:ilvl w:val="0"/>
          <w:numId w:val="89"/>
        </w:numPr>
        <w:spacing w:after="0" w:line="276" w:lineRule="auto"/>
        <w:rPr>
          <w:ins w:id="416" w:author="Kumar Chittory" w:date="2026-09-14T15:01:00Z" w16du:dateUtc="2026-09-14T22:01:00Z"/>
        </w:rPr>
      </w:pPr>
      <w:ins w:id="417" w:author="Kumar Chittory" w:date="2026-09-14T15:01:00Z" w16du:dateUtc="2026-09-14T22:01:00Z">
        <w:r w:rsidRPr="002034FB">
          <w:t>Yes</w:t>
        </w:r>
      </w:ins>
    </w:p>
    <w:p w14:paraId="309DA08B" w14:textId="77777777" w:rsidR="008E6BC9" w:rsidRPr="002034FB" w:rsidRDefault="008E6BC9" w:rsidP="008E6BC9">
      <w:pPr>
        <w:pStyle w:val="ListParagraph"/>
        <w:numPr>
          <w:ilvl w:val="0"/>
          <w:numId w:val="89"/>
        </w:numPr>
        <w:spacing w:after="0" w:line="276" w:lineRule="auto"/>
        <w:rPr>
          <w:ins w:id="418" w:author="Kumar Chittory" w:date="2026-09-14T15:01:00Z" w16du:dateUtc="2026-09-14T22:01:00Z"/>
        </w:rPr>
      </w:pPr>
      <w:ins w:id="419" w:author="Kumar Chittory" w:date="2026-09-14T15:01:00Z" w16du:dateUtc="2026-09-14T22:01:00Z">
        <w:r w:rsidRPr="002034FB">
          <w:t>No</w:t>
        </w:r>
      </w:ins>
    </w:p>
    <w:p w14:paraId="2A24CA24" w14:textId="77777777" w:rsidR="008E6BC9" w:rsidRPr="002034FB" w:rsidRDefault="008E6BC9" w:rsidP="008E6BC9">
      <w:pPr>
        <w:pStyle w:val="ListParagraph"/>
        <w:numPr>
          <w:ilvl w:val="0"/>
          <w:numId w:val="89"/>
        </w:numPr>
        <w:spacing w:after="0" w:line="276" w:lineRule="auto"/>
        <w:rPr>
          <w:ins w:id="420" w:author="Kumar Chittory" w:date="2026-09-14T15:01:00Z" w16du:dateUtc="2026-09-14T22:01:00Z"/>
        </w:rPr>
      </w:pPr>
      <w:ins w:id="421" w:author="Kumar Chittory" w:date="2026-09-14T15:01:00Z" w16du:dateUtc="2026-09-14T22:01:00Z">
        <w:r w:rsidRPr="002034FB">
          <w:t>Don’t Know</w:t>
        </w:r>
      </w:ins>
    </w:p>
    <w:bookmarkEnd w:id="405"/>
    <w:p w14:paraId="606B9228" w14:textId="77777777" w:rsidR="008E6BC9" w:rsidRPr="002034FB" w:rsidRDefault="008E6BC9" w:rsidP="008E6BC9">
      <w:pPr>
        <w:spacing w:after="0"/>
        <w:ind w:left="720"/>
        <w:rPr>
          <w:ins w:id="422" w:author="Kumar Chittory" w:date="2026-09-14T15:01:00Z" w16du:dateUtc="2026-09-14T22:01:00Z"/>
        </w:rPr>
      </w:pPr>
    </w:p>
    <w:p w14:paraId="19D2E286" w14:textId="77777777" w:rsidR="008E6BC9" w:rsidRPr="004F4825" w:rsidRDefault="008E6BC9" w:rsidP="008E6BC9">
      <w:pPr>
        <w:spacing w:after="0"/>
        <w:rPr>
          <w:ins w:id="423" w:author="Kumar Chittory" w:date="2026-09-14T15:01:00Z" w16du:dateUtc="2026-09-14T22:01:00Z"/>
          <w:b/>
          <w:bCs/>
          <w:color w:val="FF0000"/>
        </w:rPr>
      </w:pPr>
      <w:ins w:id="424" w:author="Kumar Chittory" w:date="2026-09-14T15:01:00Z" w16du:dateUtc="2026-09-14T22:01:00Z">
        <w:r w:rsidRPr="004F4825">
          <w:rPr>
            <w:b/>
            <w:bCs/>
            <w:color w:val="FF0000"/>
          </w:rPr>
          <w:t>[</w:t>
        </w:r>
        <w:r>
          <w:rPr>
            <w:b/>
            <w:bCs/>
            <w:color w:val="FF0000"/>
          </w:rPr>
          <w:t>IF</w:t>
        </w:r>
        <w:r w:rsidRPr="004F4825">
          <w:rPr>
            <w:b/>
            <w:bCs/>
            <w:color w:val="FF0000"/>
          </w:rPr>
          <w:t xml:space="preserve"> BG1 = 2]</w:t>
        </w:r>
      </w:ins>
    </w:p>
    <w:p w14:paraId="4A48E7ED" w14:textId="77777777" w:rsidR="008E6BC9" w:rsidRPr="002034FB" w:rsidRDefault="008E6BC9" w:rsidP="008E6BC9">
      <w:pPr>
        <w:spacing w:after="0"/>
        <w:rPr>
          <w:ins w:id="425" w:author="Kumar Chittory" w:date="2026-09-14T15:01:00Z" w16du:dateUtc="2026-09-14T22:01:00Z"/>
        </w:rPr>
      </w:pPr>
      <w:ins w:id="426" w:author="Kumar Chittory" w:date="2026-09-14T15:01:00Z" w16du:dateUtc="2026-09-14T22:01:00Z">
        <w:r w:rsidRPr="002034FB">
          <w:t>BG2</w:t>
        </w:r>
        <w:r>
          <w:tab/>
        </w:r>
        <w:r w:rsidRPr="002034FB">
          <w:t>How does your understanding of this Project differ from what was presented above?</w:t>
        </w:r>
      </w:ins>
    </w:p>
    <w:p w14:paraId="69F6403E" w14:textId="77777777" w:rsidR="008E6BC9" w:rsidRPr="004F4825" w:rsidRDefault="008E6BC9" w:rsidP="008E6BC9">
      <w:pPr>
        <w:spacing w:after="0"/>
        <w:ind w:firstLine="720"/>
        <w:rPr>
          <w:ins w:id="427" w:author="Kumar Chittory" w:date="2026-09-14T15:01:00Z" w16du:dateUtc="2026-09-14T22:01:00Z"/>
          <w:color w:val="FF0000"/>
        </w:rPr>
      </w:pPr>
      <w:ins w:id="428" w:author="Kumar Chittory" w:date="2026-09-14T15:01:00Z" w16du:dateUtc="2026-09-14T22:01:00Z">
        <w:r w:rsidRPr="004F4825">
          <w:rPr>
            <w:b/>
            <w:bCs/>
            <w:color w:val="FF0000"/>
          </w:rPr>
          <w:t>[OPEN END</w:t>
        </w:r>
        <w:r w:rsidRPr="002A5B9B">
          <w:rPr>
            <w:color w:val="FF0000"/>
          </w:rPr>
          <w:t xml:space="preserve">; </w:t>
        </w:r>
        <w:r w:rsidRPr="002A5B9B">
          <w:rPr>
            <w:b/>
            <w:bCs/>
            <w:color w:val="FF0000"/>
          </w:rPr>
          <w:t>FR]</w:t>
        </w:r>
      </w:ins>
    </w:p>
    <w:p w14:paraId="270B7FDD" w14:textId="77777777" w:rsidR="008E6BC9" w:rsidRPr="002034FB" w:rsidRDefault="008E6BC9" w:rsidP="008E6BC9">
      <w:pPr>
        <w:spacing w:after="0"/>
        <w:rPr>
          <w:ins w:id="429" w:author="Kumar Chittory" w:date="2026-09-14T15:01:00Z" w16du:dateUtc="2026-09-14T22:01:00Z"/>
        </w:rPr>
      </w:pPr>
    </w:p>
    <w:p w14:paraId="7F3505FE" w14:textId="77777777" w:rsidR="008E6BC9" w:rsidRPr="002A5B9B" w:rsidRDefault="008E6BC9" w:rsidP="008E6BC9">
      <w:pPr>
        <w:spacing w:after="0"/>
        <w:ind w:left="720" w:hanging="720"/>
        <w:rPr>
          <w:ins w:id="430" w:author="Kumar Chittory" w:date="2026-09-14T15:01:00Z" w16du:dateUtc="2026-09-14T22:01:00Z"/>
          <w:rFonts w:asciiTheme="minorHAnsi" w:hAnsiTheme="minorHAnsi" w:cstheme="minorHAnsi"/>
        </w:rPr>
      </w:pPr>
      <w:ins w:id="431" w:author="Kumar Chittory" w:date="2026-09-14T15:01:00Z" w16du:dateUtc="2026-09-14T22:01:00Z">
        <w:r w:rsidRPr="002034FB">
          <w:rPr>
            <w:rFonts w:asciiTheme="minorHAnsi" w:hAnsiTheme="minorHAnsi" w:cstheme="minorHAnsi"/>
          </w:rPr>
          <w:t>BG3</w:t>
        </w:r>
        <w:r>
          <w:rPr>
            <w:rFonts w:asciiTheme="minorHAnsi" w:hAnsiTheme="minorHAnsi" w:cstheme="minorHAnsi"/>
          </w:rPr>
          <w:tab/>
        </w:r>
        <w:r w:rsidRPr="002034FB">
          <w:rPr>
            <w:rFonts w:asciiTheme="minorHAnsi" w:hAnsiTheme="minorHAnsi" w:cstheme="minorHAnsi"/>
          </w:rPr>
          <w:t>Please describe the history of this Project</w:t>
        </w:r>
        <w:r>
          <w:rPr>
            <w:rFonts w:asciiTheme="minorHAnsi" w:hAnsiTheme="minorHAnsi" w:cstheme="minorHAnsi"/>
          </w:rPr>
          <w:t>,</w:t>
        </w:r>
        <w:r w:rsidRPr="002034FB">
          <w:rPr>
            <w:rFonts w:asciiTheme="minorHAnsi" w:hAnsiTheme="minorHAnsi" w:cstheme="minorHAnsi"/>
          </w:rPr>
          <w:t xml:space="preserve"> including when and where the idea </w:t>
        </w:r>
        <w:r>
          <w:rPr>
            <w:rFonts w:asciiTheme="minorHAnsi" w:hAnsiTheme="minorHAnsi" w:cstheme="minorHAnsi"/>
          </w:rPr>
          <w:t>for this</w:t>
        </w:r>
        <w:r w:rsidRPr="002034FB">
          <w:rPr>
            <w:rFonts w:asciiTheme="minorHAnsi" w:hAnsiTheme="minorHAnsi" w:cstheme="minorHAnsi"/>
          </w:rPr>
          <w:t xml:space="preserve"> </w:t>
        </w:r>
        <w:r w:rsidRPr="002A5B9B">
          <w:rPr>
            <w:rFonts w:asciiTheme="minorHAnsi" w:hAnsiTheme="minorHAnsi" w:cstheme="minorHAnsi"/>
          </w:rPr>
          <w:t>Project came from and why you decided to implement this Project.</w:t>
        </w:r>
      </w:ins>
    </w:p>
    <w:p w14:paraId="3033D0C5" w14:textId="77777777" w:rsidR="008E6BC9" w:rsidRPr="002A5B9B" w:rsidRDefault="008E6BC9" w:rsidP="008E6BC9">
      <w:pPr>
        <w:spacing w:after="0"/>
        <w:ind w:firstLine="720"/>
        <w:rPr>
          <w:ins w:id="432" w:author="Kumar Chittory" w:date="2026-09-14T15:01:00Z" w16du:dateUtc="2026-09-14T22:01:00Z"/>
          <w:b/>
          <w:bCs/>
          <w:color w:val="FF0000"/>
        </w:rPr>
      </w:pPr>
      <w:ins w:id="433" w:author="Kumar Chittory" w:date="2026-09-14T15:01:00Z" w16du:dateUtc="2026-09-14T22:01:00Z">
        <w:r w:rsidRPr="002A5B9B">
          <w:rPr>
            <w:b/>
            <w:bCs/>
            <w:color w:val="FF0000"/>
          </w:rPr>
          <w:t>[OPEN END</w:t>
        </w:r>
        <w:r>
          <w:rPr>
            <w:b/>
            <w:bCs/>
            <w:color w:val="FF0000"/>
          </w:rPr>
          <w:t>;</w:t>
        </w:r>
        <w:r w:rsidRPr="002A5B9B">
          <w:rPr>
            <w:b/>
            <w:bCs/>
            <w:color w:val="FF0000"/>
          </w:rPr>
          <w:t xml:space="preserve"> RR]</w:t>
        </w:r>
      </w:ins>
    </w:p>
    <w:p w14:paraId="4EDCD3D5" w14:textId="77777777" w:rsidR="008E6BC9" w:rsidRPr="002034FB" w:rsidRDefault="008E6BC9" w:rsidP="008E6BC9">
      <w:pPr>
        <w:spacing w:after="0"/>
        <w:rPr>
          <w:ins w:id="434" w:author="Kumar Chittory" w:date="2026-09-14T15:01:00Z" w16du:dateUtc="2026-09-14T22:01:00Z"/>
          <w:rFonts w:asciiTheme="minorHAnsi" w:hAnsiTheme="minorHAnsi" w:cstheme="minorHAnsi"/>
        </w:rPr>
      </w:pPr>
    </w:p>
    <w:p w14:paraId="08B76A0C" w14:textId="77777777" w:rsidR="008E6BC9" w:rsidRDefault="008E6BC9" w:rsidP="008E6BC9">
      <w:pPr>
        <w:spacing w:after="0"/>
        <w:ind w:left="720" w:hanging="720"/>
        <w:rPr>
          <w:ins w:id="435" w:author="Kumar Chittory" w:date="2026-09-14T15:01:00Z" w16du:dateUtc="2026-09-14T22:01:00Z"/>
          <w:rFonts w:asciiTheme="minorHAnsi" w:hAnsiTheme="minorHAnsi" w:cstheme="minorHAnsi"/>
        </w:rPr>
      </w:pPr>
      <w:bookmarkStart w:id="436" w:name="_Hlk135044266"/>
      <w:ins w:id="437" w:author="Kumar Chittory" w:date="2026-09-14T15:01:00Z" w16du:dateUtc="2026-09-14T22:01:00Z">
        <w:r w:rsidRPr="002034FB">
          <w:rPr>
            <w:rFonts w:asciiTheme="minorHAnsi" w:hAnsiTheme="minorHAnsi" w:cstheme="minorHAnsi"/>
          </w:rPr>
          <w:t>BG4</w:t>
        </w:r>
        <w:r>
          <w:rPr>
            <w:rFonts w:asciiTheme="minorHAnsi" w:hAnsiTheme="minorHAnsi" w:cstheme="minorHAnsi"/>
          </w:rPr>
          <w:tab/>
        </w:r>
        <w:r w:rsidRPr="002034FB">
          <w:rPr>
            <w:rFonts w:asciiTheme="minorHAnsi" w:hAnsiTheme="minorHAnsi" w:cstheme="minorHAnsi"/>
          </w:rPr>
          <w:t>What financial calculations does your company make before proceeding with installation of a project like this? Please select all that apply</w:t>
        </w:r>
        <w:r>
          <w:rPr>
            <w:rFonts w:asciiTheme="minorHAnsi" w:hAnsiTheme="minorHAnsi" w:cstheme="minorHAnsi"/>
          </w:rPr>
          <w:t>.</w:t>
        </w:r>
      </w:ins>
    </w:p>
    <w:p w14:paraId="7F6C15C3" w14:textId="77777777" w:rsidR="008E6BC9" w:rsidRPr="002034FB" w:rsidRDefault="008E6BC9" w:rsidP="008E6BC9">
      <w:pPr>
        <w:spacing w:after="0"/>
        <w:ind w:left="720"/>
        <w:rPr>
          <w:ins w:id="438" w:author="Kumar Chittory" w:date="2026-09-14T15:01:00Z" w16du:dateUtc="2026-09-14T22:01:00Z"/>
          <w:b/>
          <w:bCs/>
          <w:color w:val="FF0000"/>
        </w:rPr>
      </w:pPr>
      <w:ins w:id="439" w:author="Kumar Chittory" w:date="2026-09-14T15:01:00Z" w16du:dateUtc="2026-09-14T22:01:00Z">
        <w:r w:rsidRPr="002034FB">
          <w:rPr>
            <w:rFonts w:asciiTheme="minorHAnsi" w:hAnsiTheme="minorHAnsi" w:cstheme="minorBidi"/>
            <w:b/>
            <w:bCs/>
            <w:color w:val="FF0000"/>
          </w:rPr>
          <w:t xml:space="preserve">[MULTISELECT, 6 AND 7 EXCLUSIVE, </w:t>
        </w:r>
        <w:r w:rsidRPr="004F4825">
          <w:rPr>
            <w:b/>
            <w:bCs/>
            <w:i/>
            <w:iCs/>
            <w:color w:val="FF0000"/>
          </w:rPr>
          <w:t>FR</w:t>
        </w:r>
        <w:r w:rsidRPr="002034FB">
          <w:rPr>
            <w:b/>
            <w:bCs/>
            <w:color w:val="FF0000"/>
          </w:rPr>
          <w:t>]</w:t>
        </w:r>
      </w:ins>
    </w:p>
    <w:p w14:paraId="708BDE03" w14:textId="77777777" w:rsidR="008E6BC9" w:rsidRPr="00074A41" w:rsidRDefault="008E6BC9" w:rsidP="008E6BC9">
      <w:pPr>
        <w:pStyle w:val="ListParagraph"/>
        <w:numPr>
          <w:ilvl w:val="0"/>
          <w:numId w:val="90"/>
        </w:numPr>
        <w:spacing w:after="0" w:line="276" w:lineRule="auto"/>
        <w:rPr>
          <w:ins w:id="440" w:author="Kumar Chittory" w:date="2026-09-14T15:01:00Z" w16du:dateUtc="2026-09-14T22:01:00Z"/>
          <w:rFonts w:asciiTheme="minorHAnsi" w:hAnsiTheme="minorHAnsi" w:cstheme="minorHAnsi"/>
        </w:rPr>
      </w:pPr>
      <w:ins w:id="441" w:author="Kumar Chittory" w:date="2026-09-14T15:01:00Z" w16du:dateUtc="2026-09-14T22:01:00Z">
        <w:r w:rsidRPr="00074A41">
          <w:t>Project payback with incentive</w:t>
        </w:r>
      </w:ins>
    </w:p>
    <w:p w14:paraId="40D102D0" w14:textId="77777777" w:rsidR="008E6BC9" w:rsidRPr="00074A41" w:rsidRDefault="008E6BC9" w:rsidP="008E6BC9">
      <w:pPr>
        <w:pStyle w:val="ListParagraph"/>
        <w:numPr>
          <w:ilvl w:val="0"/>
          <w:numId w:val="90"/>
        </w:numPr>
        <w:spacing w:after="0" w:line="276" w:lineRule="auto"/>
        <w:rPr>
          <w:ins w:id="442" w:author="Kumar Chittory" w:date="2026-09-14T15:01:00Z" w16du:dateUtc="2026-09-14T22:01:00Z"/>
          <w:rFonts w:asciiTheme="minorHAnsi" w:hAnsiTheme="minorHAnsi" w:cstheme="minorHAnsi"/>
        </w:rPr>
      </w:pPr>
      <w:ins w:id="443" w:author="Kumar Chittory" w:date="2026-09-14T15:01:00Z" w16du:dateUtc="2026-09-14T22:01:00Z">
        <w:r w:rsidRPr="00074A41">
          <w:t>Project payback without incentive</w:t>
        </w:r>
      </w:ins>
    </w:p>
    <w:p w14:paraId="2D65CACB" w14:textId="77777777" w:rsidR="008E6BC9" w:rsidRPr="00074A41" w:rsidRDefault="008E6BC9" w:rsidP="008E6BC9">
      <w:pPr>
        <w:pStyle w:val="ListParagraph"/>
        <w:numPr>
          <w:ilvl w:val="0"/>
          <w:numId w:val="90"/>
        </w:numPr>
        <w:spacing w:after="0" w:line="276" w:lineRule="auto"/>
        <w:rPr>
          <w:ins w:id="444" w:author="Kumar Chittory" w:date="2026-09-14T15:01:00Z" w16du:dateUtc="2026-09-14T22:01:00Z"/>
          <w:rFonts w:asciiTheme="minorHAnsi" w:hAnsiTheme="minorHAnsi" w:cstheme="minorHAnsi"/>
        </w:rPr>
      </w:pPr>
      <w:ins w:id="445" w:author="Kumar Chittory" w:date="2026-09-14T15:01:00Z" w16du:dateUtc="2026-09-14T22:01:00Z">
        <w:r w:rsidRPr="00074A41">
          <w:t>Return on Investment</w:t>
        </w:r>
      </w:ins>
    </w:p>
    <w:p w14:paraId="3521906F" w14:textId="77777777" w:rsidR="008E6BC9" w:rsidRPr="00074A41" w:rsidRDefault="008E6BC9" w:rsidP="008E6BC9">
      <w:pPr>
        <w:pStyle w:val="ListParagraph"/>
        <w:numPr>
          <w:ilvl w:val="0"/>
          <w:numId w:val="90"/>
        </w:numPr>
        <w:spacing w:after="0" w:line="276" w:lineRule="auto"/>
        <w:rPr>
          <w:ins w:id="446" w:author="Kumar Chittory" w:date="2026-09-14T15:01:00Z" w16du:dateUtc="2026-09-14T22:01:00Z"/>
          <w:rFonts w:asciiTheme="minorHAnsi" w:hAnsiTheme="minorHAnsi" w:cstheme="minorHAnsi"/>
        </w:rPr>
      </w:pPr>
      <w:ins w:id="447" w:author="Kumar Chittory" w:date="2026-09-14T15:01:00Z" w16du:dateUtc="2026-09-14T22:01:00Z">
        <w:r w:rsidRPr="00074A41">
          <w:t>Total Out of Pocket Cost</w:t>
        </w:r>
      </w:ins>
    </w:p>
    <w:p w14:paraId="63AEBF20" w14:textId="77777777" w:rsidR="008E6BC9" w:rsidRPr="00074A41" w:rsidRDefault="008E6BC9" w:rsidP="008E6BC9">
      <w:pPr>
        <w:pStyle w:val="ListParagraph"/>
        <w:numPr>
          <w:ilvl w:val="0"/>
          <w:numId w:val="90"/>
        </w:numPr>
        <w:spacing w:after="0" w:line="276" w:lineRule="auto"/>
        <w:rPr>
          <w:ins w:id="448" w:author="Kumar Chittory" w:date="2026-09-14T15:01:00Z" w16du:dateUtc="2026-09-14T22:01:00Z"/>
          <w:rFonts w:asciiTheme="minorHAnsi" w:hAnsiTheme="minorHAnsi" w:cstheme="minorHAnsi"/>
        </w:rPr>
      </w:pPr>
      <w:ins w:id="449" w:author="Kumar Chittory" w:date="2026-09-14T15:01:00Z" w16du:dateUtc="2026-09-14T22:01:00Z">
        <w:r w:rsidRPr="00074A41">
          <w:t xml:space="preserve">Other (Please Specify) </w:t>
        </w:r>
        <w:r w:rsidRPr="00074A41">
          <w:rPr>
            <w:b/>
            <w:color w:val="EE0000"/>
          </w:rPr>
          <w:t>[OPEN END]</w:t>
        </w:r>
      </w:ins>
    </w:p>
    <w:p w14:paraId="41E70F6F" w14:textId="77777777" w:rsidR="008E6BC9" w:rsidRPr="00074A41" w:rsidRDefault="008E6BC9" w:rsidP="008E6BC9">
      <w:pPr>
        <w:pStyle w:val="ListParagraph"/>
        <w:numPr>
          <w:ilvl w:val="0"/>
          <w:numId w:val="90"/>
        </w:numPr>
        <w:spacing w:after="0" w:line="276" w:lineRule="auto"/>
        <w:rPr>
          <w:ins w:id="450" w:author="Kumar Chittory" w:date="2026-09-14T15:01:00Z" w16du:dateUtc="2026-09-14T22:01:00Z"/>
          <w:rFonts w:asciiTheme="minorHAnsi" w:hAnsiTheme="minorHAnsi" w:cstheme="minorHAnsi"/>
        </w:rPr>
      </w:pPr>
      <w:ins w:id="451" w:author="Kumar Chittory" w:date="2026-09-14T15:01:00Z" w16du:dateUtc="2026-09-14T22:01:00Z">
        <w:r w:rsidRPr="00074A41">
          <w:t>None</w:t>
        </w:r>
      </w:ins>
    </w:p>
    <w:p w14:paraId="5847E2E0" w14:textId="77777777" w:rsidR="008E6BC9" w:rsidRPr="00074A41" w:rsidRDefault="008E6BC9" w:rsidP="008E6BC9">
      <w:pPr>
        <w:pStyle w:val="ListParagraph"/>
        <w:numPr>
          <w:ilvl w:val="0"/>
          <w:numId w:val="90"/>
        </w:numPr>
        <w:spacing w:after="0" w:line="276" w:lineRule="auto"/>
        <w:rPr>
          <w:ins w:id="452" w:author="Kumar Chittory" w:date="2026-09-14T15:01:00Z" w16du:dateUtc="2026-09-14T22:01:00Z"/>
          <w:rFonts w:asciiTheme="minorHAnsi" w:hAnsiTheme="minorHAnsi" w:cstheme="minorHAnsi"/>
        </w:rPr>
      </w:pPr>
      <w:ins w:id="453" w:author="Kumar Chittory" w:date="2026-09-14T15:01:00Z" w16du:dateUtc="2026-09-14T22:01:00Z">
        <w:r w:rsidRPr="00074A41">
          <w:t>Don’t Know</w:t>
        </w:r>
      </w:ins>
    </w:p>
    <w:bookmarkEnd w:id="436"/>
    <w:p w14:paraId="58D78523" w14:textId="77777777" w:rsidR="008E6BC9" w:rsidRPr="002034FB" w:rsidRDefault="008E6BC9" w:rsidP="008E6BC9">
      <w:pPr>
        <w:spacing w:after="0"/>
        <w:ind w:left="720" w:hanging="720"/>
        <w:rPr>
          <w:ins w:id="454" w:author="Kumar Chittory" w:date="2026-09-14T15:01:00Z" w16du:dateUtc="2026-09-14T22:01:00Z"/>
          <w:rFonts w:asciiTheme="minorHAnsi" w:hAnsiTheme="minorHAnsi" w:cstheme="minorHAnsi"/>
        </w:rPr>
      </w:pPr>
    </w:p>
    <w:p w14:paraId="5F1B80C8" w14:textId="77777777" w:rsidR="008E6BC9" w:rsidRPr="004F4825" w:rsidRDefault="008E6BC9" w:rsidP="008E6BC9">
      <w:pPr>
        <w:spacing w:after="0"/>
        <w:ind w:left="720" w:hanging="720"/>
        <w:rPr>
          <w:ins w:id="455" w:author="Kumar Chittory" w:date="2026-09-14T15:01:00Z" w16du:dateUtc="2026-09-14T22:01:00Z"/>
          <w:rFonts w:asciiTheme="minorHAnsi" w:hAnsiTheme="minorHAnsi" w:cstheme="minorHAnsi"/>
          <w:b/>
          <w:bCs/>
          <w:color w:val="FF0000"/>
        </w:rPr>
      </w:pPr>
      <w:ins w:id="456" w:author="Kumar Chittory" w:date="2026-09-14T15:01:00Z" w16du:dateUtc="2026-09-14T22:01:00Z">
        <w:r w:rsidRPr="007F53B9">
          <w:rPr>
            <w:rFonts w:asciiTheme="minorHAnsi" w:hAnsiTheme="minorHAnsi" w:cstheme="minorHAnsi"/>
            <w:b/>
            <w:bCs/>
            <w:color w:val="FF0000"/>
          </w:rPr>
          <w:t>[IF IDI = 1 AND BG4 = 1|2|3]</w:t>
        </w:r>
      </w:ins>
    </w:p>
    <w:p w14:paraId="3D28562B" w14:textId="77777777" w:rsidR="008E6BC9" w:rsidRPr="002034FB" w:rsidRDefault="008E6BC9" w:rsidP="008E6BC9">
      <w:pPr>
        <w:spacing w:after="0"/>
        <w:ind w:left="720" w:hanging="720"/>
        <w:rPr>
          <w:ins w:id="457" w:author="Kumar Chittory" w:date="2026-09-14T15:01:00Z" w16du:dateUtc="2026-09-14T22:01:00Z"/>
          <w:rFonts w:asciiTheme="minorHAnsi" w:hAnsiTheme="minorHAnsi" w:cstheme="minorHAnsi"/>
        </w:rPr>
      </w:pPr>
      <w:ins w:id="458" w:author="Kumar Chittory" w:date="2026-09-14T15:01:00Z" w16du:dateUtc="2026-09-14T22:01:00Z">
        <w:r w:rsidRPr="002034FB">
          <w:rPr>
            <w:rFonts w:asciiTheme="minorHAnsi" w:hAnsiTheme="minorHAnsi" w:cstheme="minorHAnsi"/>
          </w:rPr>
          <w:t>BG5</w:t>
        </w:r>
        <w:r>
          <w:rPr>
            <w:rFonts w:asciiTheme="minorHAnsi" w:hAnsiTheme="minorHAnsi" w:cstheme="minorHAnsi"/>
          </w:rPr>
          <w:tab/>
        </w:r>
        <w:r w:rsidRPr="002034FB">
          <w:rPr>
            <w:rFonts w:asciiTheme="minorHAnsi" w:hAnsiTheme="minorHAnsi" w:cstheme="minorHAnsi"/>
          </w:rPr>
          <w:t>What is your organization’s threshold in terms of the payback or return</w:t>
        </w:r>
        <w:r>
          <w:rPr>
            <w:rFonts w:asciiTheme="minorHAnsi" w:hAnsiTheme="minorHAnsi" w:cstheme="minorHAnsi"/>
          </w:rPr>
          <w:t>-</w:t>
        </w:r>
        <w:r w:rsidRPr="002034FB">
          <w:rPr>
            <w:rFonts w:asciiTheme="minorHAnsi" w:hAnsiTheme="minorHAnsi" w:cstheme="minorHAnsi"/>
          </w:rPr>
          <w:t>on</w:t>
        </w:r>
        <w:r>
          <w:rPr>
            <w:rFonts w:asciiTheme="minorHAnsi" w:hAnsiTheme="minorHAnsi" w:cstheme="minorHAnsi"/>
          </w:rPr>
          <w:t>-</w:t>
        </w:r>
        <w:r w:rsidRPr="002034FB">
          <w:rPr>
            <w:rFonts w:asciiTheme="minorHAnsi" w:hAnsiTheme="minorHAnsi" w:cstheme="minorHAnsi"/>
          </w:rPr>
          <w:t xml:space="preserve">investment required to proceed with a </w:t>
        </w:r>
        <w:r>
          <w:rPr>
            <w:rFonts w:asciiTheme="minorHAnsi" w:hAnsiTheme="minorHAnsi" w:cstheme="minorHAnsi"/>
          </w:rPr>
          <w:t>P</w:t>
        </w:r>
        <w:r w:rsidRPr="002034FB">
          <w:rPr>
            <w:rFonts w:asciiTheme="minorHAnsi" w:hAnsiTheme="minorHAnsi" w:cstheme="minorHAnsi"/>
          </w:rPr>
          <w:t>roject such as this?</w:t>
        </w:r>
      </w:ins>
    </w:p>
    <w:p w14:paraId="4F7E7D79" w14:textId="77777777" w:rsidR="008E6BC9" w:rsidRPr="004F4825" w:rsidRDefault="008E6BC9" w:rsidP="008E6BC9">
      <w:pPr>
        <w:spacing w:after="0"/>
        <w:ind w:firstLine="720"/>
        <w:rPr>
          <w:ins w:id="459" w:author="Kumar Chittory" w:date="2026-09-14T15:01:00Z" w16du:dateUtc="2026-09-14T22:01:00Z"/>
          <w:rFonts w:asciiTheme="minorHAnsi" w:hAnsiTheme="minorHAnsi" w:cstheme="minorHAnsi"/>
          <w:b/>
          <w:bCs/>
          <w:color w:val="FF0000"/>
        </w:rPr>
      </w:pPr>
      <w:ins w:id="460" w:author="Kumar Chittory" w:date="2026-09-14T15:01:00Z" w16du:dateUtc="2026-09-14T22:01:00Z">
        <w:r>
          <w:rPr>
            <w:rFonts w:asciiTheme="minorHAnsi" w:hAnsiTheme="minorHAnsi" w:cstheme="minorHAnsi"/>
            <w:b/>
            <w:bCs/>
            <w:color w:val="FF0000"/>
          </w:rPr>
          <w:t>[</w:t>
        </w:r>
        <w:r w:rsidRPr="004F4825">
          <w:rPr>
            <w:rFonts w:asciiTheme="minorHAnsi" w:hAnsiTheme="minorHAnsi" w:cstheme="minorHAnsi"/>
            <w:b/>
            <w:bCs/>
            <w:color w:val="FF0000"/>
          </w:rPr>
          <w:t xml:space="preserve">OPEN </w:t>
        </w:r>
        <w:r w:rsidRPr="00A0664D">
          <w:rPr>
            <w:rFonts w:asciiTheme="minorHAnsi" w:hAnsiTheme="minorHAnsi" w:cstheme="minorHAnsi"/>
            <w:b/>
            <w:bCs/>
            <w:color w:val="FF0000"/>
          </w:rPr>
          <w:t>END</w:t>
        </w:r>
        <w:r>
          <w:rPr>
            <w:rFonts w:asciiTheme="minorHAnsi" w:hAnsiTheme="minorHAnsi" w:cstheme="minorHAnsi"/>
            <w:b/>
            <w:bCs/>
            <w:color w:val="FF0000"/>
          </w:rPr>
          <w:t>;</w:t>
        </w:r>
        <w:r w:rsidRPr="00A0664D">
          <w:rPr>
            <w:rFonts w:asciiTheme="minorHAnsi" w:hAnsiTheme="minorHAnsi" w:cstheme="minorHAnsi"/>
            <w:b/>
            <w:bCs/>
            <w:color w:val="FF0000"/>
          </w:rPr>
          <w:t xml:space="preserve"> </w:t>
        </w:r>
        <w:r w:rsidRPr="00A0664D">
          <w:rPr>
            <w:b/>
            <w:bCs/>
            <w:color w:val="FF0000"/>
          </w:rPr>
          <w:t>RR]</w:t>
        </w:r>
      </w:ins>
    </w:p>
    <w:p w14:paraId="42A05A3B" w14:textId="77777777" w:rsidR="008E6BC9" w:rsidRDefault="008E6BC9" w:rsidP="008E6BC9">
      <w:pPr>
        <w:spacing w:after="0"/>
        <w:rPr>
          <w:ins w:id="461" w:author="Kumar Chittory" w:date="2026-09-14T15:01:00Z" w16du:dateUtc="2026-09-14T22:01:00Z"/>
          <w:rFonts w:asciiTheme="minorHAnsi" w:hAnsiTheme="minorHAnsi" w:cstheme="minorHAnsi"/>
        </w:rPr>
      </w:pPr>
    </w:p>
    <w:p w14:paraId="1CB26A05" w14:textId="77777777" w:rsidR="008E6BC9" w:rsidRPr="00A0664D" w:rsidRDefault="008E6BC9" w:rsidP="008E6BC9">
      <w:pPr>
        <w:spacing w:after="0"/>
        <w:ind w:left="720" w:hanging="720"/>
        <w:rPr>
          <w:ins w:id="462" w:author="Kumar Chittory" w:date="2026-09-14T15:01:00Z" w16du:dateUtc="2026-09-14T22:01:00Z"/>
          <w:rFonts w:asciiTheme="minorHAnsi" w:hAnsiTheme="minorHAnsi" w:cstheme="minorHAnsi"/>
          <w:b/>
          <w:bCs/>
          <w:color w:val="FF0000"/>
        </w:rPr>
      </w:pPr>
      <w:ins w:id="463" w:author="Kumar Chittory" w:date="2026-09-14T15:01:00Z" w16du:dateUtc="2026-09-14T22:01:00Z">
        <w:r w:rsidRPr="004F4825">
          <w:rPr>
            <w:rFonts w:asciiTheme="minorHAnsi" w:hAnsiTheme="minorHAnsi" w:cstheme="minorHAnsi"/>
            <w:b/>
            <w:bCs/>
            <w:color w:val="FF0000"/>
          </w:rPr>
          <w:t>[IF IDI = 1 AND BG</w:t>
        </w:r>
        <w:r w:rsidRPr="002034FB">
          <w:rPr>
            <w:rFonts w:asciiTheme="minorHAnsi" w:hAnsiTheme="minorHAnsi" w:cstheme="minorHAnsi"/>
            <w:b/>
            <w:bCs/>
            <w:color w:val="FF0000"/>
          </w:rPr>
          <w:t>4</w:t>
        </w:r>
        <w:r w:rsidRPr="004F4825">
          <w:rPr>
            <w:rFonts w:asciiTheme="minorHAnsi" w:hAnsiTheme="minorHAnsi" w:cstheme="minorHAnsi"/>
            <w:b/>
            <w:bCs/>
            <w:color w:val="FF0000"/>
          </w:rPr>
          <w:t xml:space="preserve"> = 1</w:t>
        </w:r>
        <w:r>
          <w:rPr>
            <w:rFonts w:asciiTheme="minorHAnsi" w:hAnsiTheme="minorHAnsi" w:cstheme="minorHAnsi"/>
            <w:b/>
            <w:bCs/>
            <w:color w:val="FF0000"/>
          </w:rPr>
          <w:t>|</w:t>
        </w:r>
        <w:r w:rsidRPr="004F4825">
          <w:rPr>
            <w:rFonts w:asciiTheme="minorHAnsi" w:hAnsiTheme="minorHAnsi" w:cstheme="minorHAnsi"/>
            <w:b/>
            <w:bCs/>
            <w:color w:val="FF0000"/>
          </w:rPr>
          <w:t>2</w:t>
        </w:r>
        <w:r>
          <w:rPr>
            <w:rFonts w:asciiTheme="minorHAnsi" w:hAnsiTheme="minorHAnsi" w:cstheme="minorHAnsi"/>
            <w:b/>
            <w:bCs/>
            <w:color w:val="FF0000"/>
          </w:rPr>
          <w:t>|</w:t>
        </w:r>
        <w:r w:rsidRPr="004F4825">
          <w:rPr>
            <w:rFonts w:asciiTheme="minorHAnsi" w:hAnsiTheme="minorHAnsi" w:cstheme="minorHAnsi"/>
            <w:b/>
            <w:bCs/>
            <w:color w:val="FF0000"/>
          </w:rPr>
          <w:t>3]</w:t>
        </w:r>
      </w:ins>
    </w:p>
    <w:p w14:paraId="0399FA77" w14:textId="77777777" w:rsidR="008E6BC9" w:rsidRPr="002034FB" w:rsidRDefault="008E6BC9" w:rsidP="008E6BC9">
      <w:pPr>
        <w:spacing w:after="0"/>
        <w:rPr>
          <w:ins w:id="464" w:author="Kumar Chittory" w:date="2026-09-14T15:01:00Z" w16du:dateUtc="2026-09-14T22:01:00Z"/>
          <w:rFonts w:asciiTheme="minorHAnsi" w:hAnsiTheme="minorHAnsi" w:cstheme="minorHAnsi"/>
        </w:rPr>
      </w:pPr>
      <w:ins w:id="465" w:author="Kumar Chittory" w:date="2026-09-14T15:01:00Z" w16du:dateUtc="2026-09-14T22:01:00Z">
        <w:r w:rsidRPr="002034FB">
          <w:rPr>
            <w:rFonts w:asciiTheme="minorHAnsi" w:hAnsiTheme="minorHAnsi" w:cstheme="minorHAnsi"/>
          </w:rPr>
          <w:t>BG5a</w:t>
        </w:r>
        <w:r>
          <w:rPr>
            <w:rFonts w:asciiTheme="minorHAnsi" w:hAnsiTheme="minorHAnsi" w:cstheme="minorHAnsi"/>
          </w:rPr>
          <w:tab/>
        </w:r>
        <w:r w:rsidRPr="002034FB">
          <w:rPr>
            <w:rFonts w:asciiTheme="minorHAnsi" w:hAnsiTheme="minorHAnsi" w:cstheme="minorHAnsi"/>
          </w:rPr>
          <w:t>What was the Project payback period with</w:t>
        </w:r>
        <w:r>
          <w:rPr>
            <w:rFonts w:asciiTheme="minorHAnsi" w:hAnsiTheme="minorHAnsi" w:cstheme="minorHAnsi"/>
          </w:rPr>
          <w:t xml:space="preserve"> the incentive?</w:t>
        </w:r>
      </w:ins>
    </w:p>
    <w:p w14:paraId="452A66FF" w14:textId="77777777" w:rsidR="008E6BC9" w:rsidRDefault="008E6BC9" w:rsidP="008E6BC9">
      <w:pPr>
        <w:spacing w:after="0"/>
        <w:ind w:left="720"/>
        <w:rPr>
          <w:ins w:id="466" w:author="Kumar Chittory" w:date="2026-09-14T15:01:00Z" w16du:dateUtc="2026-09-14T22:01:00Z"/>
          <w:b/>
          <w:bCs/>
          <w:color w:val="FF0000"/>
        </w:rPr>
      </w:pPr>
      <w:ins w:id="467" w:author="Kumar Chittory" w:date="2026-09-14T15:01:00Z" w16du:dateUtc="2026-09-14T22:01:00Z">
        <w:r w:rsidRPr="004F4825">
          <w:rPr>
            <w:rFonts w:asciiTheme="minorHAnsi" w:hAnsiTheme="minorHAnsi" w:cstheme="minorHAnsi"/>
            <w:b/>
            <w:bCs/>
            <w:color w:val="FF0000"/>
          </w:rPr>
          <w:t xml:space="preserve">[OPEN </w:t>
        </w:r>
        <w:r w:rsidRPr="00A0664D">
          <w:rPr>
            <w:rFonts w:asciiTheme="minorHAnsi" w:hAnsiTheme="minorHAnsi" w:cstheme="minorHAnsi"/>
            <w:b/>
            <w:bCs/>
            <w:color w:val="FF0000"/>
          </w:rPr>
          <w:t>END</w:t>
        </w:r>
        <w:r>
          <w:rPr>
            <w:rFonts w:asciiTheme="minorHAnsi" w:hAnsiTheme="minorHAnsi" w:cstheme="minorHAnsi"/>
            <w:b/>
            <w:bCs/>
            <w:color w:val="FF0000"/>
          </w:rPr>
          <w:t>;</w:t>
        </w:r>
        <w:r w:rsidRPr="00A0664D">
          <w:rPr>
            <w:rFonts w:asciiTheme="minorHAnsi" w:hAnsiTheme="minorHAnsi" w:cstheme="minorHAnsi"/>
            <w:b/>
            <w:bCs/>
            <w:color w:val="FF0000"/>
          </w:rPr>
          <w:t xml:space="preserve"> </w:t>
        </w:r>
        <w:r w:rsidRPr="00A0664D">
          <w:rPr>
            <w:b/>
            <w:bCs/>
            <w:color w:val="FF0000"/>
          </w:rPr>
          <w:t>RR]</w:t>
        </w:r>
        <w:r>
          <w:rPr>
            <w:b/>
            <w:bCs/>
            <w:color w:val="FF0000"/>
          </w:rPr>
          <w:t xml:space="preserve"> </w:t>
        </w:r>
      </w:ins>
    </w:p>
    <w:p w14:paraId="06BE0E38" w14:textId="77777777" w:rsidR="008E6BC9" w:rsidRPr="006E0E51" w:rsidRDefault="008E6BC9" w:rsidP="008E6BC9">
      <w:pPr>
        <w:spacing w:after="0"/>
        <w:ind w:firstLine="720"/>
        <w:rPr>
          <w:ins w:id="468" w:author="Kumar Chittory" w:date="2026-09-14T15:01:00Z" w16du:dateUtc="2026-09-14T22:01:00Z"/>
          <w:b/>
          <w:bCs/>
          <w:color w:val="A6A6A6" w:themeColor="background1" w:themeShade="A6"/>
        </w:rPr>
      </w:pPr>
      <w:ins w:id="469" w:author="Kumar Chittory" w:date="2026-09-14T15:01:00Z" w16du:dateUtc="2026-09-14T22:01:00Z">
        <w:r w:rsidRPr="006E0E51">
          <w:rPr>
            <w:rFonts w:asciiTheme="minorHAnsi" w:hAnsiTheme="minorHAnsi" w:cstheme="minorHAnsi"/>
            <w:b/>
            <w:bCs/>
            <w:color w:val="A6A6A6" w:themeColor="background1" w:themeShade="A6"/>
          </w:rPr>
          <w:t>[Interview</w:t>
        </w:r>
        <w:r>
          <w:rPr>
            <w:rFonts w:asciiTheme="minorHAnsi" w:hAnsiTheme="minorHAnsi" w:cstheme="minorHAnsi"/>
            <w:b/>
            <w:bCs/>
            <w:color w:val="A6A6A6" w:themeColor="background1" w:themeShade="A6"/>
          </w:rPr>
          <w:t>er</w:t>
        </w:r>
        <w:r w:rsidRPr="006E0E51">
          <w:rPr>
            <w:rFonts w:asciiTheme="minorHAnsi" w:hAnsiTheme="minorHAnsi" w:cstheme="minorHAnsi"/>
            <w:b/>
            <w:bCs/>
            <w:color w:val="A6A6A6" w:themeColor="background1" w:themeShade="A6"/>
          </w:rPr>
          <w:t xml:space="preserve"> Note]:</w:t>
        </w:r>
        <w:r w:rsidRPr="006E0E51">
          <w:rPr>
            <w:b/>
            <w:bCs/>
            <w:color w:val="A6A6A6" w:themeColor="background1" w:themeShade="A6"/>
          </w:rPr>
          <w:t xml:space="preserve"> Ask this question in </w:t>
        </w:r>
        <w:r>
          <w:rPr>
            <w:b/>
            <w:bCs/>
            <w:color w:val="A6A6A6" w:themeColor="background1" w:themeShade="A6"/>
          </w:rPr>
          <w:t xml:space="preserve">a </w:t>
        </w:r>
        <w:r w:rsidRPr="006E0E51">
          <w:rPr>
            <w:b/>
            <w:bCs/>
            <w:color w:val="A6A6A6" w:themeColor="background1" w:themeShade="A6"/>
          </w:rPr>
          <w:t xml:space="preserve">way that matches </w:t>
        </w:r>
        <w:r>
          <w:rPr>
            <w:b/>
            <w:bCs/>
            <w:color w:val="A6A6A6" w:themeColor="background1" w:themeShade="A6"/>
          </w:rPr>
          <w:t xml:space="preserve">the </w:t>
        </w:r>
        <w:r w:rsidRPr="006E0E51">
          <w:rPr>
            <w:b/>
            <w:bCs/>
            <w:color w:val="A6A6A6" w:themeColor="background1" w:themeShade="A6"/>
          </w:rPr>
          <w:t xml:space="preserve">answer to BG4] </w:t>
        </w:r>
      </w:ins>
    </w:p>
    <w:p w14:paraId="44343C0E" w14:textId="77777777" w:rsidR="008E6BC9" w:rsidRPr="002034FB" w:rsidRDefault="008E6BC9" w:rsidP="008E6BC9">
      <w:pPr>
        <w:spacing w:after="0" w:line="240" w:lineRule="auto"/>
        <w:ind w:firstLine="720"/>
        <w:rPr>
          <w:ins w:id="470" w:author="Kumar Chittory" w:date="2026-09-14T15:01:00Z" w16du:dateUtc="2026-09-14T22:01:00Z"/>
        </w:rPr>
      </w:pPr>
    </w:p>
    <w:p w14:paraId="22F0CA64" w14:textId="77777777" w:rsidR="008E6BC9" w:rsidRDefault="008E6BC9" w:rsidP="008E6BC9">
      <w:pPr>
        <w:spacing w:after="0" w:line="240" w:lineRule="auto"/>
        <w:ind w:left="720" w:hanging="720"/>
        <w:rPr>
          <w:ins w:id="471" w:author="Kumar Chittory" w:date="2026-09-14T15:01:00Z" w16du:dateUtc="2026-09-14T22:01:00Z"/>
        </w:rPr>
      </w:pPr>
      <w:ins w:id="472" w:author="Kumar Chittory" w:date="2026-09-14T15:01:00Z" w16du:dateUtc="2026-09-14T22:01:00Z">
        <w:r w:rsidRPr="002034FB">
          <w:t>A3a</w:t>
        </w:r>
        <w:r>
          <w:tab/>
        </w:r>
        <w:r w:rsidRPr="002034FB">
          <w:t>Did your organization receive educational or promotional materials from ComEd?</w:t>
        </w:r>
      </w:ins>
    </w:p>
    <w:p w14:paraId="0A9127FC" w14:textId="77777777" w:rsidR="008E6BC9" w:rsidRPr="002034FB" w:rsidRDefault="008E6BC9" w:rsidP="008E6BC9">
      <w:pPr>
        <w:spacing w:after="0" w:line="240" w:lineRule="auto"/>
        <w:ind w:left="720"/>
        <w:rPr>
          <w:ins w:id="473" w:author="Kumar Chittory" w:date="2026-09-14T15:01:00Z" w16du:dateUtc="2026-09-14T22:01:00Z"/>
          <w:b/>
          <w:bCs/>
          <w:color w:val="FF0000"/>
        </w:rPr>
      </w:pPr>
      <w:ins w:id="474" w:author="Kumar Chittory" w:date="2026-09-14T15:01:00Z" w16du:dateUtc="2026-09-14T22:01:00Z">
        <w:r w:rsidRPr="002034FB">
          <w:rPr>
            <w:b/>
            <w:bCs/>
            <w:color w:val="FF0000"/>
          </w:rPr>
          <w:t>[</w:t>
        </w:r>
        <w:r w:rsidRPr="002034FB">
          <w:rPr>
            <w:rFonts w:cs="TimesNewRomanPSMT"/>
            <w:b/>
            <w:bCs/>
            <w:color w:val="FF0000"/>
          </w:rPr>
          <w:t xml:space="preserve">YES, NO, </w:t>
        </w:r>
        <w:r w:rsidRPr="00A0664D">
          <w:rPr>
            <w:rFonts w:cs="TimesNewRomanPSMT"/>
            <w:b/>
            <w:bCs/>
            <w:color w:val="FF0000"/>
          </w:rPr>
          <w:t>DON’T KNOW;</w:t>
        </w:r>
        <w:r w:rsidRPr="00A0664D">
          <w:rPr>
            <w:b/>
            <w:bCs/>
            <w:color w:val="FF0000"/>
          </w:rPr>
          <w:t xml:space="preserve"> RR]</w:t>
        </w:r>
      </w:ins>
    </w:p>
    <w:p w14:paraId="7DB7B739" w14:textId="77777777" w:rsidR="008E6BC9" w:rsidRPr="002034FB" w:rsidRDefault="008E6BC9" w:rsidP="008E6BC9">
      <w:pPr>
        <w:pStyle w:val="ListParagraph"/>
        <w:numPr>
          <w:ilvl w:val="0"/>
          <w:numId w:val="91"/>
        </w:numPr>
        <w:spacing w:after="0" w:line="240" w:lineRule="auto"/>
        <w:rPr>
          <w:ins w:id="475" w:author="Kumar Chittory" w:date="2026-09-14T15:01:00Z" w16du:dateUtc="2026-09-14T22:01:00Z"/>
        </w:rPr>
      </w:pPr>
      <w:ins w:id="476" w:author="Kumar Chittory" w:date="2026-09-14T15:01:00Z" w16du:dateUtc="2026-09-14T22:01:00Z">
        <w:r w:rsidRPr="002034FB">
          <w:t>Yes</w:t>
        </w:r>
      </w:ins>
    </w:p>
    <w:p w14:paraId="0BFD0D41" w14:textId="77777777" w:rsidR="008E6BC9" w:rsidRPr="002034FB" w:rsidRDefault="008E6BC9" w:rsidP="008E6BC9">
      <w:pPr>
        <w:pStyle w:val="ListParagraph"/>
        <w:numPr>
          <w:ilvl w:val="0"/>
          <w:numId w:val="91"/>
        </w:numPr>
        <w:spacing w:after="0" w:line="240" w:lineRule="auto"/>
        <w:rPr>
          <w:ins w:id="477" w:author="Kumar Chittory" w:date="2026-09-14T15:01:00Z" w16du:dateUtc="2026-09-14T22:01:00Z"/>
        </w:rPr>
      </w:pPr>
      <w:ins w:id="478" w:author="Kumar Chittory" w:date="2026-09-14T15:01:00Z" w16du:dateUtc="2026-09-14T22:01:00Z">
        <w:r w:rsidRPr="002034FB">
          <w:t>No</w:t>
        </w:r>
      </w:ins>
    </w:p>
    <w:p w14:paraId="05F240B9" w14:textId="77777777" w:rsidR="008E6BC9" w:rsidRPr="002034FB" w:rsidRDefault="008E6BC9" w:rsidP="008E6BC9">
      <w:pPr>
        <w:pStyle w:val="ListParagraph"/>
        <w:numPr>
          <w:ilvl w:val="0"/>
          <w:numId w:val="91"/>
        </w:numPr>
        <w:spacing w:after="0" w:line="240" w:lineRule="auto"/>
        <w:rPr>
          <w:ins w:id="479" w:author="Kumar Chittory" w:date="2026-09-14T15:01:00Z" w16du:dateUtc="2026-09-14T22:01:00Z"/>
        </w:rPr>
      </w:pPr>
      <w:ins w:id="480" w:author="Kumar Chittory" w:date="2026-09-14T15:01:00Z" w16du:dateUtc="2026-09-14T22:01:00Z">
        <w:r w:rsidRPr="002034FB">
          <w:t>Don’t Know</w:t>
        </w:r>
      </w:ins>
    </w:p>
    <w:p w14:paraId="39A99EF9" w14:textId="77777777" w:rsidR="008E6BC9" w:rsidRPr="002034FB" w:rsidRDefault="008E6BC9" w:rsidP="008E6BC9">
      <w:pPr>
        <w:spacing w:after="0" w:line="259" w:lineRule="auto"/>
        <w:ind w:left="720"/>
        <w:rPr>
          <w:ins w:id="481" w:author="Kumar Chittory" w:date="2026-09-14T15:01:00Z" w16du:dateUtc="2026-09-14T22:01:00Z"/>
        </w:rPr>
      </w:pPr>
    </w:p>
    <w:p w14:paraId="3B447EEA" w14:textId="77777777" w:rsidR="008E6BC9" w:rsidRDefault="008E6BC9" w:rsidP="008E6BC9">
      <w:pPr>
        <w:spacing w:after="0" w:line="259" w:lineRule="auto"/>
        <w:ind w:left="720" w:hanging="720"/>
        <w:rPr>
          <w:ins w:id="482" w:author="Kumar Chittory" w:date="2026-09-14T15:01:00Z" w16du:dateUtc="2026-09-14T22:01:00Z"/>
        </w:rPr>
      </w:pPr>
      <w:ins w:id="483" w:author="Kumar Chittory" w:date="2026-09-14T15:01:00Z" w16du:dateUtc="2026-09-14T22:01:00Z">
        <w:r w:rsidRPr="002034FB">
          <w:t>A3b</w:t>
        </w:r>
        <w:r>
          <w:tab/>
        </w:r>
        <w:r w:rsidRPr="002034FB">
          <w:t>Did your organization have any prior knowledge</w:t>
        </w:r>
        <w:r>
          <w:t xml:space="preserve"> of</w:t>
        </w:r>
        <w:r w:rsidRPr="002034FB">
          <w:t xml:space="preserve"> or involvement with </w:t>
        </w:r>
        <w:r w:rsidRPr="008827C8">
          <w:t>the ComEd Program</w:t>
        </w:r>
        <w:r>
          <w:t xml:space="preserve"> </w:t>
        </w:r>
        <w:r>
          <w:rPr>
            <w:b/>
            <w:bCs/>
          </w:rPr>
          <w:t>before</w:t>
        </w:r>
        <w:r w:rsidRPr="002034FB">
          <w:t xml:space="preserve"> implementing this </w:t>
        </w:r>
        <w:r>
          <w:t>p</w:t>
        </w:r>
        <w:r w:rsidRPr="002034FB">
          <w:t>roject?</w:t>
        </w:r>
      </w:ins>
    </w:p>
    <w:p w14:paraId="4DC5A349" w14:textId="77777777" w:rsidR="008E6BC9" w:rsidRPr="002034FB" w:rsidRDefault="008E6BC9" w:rsidP="008E6BC9">
      <w:pPr>
        <w:spacing w:after="0" w:line="259" w:lineRule="auto"/>
        <w:ind w:left="720"/>
        <w:rPr>
          <w:ins w:id="484" w:author="Kumar Chittory" w:date="2026-09-14T15:01:00Z" w16du:dateUtc="2026-09-14T22:01:00Z"/>
          <w:b/>
          <w:bCs/>
          <w:color w:val="FF0000"/>
        </w:rPr>
      </w:pPr>
      <w:ins w:id="485" w:author="Kumar Chittory" w:date="2026-09-14T15:01:00Z" w16du:dateUtc="2026-09-14T22:01:00Z">
        <w:r w:rsidRPr="002034FB">
          <w:rPr>
            <w:b/>
            <w:bCs/>
            <w:color w:val="FF0000"/>
          </w:rPr>
          <w:t>[</w:t>
        </w:r>
        <w:r w:rsidRPr="002034FB">
          <w:rPr>
            <w:rFonts w:cs="TimesNewRomanPSMT"/>
            <w:b/>
            <w:bCs/>
            <w:color w:val="FF0000"/>
          </w:rPr>
          <w:t xml:space="preserve">YES, NO, </w:t>
        </w:r>
        <w:r w:rsidRPr="00A0664D">
          <w:rPr>
            <w:rFonts w:cs="TimesNewRomanPSMT"/>
            <w:b/>
            <w:bCs/>
            <w:color w:val="FF0000"/>
          </w:rPr>
          <w:t>DON’T KNOW;</w:t>
        </w:r>
        <w:r w:rsidRPr="00A0664D">
          <w:rPr>
            <w:b/>
            <w:bCs/>
            <w:color w:val="FF0000"/>
          </w:rPr>
          <w:t xml:space="preserve"> FR]</w:t>
        </w:r>
      </w:ins>
    </w:p>
    <w:p w14:paraId="3215FDEA" w14:textId="77777777" w:rsidR="008E6BC9" w:rsidRPr="002034FB" w:rsidRDefault="008E6BC9" w:rsidP="008E6BC9">
      <w:pPr>
        <w:pStyle w:val="ListParagraph"/>
        <w:numPr>
          <w:ilvl w:val="0"/>
          <w:numId w:val="92"/>
        </w:numPr>
        <w:spacing w:after="0" w:line="259" w:lineRule="auto"/>
        <w:rPr>
          <w:ins w:id="486" w:author="Kumar Chittory" w:date="2026-09-14T15:01:00Z" w16du:dateUtc="2026-09-14T22:01:00Z"/>
        </w:rPr>
      </w:pPr>
      <w:ins w:id="487" w:author="Kumar Chittory" w:date="2026-09-14T15:01:00Z" w16du:dateUtc="2026-09-14T22:01:00Z">
        <w:r w:rsidRPr="002034FB">
          <w:t>Yes</w:t>
        </w:r>
      </w:ins>
    </w:p>
    <w:p w14:paraId="10BABE0C" w14:textId="77777777" w:rsidR="008E6BC9" w:rsidRPr="002034FB" w:rsidRDefault="008E6BC9" w:rsidP="008E6BC9">
      <w:pPr>
        <w:pStyle w:val="ListParagraph"/>
        <w:numPr>
          <w:ilvl w:val="0"/>
          <w:numId w:val="92"/>
        </w:numPr>
        <w:spacing w:after="0" w:line="259" w:lineRule="auto"/>
        <w:rPr>
          <w:ins w:id="488" w:author="Kumar Chittory" w:date="2026-09-14T15:01:00Z" w16du:dateUtc="2026-09-14T22:01:00Z"/>
        </w:rPr>
      </w:pPr>
      <w:ins w:id="489" w:author="Kumar Chittory" w:date="2026-09-14T15:01:00Z" w16du:dateUtc="2026-09-14T22:01:00Z">
        <w:r w:rsidRPr="002034FB">
          <w:t>No</w:t>
        </w:r>
      </w:ins>
    </w:p>
    <w:p w14:paraId="67198323" w14:textId="77777777" w:rsidR="008E6BC9" w:rsidRPr="002034FB" w:rsidRDefault="008E6BC9" w:rsidP="008E6BC9">
      <w:pPr>
        <w:pStyle w:val="ListParagraph"/>
        <w:numPr>
          <w:ilvl w:val="0"/>
          <w:numId w:val="92"/>
        </w:numPr>
        <w:spacing w:after="0" w:line="259" w:lineRule="auto"/>
        <w:rPr>
          <w:ins w:id="490" w:author="Kumar Chittory" w:date="2026-09-14T15:01:00Z" w16du:dateUtc="2026-09-14T22:01:00Z"/>
        </w:rPr>
      </w:pPr>
      <w:ins w:id="491" w:author="Kumar Chittory" w:date="2026-09-14T15:01:00Z" w16du:dateUtc="2026-09-14T22:01:00Z">
        <w:r w:rsidRPr="002034FB">
          <w:t>Don’t Know</w:t>
        </w:r>
      </w:ins>
    </w:p>
    <w:p w14:paraId="58C8B912" w14:textId="77777777" w:rsidR="008E6BC9" w:rsidRPr="002034FB" w:rsidRDefault="008E6BC9" w:rsidP="008E6BC9">
      <w:pPr>
        <w:spacing w:after="0" w:line="259" w:lineRule="auto"/>
        <w:ind w:left="720"/>
        <w:rPr>
          <w:ins w:id="492" w:author="Kumar Chittory" w:date="2026-09-14T15:01:00Z" w16du:dateUtc="2026-09-14T22:01:00Z"/>
        </w:rPr>
      </w:pPr>
    </w:p>
    <w:p w14:paraId="2770BBD6" w14:textId="77777777" w:rsidR="008E6BC9" w:rsidRPr="002034FB" w:rsidRDefault="008E6BC9" w:rsidP="008E6BC9">
      <w:pPr>
        <w:spacing w:after="0" w:line="259" w:lineRule="auto"/>
        <w:ind w:left="720" w:hanging="720"/>
        <w:rPr>
          <w:ins w:id="493" w:author="Kumar Chittory" w:date="2026-09-14T15:01:00Z" w16du:dateUtc="2026-09-14T22:01:00Z"/>
          <w:b/>
          <w:bCs/>
          <w:color w:val="FF0000"/>
        </w:rPr>
      </w:pPr>
      <w:ins w:id="494" w:author="Kumar Chittory" w:date="2026-09-14T15:01:00Z" w16du:dateUtc="2026-09-14T22:01:00Z">
        <w:r w:rsidRPr="002034FB">
          <w:t>A3c</w:t>
        </w:r>
        <w:r>
          <w:tab/>
        </w:r>
        <w:r w:rsidRPr="002034FB">
          <w:t>Did your organization receive any recommendations regarding the Project from</w:t>
        </w:r>
        <w:r>
          <w:t xml:space="preserve"> a ComEd</w:t>
        </w:r>
        <w:r w:rsidRPr="002034FB">
          <w:t xml:space="preserve"> representative? </w:t>
        </w:r>
        <w:r w:rsidRPr="002034FB">
          <w:rPr>
            <w:b/>
            <w:bCs/>
            <w:color w:val="FF0000"/>
          </w:rPr>
          <w:t>[</w:t>
        </w:r>
        <w:r w:rsidRPr="002034FB">
          <w:rPr>
            <w:rFonts w:cs="TimesNewRomanPSMT"/>
            <w:b/>
            <w:bCs/>
            <w:color w:val="FF0000"/>
          </w:rPr>
          <w:t xml:space="preserve">YES, NO, DON’T </w:t>
        </w:r>
        <w:r w:rsidRPr="00A0664D">
          <w:rPr>
            <w:rFonts w:cs="TimesNewRomanPSMT"/>
            <w:b/>
            <w:bCs/>
            <w:color w:val="FF0000"/>
          </w:rPr>
          <w:t>KNOW;</w:t>
        </w:r>
        <w:r w:rsidRPr="00A0664D">
          <w:rPr>
            <w:b/>
            <w:bCs/>
            <w:color w:val="FF0000"/>
          </w:rPr>
          <w:t xml:space="preserve"> FR]</w:t>
        </w:r>
      </w:ins>
    </w:p>
    <w:p w14:paraId="2AE2C17B" w14:textId="77777777" w:rsidR="008E6BC9" w:rsidRPr="002034FB" w:rsidRDefault="008E6BC9" w:rsidP="008E6BC9">
      <w:pPr>
        <w:pStyle w:val="ListParagraph"/>
        <w:numPr>
          <w:ilvl w:val="0"/>
          <w:numId w:val="93"/>
        </w:numPr>
        <w:spacing w:after="0" w:line="259" w:lineRule="auto"/>
        <w:rPr>
          <w:ins w:id="495" w:author="Kumar Chittory" w:date="2026-09-14T15:01:00Z" w16du:dateUtc="2026-09-14T22:01:00Z"/>
        </w:rPr>
      </w:pPr>
      <w:ins w:id="496" w:author="Kumar Chittory" w:date="2026-09-14T15:01:00Z" w16du:dateUtc="2026-09-14T22:01:00Z">
        <w:r w:rsidRPr="002034FB">
          <w:t>Yes</w:t>
        </w:r>
      </w:ins>
    </w:p>
    <w:p w14:paraId="58256320" w14:textId="77777777" w:rsidR="008E6BC9" w:rsidRPr="002034FB" w:rsidRDefault="008E6BC9" w:rsidP="008E6BC9">
      <w:pPr>
        <w:pStyle w:val="ListParagraph"/>
        <w:numPr>
          <w:ilvl w:val="0"/>
          <w:numId w:val="93"/>
        </w:numPr>
        <w:spacing w:after="0" w:line="259" w:lineRule="auto"/>
        <w:rPr>
          <w:ins w:id="497" w:author="Kumar Chittory" w:date="2026-09-14T15:01:00Z" w16du:dateUtc="2026-09-14T22:01:00Z"/>
        </w:rPr>
      </w:pPr>
      <w:ins w:id="498" w:author="Kumar Chittory" w:date="2026-09-14T15:01:00Z" w16du:dateUtc="2026-09-14T22:01:00Z">
        <w:r w:rsidRPr="002034FB">
          <w:t>No</w:t>
        </w:r>
      </w:ins>
    </w:p>
    <w:p w14:paraId="2D589B7E" w14:textId="77777777" w:rsidR="008E6BC9" w:rsidRPr="002034FB" w:rsidRDefault="008E6BC9" w:rsidP="008E6BC9">
      <w:pPr>
        <w:pStyle w:val="ListParagraph"/>
        <w:numPr>
          <w:ilvl w:val="0"/>
          <w:numId w:val="93"/>
        </w:numPr>
        <w:spacing w:after="0" w:line="259" w:lineRule="auto"/>
        <w:rPr>
          <w:ins w:id="499" w:author="Kumar Chittory" w:date="2026-09-14T15:01:00Z" w16du:dateUtc="2026-09-14T22:01:00Z"/>
        </w:rPr>
      </w:pPr>
      <w:ins w:id="500" w:author="Kumar Chittory" w:date="2026-09-14T15:01:00Z" w16du:dateUtc="2026-09-14T22:01:00Z">
        <w:r w:rsidRPr="002034FB">
          <w:t>Don’t Know</w:t>
        </w:r>
      </w:ins>
    </w:p>
    <w:p w14:paraId="3B51F496" w14:textId="77777777" w:rsidR="008E6BC9" w:rsidRPr="002034FB" w:rsidRDefault="008E6BC9" w:rsidP="008E6BC9">
      <w:pPr>
        <w:spacing w:after="0"/>
        <w:rPr>
          <w:ins w:id="501" w:author="Kumar Chittory" w:date="2026-09-14T15:01:00Z" w16du:dateUtc="2026-09-14T22:01:00Z"/>
        </w:rPr>
      </w:pPr>
    </w:p>
    <w:p w14:paraId="5220E0BA" w14:textId="77777777" w:rsidR="008E6BC9" w:rsidRDefault="008E6BC9" w:rsidP="008E6BC9">
      <w:pPr>
        <w:spacing w:after="0" w:line="259" w:lineRule="auto"/>
        <w:ind w:left="720" w:hanging="720"/>
        <w:rPr>
          <w:ins w:id="502" w:author="Kumar Chittory" w:date="2026-09-14T15:01:00Z" w16du:dateUtc="2026-09-14T22:01:00Z"/>
        </w:rPr>
      </w:pPr>
      <w:ins w:id="503" w:author="Kumar Chittory" w:date="2026-09-14T15:01:00Z" w16du:dateUtc="2026-09-14T22:01:00Z">
        <w:r w:rsidRPr="002034FB">
          <w:t>A3d</w:t>
        </w:r>
        <w:r>
          <w:tab/>
        </w:r>
        <w:r w:rsidRPr="002034FB">
          <w:t xml:space="preserve">As part of your current participation in the </w:t>
        </w:r>
        <w:r>
          <w:t>ComEd</w:t>
        </w:r>
        <w:r w:rsidRPr="002034FB">
          <w:t xml:space="preserve"> Program, did you learn any new information about the energy savings or other benefits of the energy-efficient equipment installed</w:t>
        </w:r>
        <w:r>
          <w:t xml:space="preserve"> or maintained through</w:t>
        </w:r>
        <w:r w:rsidRPr="002034FB">
          <w:t xml:space="preserve"> the Project?</w:t>
        </w:r>
      </w:ins>
    </w:p>
    <w:p w14:paraId="525A2F4A" w14:textId="77777777" w:rsidR="008E6BC9" w:rsidRPr="002034FB" w:rsidRDefault="008E6BC9" w:rsidP="008E6BC9">
      <w:pPr>
        <w:spacing w:after="0" w:line="259" w:lineRule="auto"/>
        <w:ind w:left="720"/>
        <w:rPr>
          <w:ins w:id="504" w:author="Kumar Chittory" w:date="2026-09-14T15:01:00Z" w16du:dateUtc="2026-09-14T22:01:00Z"/>
          <w:b/>
          <w:bCs/>
          <w:color w:val="FF0000"/>
        </w:rPr>
      </w:pPr>
      <w:ins w:id="505" w:author="Kumar Chittory" w:date="2026-09-14T15:01:00Z" w16du:dateUtc="2026-09-14T22:01:00Z">
        <w:r w:rsidRPr="002034FB">
          <w:rPr>
            <w:b/>
            <w:bCs/>
            <w:color w:val="FF0000"/>
          </w:rPr>
          <w:t>[</w:t>
        </w:r>
        <w:r w:rsidRPr="002034FB">
          <w:rPr>
            <w:rFonts w:cs="TimesNewRomanPSMT"/>
            <w:b/>
            <w:bCs/>
            <w:color w:val="FF0000"/>
          </w:rPr>
          <w:t xml:space="preserve">YES, NO, DON’T </w:t>
        </w:r>
        <w:r w:rsidRPr="00A0664D">
          <w:rPr>
            <w:rFonts w:cs="TimesNewRomanPSMT"/>
            <w:b/>
            <w:bCs/>
            <w:color w:val="FF0000"/>
          </w:rPr>
          <w:t>KNOW</w:t>
        </w:r>
        <w:r>
          <w:rPr>
            <w:rFonts w:cs="TimesNewRomanPSMT"/>
            <w:b/>
            <w:bCs/>
            <w:color w:val="FF0000"/>
          </w:rPr>
          <w:t>;</w:t>
        </w:r>
        <w:r w:rsidRPr="00A0664D">
          <w:rPr>
            <w:b/>
            <w:bCs/>
            <w:color w:val="FF0000"/>
          </w:rPr>
          <w:t xml:space="preserve"> FR]</w:t>
        </w:r>
      </w:ins>
    </w:p>
    <w:p w14:paraId="68D4FD0D" w14:textId="77777777" w:rsidR="008E6BC9" w:rsidRPr="002034FB" w:rsidRDefault="008E6BC9" w:rsidP="008E6BC9">
      <w:pPr>
        <w:pStyle w:val="ListParagraph"/>
        <w:numPr>
          <w:ilvl w:val="0"/>
          <w:numId w:val="94"/>
        </w:numPr>
        <w:spacing w:after="0" w:line="259" w:lineRule="auto"/>
        <w:rPr>
          <w:ins w:id="506" w:author="Kumar Chittory" w:date="2026-09-14T15:01:00Z" w16du:dateUtc="2026-09-14T22:01:00Z"/>
        </w:rPr>
      </w:pPr>
      <w:ins w:id="507" w:author="Kumar Chittory" w:date="2026-09-14T15:01:00Z" w16du:dateUtc="2026-09-14T22:01:00Z">
        <w:r w:rsidRPr="002034FB">
          <w:t>Yes</w:t>
        </w:r>
      </w:ins>
    </w:p>
    <w:p w14:paraId="4DFCCD63" w14:textId="77777777" w:rsidR="008E6BC9" w:rsidRPr="002034FB" w:rsidRDefault="008E6BC9" w:rsidP="008E6BC9">
      <w:pPr>
        <w:pStyle w:val="ListParagraph"/>
        <w:numPr>
          <w:ilvl w:val="0"/>
          <w:numId w:val="94"/>
        </w:numPr>
        <w:spacing w:after="0" w:line="259" w:lineRule="auto"/>
        <w:rPr>
          <w:ins w:id="508" w:author="Kumar Chittory" w:date="2026-09-14T15:01:00Z" w16du:dateUtc="2026-09-14T22:01:00Z"/>
        </w:rPr>
      </w:pPr>
      <w:ins w:id="509" w:author="Kumar Chittory" w:date="2026-09-14T15:01:00Z" w16du:dateUtc="2026-09-14T22:01:00Z">
        <w:r w:rsidRPr="002034FB">
          <w:t>No</w:t>
        </w:r>
      </w:ins>
    </w:p>
    <w:p w14:paraId="76603DDB" w14:textId="77777777" w:rsidR="008E6BC9" w:rsidRPr="002034FB" w:rsidRDefault="008E6BC9" w:rsidP="008E6BC9">
      <w:pPr>
        <w:pStyle w:val="ListParagraph"/>
        <w:numPr>
          <w:ilvl w:val="0"/>
          <w:numId w:val="94"/>
        </w:numPr>
        <w:spacing w:after="0" w:line="259" w:lineRule="auto"/>
        <w:rPr>
          <w:ins w:id="510" w:author="Kumar Chittory" w:date="2026-09-14T15:01:00Z" w16du:dateUtc="2026-09-14T22:01:00Z"/>
        </w:rPr>
      </w:pPr>
      <w:ins w:id="511" w:author="Kumar Chittory" w:date="2026-09-14T15:01:00Z" w16du:dateUtc="2026-09-14T22:01:00Z">
        <w:r w:rsidRPr="002034FB">
          <w:t>Don’t Know</w:t>
        </w:r>
        <w:r w:rsidRPr="002034FB" w:rsidDel="00696C49">
          <w:t xml:space="preserve"> </w:t>
        </w:r>
      </w:ins>
    </w:p>
    <w:p w14:paraId="6531F42A" w14:textId="77777777" w:rsidR="008E6BC9" w:rsidRDefault="008E6BC9" w:rsidP="008E6BC9">
      <w:pPr>
        <w:spacing w:after="0" w:line="240" w:lineRule="auto"/>
        <w:rPr>
          <w:ins w:id="512" w:author="Kumar Chittory" w:date="2026-09-14T15:01:00Z" w16du:dateUtc="2026-09-14T22:01:00Z"/>
          <w:b/>
          <w:bCs/>
          <w:color w:val="FF0000"/>
        </w:rPr>
      </w:pPr>
    </w:p>
    <w:p w14:paraId="4870E7F8" w14:textId="77777777" w:rsidR="008E6BC9" w:rsidRPr="00403DE7" w:rsidRDefault="008E6BC9" w:rsidP="008E6BC9">
      <w:pPr>
        <w:spacing w:after="0" w:line="240" w:lineRule="auto"/>
        <w:rPr>
          <w:ins w:id="513" w:author="Kumar Chittory" w:date="2026-09-14T15:01:00Z" w16du:dateUtc="2026-09-14T22:01:00Z"/>
          <w:b/>
          <w:bCs/>
          <w:color w:val="FF0000"/>
        </w:rPr>
      </w:pPr>
      <w:ins w:id="514" w:author="Kumar Chittory" w:date="2026-09-14T15:01:00Z" w16du:dateUtc="2026-09-14T22:01:00Z">
        <w:r w:rsidRPr="00403DE7">
          <w:rPr>
            <w:b/>
            <w:bCs/>
            <w:color w:val="FF0000"/>
          </w:rPr>
          <w:t>[IF A3d = 1]</w:t>
        </w:r>
      </w:ins>
    </w:p>
    <w:p w14:paraId="2E7FE079" w14:textId="77777777" w:rsidR="008E6BC9" w:rsidRDefault="008E6BC9" w:rsidP="008E6BC9">
      <w:pPr>
        <w:spacing w:after="0" w:line="240" w:lineRule="auto"/>
        <w:rPr>
          <w:ins w:id="515" w:author="Kumar Chittory" w:date="2026-09-14T15:01:00Z" w16du:dateUtc="2026-09-14T22:01:00Z"/>
          <w:b/>
          <w:bCs/>
          <w:color w:val="FF0000"/>
        </w:rPr>
      </w:pPr>
      <w:ins w:id="516" w:author="Kumar Chittory" w:date="2026-09-14T15:01:00Z" w16du:dateUtc="2026-09-14T22:01:00Z">
        <w:r w:rsidRPr="00403DE7">
          <w:t>A3dd</w:t>
        </w:r>
        <w:r w:rsidRPr="00403DE7">
          <w:tab/>
          <w:t>What</w:t>
        </w:r>
        <w:r w:rsidRPr="002034FB">
          <w:t xml:space="preserve"> did you learn? </w:t>
        </w:r>
        <w:r w:rsidRPr="004F4825">
          <w:rPr>
            <w:b/>
            <w:bCs/>
            <w:color w:val="FF0000"/>
          </w:rPr>
          <w:t>[</w:t>
        </w:r>
        <w:r w:rsidRPr="00A0664D">
          <w:rPr>
            <w:b/>
            <w:bCs/>
            <w:color w:val="FF0000"/>
          </w:rPr>
          <w:t>OPEN END</w:t>
        </w:r>
        <w:r>
          <w:rPr>
            <w:b/>
            <w:bCs/>
            <w:color w:val="FF0000"/>
          </w:rPr>
          <w:t>;</w:t>
        </w:r>
        <w:r w:rsidRPr="00A0664D">
          <w:rPr>
            <w:b/>
            <w:bCs/>
            <w:color w:val="FF0000"/>
          </w:rPr>
          <w:t xml:space="preserve"> RR]</w:t>
        </w:r>
      </w:ins>
    </w:p>
    <w:p w14:paraId="7AD35174" w14:textId="77777777" w:rsidR="008E6BC9" w:rsidRPr="002034FB" w:rsidRDefault="008E6BC9" w:rsidP="008E6BC9">
      <w:pPr>
        <w:spacing w:after="0" w:line="240" w:lineRule="auto"/>
        <w:rPr>
          <w:ins w:id="517" w:author="Kumar Chittory" w:date="2026-09-14T15:01:00Z" w16du:dateUtc="2026-09-14T22:01:00Z"/>
          <w:b/>
          <w:sz w:val="28"/>
          <w:szCs w:val="28"/>
          <w:u w:val="single"/>
        </w:rPr>
      </w:pPr>
    </w:p>
    <w:p w14:paraId="17E8C4A2" w14:textId="77777777" w:rsidR="008E6BC9" w:rsidRDefault="008E6BC9" w:rsidP="008E6BC9">
      <w:pPr>
        <w:spacing w:after="0" w:line="240" w:lineRule="auto"/>
        <w:rPr>
          <w:ins w:id="518" w:author="Kumar Chittory" w:date="2026-09-14T15:01:00Z" w16du:dateUtc="2026-09-14T22:01:00Z"/>
          <w:b/>
          <w:color w:val="0070C0"/>
          <w:u w:val="single"/>
        </w:rPr>
      </w:pPr>
      <w:bookmarkStart w:id="519" w:name="_Hlk191307802"/>
      <w:ins w:id="520" w:author="Kumar Chittory" w:date="2026-09-14T15:01:00Z" w16du:dateUtc="2026-09-14T22:01:00Z">
        <w:r w:rsidRPr="002034FB">
          <w:rPr>
            <w:b/>
            <w:color w:val="0070C0"/>
            <w:u w:val="single"/>
          </w:rPr>
          <w:t>NET-TO-GROSS MODULE</w:t>
        </w:r>
      </w:ins>
    </w:p>
    <w:bookmarkEnd w:id="519"/>
    <w:p w14:paraId="57CC2722" w14:textId="77777777" w:rsidR="008E6BC9" w:rsidRPr="002034FB" w:rsidRDefault="008E6BC9" w:rsidP="008E6BC9">
      <w:pPr>
        <w:spacing w:after="0" w:line="240" w:lineRule="auto"/>
        <w:rPr>
          <w:ins w:id="521" w:author="Kumar Chittory" w:date="2026-09-14T15:01:00Z" w16du:dateUtc="2026-09-14T22:01:00Z"/>
          <w:b/>
          <w:color w:val="0070C0"/>
          <w:u w:val="single"/>
        </w:rPr>
      </w:pPr>
    </w:p>
    <w:p w14:paraId="4E062A9A" w14:textId="77777777" w:rsidR="008E6BC9" w:rsidRDefault="008E6BC9" w:rsidP="008E6BC9">
      <w:pPr>
        <w:spacing w:after="0"/>
        <w:ind w:left="720" w:hanging="720"/>
        <w:rPr>
          <w:ins w:id="522" w:author="Kumar Chittory" w:date="2026-09-14T15:01:00Z" w16du:dateUtc="2026-09-14T22:01:00Z"/>
          <w:rFonts w:asciiTheme="minorHAnsi" w:hAnsiTheme="minorHAnsi" w:cstheme="minorBidi"/>
          <w:b/>
          <w:bCs/>
          <w:color w:val="FF0000"/>
        </w:rPr>
      </w:pPr>
      <w:ins w:id="523" w:author="Kumar Chittory" w:date="2026-09-14T15:01:00Z" w16du:dateUtc="2026-09-14T22:01:00Z">
        <w:r w:rsidRPr="002034FB">
          <w:t>V1.</w:t>
        </w:r>
        <w:r w:rsidRPr="002034FB">
          <w:tab/>
          <w:t xml:space="preserve">Did your organization receive any assistance with the design or equipment specification for this </w:t>
        </w:r>
        <w:r w:rsidRPr="00A0664D">
          <w:t>Project from any of the following? Please select all that apply.</w:t>
        </w:r>
      </w:ins>
    </w:p>
    <w:p w14:paraId="5D9D3B52" w14:textId="77777777" w:rsidR="008E6BC9" w:rsidRPr="002034FB" w:rsidRDefault="008E6BC9" w:rsidP="008E6BC9">
      <w:pPr>
        <w:spacing w:after="0"/>
        <w:ind w:left="720"/>
        <w:rPr>
          <w:ins w:id="524" w:author="Kumar Chittory" w:date="2026-09-14T15:01:00Z" w16du:dateUtc="2026-09-14T22:01:00Z"/>
          <w:b/>
          <w:bCs/>
          <w:color w:val="FF0000"/>
        </w:rPr>
      </w:pPr>
      <w:ins w:id="525" w:author="Kumar Chittory" w:date="2026-09-14T15:01:00Z" w16du:dateUtc="2026-09-14T22:01:00Z">
        <w:r w:rsidRPr="00A0664D">
          <w:rPr>
            <w:rFonts w:asciiTheme="minorHAnsi" w:hAnsiTheme="minorHAnsi" w:cstheme="minorBidi"/>
            <w:b/>
            <w:bCs/>
            <w:color w:val="FF0000"/>
          </w:rPr>
          <w:t xml:space="preserve">[MULTISELECT, 6 </w:t>
        </w:r>
        <w:proofErr w:type="gramStart"/>
        <w:r w:rsidRPr="00A0664D">
          <w:rPr>
            <w:rFonts w:asciiTheme="minorHAnsi" w:hAnsiTheme="minorHAnsi" w:cstheme="minorBidi"/>
            <w:b/>
            <w:bCs/>
            <w:color w:val="FF0000"/>
          </w:rPr>
          <w:t>EXCLUSIVE</w:t>
        </w:r>
        <w:proofErr w:type="gramEnd"/>
        <w:r w:rsidRPr="00A0664D">
          <w:rPr>
            <w:rFonts w:asciiTheme="minorHAnsi" w:hAnsiTheme="minorHAnsi" w:cstheme="minorBidi"/>
            <w:b/>
            <w:bCs/>
            <w:color w:val="FF0000"/>
          </w:rPr>
          <w:t xml:space="preserve">; ROTATE; </w:t>
        </w:r>
        <w:r w:rsidRPr="00A0664D">
          <w:rPr>
            <w:b/>
            <w:bCs/>
            <w:color w:val="FF0000"/>
          </w:rPr>
          <w:t>FR]</w:t>
        </w:r>
      </w:ins>
    </w:p>
    <w:p w14:paraId="73F9AFC6" w14:textId="77777777" w:rsidR="008E6BC9" w:rsidRPr="002034FB" w:rsidRDefault="008E6BC9" w:rsidP="008E6BC9">
      <w:pPr>
        <w:pStyle w:val="ListParagraph"/>
        <w:numPr>
          <w:ilvl w:val="0"/>
          <w:numId w:val="95"/>
        </w:numPr>
        <w:spacing w:after="0" w:line="276" w:lineRule="auto"/>
        <w:rPr>
          <w:ins w:id="526" w:author="Kumar Chittory" w:date="2026-09-14T15:01:00Z" w16du:dateUtc="2026-09-14T22:01:00Z"/>
        </w:rPr>
      </w:pPr>
      <w:ins w:id="527" w:author="Kumar Chittory" w:date="2026-09-14T15:01:00Z" w16du:dateUtc="2026-09-14T22:01:00Z">
        <w:r w:rsidRPr="002034FB">
          <w:t xml:space="preserve">A contractor or vendor who sold or installed </w:t>
        </w:r>
        <w:proofErr w:type="gramStart"/>
        <w:r w:rsidRPr="002034FB">
          <w:t>the energy</w:t>
        </w:r>
        <w:proofErr w:type="gramEnd"/>
        <w:r w:rsidRPr="002034FB">
          <w:t>-efficient equipment</w:t>
        </w:r>
      </w:ins>
    </w:p>
    <w:p w14:paraId="4CD929DA" w14:textId="77777777" w:rsidR="008E6BC9" w:rsidRPr="002034FB" w:rsidRDefault="008E6BC9" w:rsidP="008E6BC9">
      <w:pPr>
        <w:pStyle w:val="ListParagraph"/>
        <w:numPr>
          <w:ilvl w:val="0"/>
          <w:numId w:val="95"/>
        </w:numPr>
        <w:spacing w:after="0" w:line="276" w:lineRule="auto"/>
        <w:rPr>
          <w:ins w:id="528" w:author="Kumar Chittory" w:date="2026-09-14T15:01:00Z" w16du:dateUtc="2026-09-14T22:01:00Z"/>
        </w:rPr>
      </w:pPr>
      <w:ins w:id="529" w:author="Kumar Chittory" w:date="2026-09-14T15:01:00Z" w16du:dateUtc="2026-09-14T22:01:00Z">
        <w:r w:rsidRPr="002034FB">
          <w:t>A design or consulting engineer</w:t>
        </w:r>
      </w:ins>
    </w:p>
    <w:p w14:paraId="422771D4" w14:textId="77777777" w:rsidR="008E6BC9" w:rsidRPr="004F4825" w:rsidRDefault="008E6BC9" w:rsidP="008E6BC9">
      <w:pPr>
        <w:pStyle w:val="ListParagraph"/>
        <w:numPr>
          <w:ilvl w:val="0"/>
          <w:numId w:val="95"/>
        </w:numPr>
        <w:spacing w:after="0" w:line="276" w:lineRule="auto"/>
        <w:rPr>
          <w:ins w:id="530" w:author="Kumar Chittory" w:date="2026-09-14T15:01:00Z" w16du:dateUtc="2026-09-14T22:01:00Z"/>
        </w:rPr>
      </w:pPr>
      <w:ins w:id="531" w:author="Kumar Chittory" w:date="2026-09-14T15:01:00Z" w16du:dateUtc="2026-09-14T22:01:00Z">
        <w:r w:rsidRPr="002034FB">
          <w:t xml:space="preserve">Your </w:t>
        </w:r>
        <w:r w:rsidRPr="002034FB">
          <w:rPr>
            <w:rFonts w:asciiTheme="minorHAnsi" w:hAnsiTheme="minorHAnsi"/>
          </w:rPr>
          <w:t>ComEd account manager or other ComEd staff</w:t>
        </w:r>
      </w:ins>
    </w:p>
    <w:p w14:paraId="7E469F7D" w14:textId="77777777" w:rsidR="008E6BC9" w:rsidRPr="004F4825" w:rsidRDefault="008E6BC9" w:rsidP="008E6BC9">
      <w:pPr>
        <w:pStyle w:val="ListParagraph"/>
        <w:numPr>
          <w:ilvl w:val="0"/>
          <w:numId w:val="95"/>
        </w:numPr>
        <w:spacing w:after="0" w:line="276" w:lineRule="auto"/>
        <w:rPr>
          <w:ins w:id="532" w:author="Kumar Chittory" w:date="2026-09-14T15:01:00Z" w16du:dateUtc="2026-09-14T22:01:00Z"/>
        </w:rPr>
      </w:pPr>
      <w:ins w:id="533" w:author="Kumar Chittory" w:date="2026-09-14T15:01:00Z" w16du:dateUtc="2026-09-14T22:01:00Z">
        <w:r w:rsidRPr="002034FB">
          <w:rPr>
            <w:rFonts w:asciiTheme="minorHAnsi" w:hAnsiTheme="minorHAnsi"/>
          </w:rPr>
          <w:t>Internal staff from your organization</w:t>
        </w:r>
      </w:ins>
    </w:p>
    <w:p w14:paraId="76617791" w14:textId="77777777" w:rsidR="008E6BC9" w:rsidRPr="004F4825" w:rsidRDefault="008E6BC9" w:rsidP="008E6BC9">
      <w:pPr>
        <w:pStyle w:val="ListParagraph"/>
        <w:numPr>
          <w:ilvl w:val="0"/>
          <w:numId w:val="95"/>
        </w:numPr>
        <w:spacing w:after="0" w:line="276" w:lineRule="auto"/>
        <w:rPr>
          <w:ins w:id="534" w:author="Kumar Chittory" w:date="2026-09-14T15:01:00Z" w16du:dateUtc="2026-09-14T22:01:00Z"/>
        </w:rPr>
      </w:pPr>
      <w:ins w:id="535" w:author="Kumar Chittory" w:date="2026-09-14T15:01:00Z" w16du:dateUtc="2026-09-14T22:01:00Z">
        <w:r w:rsidRPr="002034FB">
          <w:rPr>
            <w:rFonts w:asciiTheme="minorHAnsi" w:hAnsiTheme="minorHAnsi"/>
          </w:rPr>
          <w:t xml:space="preserve">Other (Please Specify) </w:t>
        </w:r>
        <w:r w:rsidRPr="002034FB">
          <w:rPr>
            <w:rFonts w:asciiTheme="minorHAnsi" w:hAnsiTheme="minorHAnsi"/>
            <w:b/>
            <w:bCs/>
            <w:color w:val="FF0000"/>
          </w:rPr>
          <w:t>[OPEN END]</w:t>
        </w:r>
      </w:ins>
    </w:p>
    <w:p w14:paraId="1434EAF1" w14:textId="77777777" w:rsidR="008E6BC9" w:rsidRPr="002034FB" w:rsidRDefault="008E6BC9" w:rsidP="008E6BC9">
      <w:pPr>
        <w:pStyle w:val="ListParagraph"/>
        <w:numPr>
          <w:ilvl w:val="0"/>
          <w:numId w:val="95"/>
        </w:numPr>
        <w:spacing w:after="0" w:line="276" w:lineRule="auto"/>
        <w:rPr>
          <w:ins w:id="536" w:author="Kumar Chittory" w:date="2026-09-14T15:01:00Z" w16du:dateUtc="2026-09-14T22:01:00Z"/>
        </w:rPr>
      </w:pPr>
      <w:ins w:id="537" w:author="Kumar Chittory" w:date="2026-09-14T15:01:00Z" w16du:dateUtc="2026-09-14T22:01:00Z">
        <w:r w:rsidRPr="002034FB">
          <w:rPr>
            <w:rFonts w:asciiTheme="minorHAnsi" w:hAnsiTheme="minorHAnsi"/>
          </w:rPr>
          <w:t>No design or equipment assistance was received</w:t>
        </w:r>
      </w:ins>
    </w:p>
    <w:p w14:paraId="4D25DD5E" w14:textId="77777777" w:rsidR="008E6BC9" w:rsidRPr="002034FB" w:rsidRDefault="008E6BC9" w:rsidP="008E6BC9">
      <w:pPr>
        <w:spacing w:after="0"/>
        <w:ind w:left="720" w:hanging="720"/>
        <w:rPr>
          <w:ins w:id="538" w:author="Kumar Chittory" w:date="2026-09-14T15:01:00Z" w16du:dateUtc="2026-09-14T22:01:00Z"/>
        </w:rPr>
      </w:pPr>
    </w:p>
    <w:p w14:paraId="40AA335E" w14:textId="77777777" w:rsidR="008E6BC9" w:rsidRPr="004F4825" w:rsidRDefault="008E6BC9" w:rsidP="008E6BC9">
      <w:pPr>
        <w:spacing w:after="0"/>
        <w:ind w:left="720" w:hanging="720"/>
        <w:rPr>
          <w:ins w:id="539" w:author="Kumar Chittory" w:date="2026-09-14T15:01:00Z" w16du:dateUtc="2026-09-14T22:01:00Z"/>
          <w:rFonts w:asciiTheme="minorHAnsi" w:hAnsiTheme="minorHAnsi" w:cstheme="minorHAnsi"/>
          <w:b/>
          <w:bCs/>
          <w:color w:val="FF0000"/>
        </w:rPr>
      </w:pPr>
      <w:ins w:id="540" w:author="Kumar Chittory" w:date="2026-09-14T15:01:00Z" w16du:dateUtc="2026-09-14T22:01:00Z">
        <w:r w:rsidRPr="004F4825">
          <w:rPr>
            <w:rFonts w:asciiTheme="minorHAnsi" w:hAnsiTheme="minorHAnsi" w:cstheme="minorHAnsi"/>
            <w:b/>
            <w:bCs/>
            <w:color w:val="FF0000"/>
          </w:rPr>
          <w:t>[I</w:t>
        </w:r>
        <w:r w:rsidRPr="002034FB">
          <w:rPr>
            <w:rFonts w:asciiTheme="minorHAnsi" w:hAnsiTheme="minorHAnsi" w:cstheme="minorHAnsi"/>
            <w:b/>
            <w:bCs/>
            <w:color w:val="FF0000"/>
          </w:rPr>
          <w:t>F</w:t>
        </w:r>
        <w:r w:rsidRPr="004F4825">
          <w:rPr>
            <w:rFonts w:asciiTheme="minorHAnsi" w:hAnsiTheme="minorHAnsi" w:cstheme="minorHAnsi"/>
            <w:b/>
            <w:bCs/>
            <w:color w:val="FF0000"/>
          </w:rPr>
          <w:t xml:space="preserve"> V1 = 1</w:t>
        </w:r>
        <w:r>
          <w:rPr>
            <w:rFonts w:asciiTheme="minorHAnsi" w:hAnsiTheme="minorHAnsi" w:cstheme="minorHAnsi"/>
            <w:b/>
            <w:bCs/>
            <w:color w:val="FF0000"/>
          </w:rPr>
          <w:t>|</w:t>
        </w:r>
        <w:r w:rsidRPr="004F4825">
          <w:rPr>
            <w:rFonts w:asciiTheme="minorHAnsi" w:hAnsiTheme="minorHAnsi" w:cstheme="minorHAnsi"/>
            <w:b/>
            <w:bCs/>
            <w:color w:val="FF0000"/>
          </w:rPr>
          <w:t>2</w:t>
        </w:r>
        <w:r>
          <w:rPr>
            <w:rFonts w:asciiTheme="minorHAnsi" w:hAnsiTheme="minorHAnsi" w:cstheme="minorHAnsi"/>
            <w:b/>
            <w:bCs/>
            <w:color w:val="FF0000"/>
          </w:rPr>
          <w:t>|</w:t>
        </w:r>
        <w:r w:rsidRPr="004F4825">
          <w:rPr>
            <w:rFonts w:asciiTheme="minorHAnsi" w:hAnsiTheme="minorHAnsi" w:cstheme="minorHAnsi"/>
            <w:b/>
            <w:bCs/>
            <w:color w:val="FF0000"/>
          </w:rPr>
          <w:t>3</w:t>
        </w:r>
        <w:r>
          <w:rPr>
            <w:rFonts w:asciiTheme="minorHAnsi" w:hAnsiTheme="minorHAnsi" w:cstheme="minorHAnsi"/>
            <w:b/>
            <w:bCs/>
            <w:color w:val="FF0000"/>
          </w:rPr>
          <w:t>|</w:t>
        </w:r>
        <w:r w:rsidRPr="004F4825">
          <w:rPr>
            <w:rFonts w:asciiTheme="minorHAnsi" w:hAnsiTheme="minorHAnsi" w:cstheme="minorHAnsi"/>
            <w:b/>
            <w:bCs/>
            <w:color w:val="FF0000"/>
          </w:rPr>
          <w:t>4</w:t>
        </w:r>
        <w:r>
          <w:rPr>
            <w:rFonts w:asciiTheme="minorHAnsi" w:hAnsiTheme="minorHAnsi" w:cstheme="minorHAnsi"/>
            <w:b/>
            <w:bCs/>
            <w:color w:val="FF0000"/>
          </w:rPr>
          <w:t>|</w:t>
        </w:r>
        <w:r w:rsidRPr="004F4825">
          <w:rPr>
            <w:rFonts w:asciiTheme="minorHAnsi" w:hAnsiTheme="minorHAnsi" w:cstheme="minorHAnsi"/>
            <w:b/>
            <w:bCs/>
            <w:color w:val="FF0000"/>
          </w:rPr>
          <w:t>5]</w:t>
        </w:r>
      </w:ins>
    </w:p>
    <w:p w14:paraId="5C817D48" w14:textId="77777777" w:rsidR="008E6BC9" w:rsidRPr="002034FB" w:rsidRDefault="008E6BC9" w:rsidP="008E6BC9">
      <w:pPr>
        <w:spacing w:after="0"/>
        <w:ind w:left="720" w:hanging="720"/>
        <w:rPr>
          <w:ins w:id="541" w:author="Kumar Chittory" w:date="2026-09-14T15:01:00Z" w16du:dateUtc="2026-09-14T22:01:00Z"/>
        </w:rPr>
      </w:pPr>
      <w:ins w:id="542" w:author="Kumar Chittory" w:date="2026-09-14T15:01:00Z" w16du:dateUtc="2026-09-14T22:01:00Z">
        <w:r w:rsidRPr="002034FB">
          <w:t xml:space="preserve">V2. </w:t>
        </w:r>
        <w:r w:rsidRPr="002034FB">
          <w:tab/>
          <w:t>Please describe the assistance provided to your organization</w:t>
        </w:r>
        <w:r>
          <w:t xml:space="preserve"> </w:t>
        </w:r>
        <w:r w:rsidRPr="004F4825">
          <w:rPr>
            <w:b/>
            <w:bCs/>
            <w:color w:val="FF0000"/>
          </w:rPr>
          <w:t>[OPEN END]</w:t>
        </w:r>
      </w:ins>
    </w:p>
    <w:p w14:paraId="6EB00EB7" w14:textId="77777777" w:rsidR="008E6BC9" w:rsidRPr="002034FB" w:rsidRDefault="008E6BC9" w:rsidP="008E6BC9">
      <w:pPr>
        <w:spacing w:after="0" w:line="240" w:lineRule="auto"/>
        <w:rPr>
          <w:ins w:id="543" w:author="Kumar Chittory" w:date="2026-09-14T15:01:00Z" w16du:dateUtc="2026-09-14T22:01:00Z"/>
          <w:b/>
          <w:color w:val="17365D"/>
          <w:sz w:val="24"/>
          <w:u w:val="single"/>
        </w:rPr>
      </w:pPr>
    </w:p>
    <w:p w14:paraId="73318155" w14:textId="77777777" w:rsidR="008E6BC9" w:rsidRDefault="008E6BC9" w:rsidP="008E6BC9">
      <w:pPr>
        <w:spacing w:after="0" w:line="240" w:lineRule="auto"/>
        <w:rPr>
          <w:ins w:id="544" w:author="Kumar Chittory" w:date="2026-09-14T15:01:00Z" w16du:dateUtc="2026-09-14T22:01:00Z"/>
          <w:b/>
          <w:color w:val="0070C0"/>
          <w:u w:val="single"/>
        </w:rPr>
      </w:pPr>
      <w:bookmarkStart w:id="545" w:name="_Hlk191307870"/>
      <w:ins w:id="546" w:author="Kumar Chittory" w:date="2026-09-14T15:01:00Z" w16du:dateUtc="2026-09-14T22:01:00Z">
        <w:r w:rsidRPr="002034FB">
          <w:rPr>
            <w:b/>
            <w:color w:val="0070C0"/>
            <w:u w:val="single"/>
          </w:rPr>
          <w:t>FREE RIDERSHIP BATTERY</w:t>
        </w:r>
      </w:ins>
    </w:p>
    <w:p w14:paraId="4D3B87A6" w14:textId="77777777" w:rsidR="008E6BC9" w:rsidRPr="002034FB" w:rsidRDefault="008E6BC9" w:rsidP="008E6BC9">
      <w:pPr>
        <w:spacing w:after="0" w:line="240" w:lineRule="auto"/>
        <w:rPr>
          <w:ins w:id="547" w:author="Kumar Chittory" w:date="2026-09-14T15:01:00Z" w16du:dateUtc="2026-09-14T22:01:00Z"/>
          <w:b/>
          <w:color w:val="0070C0"/>
          <w:u w:val="single"/>
        </w:rPr>
      </w:pPr>
    </w:p>
    <w:p w14:paraId="7FCFC930" w14:textId="77777777" w:rsidR="008E6BC9" w:rsidRPr="002034FB" w:rsidRDefault="008E6BC9" w:rsidP="008E6BC9">
      <w:pPr>
        <w:spacing w:after="0"/>
        <w:rPr>
          <w:ins w:id="548" w:author="Kumar Chittory" w:date="2026-09-14T15:01:00Z" w16du:dateUtc="2026-09-14T22:01:00Z"/>
        </w:rPr>
      </w:pPr>
      <w:ins w:id="549" w:author="Kumar Chittory" w:date="2026-09-14T15:01:00Z" w16du:dateUtc="2026-09-14T22:01:00Z">
        <w:r w:rsidRPr="00CE2C49">
          <w:rPr>
            <w:b/>
            <w:bCs/>
            <w:color w:val="EE0000"/>
          </w:rPr>
          <w:t>[DISPLAY</w:t>
        </w:r>
        <w:r>
          <w:rPr>
            <w:b/>
            <w:bCs/>
            <w:color w:val="EE0000"/>
          </w:rPr>
          <w:t>2</w:t>
        </w:r>
        <w:r w:rsidRPr="00CE2C49">
          <w:rPr>
            <w:b/>
            <w:bCs/>
            <w:color w:val="EE0000"/>
          </w:rPr>
          <w:t>]</w:t>
        </w:r>
        <w:r w:rsidRPr="00CE2C49">
          <w:rPr>
            <w:color w:val="EE0000"/>
          </w:rPr>
          <w:t xml:space="preserve"> </w:t>
        </w:r>
        <w:r w:rsidRPr="002034FB">
          <w:t xml:space="preserve">Now we have a few questions to better understand the history of the Project </w:t>
        </w:r>
        <w:r>
          <w:t>as well as</w:t>
        </w:r>
        <w:r w:rsidRPr="002034FB">
          <w:t xml:space="preserve"> the motivations and influenc</w:t>
        </w:r>
        <w:r w:rsidRPr="000F60F8">
          <w:t xml:space="preserve">es that led to your organization to complete </w:t>
        </w:r>
        <w:proofErr w:type="gramStart"/>
        <w:r w:rsidRPr="000F60F8">
          <w:t xml:space="preserve">the </w:t>
        </w:r>
        <w:r w:rsidRPr="000F60F8">
          <w:rPr>
            <w:b/>
            <w:bCs/>
            <w:color w:val="2C7FCE" w:themeColor="text2" w:themeTint="99"/>
          </w:rPr>
          <w:t>&lt;</w:t>
        </w:r>
        <w:proofErr w:type="spellStart"/>
        <w:r w:rsidRPr="000F60F8">
          <w:rPr>
            <w:b/>
            <w:bCs/>
            <w:color w:val="2C7FCE" w:themeColor="text2" w:themeTint="99"/>
          </w:rPr>
          <w:t>Measure_Description</w:t>
        </w:r>
        <w:proofErr w:type="spellEnd"/>
        <w:r w:rsidRPr="000F60F8">
          <w:rPr>
            <w:b/>
            <w:bCs/>
            <w:color w:val="2C7FCE" w:themeColor="text2" w:themeTint="99"/>
          </w:rPr>
          <w:t>&gt;</w:t>
        </w:r>
        <w:proofErr w:type="gramEnd"/>
        <w:r w:rsidRPr="000F60F8">
          <w:t xml:space="preserve"> project.</w:t>
        </w:r>
      </w:ins>
    </w:p>
    <w:bookmarkEnd w:id="545"/>
    <w:p w14:paraId="61662721" w14:textId="77777777" w:rsidR="008E6BC9" w:rsidRPr="002034FB" w:rsidRDefault="008E6BC9" w:rsidP="008E6BC9">
      <w:pPr>
        <w:spacing w:after="0"/>
        <w:rPr>
          <w:ins w:id="550" w:author="Kumar Chittory" w:date="2026-09-14T15:01:00Z" w16du:dateUtc="2026-09-14T22:01:00Z"/>
        </w:rPr>
      </w:pPr>
    </w:p>
    <w:p w14:paraId="26F7FE06" w14:textId="77777777" w:rsidR="008E6BC9" w:rsidRDefault="008E6BC9" w:rsidP="008E6BC9">
      <w:pPr>
        <w:spacing w:after="0"/>
        <w:ind w:left="720" w:hanging="720"/>
        <w:rPr>
          <w:ins w:id="551" w:author="Kumar Chittory" w:date="2026-09-14T15:01:00Z" w16du:dateUtc="2026-09-14T22:01:00Z"/>
          <w:rFonts w:asciiTheme="minorHAnsi" w:hAnsiTheme="minorHAnsi" w:cstheme="minorHAnsi"/>
        </w:rPr>
      </w:pPr>
      <w:ins w:id="552" w:author="Kumar Chittory" w:date="2026-09-14T15:01:00Z" w16du:dateUtc="2026-09-14T22:01:00Z">
        <w:r w:rsidRPr="002034FB">
          <w:rPr>
            <w:rFonts w:asciiTheme="minorHAnsi" w:hAnsiTheme="minorHAnsi" w:cstheme="minorHAnsi"/>
          </w:rPr>
          <w:t>N0.</w:t>
        </w:r>
        <w:r w:rsidRPr="002034FB">
          <w:rPr>
            <w:rFonts w:asciiTheme="minorHAnsi" w:hAnsiTheme="minorHAnsi" w:cstheme="minorHAnsi"/>
          </w:rPr>
          <w:tab/>
          <w:t>Did the new ene</w:t>
        </w:r>
        <w:r w:rsidRPr="00A0664D">
          <w:rPr>
            <w:rFonts w:asciiTheme="minorHAnsi" w:hAnsiTheme="minorHAnsi" w:cstheme="minorHAnsi"/>
          </w:rPr>
          <w:t>rgy-efficiency equipment replace existing equipment?</w:t>
        </w:r>
      </w:ins>
    </w:p>
    <w:p w14:paraId="12D8E846" w14:textId="77777777" w:rsidR="008E6BC9" w:rsidRPr="002034FB" w:rsidRDefault="008E6BC9" w:rsidP="008E6BC9">
      <w:pPr>
        <w:spacing w:after="0"/>
        <w:ind w:left="720"/>
        <w:rPr>
          <w:ins w:id="553" w:author="Kumar Chittory" w:date="2026-09-14T15:01:00Z" w16du:dateUtc="2026-09-14T22:01:00Z"/>
          <w:b/>
          <w:bCs/>
          <w:color w:val="FF0000"/>
        </w:rPr>
      </w:pPr>
      <w:ins w:id="554" w:author="Kumar Chittory" w:date="2026-09-14T15:01:00Z" w16du:dateUtc="2026-09-14T22:01:00Z">
        <w:r w:rsidRPr="00A0664D">
          <w:rPr>
            <w:b/>
            <w:bCs/>
            <w:color w:val="FF0000"/>
          </w:rPr>
          <w:t>[</w:t>
        </w:r>
        <w:r w:rsidRPr="00A0664D">
          <w:rPr>
            <w:rFonts w:cs="TimesNewRomanPSMT"/>
            <w:b/>
            <w:bCs/>
            <w:color w:val="FF0000"/>
          </w:rPr>
          <w:t>YES, NO, OTHER, DON’T KNOW;</w:t>
        </w:r>
        <w:r w:rsidRPr="00A0664D">
          <w:rPr>
            <w:b/>
            <w:bCs/>
            <w:color w:val="FF0000"/>
          </w:rPr>
          <w:t xml:space="preserve"> FR]</w:t>
        </w:r>
      </w:ins>
    </w:p>
    <w:p w14:paraId="265392D5" w14:textId="77777777" w:rsidR="008E6BC9" w:rsidRPr="002034FB" w:rsidRDefault="008E6BC9" w:rsidP="008E6BC9">
      <w:pPr>
        <w:pStyle w:val="ListParagraph"/>
        <w:numPr>
          <w:ilvl w:val="0"/>
          <w:numId w:val="96"/>
        </w:numPr>
        <w:spacing w:after="0" w:line="276" w:lineRule="auto"/>
        <w:rPr>
          <w:ins w:id="555" w:author="Kumar Chittory" w:date="2026-09-14T15:01:00Z" w16du:dateUtc="2026-09-14T22:01:00Z"/>
          <w:rFonts w:asciiTheme="minorHAnsi" w:hAnsiTheme="minorHAnsi" w:cstheme="minorHAnsi"/>
        </w:rPr>
      </w:pPr>
      <w:ins w:id="556" w:author="Kumar Chittory" w:date="2026-09-14T15:01:00Z" w16du:dateUtc="2026-09-14T22:01:00Z">
        <w:r w:rsidRPr="002034FB">
          <w:rPr>
            <w:rFonts w:asciiTheme="minorHAnsi" w:hAnsiTheme="minorHAnsi" w:cstheme="minorHAnsi"/>
          </w:rPr>
          <w:t>Yes</w:t>
        </w:r>
      </w:ins>
    </w:p>
    <w:p w14:paraId="6F34C134" w14:textId="77777777" w:rsidR="008E6BC9" w:rsidRPr="002034FB" w:rsidRDefault="008E6BC9" w:rsidP="008E6BC9">
      <w:pPr>
        <w:pStyle w:val="ListParagraph"/>
        <w:numPr>
          <w:ilvl w:val="0"/>
          <w:numId w:val="96"/>
        </w:numPr>
        <w:spacing w:after="0" w:line="276" w:lineRule="auto"/>
        <w:rPr>
          <w:ins w:id="557" w:author="Kumar Chittory" w:date="2026-09-14T15:01:00Z" w16du:dateUtc="2026-09-14T22:01:00Z"/>
          <w:rFonts w:asciiTheme="minorHAnsi" w:hAnsiTheme="minorHAnsi" w:cstheme="minorHAnsi"/>
        </w:rPr>
      </w:pPr>
      <w:ins w:id="558" w:author="Kumar Chittory" w:date="2026-09-14T15:01:00Z" w16du:dateUtc="2026-09-14T22:01:00Z">
        <w:r w:rsidRPr="002034FB">
          <w:rPr>
            <w:rFonts w:asciiTheme="minorHAnsi" w:hAnsiTheme="minorHAnsi" w:cstheme="minorHAnsi"/>
          </w:rPr>
          <w:t>No</w:t>
        </w:r>
      </w:ins>
    </w:p>
    <w:p w14:paraId="55E4E133" w14:textId="77777777" w:rsidR="008E6BC9" w:rsidRPr="004F4825" w:rsidRDefault="008E6BC9" w:rsidP="008E6BC9">
      <w:pPr>
        <w:pStyle w:val="ListParagraph"/>
        <w:numPr>
          <w:ilvl w:val="0"/>
          <w:numId w:val="96"/>
        </w:numPr>
        <w:spacing w:after="0" w:line="276" w:lineRule="auto"/>
        <w:rPr>
          <w:ins w:id="559" w:author="Kumar Chittory" w:date="2026-09-14T15:01:00Z" w16du:dateUtc="2026-09-14T22:01:00Z"/>
          <w:rFonts w:asciiTheme="minorHAnsi" w:hAnsiTheme="minorHAnsi" w:cstheme="minorHAnsi"/>
        </w:rPr>
      </w:pPr>
      <w:ins w:id="560" w:author="Kumar Chittory" w:date="2026-09-14T15:01:00Z" w16du:dateUtc="2026-09-14T22:01:00Z">
        <w:r w:rsidRPr="004F4825">
          <w:rPr>
            <w:rFonts w:asciiTheme="minorHAnsi" w:hAnsiTheme="minorHAnsi" w:cstheme="minorHAnsi"/>
          </w:rPr>
          <w:t>Other (</w:t>
        </w:r>
        <w:r w:rsidRPr="002034FB">
          <w:rPr>
            <w:rFonts w:asciiTheme="minorHAnsi" w:hAnsiTheme="minorHAnsi" w:cstheme="minorHAnsi"/>
          </w:rPr>
          <w:t>Please Specify</w:t>
        </w:r>
        <w:r w:rsidRPr="004F4825">
          <w:rPr>
            <w:rFonts w:asciiTheme="minorHAnsi" w:hAnsiTheme="minorHAnsi" w:cstheme="minorHAnsi"/>
          </w:rPr>
          <w:t xml:space="preserve">) </w:t>
        </w:r>
        <w:r w:rsidRPr="002034FB">
          <w:rPr>
            <w:rFonts w:asciiTheme="minorHAnsi" w:hAnsiTheme="minorHAnsi"/>
            <w:b/>
            <w:bCs/>
            <w:color w:val="FF0000"/>
          </w:rPr>
          <w:t>[OPEN END]</w:t>
        </w:r>
      </w:ins>
    </w:p>
    <w:p w14:paraId="48A03E5D" w14:textId="77777777" w:rsidR="008E6BC9" w:rsidRPr="004F4825" w:rsidRDefault="008E6BC9" w:rsidP="008E6BC9">
      <w:pPr>
        <w:pStyle w:val="ListParagraph"/>
        <w:numPr>
          <w:ilvl w:val="0"/>
          <w:numId w:val="96"/>
        </w:numPr>
        <w:spacing w:after="0" w:line="276" w:lineRule="auto"/>
        <w:rPr>
          <w:ins w:id="561" w:author="Kumar Chittory" w:date="2026-09-14T15:01:00Z" w16du:dateUtc="2026-09-14T22:01:00Z"/>
          <w:rFonts w:asciiTheme="minorHAnsi" w:hAnsiTheme="minorHAnsi" w:cstheme="minorHAnsi"/>
        </w:rPr>
      </w:pPr>
      <w:ins w:id="562" w:author="Kumar Chittory" w:date="2026-09-14T15:01:00Z" w16du:dateUtc="2026-09-14T22:01:00Z">
        <w:r w:rsidRPr="002034FB">
          <w:t>Don’t Know</w:t>
        </w:r>
      </w:ins>
    </w:p>
    <w:p w14:paraId="468551A6" w14:textId="77777777" w:rsidR="008E6BC9" w:rsidRPr="002034FB" w:rsidRDefault="008E6BC9" w:rsidP="008E6BC9">
      <w:pPr>
        <w:spacing w:after="0"/>
        <w:rPr>
          <w:ins w:id="563" w:author="Kumar Chittory" w:date="2026-09-14T15:01:00Z" w16du:dateUtc="2026-09-14T22:01:00Z"/>
          <w:rFonts w:asciiTheme="minorHAnsi" w:hAnsiTheme="minorHAnsi" w:cstheme="minorHAnsi"/>
        </w:rPr>
      </w:pPr>
    </w:p>
    <w:p w14:paraId="039A1B4F" w14:textId="77777777" w:rsidR="008E6BC9" w:rsidRPr="004F4825" w:rsidRDefault="008E6BC9" w:rsidP="008E6BC9">
      <w:pPr>
        <w:tabs>
          <w:tab w:val="left" w:pos="2840"/>
        </w:tabs>
        <w:spacing w:after="0"/>
        <w:rPr>
          <w:ins w:id="564" w:author="Kumar Chittory" w:date="2026-09-14T15:01:00Z" w16du:dateUtc="2026-09-14T22:01:00Z"/>
          <w:b/>
          <w:bCs/>
          <w:color w:val="FF0000"/>
        </w:rPr>
      </w:pPr>
      <w:bookmarkStart w:id="565" w:name="_Hlk191307884"/>
      <w:ins w:id="566" w:author="Kumar Chittory" w:date="2026-09-14T15:01:00Z" w16du:dateUtc="2026-09-14T22:01:00Z">
        <w:r w:rsidRPr="004F4825">
          <w:rPr>
            <w:b/>
            <w:bCs/>
            <w:color w:val="FF0000"/>
          </w:rPr>
          <w:t>[IF &lt;SEM&gt; =</w:t>
        </w:r>
        <w:r>
          <w:rPr>
            <w:b/>
            <w:bCs/>
            <w:color w:val="FF0000"/>
          </w:rPr>
          <w:t xml:space="preserve"> </w:t>
        </w:r>
        <w:r w:rsidRPr="004F4825">
          <w:rPr>
            <w:b/>
            <w:bCs/>
            <w:color w:val="FF0000"/>
          </w:rPr>
          <w:t>1]</w:t>
        </w:r>
      </w:ins>
    </w:p>
    <w:p w14:paraId="4A165C8C" w14:textId="77777777" w:rsidR="008E6BC9" w:rsidRDefault="008E6BC9" w:rsidP="008E6BC9">
      <w:pPr>
        <w:spacing w:after="0"/>
        <w:ind w:left="720" w:hanging="720"/>
        <w:rPr>
          <w:ins w:id="567" w:author="Kumar Chittory" w:date="2026-09-14T15:01:00Z" w16du:dateUtc="2026-09-14T22:01:00Z"/>
          <w:rFonts w:asciiTheme="minorHAnsi" w:hAnsiTheme="minorHAnsi" w:cstheme="minorHAnsi"/>
        </w:rPr>
      </w:pPr>
      <w:ins w:id="568" w:author="Kumar Chittory" w:date="2026-09-14T15:01:00Z" w16du:dateUtc="2026-09-14T22:01:00Z">
        <w:r w:rsidRPr="002034FB">
          <w:rPr>
            <w:rFonts w:asciiTheme="minorHAnsi" w:hAnsiTheme="minorHAnsi" w:cstheme="minorHAnsi"/>
          </w:rPr>
          <w:t xml:space="preserve">N1aa. </w:t>
        </w:r>
        <w:r w:rsidRPr="002034FB">
          <w:rPr>
            <w:rFonts w:asciiTheme="minorHAnsi" w:hAnsiTheme="minorHAnsi" w:cstheme="minorHAnsi"/>
          </w:rPr>
          <w:tab/>
          <w:t xml:space="preserve">It is our understanding that your organization also </w:t>
        </w:r>
        <w:r>
          <w:rPr>
            <w:rFonts w:asciiTheme="minorHAnsi" w:hAnsiTheme="minorHAnsi" w:cstheme="minorHAnsi"/>
          </w:rPr>
          <w:t xml:space="preserve">previously </w:t>
        </w:r>
        <w:r w:rsidRPr="002034FB">
          <w:rPr>
            <w:rFonts w:asciiTheme="minorHAnsi" w:hAnsiTheme="minorHAnsi" w:cstheme="minorHAnsi"/>
          </w:rPr>
          <w:t>participated in ComEd’s Strategic Energy Management (SEM) Program. Please describe any influence the SEM Program may have had on your organization’s decision to implement this Project.</w:t>
        </w:r>
      </w:ins>
    </w:p>
    <w:p w14:paraId="56E93F33" w14:textId="77777777" w:rsidR="008E6BC9" w:rsidRPr="002034FB" w:rsidRDefault="008E6BC9" w:rsidP="008E6BC9">
      <w:pPr>
        <w:pStyle w:val="ListParagraph"/>
        <w:numPr>
          <w:ilvl w:val="0"/>
          <w:numId w:val="126"/>
        </w:numPr>
        <w:spacing w:after="0" w:line="276" w:lineRule="auto"/>
        <w:rPr>
          <w:ins w:id="569" w:author="Kumar Chittory" w:date="2026-09-14T15:01:00Z" w16du:dateUtc="2026-09-14T22:01:00Z"/>
          <w:rFonts w:asciiTheme="minorHAnsi" w:hAnsiTheme="minorHAnsi" w:cstheme="minorHAnsi"/>
        </w:rPr>
      </w:pPr>
      <w:ins w:id="570" w:author="Kumar Chittory" w:date="2026-09-14T15:01:00Z" w16du:dateUtc="2026-09-14T22:01:00Z">
        <w:r>
          <w:rPr>
            <w:rFonts w:asciiTheme="minorHAnsi" w:hAnsiTheme="minorHAnsi" w:cstheme="minorHAnsi"/>
          </w:rPr>
          <w:t xml:space="preserve">Describe the SEM Program’s influence: </w:t>
        </w:r>
        <w:r w:rsidRPr="00537ADA">
          <w:rPr>
            <w:rFonts w:asciiTheme="minorHAnsi" w:hAnsiTheme="minorHAnsi" w:cstheme="minorHAnsi"/>
            <w:b/>
            <w:bCs/>
            <w:color w:val="EE0000"/>
          </w:rPr>
          <w:t>[OPEN END]</w:t>
        </w:r>
      </w:ins>
    </w:p>
    <w:p w14:paraId="4D2A6749" w14:textId="77777777" w:rsidR="008E6BC9" w:rsidRPr="002034FB" w:rsidRDefault="008E6BC9" w:rsidP="008E6BC9">
      <w:pPr>
        <w:pStyle w:val="ListParagraph"/>
        <w:numPr>
          <w:ilvl w:val="0"/>
          <w:numId w:val="126"/>
        </w:numPr>
        <w:spacing w:after="0" w:line="276" w:lineRule="auto"/>
        <w:rPr>
          <w:ins w:id="571" w:author="Kumar Chittory" w:date="2026-09-14T15:01:00Z" w16du:dateUtc="2026-09-14T22:01:00Z"/>
          <w:rFonts w:asciiTheme="minorHAnsi" w:hAnsiTheme="minorHAnsi" w:cstheme="minorHAnsi"/>
        </w:rPr>
      </w:pPr>
      <w:ins w:id="572" w:author="Kumar Chittory" w:date="2026-09-14T15:01:00Z" w16du:dateUtc="2026-09-14T22:01:00Z">
        <w:r>
          <w:rPr>
            <w:rFonts w:asciiTheme="minorHAnsi" w:hAnsiTheme="minorHAnsi" w:cstheme="minorHAnsi"/>
          </w:rPr>
          <w:t>I am unfamiliar with the SEM Program</w:t>
        </w:r>
      </w:ins>
    </w:p>
    <w:bookmarkEnd w:id="565"/>
    <w:p w14:paraId="6EC93A9A" w14:textId="77777777" w:rsidR="008E6BC9" w:rsidRDefault="008E6BC9" w:rsidP="008E6BC9">
      <w:pPr>
        <w:spacing w:after="0"/>
        <w:rPr>
          <w:ins w:id="573" w:author="Kumar Chittory" w:date="2026-09-14T15:01:00Z" w16du:dateUtc="2026-09-14T22:01:00Z"/>
          <w:rFonts w:asciiTheme="minorHAnsi" w:hAnsiTheme="minorHAnsi" w:cstheme="minorHAnsi"/>
        </w:rPr>
      </w:pPr>
    </w:p>
    <w:p w14:paraId="38DA130B" w14:textId="77777777" w:rsidR="008E6BC9" w:rsidRPr="00537ADA" w:rsidRDefault="008E6BC9" w:rsidP="008E6BC9">
      <w:pPr>
        <w:spacing w:after="0"/>
        <w:rPr>
          <w:ins w:id="574" w:author="Kumar Chittory" w:date="2026-09-14T15:01:00Z" w16du:dateUtc="2026-09-14T22:01:00Z"/>
          <w:rFonts w:asciiTheme="minorHAnsi" w:hAnsiTheme="minorHAnsi" w:cstheme="minorHAnsi"/>
          <w:b/>
          <w:bCs/>
          <w:color w:val="A6A6A6" w:themeColor="background1" w:themeShade="A6"/>
        </w:rPr>
      </w:pPr>
      <w:ins w:id="575" w:author="Kumar Chittory" w:date="2026-09-14T15:01:00Z" w16du:dateUtc="2026-09-14T22:01:00Z">
        <w:r w:rsidRPr="00537ADA">
          <w:rPr>
            <w:rFonts w:asciiTheme="minorHAnsi" w:hAnsiTheme="minorHAnsi" w:cstheme="minorHAnsi"/>
            <w:b/>
            <w:bCs/>
            <w:color w:val="A6A6A6" w:themeColor="background1" w:themeShade="A6"/>
          </w:rPr>
          <w:t>[ONLY FOR WEB SURVEY]</w:t>
        </w:r>
      </w:ins>
    </w:p>
    <w:p w14:paraId="21195275" w14:textId="77777777" w:rsidR="008E6BC9" w:rsidRPr="002034FB" w:rsidRDefault="008E6BC9" w:rsidP="008E6BC9">
      <w:pPr>
        <w:spacing w:after="0"/>
        <w:ind w:left="720" w:hanging="720"/>
        <w:rPr>
          <w:ins w:id="576" w:author="Kumar Chittory" w:date="2026-09-14T15:01:00Z" w16du:dateUtc="2026-09-14T22:01:00Z"/>
          <w:rFonts w:asciiTheme="minorHAnsi" w:hAnsiTheme="minorHAnsi" w:cstheme="minorHAnsi"/>
        </w:rPr>
      </w:pPr>
      <w:ins w:id="577" w:author="Kumar Chittory" w:date="2026-09-14T15:01:00Z" w16du:dateUtc="2026-09-14T22:01:00Z">
        <w:r w:rsidRPr="002034FB">
          <w:rPr>
            <w:rFonts w:asciiTheme="minorHAnsi" w:hAnsiTheme="minorHAnsi" w:cstheme="minorHAnsi"/>
          </w:rPr>
          <w:t>N1a.</w:t>
        </w:r>
        <w:r w:rsidRPr="002034FB">
          <w:rPr>
            <w:rFonts w:asciiTheme="minorHAnsi" w:hAnsiTheme="minorHAnsi" w:cstheme="minorHAnsi"/>
          </w:rPr>
          <w:tab/>
          <w:t xml:space="preserve">What were the primary motivations that </w:t>
        </w:r>
        <w:r>
          <w:rPr>
            <w:rFonts w:asciiTheme="minorHAnsi" w:hAnsiTheme="minorHAnsi" w:cstheme="minorHAnsi"/>
          </w:rPr>
          <w:t>led to</w:t>
        </w:r>
        <w:r w:rsidRPr="002034FB">
          <w:rPr>
            <w:rFonts w:asciiTheme="minorHAnsi" w:hAnsiTheme="minorHAnsi" w:cstheme="minorHAnsi"/>
          </w:rPr>
          <w:t xml:space="preserve"> the implementation of this Project? Please select all that apply.</w:t>
        </w:r>
      </w:ins>
    </w:p>
    <w:p w14:paraId="637D1497" w14:textId="77777777" w:rsidR="008E6BC9" w:rsidRPr="006E0E51" w:rsidRDefault="008E6BC9" w:rsidP="008E6BC9">
      <w:pPr>
        <w:spacing w:after="0" w:line="240" w:lineRule="auto"/>
        <w:ind w:firstLine="720"/>
        <w:rPr>
          <w:ins w:id="578" w:author="Kumar Chittory" w:date="2026-09-14T15:01:00Z" w16du:dateUtc="2026-09-14T22:01:00Z"/>
          <w:rFonts w:asciiTheme="minorHAnsi" w:hAnsiTheme="minorHAnsi" w:cstheme="minorHAnsi"/>
        </w:rPr>
      </w:pPr>
      <w:ins w:id="579" w:author="Kumar Chittory" w:date="2026-09-14T15:01:00Z" w16du:dateUtc="2026-09-14T22:01:00Z">
        <w:r w:rsidRPr="006E0E51">
          <w:rPr>
            <w:b/>
            <w:bCs/>
            <w:color w:val="FF0000"/>
          </w:rPr>
          <w:t xml:space="preserve"> [MULTISELECT, 11 </w:t>
        </w:r>
        <w:proofErr w:type="gramStart"/>
        <w:r w:rsidRPr="006E0E51">
          <w:rPr>
            <w:b/>
            <w:bCs/>
            <w:color w:val="FF0000"/>
          </w:rPr>
          <w:t>EXCLUSIVE</w:t>
        </w:r>
        <w:proofErr w:type="gramEnd"/>
        <w:r>
          <w:rPr>
            <w:b/>
            <w:bCs/>
            <w:color w:val="FF0000"/>
          </w:rPr>
          <w:t>;</w:t>
        </w:r>
        <w:r w:rsidRPr="006E0E51">
          <w:rPr>
            <w:b/>
            <w:bCs/>
            <w:color w:val="FF0000"/>
          </w:rPr>
          <w:t xml:space="preserve"> RO</w:t>
        </w:r>
        <w:r w:rsidRPr="00A0664D">
          <w:rPr>
            <w:b/>
            <w:bCs/>
            <w:color w:val="FF0000"/>
          </w:rPr>
          <w:t>TATE</w:t>
        </w:r>
        <w:r>
          <w:rPr>
            <w:b/>
            <w:bCs/>
            <w:color w:val="FF0000"/>
          </w:rPr>
          <w:t>;</w:t>
        </w:r>
        <w:r w:rsidRPr="00A0664D">
          <w:rPr>
            <w:b/>
            <w:bCs/>
            <w:color w:val="FF0000"/>
          </w:rPr>
          <w:t xml:space="preserve"> FR]</w:t>
        </w:r>
      </w:ins>
    </w:p>
    <w:p w14:paraId="508BC6A3" w14:textId="77777777" w:rsidR="008E6BC9" w:rsidRPr="002034FB" w:rsidRDefault="008E6BC9" w:rsidP="008E6BC9">
      <w:pPr>
        <w:pStyle w:val="ListParagraph"/>
        <w:numPr>
          <w:ilvl w:val="0"/>
          <w:numId w:val="97"/>
        </w:numPr>
        <w:spacing w:after="0" w:line="240" w:lineRule="auto"/>
        <w:rPr>
          <w:ins w:id="580" w:author="Kumar Chittory" w:date="2026-09-14T15:01:00Z" w16du:dateUtc="2026-09-14T22:01:00Z"/>
          <w:rFonts w:asciiTheme="minorHAnsi" w:hAnsiTheme="minorHAnsi" w:cstheme="minorHAnsi"/>
        </w:rPr>
      </w:pPr>
      <w:ins w:id="581" w:author="Kumar Chittory" w:date="2026-09-14T15:01:00Z" w16du:dateUtc="2026-09-14T22:01:00Z">
        <w:r w:rsidRPr="002034FB">
          <w:rPr>
            <w:rFonts w:asciiTheme="minorHAnsi" w:hAnsiTheme="minorHAnsi" w:cstheme="minorHAnsi"/>
          </w:rPr>
          <w:t>To replace old/outdated equipment</w:t>
        </w:r>
      </w:ins>
    </w:p>
    <w:p w14:paraId="1D5036A1" w14:textId="77777777" w:rsidR="008E6BC9" w:rsidRPr="002034FB" w:rsidRDefault="008E6BC9" w:rsidP="008E6BC9">
      <w:pPr>
        <w:pStyle w:val="ListParagraph"/>
        <w:numPr>
          <w:ilvl w:val="0"/>
          <w:numId w:val="97"/>
        </w:numPr>
        <w:spacing w:after="0" w:line="240" w:lineRule="auto"/>
        <w:rPr>
          <w:ins w:id="582" w:author="Kumar Chittory" w:date="2026-09-14T15:01:00Z" w16du:dateUtc="2026-09-14T22:01:00Z"/>
          <w:rFonts w:asciiTheme="minorHAnsi" w:hAnsiTheme="minorHAnsi" w:cstheme="minorHAnsi"/>
        </w:rPr>
      </w:pPr>
      <w:ins w:id="583" w:author="Kumar Chittory" w:date="2026-09-14T15:01:00Z" w16du:dateUtc="2026-09-14T22:01:00Z">
        <w:r w:rsidRPr="002034FB">
          <w:rPr>
            <w:rFonts w:asciiTheme="minorHAnsi" w:hAnsiTheme="minorHAnsi" w:cstheme="minorHAnsi"/>
          </w:rPr>
          <w:t>To reduce maintenance downtime and costs for old equipment</w:t>
        </w:r>
      </w:ins>
    </w:p>
    <w:p w14:paraId="294C890B" w14:textId="77777777" w:rsidR="008E6BC9" w:rsidRPr="002034FB" w:rsidRDefault="008E6BC9" w:rsidP="008E6BC9">
      <w:pPr>
        <w:pStyle w:val="ListParagraph"/>
        <w:numPr>
          <w:ilvl w:val="0"/>
          <w:numId w:val="97"/>
        </w:numPr>
        <w:spacing w:after="0" w:line="240" w:lineRule="auto"/>
        <w:rPr>
          <w:ins w:id="584" w:author="Kumar Chittory" w:date="2026-09-14T15:01:00Z" w16du:dateUtc="2026-09-14T22:01:00Z"/>
          <w:rFonts w:asciiTheme="minorHAnsi" w:hAnsiTheme="minorHAnsi" w:cstheme="minorHAnsi"/>
        </w:rPr>
      </w:pPr>
      <w:ins w:id="585" w:author="Kumar Chittory" w:date="2026-09-14T15:01:00Z" w16du:dateUtc="2026-09-14T22:01:00Z">
        <w:r w:rsidRPr="002034FB">
          <w:rPr>
            <w:rFonts w:asciiTheme="minorHAnsi" w:hAnsiTheme="minorHAnsi" w:cstheme="minorHAnsi"/>
          </w:rPr>
          <w:t xml:space="preserve">To improve </w:t>
        </w:r>
        <w:r>
          <w:rPr>
            <w:rFonts w:asciiTheme="minorHAnsi" w:hAnsiTheme="minorHAnsi" w:cstheme="minorHAnsi"/>
          </w:rPr>
          <w:t xml:space="preserve">non-energy-related </w:t>
        </w:r>
        <w:r w:rsidRPr="002034FB">
          <w:rPr>
            <w:rFonts w:asciiTheme="minorHAnsi" w:hAnsiTheme="minorHAnsi" w:cstheme="minorHAnsi"/>
          </w:rPr>
          <w:t xml:space="preserve">equipment performance </w:t>
        </w:r>
        <w:r>
          <w:rPr>
            <w:rFonts w:asciiTheme="minorHAnsi" w:hAnsiTheme="minorHAnsi" w:cstheme="minorHAnsi"/>
          </w:rPr>
          <w:t>and/</w:t>
        </w:r>
        <w:r w:rsidRPr="002034FB">
          <w:rPr>
            <w:rFonts w:asciiTheme="minorHAnsi" w:hAnsiTheme="minorHAnsi" w:cstheme="minorHAnsi"/>
          </w:rPr>
          <w:t>or control capabilities</w:t>
        </w:r>
      </w:ins>
    </w:p>
    <w:p w14:paraId="78323A91" w14:textId="77777777" w:rsidR="008E6BC9" w:rsidRPr="002034FB" w:rsidRDefault="008E6BC9" w:rsidP="008E6BC9">
      <w:pPr>
        <w:pStyle w:val="ListParagraph"/>
        <w:numPr>
          <w:ilvl w:val="0"/>
          <w:numId w:val="97"/>
        </w:numPr>
        <w:spacing w:after="0" w:line="240" w:lineRule="auto"/>
        <w:rPr>
          <w:ins w:id="586" w:author="Kumar Chittory" w:date="2026-09-14T15:01:00Z" w16du:dateUtc="2026-09-14T22:01:00Z"/>
          <w:rFonts w:asciiTheme="minorHAnsi" w:hAnsiTheme="minorHAnsi" w:cstheme="minorHAnsi"/>
        </w:rPr>
      </w:pPr>
      <w:ins w:id="587" w:author="Kumar Chittory" w:date="2026-09-14T15:01:00Z" w16du:dateUtc="2026-09-14T22:01:00Z">
        <w:r w:rsidRPr="002034FB">
          <w:rPr>
            <w:rFonts w:asciiTheme="minorHAnsi" w:hAnsiTheme="minorHAnsi" w:cstheme="minorHAnsi"/>
          </w:rPr>
          <w:t>Part of a remodel or expansion</w:t>
        </w:r>
      </w:ins>
    </w:p>
    <w:p w14:paraId="39FDC922" w14:textId="77777777" w:rsidR="008E6BC9" w:rsidRPr="002034FB" w:rsidRDefault="008E6BC9" w:rsidP="008E6BC9">
      <w:pPr>
        <w:pStyle w:val="ListParagraph"/>
        <w:numPr>
          <w:ilvl w:val="0"/>
          <w:numId w:val="97"/>
        </w:numPr>
        <w:spacing w:after="0" w:line="240" w:lineRule="auto"/>
        <w:rPr>
          <w:ins w:id="588" w:author="Kumar Chittory" w:date="2026-09-14T15:01:00Z" w16du:dateUtc="2026-09-14T22:01:00Z"/>
          <w:rFonts w:asciiTheme="minorHAnsi" w:hAnsiTheme="minorHAnsi" w:cstheme="minorHAnsi"/>
        </w:rPr>
      </w:pPr>
      <w:ins w:id="589" w:author="Kumar Chittory" w:date="2026-09-14T15:01:00Z" w16du:dateUtc="2026-09-14T22:01:00Z">
        <w:r w:rsidRPr="002034FB">
          <w:rPr>
            <w:rFonts w:asciiTheme="minorHAnsi" w:hAnsiTheme="minorHAnsi" w:cstheme="minorHAnsi"/>
          </w:rPr>
          <w:t>Regulatory code compliance</w:t>
        </w:r>
      </w:ins>
    </w:p>
    <w:p w14:paraId="5819EBF3" w14:textId="77777777" w:rsidR="008E6BC9" w:rsidRPr="002034FB" w:rsidRDefault="008E6BC9" w:rsidP="008E6BC9">
      <w:pPr>
        <w:pStyle w:val="ListParagraph"/>
        <w:numPr>
          <w:ilvl w:val="0"/>
          <w:numId w:val="97"/>
        </w:numPr>
        <w:spacing w:after="0" w:line="240" w:lineRule="auto"/>
        <w:rPr>
          <w:ins w:id="590" w:author="Kumar Chittory" w:date="2026-09-14T15:01:00Z" w16du:dateUtc="2026-09-14T22:01:00Z"/>
          <w:rFonts w:asciiTheme="minorHAnsi" w:hAnsiTheme="minorHAnsi" w:cstheme="minorHAnsi"/>
        </w:rPr>
      </w:pPr>
      <w:ins w:id="591" w:author="Kumar Chittory" w:date="2026-09-14T15:01:00Z" w16du:dateUtc="2026-09-14T22:01:00Z">
        <w:r w:rsidRPr="002034FB">
          <w:rPr>
            <w:rFonts w:asciiTheme="minorHAnsi" w:hAnsiTheme="minorHAnsi" w:cstheme="minorHAnsi"/>
          </w:rPr>
          <w:t>To reduce energy usage and/or costs</w:t>
        </w:r>
      </w:ins>
    </w:p>
    <w:p w14:paraId="757DB7DE" w14:textId="77777777" w:rsidR="008E6BC9" w:rsidRPr="002034FB" w:rsidRDefault="008E6BC9" w:rsidP="008E6BC9">
      <w:pPr>
        <w:pStyle w:val="ListParagraph"/>
        <w:numPr>
          <w:ilvl w:val="0"/>
          <w:numId w:val="97"/>
        </w:numPr>
        <w:spacing w:after="0" w:line="240" w:lineRule="auto"/>
        <w:rPr>
          <w:ins w:id="592" w:author="Kumar Chittory" w:date="2026-09-14T15:01:00Z" w16du:dateUtc="2026-09-14T22:01:00Z"/>
          <w:rFonts w:asciiTheme="minorHAnsi" w:hAnsiTheme="minorHAnsi" w:cstheme="minorHAnsi"/>
        </w:rPr>
      </w:pPr>
      <w:ins w:id="593" w:author="Kumar Chittory" w:date="2026-09-14T15:01:00Z" w16du:dateUtc="2026-09-14T22:01:00Z">
        <w:r>
          <w:rPr>
            <w:rFonts w:asciiTheme="minorHAnsi" w:hAnsiTheme="minorHAnsi" w:cstheme="minorHAnsi"/>
          </w:rPr>
          <w:t>Compliance with company policy on equipment replacement and maintenance</w:t>
        </w:r>
      </w:ins>
    </w:p>
    <w:p w14:paraId="7303C3BF" w14:textId="77777777" w:rsidR="008E6BC9" w:rsidRPr="002034FB" w:rsidRDefault="008E6BC9" w:rsidP="008E6BC9">
      <w:pPr>
        <w:pStyle w:val="ListParagraph"/>
        <w:numPr>
          <w:ilvl w:val="0"/>
          <w:numId w:val="97"/>
        </w:numPr>
        <w:spacing w:after="0" w:line="240" w:lineRule="auto"/>
        <w:rPr>
          <w:ins w:id="594" w:author="Kumar Chittory" w:date="2026-09-14T15:01:00Z" w16du:dateUtc="2026-09-14T22:01:00Z"/>
          <w:rFonts w:asciiTheme="minorHAnsi" w:hAnsiTheme="minorHAnsi" w:cstheme="minorHAnsi"/>
        </w:rPr>
      </w:pPr>
      <w:ins w:id="595" w:author="Kumar Chittory" w:date="2026-09-14T15:01:00Z" w16du:dateUtc="2026-09-14T22:01:00Z">
        <w:r>
          <w:rPr>
            <w:rFonts w:asciiTheme="minorHAnsi" w:hAnsiTheme="minorHAnsi" w:cstheme="minorHAnsi"/>
          </w:rPr>
          <w:t>Compliance with company sustainability goals</w:t>
        </w:r>
      </w:ins>
    </w:p>
    <w:p w14:paraId="72795937" w14:textId="77777777" w:rsidR="008E6BC9" w:rsidRPr="002034FB" w:rsidRDefault="008E6BC9" w:rsidP="008E6BC9">
      <w:pPr>
        <w:pStyle w:val="ListParagraph"/>
        <w:numPr>
          <w:ilvl w:val="0"/>
          <w:numId w:val="97"/>
        </w:numPr>
        <w:spacing w:after="0" w:line="240" w:lineRule="auto"/>
        <w:rPr>
          <w:ins w:id="596" w:author="Kumar Chittory" w:date="2026-09-14T15:01:00Z" w16du:dateUtc="2026-09-14T22:01:00Z"/>
          <w:rFonts w:asciiTheme="minorHAnsi" w:hAnsiTheme="minorHAnsi" w:cstheme="minorHAnsi"/>
        </w:rPr>
      </w:pPr>
      <w:ins w:id="597" w:author="Kumar Chittory" w:date="2026-09-14T15:01:00Z" w16du:dateUtc="2026-09-14T22:01:00Z">
        <w:r w:rsidRPr="002034FB">
          <w:rPr>
            <w:rFonts w:asciiTheme="minorHAnsi" w:hAnsiTheme="minorHAnsi" w:cstheme="minorHAnsi"/>
          </w:rPr>
          <w:t>To upgrade to the latest technology</w:t>
        </w:r>
      </w:ins>
    </w:p>
    <w:p w14:paraId="3460834D" w14:textId="77777777" w:rsidR="008E6BC9" w:rsidRPr="009D3D96" w:rsidRDefault="008E6BC9" w:rsidP="008E6BC9">
      <w:pPr>
        <w:pStyle w:val="ListParagraph"/>
        <w:numPr>
          <w:ilvl w:val="0"/>
          <w:numId w:val="97"/>
        </w:numPr>
        <w:spacing w:after="0" w:line="240" w:lineRule="auto"/>
        <w:rPr>
          <w:ins w:id="598" w:author="Kumar Chittory" w:date="2026-09-14T15:01:00Z" w16du:dateUtc="2026-09-14T22:01:00Z"/>
          <w:rFonts w:asciiTheme="minorHAnsi" w:hAnsiTheme="minorHAnsi" w:cstheme="minorHAnsi"/>
        </w:rPr>
      </w:pPr>
      <w:ins w:id="599" w:author="Kumar Chittory" w:date="2026-09-14T15:01:00Z" w16du:dateUtc="2026-09-14T22:01:00Z">
        <w:r w:rsidRPr="002034FB">
          <w:rPr>
            <w:rFonts w:asciiTheme="minorHAnsi" w:hAnsiTheme="minorHAnsi" w:cstheme="minorHAnsi"/>
          </w:rPr>
          <w:t>Other (Please Specify</w:t>
        </w:r>
        <w:r w:rsidRPr="009D3D96">
          <w:rPr>
            <w:rFonts w:asciiTheme="minorHAnsi" w:hAnsiTheme="minorHAnsi" w:cstheme="minorHAnsi"/>
          </w:rPr>
          <w:t xml:space="preserve">) </w:t>
        </w:r>
        <w:r w:rsidRPr="009D3D96">
          <w:rPr>
            <w:rFonts w:asciiTheme="minorHAnsi" w:hAnsiTheme="minorHAnsi" w:cstheme="minorHAnsi"/>
            <w:b/>
            <w:bCs/>
            <w:color w:val="EE0000"/>
          </w:rPr>
          <w:t>[OPEN END]</w:t>
        </w:r>
      </w:ins>
    </w:p>
    <w:p w14:paraId="7599DF3C" w14:textId="77777777" w:rsidR="008E6BC9" w:rsidRDefault="008E6BC9" w:rsidP="008E6BC9">
      <w:pPr>
        <w:pStyle w:val="ListParagraph"/>
        <w:numPr>
          <w:ilvl w:val="0"/>
          <w:numId w:val="97"/>
        </w:numPr>
        <w:spacing w:after="0" w:line="240" w:lineRule="auto"/>
        <w:rPr>
          <w:ins w:id="600" w:author="Kumar Chittory" w:date="2026-09-14T15:01:00Z" w16du:dateUtc="2026-09-14T22:01:00Z"/>
          <w:rFonts w:asciiTheme="minorHAnsi" w:hAnsiTheme="minorHAnsi" w:cstheme="minorHAnsi"/>
        </w:rPr>
      </w:pPr>
      <w:ins w:id="601" w:author="Kumar Chittory" w:date="2026-09-14T15:01:00Z" w16du:dateUtc="2026-09-14T22:01:00Z">
        <w:r w:rsidRPr="009D3D96">
          <w:rPr>
            <w:rFonts w:asciiTheme="minorHAnsi" w:hAnsiTheme="minorHAnsi" w:cstheme="minorHAnsi"/>
          </w:rPr>
          <w:t>Don’t Know</w:t>
        </w:r>
      </w:ins>
    </w:p>
    <w:p w14:paraId="2B15FED4" w14:textId="77777777" w:rsidR="008E6BC9" w:rsidRPr="009D3D96" w:rsidRDefault="008E6BC9" w:rsidP="008E6BC9">
      <w:pPr>
        <w:spacing w:after="0" w:line="240" w:lineRule="auto"/>
        <w:rPr>
          <w:ins w:id="602" w:author="Kumar Chittory" w:date="2026-09-14T15:01:00Z" w16du:dateUtc="2026-09-14T22:01:00Z"/>
          <w:rFonts w:asciiTheme="minorHAnsi" w:hAnsiTheme="minorHAnsi" w:cstheme="minorHAnsi"/>
        </w:rPr>
      </w:pPr>
    </w:p>
    <w:p w14:paraId="05DDD293" w14:textId="77777777" w:rsidR="008E6BC9" w:rsidRPr="002034FB" w:rsidRDefault="008E6BC9" w:rsidP="008E6BC9">
      <w:pPr>
        <w:spacing w:after="0"/>
        <w:ind w:left="720" w:hanging="720"/>
        <w:rPr>
          <w:ins w:id="603" w:author="Kumar Chittory" w:date="2026-09-14T15:01:00Z" w16du:dateUtc="2026-09-14T22:01:00Z"/>
        </w:rPr>
      </w:pPr>
      <w:bookmarkStart w:id="604" w:name="_Hlk191307930"/>
      <w:ins w:id="605" w:author="Kumar Chittory" w:date="2026-09-14T15:01:00Z" w16du:dateUtc="2026-09-14T22:01:00Z">
        <w:r w:rsidRPr="002034FB">
          <w:t>N3</w:t>
        </w:r>
        <w:r w:rsidRPr="002034FB">
          <w:tab/>
        </w:r>
        <w:r w:rsidRPr="00537ADA">
          <w:t>Below are several possible factors that may have influenced your organization's decision to implement this Project.</w:t>
        </w:r>
        <w:r w:rsidRPr="002034FB">
          <w:t xml:space="preserve"> Using a scale of 0 to 10, where 0 means </w:t>
        </w:r>
        <w:r>
          <w:t>“N</w:t>
        </w:r>
        <w:r w:rsidRPr="002034FB">
          <w:t>ot at all influential</w:t>
        </w:r>
        <w:r>
          <w:t>”</w:t>
        </w:r>
        <w:r w:rsidRPr="002034FB">
          <w:t xml:space="preserve"> and 10 means </w:t>
        </w:r>
        <w:r>
          <w:t>“Extremely</w:t>
        </w:r>
        <w:r w:rsidRPr="002034FB">
          <w:t xml:space="preserve"> influential</w:t>
        </w:r>
        <w:r>
          <w:t>”</w:t>
        </w:r>
        <w:r w:rsidRPr="002034FB">
          <w:t xml:space="preserve">, please rate </w:t>
        </w:r>
        <w:r>
          <w:t xml:space="preserve">how influential </w:t>
        </w:r>
        <w:r w:rsidRPr="002034FB">
          <w:t>the following factors</w:t>
        </w:r>
        <w:r>
          <w:t xml:space="preserve"> were</w:t>
        </w:r>
        <w:r w:rsidRPr="002034FB">
          <w:t xml:space="preserve"> </w:t>
        </w:r>
        <w:r>
          <w:t>o</w:t>
        </w:r>
        <w:r w:rsidRPr="002034FB">
          <w:t xml:space="preserve">n the decision to complete the </w:t>
        </w:r>
        <w:r w:rsidRPr="00537ADA">
          <w:rPr>
            <w:b/>
            <w:bCs/>
            <w:color w:val="2C7FCE" w:themeColor="text2" w:themeTint="99"/>
          </w:rPr>
          <w:t>&lt;</w:t>
        </w:r>
        <w:proofErr w:type="spellStart"/>
        <w:r w:rsidRPr="00537ADA">
          <w:rPr>
            <w:b/>
            <w:bCs/>
            <w:color w:val="2C7FCE" w:themeColor="text2" w:themeTint="99"/>
          </w:rPr>
          <w:t>Measure_</w:t>
        </w:r>
        <w:r w:rsidRPr="000F60F8">
          <w:rPr>
            <w:b/>
            <w:bCs/>
            <w:color w:val="2C7FCE" w:themeColor="text2" w:themeTint="99"/>
          </w:rPr>
          <w:t>Description</w:t>
        </w:r>
        <w:proofErr w:type="spellEnd"/>
        <w:r w:rsidRPr="000F60F8">
          <w:rPr>
            <w:b/>
            <w:bCs/>
            <w:color w:val="2C7FCE" w:themeColor="text2" w:themeTint="99"/>
          </w:rPr>
          <w:t>&gt;</w:t>
        </w:r>
        <w:r w:rsidRPr="000F60F8">
          <w:t xml:space="preserve"> </w:t>
        </w:r>
        <w:r>
          <w:t xml:space="preserve">project </w:t>
        </w:r>
        <w:r w:rsidRPr="000F60F8">
          <w:t>at the time you did.</w:t>
        </w:r>
      </w:ins>
    </w:p>
    <w:p w14:paraId="29E416CA" w14:textId="77777777" w:rsidR="008E6BC9" w:rsidRPr="004F4825" w:rsidRDefault="008E6BC9" w:rsidP="008E6BC9">
      <w:pPr>
        <w:spacing w:after="0"/>
        <w:ind w:left="720" w:hanging="720"/>
        <w:rPr>
          <w:ins w:id="606" w:author="Kumar Chittory" w:date="2026-09-14T15:01:00Z" w16du:dateUtc="2026-09-14T22:01:00Z"/>
          <w:b/>
          <w:bCs/>
          <w:color w:val="FF0000"/>
        </w:rPr>
      </w:pPr>
      <w:ins w:id="607" w:author="Kumar Chittory" w:date="2026-09-14T15:01:00Z" w16du:dateUtc="2026-09-14T22:01:00Z">
        <w:r w:rsidRPr="002034FB">
          <w:t xml:space="preserve">              </w:t>
        </w:r>
        <w:r w:rsidRPr="004F4825">
          <w:rPr>
            <w:b/>
            <w:bCs/>
            <w:color w:val="FF0000"/>
          </w:rPr>
          <w:t>[0 TO 10</w:t>
        </w:r>
        <w:r>
          <w:rPr>
            <w:b/>
            <w:bCs/>
            <w:color w:val="FF0000"/>
          </w:rPr>
          <w:t xml:space="preserve"> SCORE, </w:t>
        </w:r>
        <w:r w:rsidRPr="002034FB">
          <w:rPr>
            <w:b/>
            <w:bCs/>
            <w:color w:val="FF0000"/>
          </w:rPr>
          <w:t>DON’T KNOW</w:t>
        </w:r>
        <w:r>
          <w:rPr>
            <w:b/>
            <w:bCs/>
            <w:color w:val="FF0000"/>
          </w:rPr>
          <w:t>;</w:t>
        </w:r>
        <w:r w:rsidRPr="004F4825">
          <w:rPr>
            <w:b/>
            <w:bCs/>
            <w:color w:val="FF0000"/>
          </w:rPr>
          <w:t xml:space="preserve"> ROTA</w:t>
        </w:r>
        <w:r w:rsidRPr="00A0664D">
          <w:rPr>
            <w:b/>
            <w:bCs/>
            <w:color w:val="FF0000"/>
          </w:rPr>
          <w:t>TE, FR]</w:t>
        </w:r>
      </w:ins>
    </w:p>
    <w:p w14:paraId="2E4AFE81" w14:textId="77777777" w:rsidR="008E6BC9" w:rsidRPr="002034FB" w:rsidRDefault="008E6BC9" w:rsidP="008E6BC9">
      <w:pPr>
        <w:spacing w:after="0"/>
        <w:ind w:left="720" w:hanging="720"/>
        <w:rPr>
          <w:ins w:id="608" w:author="Kumar Chittory" w:date="2026-09-14T15:01:00Z" w16du:dateUtc="2026-09-14T22:01:00Z"/>
        </w:rPr>
      </w:pPr>
    </w:p>
    <w:p w14:paraId="0E125A68" w14:textId="77777777" w:rsidR="008E6BC9" w:rsidRPr="002034FB" w:rsidRDefault="008E6BC9" w:rsidP="008E6BC9">
      <w:pPr>
        <w:spacing w:after="0"/>
        <w:rPr>
          <w:ins w:id="609" w:author="Kumar Chittory" w:date="2026-09-14T15:01:00Z" w16du:dateUtc="2026-09-14T22:01:00Z"/>
        </w:rPr>
      </w:pPr>
      <w:ins w:id="610" w:author="Kumar Chittory" w:date="2026-09-14T15:01:00Z" w16du:dateUtc="2026-09-14T22:01:00Z">
        <w:r w:rsidRPr="002034FB">
          <w:rPr>
            <w:color w:val="0070C0"/>
          </w:rPr>
          <w:tab/>
        </w:r>
        <w:r w:rsidRPr="002034FB">
          <w:t>N3</w:t>
        </w:r>
        <w:r>
          <w:t>B</w:t>
        </w:r>
        <w:r w:rsidRPr="002034FB">
          <w:t>.</w:t>
        </w:r>
        <w:r w:rsidRPr="002034FB">
          <w:tab/>
          <w:t>Availability of Program incentive</w:t>
        </w:r>
      </w:ins>
    </w:p>
    <w:p w14:paraId="7122FC74" w14:textId="77777777" w:rsidR="008E6BC9" w:rsidRPr="00537ADA" w:rsidRDefault="008E6BC9" w:rsidP="008E6BC9">
      <w:pPr>
        <w:spacing w:after="0"/>
        <w:ind w:left="720" w:hanging="720"/>
        <w:rPr>
          <w:ins w:id="611" w:author="Kumar Chittory" w:date="2026-09-14T15:01:00Z" w16du:dateUtc="2026-09-14T22:01:00Z"/>
        </w:rPr>
      </w:pPr>
      <w:ins w:id="612" w:author="Kumar Chittory" w:date="2026-09-14T15:01:00Z" w16du:dateUtc="2026-09-14T22:01:00Z">
        <w:r w:rsidRPr="002034FB">
          <w:rPr>
            <w:color w:val="0070C0"/>
          </w:rPr>
          <w:tab/>
        </w:r>
        <w:bookmarkStart w:id="613" w:name="_Hlk93484614"/>
        <w:r w:rsidRPr="002034FB">
          <w:t>N3</w:t>
        </w:r>
        <w:r>
          <w:t>C</w:t>
        </w:r>
        <w:r w:rsidRPr="002034FB">
          <w:t>.</w:t>
        </w:r>
        <w:r w:rsidRPr="002034FB">
          <w:tab/>
        </w:r>
        <w:r w:rsidRPr="004F4825">
          <w:rPr>
            <w:b/>
            <w:bCs/>
            <w:color w:val="FF0000"/>
          </w:rPr>
          <w:t>[IF V1</w:t>
        </w:r>
        <w:r>
          <w:rPr>
            <w:b/>
            <w:bCs/>
            <w:color w:val="FF0000"/>
          </w:rPr>
          <w:t xml:space="preserve"> </w:t>
        </w:r>
        <w:r w:rsidRPr="004F4825">
          <w:rPr>
            <w:b/>
            <w:bCs/>
            <w:color w:val="FF0000"/>
          </w:rPr>
          <w:t>=</w:t>
        </w:r>
        <w:r>
          <w:rPr>
            <w:b/>
            <w:bCs/>
            <w:color w:val="FF0000"/>
          </w:rPr>
          <w:t xml:space="preserve"> </w:t>
        </w:r>
        <w:r w:rsidRPr="004F4825">
          <w:rPr>
            <w:b/>
            <w:bCs/>
            <w:color w:val="FF0000"/>
          </w:rPr>
          <w:t>3]</w:t>
        </w:r>
        <w:r>
          <w:rPr>
            <w:b/>
            <w:bCs/>
            <w:color w:val="FF0000"/>
          </w:rPr>
          <w:t xml:space="preserve"> </w:t>
        </w:r>
        <w:r w:rsidRPr="002034FB">
          <w:t>Information from your ComEd account manager or</w:t>
        </w:r>
        <w:r>
          <w:t xml:space="preserve"> </w:t>
        </w:r>
        <w:r w:rsidRPr="002034FB">
          <w:t>program staff</w:t>
        </w:r>
        <w:bookmarkEnd w:id="613"/>
      </w:ins>
    </w:p>
    <w:p w14:paraId="663BE294" w14:textId="77777777" w:rsidR="008E6BC9" w:rsidRPr="002034FB" w:rsidRDefault="008E6BC9" w:rsidP="008E6BC9">
      <w:pPr>
        <w:spacing w:after="0"/>
        <w:ind w:left="720"/>
        <w:rPr>
          <w:ins w:id="614" w:author="Kumar Chittory" w:date="2026-09-14T15:01:00Z" w16du:dateUtc="2026-09-14T22:01:00Z"/>
        </w:rPr>
      </w:pPr>
      <w:ins w:id="615" w:author="Kumar Chittory" w:date="2026-09-14T15:01:00Z" w16du:dateUtc="2026-09-14T22:01:00Z">
        <w:r w:rsidRPr="002034FB">
          <w:t>N3</w:t>
        </w:r>
        <w:r>
          <w:t>D</w:t>
        </w:r>
        <w:r w:rsidRPr="002034FB">
          <w:t>.</w:t>
        </w:r>
        <w:r w:rsidRPr="002034FB">
          <w:tab/>
        </w:r>
        <w:r w:rsidRPr="004F4825">
          <w:rPr>
            <w:b/>
            <w:bCs/>
            <w:color w:val="FF0000"/>
          </w:rPr>
          <w:t>[IF V1</w:t>
        </w:r>
        <w:r>
          <w:rPr>
            <w:b/>
            <w:bCs/>
            <w:color w:val="FF0000"/>
          </w:rPr>
          <w:t xml:space="preserve"> </w:t>
        </w:r>
        <w:r w:rsidRPr="004F4825">
          <w:rPr>
            <w:b/>
            <w:bCs/>
            <w:color w:val="FF0000"/>
          </w:rPr>
          <w:t>=</w:t>
        </w:r>
        <w:r>
          <w:rPr>
            <w:b/>
            <w:bCs/>
            <w:color w:val="FF0000"/>
          </w:rPr>
          <w:t xml:space="preserve"> </w:t>
        </w:r>
        <w:r w:rsidRPr="004F4825">
          <w:rPr>
            <w:b/>
            <w:bCs/>
            <w:color w:val="FF0000"/>
          </w:rPr>
          <w:t>1]</w:t>
        </w:r>
        <w:r>
          <w:rPr>
            <w:b/>
            <w:bCs/>
            <w:color w:val="FF0000"/>
          </w:rPr>
          <w:t xml:space="preserve"> </w:t>
        </w:r>
        <w:r w:rsidRPr="002034FB">
          <w:t xml:space="preserve">Recommendation from the equipment vendor or contractor who helped with the choice of </w:t>
        </w:r>
        <w:proofErr w:type="gramStart"/>
        <w:r w:rsidRPr="002034FB">
          <w:t>the equipment</w:t>
        </w:r>
        <w:proofErr w:type="gramEnd"/>
      </w:ins>
    </w:p>
    <w:p w14:paraId="22702C19" w14:textId="77777777" w:rsidR="008E6BC9" w:rsidRPr="00537ADA" w:rsidRDefault="008E6BC9" w:rsidP="008E6BC9">
      <w:pPr>
        <w:spacing w:after="0"/>
        <w:ind w:firstLine="720"/>
        <w:rPr>
          <w:ins w:id="616" w:author="Kumar Chittory" w:date="2026-09-14T15:01:00Z" w16du:dateUtc="2026-09-14T22:01:00Z"/>
        </w:rPr>
      </w:pPr>
      <w:ins w:id="617" w:author="Kumar Chittory" w:date="2026-09-14T15:01:00Z" w16du:dateUtc="2026-09-14T22:01:00Z">
        <w:r w:rsidRPr="002034FB">
          <w:t>N3</w:t>
        </w:r>
        <w:r>
          <w:t>E</w:t>
        </w:r>
        <w:r w:rsidRPr="002034FB">
          <w:t>.</w:t>
        </w:r>
        <w:r w:rsidRPr="002034FB">
          <w:tab/>
          <w:t>Previous experience with the equipment that you installed for this project</w:t>
        </w:r>
      </w:ins>
    </w:p>
    <w:p w14:paraId="445876E0" w14:textId="77777777" w:rsidR="008E6BC9" w:rsidRDefault="008E6BC9" w:rsidP="008E6BC9">
      <w:pPr>
        <w:spacing w:after="0"/>
        <w:ind w:firstLine="720"/>
        <w:rPr>
          <w:ins w:id="618" w:author="Kumar Chittory" w:date="2026-09-14T15:01:00Z" w16du:dateUtc="2026-09-14T22:01:00Z"/>
        </w:rPr>
      </w:pPr>
      <w:ins w:id="619" w:author="Kumar Chittory" w:date="2026-09-14T15:01:00Z" w16du:dateUtc="2026-09-14T22:01:00Z">
        <w:r w:rsidRPr="002034FB">
          <w:t>N3</w:t>
        </w:r>
        <w:r>
          <w:t>F</w:t>
        </w:r>
        <w:r w:rsidRPr="002034FB">
          <w:t>.</w:t>
        </w:r>
        <w:r w:rsidRPr="002034FB">
          <w:tab/>
        </w:r>
        <w:r w:rsidRPr="00537ADA">
          <w:rPr>
            <w:b/>
            <w:bCs/>
            <w:color w:val="EE0000"/>
          </w:rPr>
          <w:t>[IF &lt;SEM&gt; =</w:t>
        </w:r>
        <w:r>
          <w:rPr>
            <w:b/>
            <w:bCs/>
            <w:color w:val="EE0000"/>
          </w:rPr>
          <w:t xml:space="preserve"> </w:t>
        </w:r>
        <w:r w:rsidRPr="00537ADA">
          <w:rPr>
            <w:b/>
            <w:bCs/>
            <w:color w:val="EE0000"/>
          </w:rPr>
          <w:t xml:space="preserve">1 AND N1aa </w:t>
        </w:r>
        <w:r>
          <w:rPr>
            <w:b/>
            <w:bCs/>
            <w:color w:val="EE0000"/>
          </w:rPr>
          <w:t>= 1</w:t>
        </w:r>
        <w:r w:rsidRPr="00537ADA">
          <w:rPr>
            <w:b/>
            <w:bCs/>
            <w:color w:val="EE0000"/>
          </w:rPr>
          <w:t>]</w:t>
        </w:r>
        <w:r w:rsidRPr="00537ADA">
          <w:rPr>
            <w:color w:val="EE0000"/>
          </w:rPr>
          <w:t xml:space="preserve"> </w:t>
        </w:r>
        <w:r w:rsidRPr="002034FB">
          <w:t>Participation in ComEd’s SEM Program</w:t>
        </w:r>
      </w:ins>
    </w:p>
    <w:p w14:paraId="10D54745" w14:textId="77777777" w:rsidR="008E6BC9" w:rsidRPr="002034FB" w:rsidRDefault="008E6BC9" w:rsidP="008E6BC9">
      <w:pPr>
        <w:spacing w:after="0"/>
        <w:ind w:firstLine="720"/>
        <w:rPr>
          <w:ins w:id="620" w:author="Kumar Chittory" w:date="2026-09-14T15:01:00Z" w16du:dateUtc="2026-09-14T22:01:00Z"/>
        </w:rPr>
      </w:pPr>
      <w:ins w:id="621" w:author="Kumar Chittory" w:date="2026-09-14T15:01:00Z" w16du:dateUtc="2026-09-14T22:01:00Z">
        <w:r w:rsidRPr="002034FB">
          <w:lastRenderedPageBreak/>
          <w:t>N3</w:t>
        </w:r>
        <w:r>
          <w:t>I</w:t>
        </w:r>
        <w:r w:rsidRPr="002034FB">
          <w:t>.</w:t>
        </w:r>
        <w:r w:rsidRPr="002034FB">
          <w:tab/>
        </w:r>
        <w:r w:rsidRPr="004F4825">
          <w:rPr>
            <w:b/>
            <w:bCs/>
            <w:color w:val="FF0000"/>
          </w:rPr>
          <w:t>[IF V1</w:t>
        </w:r>
        <w:r>
          <w:rPr>
            <w:b/>
            <w:bCs/>
            <w:color w:val="FF0000"/>
          </w:rPr>
          <w:t xml:space="preserve"> </w:t>
        </w:r>
        <w:r w:rsidRPr="004F4825">
          <w:rPr>
            <w:b/>
            <w:bCs/>
            <w:color w:val="FF0000"/>
          </w:rPr>
          <w:t>=</w:t>
        </w:r>
        <w:r>
          <w:rPr>
            <w:b/>
            <w:bCs/>
            <w:color w:val="FF0000"/>
          </w:rPr>
          <w:t xml:space="preserve"> </w:t>
        </w:r>
        <w:r w:rsidRPr="004F4825">
          <w:rPr>
            <w:b/>
            <w:bCs/>
            <w:color w:val="FF0000"/>
          </w:rPr>
          <w:t>2]</w:t>
        </w:r>
        <w:r>
          <w:rPr>
            <w:b/>
            <w:bCs/>
            <w:color w:val="FF0000"/>
          </w:rPr>
          <w:t xml:space="preserve"> </w:t>
        </w:r>
        <w:r w:rsidRPr="002034FB">
          <w:t>Recommendation from a design or consulting engineer</w:t>
        </w:r>
      </w:ins>
    </w:p>
    <w:p w14:paraId="611BD803" w14:textId="77777777" w:rsidR="008E6BC9" w:rsidRPr="002034FB" w:rsidRDefault="008E6BC9" w:rsidP="008E6BC9">
      <w:pPr>
        <w:spacing w:after="0"/>
        <w:ind w:left="720"/>
        <w:rPr>
          <w:ins w:id="622" w:author="Kumar Chittory" w:date="2026-09-14T15:01:00Z" w16du:dateUtc="2026-09-14T22:01:00Z"/>
        </w:rPr>
      </w:pPr>
      <w:ins w:id="623" w:author="Kumar Chittory" w:date="2026-09-14T15:01:00Z" w16du:dateUtc="2026-09-14T22:01:00Z">
        <w:r w:rsidRPr="002034FB">
          <w:t>N3</w:t>
        </w:r>
        <w:r>
          <w:t>J</w:t>
        </w:r>
        <w:r w:rsidRPr="002034FB">
          <w:t>.</w:t>
        </w:r>
        <w:r w:rsidRPr="002034FB">
          <w:tab/>
          <w:t xml:space="preserve">High Efficiency equipment of this type is standard practice in our business/industry </w:t>
        </w:r>
      </w:ins>
    </w:p>
    <w:p w14:paraId="043AE2E7" w14:textId="77777777" w:rsidR="008E6BC9" w:rsidRPr="002034FB" w:rsidRDefault="008E6BC9" w:rsidP="008E6BC9">
      <w:pPr>
        <w:spacing w:after="0"/>
        <w:rPr>
          <w:ins w:id="624" w:author="Kumar Chittory" w:date="2026-09-14T15:01:00Z" w16du:dateUtc="2026-09-14T22:01:00Z"/>
        </w:rPr>
      </w:pPr>
      <w:ins w:id="625" w:author="Kumar Chittory" w:date="2026-09-14T15:01:00Z" w16du:dateUtc="2026-09-14T22:01:00Z">
        <w:r w:rsidRPr="002034FB">
          <w:rPr>
            <w:color w:val="0070C0"/>
          </w:rPr>
          <w:tab/>
        </w:r>
        <w:r w:rsidRPr="002034FB">
          <w:t>N3</w:t>
        </w:r>
        <w:r>
          <w:t>L</w:t>
        </w:r>
        <w:r w:rsidRPr="002034FB">
          <w:t>.</w:t>
        </w:r>
        <w:r w:rsidRPr="002034FB">
          <w:tab/>
          <w:t>Corporate policy or guidelines require the installation of high efficiency equipment</w:t>
        </w:r>
        <w:r w:rsidRPr="002034FB">
          <w:tab/>
        </w:r>
      </w:ins>
    </w:p>
    <w:p w14:paraId="621F7C67" w14:textId="77777777" w:rsidR="008E6BC9" w:rsidRPr="002034FB" w:rsidRDefault="008E6BC9" w:rsidP="008E6BC9">
      <w:pPr>
        <w:spacing w:after="0"/>
        <w:ind w:firstLine="720"/>
        <w:rPr>
          <w:ins w:id="626" w:author="Kumar Chittory" w:date="2026-09-14T15:01:00Z" w16du:dateUtc="2026-09-14T22:01:00Z"/>
        </w:rPr>
      </w:pPr>
      <w:ins w:id="627" w:author="Kumar Chittory" w:date="2026-09-14T15:01:00Z" w16du:dateUtc="2026-09-14T22:01:00Z">
        <w:r w:rsidRPr="002034FB">
          <w:t>N3</w:t>
        </w:r>
        <w:r>
          <w:t>M</w:t>
        </w:r>
        <w:r w:rsidRPr="002034FB">
          <w:t>.</w:t>
        </w:r>
        <w:r w:rsidRPr="002034FB">
          <w:tab/>
        </w:r>
        <w:r w:rsidRPr="004F4825">
          <w:rPr>
            <w:b/>
            <w:bCs/>
            <w:color w:val="FF0000"/>
          </w:rPr>
          <w:t>[ASK IF BG4 = 1</w:t>
        </w:r>
        <w:r>
          <w:rPr>
            <w:b/>
            <w:bCs/>
            <w:color w:val="FF0000"/>
          </w:rPr>
          <w:t>|</w:t>
        </w:r>
        <w:r w:rsidRPr="004F4825">
          <w:rPr>
            <w:b/>
            <w:bCs/>
            <w:color w:val="FF0000"/>
          </w:rPr>
          <w:t>2</w:t>
        </w:r>
        <w:r>
          <w:rPr>
            <w:b/>
            <w:bCs/>
            <w:color w:val="FF0000"/>
          </w:rPr>
          <w:t>|</w:t>
        </w:r>
        <w:r w:rsidRPr="004F4825">
          <w:rPr>
            <w:b/>
            <w:bCs/>
            <w:color w:val="FF0000"/>
          </w:rPr>
          <w:t>3]</w:t>
        </w:r>
        <w:r>
          <w:rPr>
            <w:b/>
            <w:bCs/>
            <w:color w:val="FF0000"/>
          </w:rPr>
          <w:t xml:space="preserve"> </w:t>
        </w:r>
        <w:r w:rsidRPr="002034FB">
          <w:t>Payback on our investment or Return on Investment</w:t>
        </w:r>
        <w:bookmarkEnd w:id="604"/>
        <w:r w:rsidRPr="002034FB">
          <w:tab/>
        </w:r>
      </w:ins>
    </w:p>
    <w:p w14:paraId="6CF45601" w14:textId="77777777" w:rsidR="008E6BC9" w:rsidRDefault="008E6BC9" w:rsidP="008E6BC9">
      <w:pPr>
        <w:spacing w:after="0"/>
        <w:rPr>
          <w:ins w:id="628" w:author="Kumar Chittory" w:date="2026-09-14T15:01:00Z" w16du:dateUtc="2026-09-14T22:01:00Z"/>
        </w:rPr>
      </w:pPr>
    </w:p>
    <w:p w14:paraId="7494555A" w14:textId="77777777" w:rsidR="008E6BC9" w:rsidRDefault="008E6BC9" w:rsidP="008E6BC9">
      <w:pPr>
        <w:spacing w:after="0"/>
        <w:rPr>
          <w:ins w:id="629" w:author="Kumar Chittory" w:date="2026-09-14T15:01:00Z" w16du:dateUtc="2026-09-14T22:01:00Z"/>
        </w:rPr>
      </w:pPr>
      <w:ins w:id="630" w:author="Kumar Chittory" w:date="2026-09-14T15:01:00Z" w16du:dateUtc="2026-09-14T22:01:00Z">
        <w:r w:rsidRPr="004F4825">
          <w:rPr>
            <w:b/>
            <w:bCs/>
            <w:color w:val="FF0000"/>
          </w:rPr>
          <w:t>[</w:t>
        </w:r>
        <w:r>
          <w:rPr>
            <w:b/>
            <w:bCs/>
            <w:color w:val="FF0000"/>
          </w:rPr>
          <w:t>IF</w:t>
        </w:r>
        <w:r w:rsidRPr="004F4825">
          <w:rPr>
            <w:b/>
            <w:bCs/>
            <w:color w:val="FF0000"/>
          </w:rPr>
          <w:t xml:space="preserve"> &lt;</w:t>
        </w:r>
        <w:r>
          <w:rPr>
            <w:b/>
            <w:bCs/>
            <w:color w:val="FF0000"/>
          </w:rPr>
          <w:t>FA</w:t>
        </w:r>
        <w:r w:rsidRPr="004F4825">
          <w:rPr>
            <w:b/>
            <w:bCs/>
            <w:color w:val="FF0000"/>
          </w:rPr>
          <w:t>&gt; =1</w:t>
        </w:r>
        <w:r>
          <w:rPr>
            <w:b/>
            <w:bCs/>
            <w:color w:val="FF0000"/>
          </w:rPr>
          <w:t>]</w:t>
        </w:r>
      </w:ins>
    </w:p>
    <w:p w14:paraId="799B5A99" w14:textId="77777777" w:rsidR="008E6BC9" w:rsidRDefault="008E6BC9" w:rsidP="008E6BC9">
      <w:pPr>
        <w:spacing w:after="0"/>
        <w:ind w:left="720" w:hanging="720"/>
        <w:rPr>
          <w:ins w:id="631" w:author="Kumar Chittory" w:date="2026-09-14T15:01:00Z" w16du:dateUtc="2026-09-14T22:01:00Z"/>
        </w:rPr>
      </w:pPr>
      <w:ins w:id="632" w:author="Kumar Chittory" w:date="2026-09-14T15:01:00Z" w16du:dateUtc="2026-09-14T22:01:00Z">
        <w:r>
          <w:t>N3_FA.</w:t>
        </w:r>
        <w:r>
          <w:tab/>
        </w:r>
        <w:r w:rsidRPr="005544C1">
          <w:t xml:space="preserve">Based on our records, your facility received a No-Cost Facility Assessment </w:t>
        </w:r>
        <w:r>
          <w:t>during</w:t>
        </w:r>
        <w:r w:rsidRPr="005544C1">
          <w:t xml:space="preserve"> </w:t>
        </w:r>
        <w:r>
          <w:rPr>
            <w:b/>
            <w:bCs/>
            <w:color w:val="2C7FCE" w:themeColor="text2" w:themeTint="99"/>
          </w:rPr>
          <w:t>&lt;</w:t>
        </w:r>
        <w:r w:rsidRPr="00A34E0E">
          <w:rPr>
            <w:b/>
            <w:bCs/>
            <w:color w:val="2C7FCE" w:themeColor="text2" w:themeTint="99"/>
          </w:rPr>
          <w:t>FA_DATE</w:t>
        </w:r>
        <w:r>
          <w:rPr>
            <w:b/>
            <w:bCs/>
            <w:color w:val="2C7FCE" w:themeColor="text2" w:themeTint="99"/>
          </w:rPr>
          <w:t>&gt;</w:t>
        </w:r>
        <w:r w:rsidRPr="005544C1">
          <w:t>.</w:t>
        </w:r>
        <w:r>
          <w:t xml:space="preserve"> </w:t>
        </w:r>
        <w:r w:rsidRPr="005544C1">
          <w:t>Was the information provided through this assessment influential in your decision to implement this project?</w:t>
        </w:r>
        <w:r>
          <w:t xml:space="preserve"> </w:t>
        </w:r>
        <w:r w:rsidRPr="005544C1">
          <w:t>If so, can you please rate the importance on the same scale of 0-10?</w:t>
        </w:r>
      </w:ins>
    </w:p>
    <w:p w14:paraId="57EF97FE" w14:textId="77777777" w:rsidR="008E6BC9" w:rsidRPr="00A03615" w:rsidRDefault="008E6BC9" w:rsidP="008E6BC9">
      <w:pPr>
        <w:spacing w:after="0"/>
        <w:ind w:left="720"/>
        <w:rPr>
          <w:ins w:id="633" w:author="Kumar Chittory" w:date="2026-09-14T15:01:00Z" w16du:dateUtc="2026-09-14T22:01:00Z"/>
          <w:b/>
          <w:bCs/>
          <w:color w:val="FF0000"/>
        </w:rPr>
      </w:pPr>
      <w:ins w:id="634" w:author="Kumar Chittory" w:date="2026-09-14T15:01:00Z" w16du:dateUtc="2026-09-14T22:01:00Z">
        <w:r w:rsidRPr="004F4825">
          <w:rPr>
            <w:b/>
            <w:bCs/>
            <w:color w:val="FF0000"/>
          </w:rPr>
          <w:t>[0 TO 10</w:t>
        </w:r>
        <w:r>
          <w:rPr>
            <w:b/>
            <w:bCs/>
            <w:color w:val="FF0000"/>
          </w:rPr>
          <w:t xml:space="preserve"> SCORE, </w:t>
        </w:r>
        <w:r w:rsidRPr="002034FB">
          <w:rPr>
            <w:b/>
            <w:bCs/>
            <w:color w:val="FF0000"/>
          </w:rPr>
          <w:t xml:space="preserve">DON’T </w:t>
        </w:r>
        <w:r w:rsidRPr="00A0664D">
          <w:rPr>
            <w:b/>
            <w:bCs/>
            <w:color w:val="FF0000"/>
          </w:rPr>
          <w:t>KNOW</w:t>
        </w:r>
        <w:r>
          <w:rPr>
            <w:b/>
            <w:bCs/>
            <w:color w:val="FF0000"/>
          </w:rPr>
          <w:t>;</w:t>
        </w:r>
        <w:r w:rsidRPr="00A0664D">
          <w:rPr>
            <w:b/>
            <w:bCs/>
            <w:color w:val="FF0000"/>
          </w:rPr>
          <w:t xml:space="preserve"> FR]</w:t>
        </w:r>
      </w:ins>
    </w:p>
    <w:p w14:paraId="1DA6C138" w14:textId="77777777" w:rsidR="008E6BC9" w:rsidRDefault="008E6BC9" w:rsidP="008E6BC9">
      <w:pPr>
        <w:spacing w:after="0"/>
        <w:rPr>
          <w:ins w:id="635" w:author="Kumar Chittory" w:date="2026-09-14T15:01:00Z" w16du:dateUtc="2026-09-14T22:01:00Z"/>
        </w:rPr>
      </w:pPr>
    </w:p>
    <w:p w14:paraId="214F41EF" w14:textId="77777777" w:rsidR="008E6BC9" w:rsidRDefault="008E6BC9" w:rsidP="008E6BC9">
      <w:pPr>
        <w:spacing w:after="0"/>
        <w:ind w:left="720" w:hanging="720"/>
        <w:rPr>
          <w:ins w:id="636" w:author="Kumar Chittory" w:date="2026-09-14T15:01:00Z" w16du:dateUtc="2026-09-14T22:01:00Z"/>
        </w:rPr>
      </w:pPr>
      <w:ins w:id="637" w:author="Kumar Chittory" w:date="2026-09-14T15:01:00Z" w16du:dateUtc="2026-09-14T22:01:00Z">
        <w:r w:rsidRPr="002034FB">
          <w:t>N3n.</w:t>
        </w:r>
        <w:r>
          <w:tab/>
        </w:r>
        <w:r w:rsidRPr="002034FB">
          <w:t>Were there any additional factors that were influential in your decision to implement this project?</w:t>
        </w:r>
      </w:ins>
    </w:p>
    <w:p w14:paraId="78A13753" w14:textId="77777777" w:rsidR="008E6BC9" w:rsidRDefault="008E6BC9" w:rsidP="008E6BC9">
      <w:pPr>
        <w:pStyle w:val="ListParagraph"/>
        <w:numPr>
          <w:ilvl w:val="0"/>
          <w:numId w:val="127"/>
        </w:numPr>
        <w:spacing w:after="0" w:line="240" w:lineRule="auto"/>
        <w:rPr>
          <w:ins w:id="638" w:author="Kumar Chittory" w:date="2026-09-14T15:01:00Z" w16du:dateUtc="2026-09-14T22:01:00Z"/>
          <w:rFonts w:asciiTheme="minorHAnsi" w:hAnsiTheme="minorHAnsi" w:cstheme="minorHAnsi"/>
        </w:rPr>
      </w:pPr>
      <w:ins w:id="639" w:author="Kumar Chittory" w:date="2026-09-14T15:01:00Z" w16du:dateUtc="2026-09-14T22:01:00Z">
        <w:r>
          <w:rPr>
            <w:rFonts w:asciiTheme="minorHAnsi" w:hAnsiTheme="minorHAnsi" w:cstheme="minorHAnsi"/>
          </w:rPr>
          <w:t xml:space="preserve">Yes (Please Specify) </w:t>
        </w:r>
        <w:r w:rsidRPr="00A03615">
          <w:rPr>
            <w:rFonts w:asciiTheme="minorHAnsi" w:hAnsiTheme="minorHAnsi" w:cstheme="minorHAnsi"/>
            <w:b/>
            <w:bCs/>
            <w:color w:val="EE0000"/>
          </w:rPr>
          <w:t>[OPEN END]</w:t>
        </w:r>
      </w:ins>
    </w:p>
    <w:p w14:paraId="5BD4729F" w14:textId="77777777" w:rsidR="008E6BC9" w:rsidRPr="00A03615" w:rsidRDefault="008E6BC9" w:rsidP="008E6BC9">
      <w:pPr>
        <w:pStyle w:val="ListParagraph"/>
        <w:numPr>
          <w:ilvl w:val="0"/>
          <w:numId w:val="127"/>
        </w:numPr>
        <w:spacing w:after="0" w:line="240" w:lineRule="auto"/>
        <w:rPr>
          <w:ins w:id="640" w:author="Kumar Chittory" w:date="2026-09-14T15:01:00Z" w16du:dateUtc="2026-09-14T22:01:00Z"/>
          <w:rFonts w:asciiTheme="minorHAnsi" w:hAnsiTheme="minorHAnsi" w:cstheme="minorHAnsi"/>
        </w:rPr>
      </w:pPr>
      <w:ins w:id="641" w:author="Kumar Chittory" w:date="2026-09-14T15:01:00Z" w16du:dateUtc="2026-09-14T22:01:00Z">
        <w:r>
          <w:rPr>
            <w:rFonts w:asciiTheme="minorHAnsi" w:hAnsiTheme="minorHAnsi" w:cstheme="minorHAnsi"/>
          </w:rPr>
          <w:t>No additional factors</w:t>
        </w:r>
      </w:ins>
    </w:p>
    <w:p w14:paraId="003E2731" w14:textId="77777777" w:rsidR="008E6BC9" w:rsidRDefault="008E6BC9" w:rsidP="008E6BC9">
      <w:pPr>
        <w:spacing w:after="0"/>
        <w:rPr>
          <w:ins w:id="642" w:author="Kumar Chittory" w:date="2026-09-14T15:01:00Z" w16du:dateUtc="2026-09-14T22:01:00Z"/>
          <w:b/>
          <w:bCs/>
          <w:color w:val="FF0000"/>
        </w:rPr>
      </w:pPr>
    </w:p>
    <w:p w14:paraId="6B7225B7" w14:textId="77777777" w:rsidR="008E6BC9" w:rsidRPr="004F4825" w:rsidRDefault="008E6BC9" w:rsidP="008E6BC9">
      <w:pPr>
        <w:spacing w:after="0"/>
        <w:rPr>
          <w:ins w:id="643" w:author="Kumar Chittory" w:date="2026-09-14T15:01:00Z" w16du:dateUtc="2026-09-14T22:01:00Z"/>
          <w:b/>
          <w:bCs/>
          <w:color w:val="FF0000"/>
        </w:rPr>
      </w:pPr>
      <w:ins w:id="644" w:author="Kumar Chittory" w:date="2026-09-14T15:01:00Z" w16du:dateUtc="2026-09-14T22:01:00Z">
        <w:r w:rsidRPr="004F4825">
          <w:rPr>
            <w:b/>
            <w:bCs/>
            <w:color w:val="FF0000"/>
          </w:rPr>
          <w:t>[IF N</w:t>
        </w:r>
        <w:r>
          <w:rPr>
            <w:b/>
            <w:bCs/>
            <w:color w:val="FF0000"/>
          </w:rPr>
          <w:t>3n &lt;&gt; 2]</w:t>
        </w:r>
      </w:ins>
    </w:p>
    <w:p w14:paraId="151DD00D" w14:textId="77777777" w:rsidR="008E6BC9" w:rsidRPr="002034FB" w:rsidRDefault="008E6BC9" w:rsidP="008E6BC9">
      <w:pPr>
        <w:spacing w:after="0"/>
        <w:rPr>
          <w:ins w:id="645" w:author="Kumar Chittory" w:date="2026-09-14T15:01:00Z" w16du:dateUtc="2026-09-14T22:01:00Z"/>
        </w:rPr>
      </w:pPr>
      <w:ins w:id="646" w:author="Kumar Chittory" w:date="2026-09-14T15:01:00Z" w16du:dateUtc="2026-09-14T22:01:00Z">
        <w:r w:rsidRPr="002034FB">
          <w:t>N3nn.</w:t>
        </w:r>
        <w:r w:rsidRPr="002034FB">
          <w:tab/>
        </w:r>
        <w:r>
          <w:t>Using</w:t>
        </w:r>
        <w:r w:rsidRPr="002034FB">
          <w:t xml:space="preserve"> the same 0 to 10 scale</w:t>
        </w:r>
        <w:r>
          <w:t xml:space="preserve"> as before</w:t>
        </w:r>
        <w:r w:rsidRPr="002034FB">
          <w:t xml:space="preserve">, how influential was this additional factor? </w:t>
        </w:r>
      </w:ins>
    </w:p>
    <w:p w14:paraId="33C33A3F" w14:textId="77777777" w:rsidR="008E6BC9" w:rsidRPr="004F4825" w:rsidRDefault="008E6BC9" w:rsidP="008E6BC9">
      <w:pPr>
        <w:spacing w:after="0"/>
        <w:ind w:firstLine="720"/>
        <w:rPr>
          <w:ins w:id="647" w:author="Kumar Chittory" w:date="2026-09-14T15:01:00Z" w16du:dateUtc="2026-09-14T22:01:00Z"/>
          <w:b/>
          <w:bCs/>
          <w:color w:val="FF0000"/>
        </w:rPr>
      </w:pPr>
      <w:ins w:id="648" w:author="Kumar Chittory" w:date="2026-09-14T15:01:00Z" w16du:dateUtc="2026-09-14T22:01:00Z">
        <w:r w:rsidRPr="004F4825">
          <w:rPr>
            <w:b/>
            <w:bCs/>
            <w:color w:val="FF0000"/>
          </w:rPr>
          <w:t xml:space="preserve">[0 TO 10 </w:t>
        </w:r>
        <w:r>
          <w:rPr>
            <w:b/>
            <w:bCs/>
            <w:color w:val="FF0000"/>
          </w:rPr>
          <w:t>SCORE</w:t>
        </w:r>
        <w:r w:rsidRPr="004F4825">
          <w:rPr>
            <w:b/>
            <w:bCs/>
            <w:color w:val="FF0000"/>
          </w:rPr>
          <w:t xml:space="preserve">, </w:t>
        </w:r>
        <w:r w:rsidRPr="002034FB">
          <w:rPr>
            <w:b/>
            <w:bCs/>
            <w:color w:val="FF0000"/>
          </w:rPr>
          <w:t xml:space="preserve">DON’T </w:t>
        </w:r>
        <w:r w:rsidRPr="00443EDE">
          <w:rPr>
            <w:b/>
            <w:bCs/>
            <w:color w:val="FF0000"/>
          </w:rPr>
          <w:t>KNOW</w:t>
        </w:r>
        <w:r>
          <w:rPr>
            <w:b/>
            <w:bCs/>
            <w:color w:val="FF0000"/>
          </w:rPr>
          <w:t>;</w:t>
        </w:r>
        <w:r w:rsidRPr="00443EDE">
          <w:rPr>
            <w:b/>
            <w:bCs/>
            <w:color w:val="FF0000"/>
          </w:rPr>
          <w:t xml:space="preserve"> FR]</w:t>
        </w:r>
      </w:ins>
    </w:p>
    <w:p w14:paraId="639E4D37" w14:textId="77777777" w:rsidR="008E6BC9" w:rsidRDefault="008E6BC9" w:rsidP="008E6BC9">
      <w:pPr>
        <w:spacing w:after="0"/>
        <w:rPr>
          <w:ins w:id="649" w:author="Kumar Chittory" w:date="2026-09-14T15:01:00Z" w16du:dateUtc="2026-09-14T22:01:00Z"/>
          <w:b/>
          <w:color w:val="0070C0"/>
        </w:rPr>
      </w:pPr>
    </w:p>
    <w:p w14:paraId="4B051803" w14:textId="77777777" w:rsidR="008E6BC9" w:rsidRDefault="008E6BC9" w:rsidP="008E6BC9">
      <w:pPr>
        <w:spacing w:after="0"/>
        <w:ind w:left="720" w:hanging="720"/>
        <w:rPr>
          <w:ins w:id="650" w:author="Kumar Chittory" w:date="2026-09-14T15:01:00Z" w16du:dateUtc="2026-09-14T22:01:00Z"/>
        </w:rPr>
      </w:pPr>
      <w:bookmarkStart w:id="651" w:name="_Hlk58916222"/>
      <w:ins w:id="652" w:author="Kumar Chittory" w:date="2026-09-14T15:01:00Z" w16du:dateUtc="2026-09-14T22:01:00Z">
        <w:r w:rsidRPr="002034FB">
          <w:t xml:space="preserve">N3R.     </w:t>
        </w:r>
        <w:r w:rsidRPr="00E15C34">
          <w:t>Please consider all elements of ComEd's Program in answering the next question. In addition to the incentive, this could include help with identifying the opportunity, validating savings, reviewing the scope, or checking in to encourage action. Consider the impact of past incentives as well.</w:t>
        </w:r>
      </w:ins>
    </w:p>
    <w:p w14:paraId="1D770D8C" w14:textId="77777777" w:rsidR="008E6BC9" w:rsidRDefault="008E6BC9" w:rsidP="008E6BC9">
      <w:pPr>
        <w:spacing w:after="0"/>
        <w:ind w:left="720" w:hanging="720"/>
        <w:rPr>
          <w:ins w:id="653" w:author="Kumar Chittory" w:date="2026-09-14T15:01:00Z" w16du:dateUtc="2026-09-14T22:01:00Z"/>
        </w:rPr>
      </w:pPr>
    </w:p>
    <w:p w14:paraId="7B4F8142" w14:textId="77777777" w:rsidR="008E6BC9" w:rsidRPr="002034FB" w:rsidRDefault="008E6BC9" w:rsidP="008E6BC9">
      <w:pPr>
        <w:spacing w:after="0"/>
        <w:ind w:left="720"/>
        <w:rPr>
          <w:ins w:id="654" w:author="Kumar Chittory" w:date="2026-09-14T15:01:00Z" w16du:dateUtc="2026-09-14T22:01:00Z"/>
          <w:b/>
          <w:bCs/>
        </w:rPr>
      </w:pPr>
      <w:ins w:id="655" w:author="Kumar Chittory" w:date="2026-09-14T15:01:00Z" w16du:dateUtc="2026-09-14T22:01:00Z">
        <w:r w:rsidRPr="002034FB">
          <w:t>Using the same 0 to 10 scale</w:t>
        </w:r>
        <w:r>
          <w:t xml:space="preserve"> as before</w:t>
        </w:r>
        <w:r w:rsidRPr="002034FB">
          <w:t xml:space="preserve">, how influential was ComEd’s Program in your decision to install the energy-efficient equipment, rather than a less </w:t>
        </w:r>
        <w:r>
          <w:t>energy-</w:t>
        </w:r>
        <w:r w:rsidRPr="002034FB">
          <w:t xml:space="preserve">efficient </w:t>
        </w:r>
        <w:r>
          <w:t>alternative?</w:t>
        </w:r>
        <w:r w:rsidRPr="002034FB">
          <w:rPr>
            <w:b/>
            <w:bCs/>
          </w:rPr>
          <w:t xml:space="preserve"> </w:t>
        </w:r>
      </w:ins>
    </w:p>
    <w:p w14:paraId="341EB32B" w14:textId="77777777" w:rsidR="008E6BC9" w:rsidRPr="004F4825" w:rsidRDefault="008E6BC9" w:rsidP="008E6BC9">
      <w:pPr>
        <w:spacing w:after="0"/>
        <w:ind w:left="720"/>
        <w:rPr>
          <w:ins w:id="656" w:author="Kumar Chittory" w:date="2026-09-14T15:01:00Z" w16du:dateUtc="2026-09-14T22:01:00Z"/>
          <w:b/>
          <w:bCs/>
          <w:color w:val="FF0000"/>
        </w:rPr>
      </w:pPr>
      <w:ins w:id="657" w:author="Kumar Chittory" w:date="2026-09-14T15:01:00Z" w16du:dateUtc="2026-09-14T22:01:00Z">
        <w:r w:rsidRPr="004F4825">
          <w:rPr>
            <w:b/>
            <w:bCs/>
            <w:color w:val="FF0000"/>
          </w:rPr>
          <w:t xml:space="preserve">[0 TO 10 </w:t>
        </w:r>
        <w:r>
          <w:rPr>
            <w:b/>
            <w:bCs/>
            <w:color w:val="FF0000"/>
          </w:rPr>
          <w:t>SCORE</w:t>
        </w:r>
        <w:r w:rsidRPr="004F4825">
          <w:rPr>
            <w:b/>
            <w:bCs/>
            <w:color w:val="FF0000"/>
          </w:rPr>
          <w:t xml:space="preserve">, </w:t>
        </w:r>
        <w:r w:rsidRPr="002034FB">
          <w:rPr>
            <w:b/>
            <w:bCs/>
            <w:color w:val="FF0000"/>
          </w:rPr>
          <w:t xml:space="preserve">DON’T </w:t>
        </w:r>
        <w:r w:rsidRPr="00A81CD0">
          <w:rPr>
            <w:b/>
            <w:bCs/>
            <w:color w:val="FF0000"/>
          </w:rPr>
          <w:t>KNOW</w:t>
        </w:r>
        <w:r>
          <w:rPr>
            <w:b/>
            <w:bCs/>
            <w:color w:val="FF0000"/>
          </w:rPr>
          <w:t>;</w:t>
        </w:r>
        <w:r w:rsidRPr="00A81CD0">
          <w:rPr>
            <w:b/>
            <w:bCs/>
            <w:color w:val="FF0000"/>
          </w:rPr>
          <w:t xml:space="preserve"> FR]</w:t>
        </w:r>
      </w:ins>
    </w:p>
    <w:bookmarkEnd w:id="651"/>
    <w:p w14:paraId="18CC4B92" w14:textId="77777777" w:rsidR="008E6BC9" w:rsidRPr="002034FB" w:rsidRDefault="008E6BC9" w:rsidP="008E6BC9">
      <w:pPr>
        <w:spacing w:after="0"/>
        <w:rPr>
          <w:ins w:id="658" w:author="Kumar Chittory" w:date="2026-09-14T15:01:00Z" w16du:dateUtc="2026-09-14T22:01:00Z"/>
          <w:b/>
          <w:color w:val="0070C0"/>
        </w:rPr>
      </w:pPr>
    </w:p>
    <w:p w14:paraId="707BD66F" w14:textId="77777777" w:rsidR="008E6BC9" w:rsidRDefault="008E6BC9" w:rsidP="008E6BC9">
      <w:pPr>
        <w:spacing w:after="0"/>
        <w:rPr>
          <w:ins w:id="659" w:author="Kumar Chittory" w:date="2026-09-14T15:01:00Z" w16du:dateUtc="2026-09-14T22:01:00Z"/>
          <w:b/>
          <w:color w:val="0F9ED5" w:themeColor="accent4"/>
        </w:rPr>
      </w:pPr>
      <w:ins w:id="660" w:author="Kumar Chittory" w:date="2026-09-14T15:01:00Z" w16du:dateUtc="2026-09-14T22:01:00Z">
        <w:r w:rsidRPr="00E15C34" w:rsidDel="00971595">
          <w:rPr>
            <w:b/>
            <w:color w:val="0F9ED5" w:themeColor="accent4"/>
          </w:rPr>
          <w:t xml:space="preserve">CONSISTENCY CHECK </w:t>
        </w:r>
        <w:r w:rsidRPr="00E15C34">
          <w:rPr>
            <w:b/>
            <w:color w:val="0F9ED5" w:themeColor="accent4"/>
          </w:rPr>
          <w:t xml:space="preserve">1 </w:t>
        </w:r>
        <w:r>
          <w:rPr>
            <w:b/>
            <w:color w:val="0F9ED5" w:themeColor="accent4"/>
          </w:rPr>
          <w:t xml:space="preserve">– </w:t>
        </w:r>
        <w:r w:rsidRPr="00E15C34" w:rsidDel="00971595">
          <w:rPr>
            <w:b/>
            <w:color w:val="0F9ED5" w:themeColor="accent4"/>
          </w:rPr>
          <w:t>PROGRAM IMPORTANCE SCORE</w:t>
        </w:r>
      </w:ins>
    </w:p>
    <w:p w14:paraId="59DE5B94" w14:textId="77777777" w:rsidR="008E6BC9" w:rsidRPr="00E15C34" w:rsidDel="00971595" w:rsidRDefault="008E6BC9" w:rsidP="008E6BC9">
      <w:pPr>
        <w:spacing w:after="0"/>
        <w:rPr>
          <w:ins w:id="661" w:author="Kumar Chittory" w:date="2026-09-14T15:01:00Z" w16du:dateUtc="2026-09-14T22:01:00Z"/>
          <w:b/>
          <w:color w:val="0F9ED5" w:themeColor="accent4"/>
        </w:rPr>
      </w:pPr>
    </w:p>
    <w:p w14:paraId="426C3553" w14:textId="77777777" w:rsidR="008E6BC9" w:rsidRPr="004F4825" w:rsidDel="00971595" w:rsidRDefault="008E6BC9" w:rsidP="008E6BC9">
      <w:pPr>
        <w:spacing w:after="0"/>
        <w:rPr>
          <w:ins w:id="662" w:author="Kumar Chittory" w:date="2026-09-14T15:01:00Z" w16du:dateUtc="2026-09-14T22:01:00Z"/>
          <w:b/>
          <w:color w:val="FF0000"/>
        </w:rPr>
      </w:pPr>
      <w:ins w:id="663" w:author="Kumar Chittory" w:date="2026-09-14T15:01:00Z" w16du:dateUtc="2026-09-14T22:01:00Z">
        <w:r w:rsidRPr="004F4825" w:rsidDel="00971595">
          <w:rPr>
            <w:b/>
            <w:color w:val="FF0000"/>
          </w:rPr>
          <w:t xml:space="preserve">[IF N3R &gt; 7 AND N3b </w:t>
        </w:r>
        <w:r w:rsidRPr="004F4825">
          <w:rPr>
            <w:b/>
            <w:color w:val="FF0000"/>
          </w:rPr>
          <w:t>&lt; 3</w:t>
        </w:r>
        <w:r w:rsidRPr="004F4825" w:rsidDel="00971595">
          <w:rPr>
            <w:b/>
            <w:color w:val="FF0000"/>
          </w:rPr>
          <w:t>]</w:t>
        </w:r>
      </w:ins>
    </w:p>
    <w:p w14:paraId="4C4694F5" w14:textId="77777777" w:rsidR="008E6BC9" w:rsidRPr="002034FB" w:rsidDel="00971595" w:rsidRDefault="008E6BC9" w:rsidP="008E6BC9">
      <w:pPr>
        <w:spacing w:after="0"/>
        <w:ind w:left="720" w:hanging="720"/>
        <w:rPr>
          <w:ins w:id="664" w:author="Kumar Chittory" w:date="2026-09-14T15:01:00Z" w16du:dateUtc="2026-09-14T22:01:00Z"/>
          <w:b/>
          <w:bCs/>
        </w:rPr>
      </w:pPr>
      <w:ins w:id="665" w:author="Kumar Chittory" w:date="2026-09-14T15:01:00Z" w16du:dateUtc="2026-09-14T22:01:00Z">
        <w:r w:rsidRPr="002034FB" w:rsidDel="00971595">
          <w:t>N4</w:t>
        </w:r>
        <w:r w:rsidRPr="002034FB">
          <w:t>a</w:t>
        </w:r>
        <w:r w:rsidRPr="002034FB" w:rsidDel="00971595">
          <w:t>.</w:t>
        </w:r>
        <w:r w:rsidRPr="002034FB" w:rsidDel="00971595">
          <w:tab/>
          <w:t xml:space="preserve">You rated the </w:t>
        </w:r>
        <w:r w:rsidRPr="002034FB" w:rsidDel="00971595">
          <w:rPr>
            <w:b/>
            <w:bCs/>
          </w:rPr>
          <w:t xml:space="preserve">influence of the </w:t>
        </w:r>
        <w:r>
          <w:rPr>
            <w:b/>
            <w:bCs/>
          </w:rPr>
          <w:t>ComEd</w:t>
        </w:r>
        <w:r w:rsidRPr="002034FB" w:rsidDel="00971595">
          <w:rPr>
            <w:b/>
            <w:bCs/>
          </w:rPr>
          <w:t xml:space="preserve"> </w:t>
        </w:r>
        <w:r w:rsidRPr="002034FB">
          <w:rPr>
            <w:b/>
            <w:bCs/>
          </w:rPr>
          <w:t>Program 8 or higher</w:t>
        </w:r>
        <w:r w:rsidRPr="002034FB">
          <w:t xml:space="preserve">, </w:t>
        </w:r>
        <w:r w:rsidRPr="002034FB" w:rsidDel="00971595">
          <w:t xml:space="preserve">meaning the </w:t>
        </w:r>
        <w:r w:rsidRPr="002034FB">
          <w:t>P</w:t>
        </w:r>
        <w:r w:rsidRPr="002034FB" w:rsidDel="00971595">
          <w:t xml:space="preserve">rogram was quite important </w:t>
        </w:r>
        <w:r w:rsidRPr="002034FB">
          <w:t xml:space="preserve">in the </w:t>
        </w:r>
        <w:r w:rsidRPr="002034FB" w:rsidDel="00971595">
          <w:t xml:space="preserve">decision to complete this </w:t>
        </w:r>
        <w:r w:rsidRPr="002034FB">
          <w:t>P</w:t>
        </w:r>
        <w:r w:rsidRPr="002034FB" w:rsidDel="00971595">
          <w:t xml:space="preserve">roject. </w:t>
        </w:r>
        <w:r w:rsidRPr="002034FB">
          <w:t xml:space="preserve">You also rated the </w:t>
        </w:r>
        <w:r w:rsidRPr="002034FB" w:rsidDel="002C7FB0">
          <w:rPr>
            <w:b/>
            <w:bCs/>
          </w:rPr>
          <w:t>AVAILABILITY</w:t>
        </w:r>
        <w:r w:rsidRPr="002034FB" w:rsidDel="00971595">
          <w:rPr>
            <w:b/>
            <w:bCs/>
          </w:rPr>
          <w:t xml:space="preserve"> </w:t>
        </w:r>
        <w:r w:rsidRPr="002034FB" w:rsidDel="00046F70">
          <w:rPr>
            <w:b/>
            <w:bCs/>
          </w:rPr>
          <w:t xml:space="preserve">OF THE PROGRAM INCENTIVE </w:t>
        </w:r>
        <w:r w:rsidRPr="002034FB">
          <w:rPr>
            <w:b/>
            <w:bCs/>
          </w:rPr>
          <w:t xml:space="preserve">2 or less, </w:t>
        </w:r>
        <w:r w:rsidRPr="002034FB">
          <w:t>which implied that the Program Incentive was not very important in the decision to complete this Project.</w:t>
        </w:r>
      </w:ins>
    </w:p>
    <w:p w14:paraId="4ACD52BF" w14:textId="77777777" w:rsidR="008E6BC9" w:rsidRPr="002034FB" w:rsidRDefault="008E6BC9" w:rsidP="008E6BC9">
      <w:pPr>
        <w:spacing w:after="0"/>
        <w:ind w:left="720"/>
        <w:rPr>
          <w:ins w:id="666" w:author="Kumar Chittory" w:date="2026-09-14T15:01:00Z" w16du:dateUtc="2026-09-14T22:01:00Z"/>
        </w:rPr>
      </w:pPr>
    </w:p>
    <w:p w14:paraId="41EC37C3" w14:textId="77777777" w:rsidR="008E6BC9" w:rsidRPr="002034FB" w:rsidDel="00971595" w:rsidRDefault="008E6BC9" w:rsidP="008E6BC9">
      <w:pPr>
        <w:spacing w:after="0"/>
        <w:ind w:left="720"/>
        <w:rPr>
          <w:ins w:id="667" w:author="Kumar Chittory" w:date="2026-09-14T15:01:00Z" w16du:dateUtc="2026-09-14T22:01:00Z"/>
        </w:rPr>
      </w:pPr>
      <w:ins w:id="668" w:author="Kumar Chittory" w:date="2026-09-14T15:01:00Z" w16du:dateUtc="2026-09-14T22:01:00Z">
        <w:r w:rsidRPr="002034FB">
          <w:t xml:space="preserve">To ensure we understand, can you please </w:t>
        </w:r>
        <w:r w:rsidRPr="002034FB" w:rsidDel="00971595">
          <w:t xml:space="preserve">elaborate on the importance of the </w:t>
        </w:r>
        <w:r w:rsidRPr="002034FB">
          <w:t>P</w:t>
        </w:r>
        <w:r w:rsidRPr="002034FB" w:rsidDel="00971595">
          <w:t>rogram</w:t>
        </w:r>
        <w:r w:rsidRPr="002034FB">
          <w:t xml:space="preserve"> and the Program Incentive</w:t>
        </w:r>
        <w:r w:rsidRPr="002034FB" w:rsidDel="00971595">
          <w:t xml:space="preserve"> in your organization’s decision to complete this </w:t>
        </w:r>
        <w:r w:rsidRPr="002034FB">
          <w:t>P</w:t>
        </w:r>
        <w:r w:rsidRPr="002034FB" w:rsidDel="00971595">
          <w:t>roject?</w:t>
        </w:r>
      </w:ins>
    </w:p>
    <w:p w14:paraId="1E240D88" w14:textId="77777777" w:rsidR="008E6BC9" w:rsidRPr="004F4825" w:rsidRDefault="008E6BC9" w:rsidP="008E6BC9">
      <w:pPr>
        <w:keepNext/>
        <w:keepLines/>
        <w:spacing w:after="0"/>
        <w:ind w:left="720"/>
        <w:rPr>
          <w:ins w:id="669" w:author="Kumar Chittory" w:date="2026-09-14T15:01:00Z" w16du:dateUtc="2026-09-14T22:01:00Z"/>
          <w:b/>
          <w:bCs/>
          <w:color w:val="FF0000"/>
        </w:rPr>
      </w:pPr>
      <w:ins w:id="670" w:author="Kumar Chittory" w:date="2026-09-14T15:01:00Z" w16du:dateUtc="2026-09-14T22:01:00Z">
        <w:r w:rsidRPr="004F4825" w:rsidDel="00971595">
          <w:rPr>
            <w:b/>
            <w:bCs/>
            <w:color w:val="FF0000"/>
          </w:rPr>
          <w:t>[</w:t>
        </w:r>
        <w:r w:rsidRPr="004F4825">
          <w:rPr>
            <w:b/>
            <w:bCs/>
            <w:color w:val="FF0000"/>
          </w:rPr>
          <w:t xml:space="preserve">OPEN </w:t>
        </w:r>
        <w:r w:rsidRPr="00E15C34">
          <w:rPr>
            <w:b/>
            <w:bCs/>
            <w:color w:val="FF0000"/>
          </w:rPr>
          <w:t>END</w:t>
        </w:r>
        <w:r>
          <w:rPr>
            <w:b/>
            <w:bCs/>
            <w:color w:val="FF0000"/>
          </w:rPr>
          <w:t>;</w:t>
        </w:r>
        <w:r w:rsidRPr="00E15C34">
          <w:rPr>
            <w:b/>
            <w:bCs/>
            <w:color w:val="FF0000"/>
          </w:rPr>
          <w:t xml:space="preserve"> FR]</w:t>
        </w:r>
      </w:ins>
    </w:p>
    <w:p w14:paraId="6827DE24" w14:textId="77777777" w:rsidR="008E6BC9" w:rsidRPr="002034FB" w:rsidRDefault="008E6BC9" w:rsidP="008E6BC9">
      <w:pPr>
        <w:keepNext/>
        <w:keepLines/>
        <w:spacing w:after="0"/>
        <w:ind w:left="720"/>
        <w:rPr>
          <w:ins w:id="671" w:author="Kumar Chittory" w:date="2026-09-14T15:01:00Z" w16du:dateUtc="2026-09-14T22:01:00Z"/>
        </w:rPr>
      </w:pPr>
    </w:p>
    <w:p w14:paraId="5C81ECB5" w14:textId="77777777" w:rsidR="008E6BC9" w:rsidRPr="004F4825" w:rsidDel="00971595" w:rsidRDefault="008E6BC9" w:rsidP="008E6BC9">
      <w:pPr>
        <w:spacing w:after="0"/>
        <w:rPr>
          <w:ins w:id="672" w:author="Kumar Chittory" w:date="2026-09-14T15:01:00Z" w16du:dateUtc="2026-09-14T22:01:00Z"/>
          <w:b/>
          <w:color w:val="FF0000"/>
        </w:rPr>
      </w:pPr>
      <w:ins w:id="673" w:author="Kumar Chittory" w:date="2026-09-14T15:01:00Z" w16du:dateUtc="2026-09-14T22:01:00Z">
        <w:r w:rsidRPr="004F4825" w:rsidDel="00971595">
          <w:rPr>
            <w:b/>
            <w:color w:val="FF0000"/>
          </w:rPr>
          <w:t xml:space="preserve">[IF </w:t>
        </w:r>
        <w:r w:rsidRPr="004F4825">
          <w:rPr>
            <w:b/>
            <w:bCs/>
            <w:color w:val="FF0000"/>
          </w:rPr>
          <w:t>N3R &lt; 3 AND N3b &gt;7</w:t>
        </w:r>
        <w:r w:rsidRPr="004F4825" w:rsidDel="00971595">
          <w:rPr>
            <w:b/>
            <w:color w:val="FF0000"/>
          </w:rPr>
          <w:t>]</w:t>
        </w:r>
      </w:ins>
    </w:p>
    <w:p w14:paraId="7F62CF97" w14:textId="77777777" w:rsidR="008E6BC9" w:rsidRPr="002034FB" w:rsidRDefault="008E6BC9" w:rsidP="008E6BC9">
      <w:pPr>
        <w:spacing w:after="0"/>
        <w:ind w:left="720" w:hanging="720"/>
        <w:rPr>
          <w:ins w:id="674" w:author="Kumar Chittory" w:date="2026-09-14T15:01:00Z" w16du:dateUtc="2026-09-14T22:01:00Z"/>
        </w:rPr>
      </w:pPr>
      <w:ins w:id="675" w:author="Kumar Chittory" w:date="2026-09-14T15:01:00Z" w16du:dateUtc="2026-09-14T22:01:00Z">
        <w:r w:rsidRPr="002034FB" w:rsidDel="00971595">
          <w:t>N4</w:t>
        </w:r>
        <w:r w:rsidRPr="002034FB">
          <w:t>a1</w:t>
        </w:r>
        <w:r w:rsidRPr="002034FB" w:rsidDel="00971595">
          <w:t>.</w:t>
        </w:r>
        <w:r w:rsidRPr="002034FB" w:rsidDel="00971595">
          <w:tab/>
          <w:t xml:space="preserve">You rated the </w:t>
        </w:r>
        <w:r w:rsidRPr="004F4825" w:rsidDel="00971595">
          <w:rPr>
            <w:b/>
            <w:bCs/>
          </w:rPr>
          <w:t xml:space="preserve">influence of the </w:t>
        </w:r>
        <w:r>
          <w:rPr>
            <w:b/>
            <w:bCs/>
          </w:rPr>
          <w:t>ComEd</w:t>
        </w:r>
        <w:r w:rsidRPr="004F4825" w:rsidDel="00971595">
          <w:rPr>
            <w:b/>
            <w:bCs/>
          </w:rPr>
          <w:t xml:space="preserve"> </w:t>
        </w:r>
        <w:r w:rsidRPr="004F4825">
          <w:rPr>
            <w:b/>
            <w:bCs/>
          </w:rPr>
          <w:t>P</w:t>
        </w:r>
        <w:r w:rsidRPr="004F4825" w:rsidDel="00971595">
          <w:rPr>
            <w:b/>
            <w:bCs/>
          </w:rPr>
          <w:t xml:space="preserve">rogram </w:t>
        </w:r>
        <w:r w:rsidRPr="004F4825">
          <w:rPr>
            <w:b/>
            <w:bCs/>
          </w:rPr>
          <w:t>2 or less</w:t>
        </w:r>
        <w:r w:rsidRPr="002034FB">
          <w:t>,</w:t>
        </w:r>
        <w:r w:rsidRPr="002034FB" w:rsidDel="00971595">
          <w:t xml:space="preserve"> meaning the </w:t>
        </w:r>
        <w:r w:rsidRPr="002034FB">
          <w:t>P</w:t>
        </w:r>
        <w:r w:rsidRPr="002034FB" w:rsidDel="00971595">
          <w:t xml:space="preserve">rogram was </w:t>
        </w:r>
        <w:r w:rsidRPr="002034FB">
          <w:t>not very</w:t>
        </w:r>
        <w:r w:rsidRPr="002034FB" w:rsidDel="00971595">
          <w:t xml:space="preserve"> important </w:t>
        </w:r>
        <w:r w:rsidRPr="002034FB">
          <w:t xml:space="preserve">in the </w:t>
        </w:r>
        <w:r w:rsidRPr="002034FB" w:rsidDel="00971595">
          <w:t xml:space="preserve">decision to complete this </w:t>
        </w:r>
        <w:r w:rsidRPr="002034FB">
          <w:t>P</w:t>
        </w:r>
        <w:r w:rsidRPr="002034FB" w:rsidDel="00971595">
          <w:t xml:space="preserve">roject. </w:t>
        </w:r>
        <w:r w:rsidRPr="002034FB">
          <w:t xml:space="preserve">You also rated the </w:t>
        </w:r>
      </w:ins>
    </w:p>
    <w:p w14:paraId="0CC2CD05" w14:textId="77777777" w:rsidR="008E6BC9" w:rsidRPr="002034FB" w:rsidDel="00971595" w:rsidRDefault="008E6BC9" w:rsidP="008E6BC9">
      <w:pPr>
        <w:spacing w:after="0"/>
        <w:ind w:left="720"/>
        <w:rPr>
          <w:ins w:id="676" w:author="Kumar Chittory" w:date="2026-09-14T15:01:00Z" w16du:dateUtc="2026-09-14T22:01:00Z"/>
        </w:rPr>
      </w:pPr>
      <w:ins w:id="677" w:author="Kumar Chittory" w:date="2026-09-14T15:01:00Z" w16du:dateUtc="2026-09-14T22:01:00Z">
        <w:r w:rsidRPr="002034FB" w:rsidDel="002C7FB0">
          <w:rPr>
            <w:b/>
            <w:bCs/>
          </w:rPr>
          <w:lastRenderedPageBreak/>
          <w:t>THE AVAILABILITY</w:t>
        </w:r>
        <w:r w:rsidRPr="002034FB" w:rsidDel="00971595">
          <w:rPr>
            <w:b/>
            <w:bCs/>
          </w:rPr>
          <w:t xml:space="preserve"> </w:t>
        </w:r>
        <w:r w:rsidRPr="002034FB" w:rsidDel="00046F70">
          <w:rPr>
            <w:b/>
            <w:bCs/>
          </w:rPr>
          <w:t xml:space="preserve">OF THE PROGRAM INCENTIVE </w:t>
        </w:r>
        <w:r w:rsidRPr="002034FB">
          <w:rPr>
            <w:b/>
            <w:bCs/>
          </w:rPr>
          <w:t xml:space="preserve">8 or higher, </w:t>
        </w:r>
        <w:r w:rsidRPr="002034FB">
          <w:t>which implied that the incentive was very important in your decision to complete this Project.</w:t>
        </w:r>
      </w:ins>
    </w:p>
    <w:p w14:paraId="283FE15B" w14:textId="77777777" w:rsidR="008E6BC9" w:rsidRPr="002034FB" w:rsidRDefault="008E6BC9" w:rsidP="008E6BC9">
      <w:pPr>
        <w:spacing w:after="0"/>
        <w:ind w:left="720"/>
        <w:rPr>
          <w:ins w:id="678" w:author="Kumar Chittory" w:date="2026-09-14T15:01:00Z" w16du:dateUtc="2026-09-14T22:01:00Z"/>
        </w:rPr>
      </w:pPr>
    </w:p>
    <w:p w14:paraId="35B51DCD" w14:textId="77777777" w:rsidR="008E6BC9" w:rsidRPr="002034FB" w:rsidDel="00971595" w:rsidRDefault="008E6BC9" w:rsidP="008E6BC9">
      <w:pPr>
        <w:spacing w:after="0"/>
        <w:ind w:left="720"/>
        <w:rPr>
          <w:ins w:id="679" w:author="Kumar Chittory" w:date="2026-09-14T15:01:00Z" w16du:dateUtc="2026-09-14T22:01:00Z"/>
        </w:rPr>
      </w:pPr>
      <w:ins w:id="680" w:author="Kumar Chittory" w:date="2026-09-14T15:01:00Z" w16du:dateUtc="2026-09-14T22:01:00Z">
        <w:r w:rsidRPr="002034FB" w:rsidDel="00E86F45">
          <w:t xml:space="preserve">To ensure we correctly understand, can </w:t>
        </w:r>
        <w:r w:rsidRPr="002034FB" w:rsidDel="00971595">
          <w:t xml:space="preserve">you please elaborate on the importance of the </w:t>
        </w:r>
        <w:r w:rsidRPr="002034FB">
          <w:t>P</w:t>
        </w:r>
        <w:r w:rsidRPr="002034FB" w:rsidDel="00971595">
          <w:t>rogram</w:t>
        </w:r>
        <w:r w:rsidRPr="002034FB">
          <w:t xml:space="preserve"> and the Program Incentive</w:t>
        </w:r>
        <w:r w:rsidRPr="002034FB" w:rsidDel="00971595">
          <w:t xml:space="preserve"> in your organization’s decision to complete this </w:t>
        </w:r>
        <w:r w:rsidRPr="002034FB">
          <w:t>P</w:t>
        </w:r>
        <w:r w:rsidRPr="002034FB" w:rsidDel="00971595">
          <w:t>roject?</w:t>
        </w:r>
        <w:r w:rsidRPr="002034FB" w:rsidDel="00971595">
          <w:tab/>
        </w:r>
      </w:ins>
    </w:p>
    <w:p w14:paraId="00450EBA" w14:textId="77777777" w:rsidR="008E6BC9" w:rsidRPr="004F4825" w:rsidDel="00971595" w:rsidRDefault="008E6BC9" w:rsidP="008E6BC9">
      <w:pPr>
        <w:keepNext/>
        <w:keepLines/>
        <w:spacing w:after="0"/>
        <w:ind w:left="720"/>
        <w:rPr>
          <w:ins w:id="681" w:author="Kumar Chittory" w:date="2026-09-14T15:01:00Z" w16du:dateUtc="2026-09-14T22:01:00Z"/>
          <w:b/>
          <w:bCs/>
          <w:color w:val="FF0000"/>
        </w:rPr>
      </w:pPr>
      <w:ins w:id="682" w:author="Kumar Chittory" w:date="2026-09-14T15:01:00Z" w16du:dateUtc="2026-09-14T22:01:00Z">
        <w:r w:rsidRPr="004F4825" w:rsidDel="00971595">
          <w:rPr>
            <w:b/>
            <w:bCs/>
            <w:color w:val="FF0000"/>
          </w:rPr>
          <w:t>[</w:t>
        </w:r>
        <w:r w:rsidRPr="004F4825">
          <w:rPr>
            <w:b/>
            <w:bCs/>
            <w:color w:val="FF0000"/>
          </w:rPr>
          <w:t>OPEN END</w:t>
        </w:r>
        <w:r>
          <w:rPr>
            <w:b/>
            <w:bCs/>
            <w:color w:val="FF0000"/>
          </w:rPr>
          <w:t>;</w:t>
        </w:r>
        <w:r w:rsidRPr="004F4825">
          <w:rPr>
            <w:b/>
            <w:bCs/>
            <w:color w:val="FF0000"/>
          </w:rPr>
          <w:t xml:space="preserve"> </w:t>
        </w:r>
        <w:r w:rsidRPr="002034FB">
          <w:rPr>
            <w:b/>
            <w:bCs/>
            <w:color w:val="FF0000"/>
          </w:rPr>
          <w:t>RR]</w:t>
        </w:r>
      </w:ins>
    </w:p>
    <w:p w14:paraId="7452B375" w14:textId="77777777" w:rsidR="008E6BC9" w:rsidRPr="002034FB" w:rsidRDefault="008E6BC9" w:rsidP="008E6BC9">
      <w:pPr>
        <w:keepNext/>
        <w:keepLines/>
        <w:spacing w:after="0"/>
        <w:rPr>
          <w:ins w:id="683" w:author="Kumar Chittory" w:date="2026-09-14T15:01:00Z" w16du:dateUtc="2026-09-14T22:01:00Z"/>
        </w:rPr>
      </w:pPr>
    </w:p>
    <w:p w14:paraId="23BB910F" w14:textId="77777777" w:rsidR="008E6BC9" w:rsidRPr="004F4825" w:rsidRDefault="008E6BC9" w:rsidP="008E6BC9">
      <w:pPr>
        <w:spacing w:after="0"/>
        <w:ind w:left="720" w:hanging="720"/>
        <w:rPr>
          <w:ins w:id="684" w:author="Kumar Chittory" w:date="2026-09-14T15:01:00Z" w16du:dateUtc="2026-09-14T22:01:00Z"/>
          <w:b/>
          <w:color w:val="FF0000"/>
        </w:rPr>
      </w:pPr>
      <w:ins w:id="685" w:author="Kumar Chittory" w:date="2026-09-14T15:01:00Z" w16du:dateUtc="2026-09-14T22:01:00Z">
        <w:r w:rsidRPr="004F4825" w:rsidDel="00971595">
          <w:rPr>
            <w:b/>
            <w:color w:val="FF0000"/>
          </w:rPr>
          <w:t>[IF</w:t>
        </w:r>
        <w:r w:rsidRPr="004F4825">
          <w:rPr>
            <w:b/>
            <w:color w:val="FF0000"/>
          </w:rPr>
          <w:t xml:space="preserve"> N4a OR N4a1 DISPLAYED]</w:t>
        </w:r>
        <w:r w:rsidRPr="004F4825" w:rsidDel="00971595">
          <w:rPr>
            <w:b/>
            <w:color w:val="FF0000"/>
          </w:rPr>
          <w:t xml:space="preserve"> </w:t>
        </w:r>
      </w:ins>
    </w:p>
    <w:p w14:paraId="6DB8B08E" w14:textId="77777777" w:rsidR="008E6BC9" w:rsidRDefault="008E6BC9" w:rsidP="008E6BC9">
      <w:pPr>
        <w:spacing w:after="0"/>
        <w:ind w:left="720" w:hanging="720"/>
        <w:rPr>
          <w:ins w:id="686" w:author="Kumar Chittory" w:date="2026-09-14T15:01:00Z" w16du:dateUtc="2026-09-14T22:01:00Z"/>
        </w:rPr>
      </w:pPr>
      <w:ins w:id="687" w:author="Kumar Chittory" w:date="2026-09-14T15:01:00Z" w16du:dateUtc="2026-09-14T22:01:00Z">
        <w:r w:rsidRPr="002034FB">
          <w:t>N4a2.</w:t>
        </w:r>
        <w:r w:rsidRPr="002034FB">
          <w:tab/>
          <w:t xml:space="preserve">Would you like to change any of your previous answers? If so, please provide a new rating using a scale from 0 to 10, where 0 is “Not at all </w:t>
        </w:r>
        <w:r>
          <w:t>influential</w:t>
        </w:r>
        <w:r w:rsidRPr="002034FB">
          <w:t xml:space="preserve">” and 10 is “Extremely </w:t>
        </w:r>
        <w:r>
          <w:t>influential</w:t>
        </w:r>
        <w:r w:rsidRPr="002034FB">
          <w:t>”</w:t>
        </w:r>
        <w:r>
          <w:t xml:space="preserve"> in the space below.</w:t>
        </w:r>
      </w:ins>
    </w:p>
    <w:p w14:paraId="615A3C0F" w14:textId="77777777" w:rsidR="008E6BC9" w:rsidRPr="002034FB" w:rsidRDefault="008E6BC9" w:rsidP="008E6BC9">
      <w:pPr>
        <w:spacing w:after="0"/>
        <w:ind w:left="720"/>
        <w:rPr>
          <w:ins w:id="688" w:author="Kumar Chittory" w:date="2026-09-14T15:01:00Z" w16du:dateUtc="2026-09-14T22:01:00Z"/>
          <w:b/>
          <w:bCs/>
          <w:color w:val="FF0000"/>
        </w:rPr>
      </w:pPr>
      <w:ins w:id="689" w:author="Kumar Chittory" w:date="2026-09-14T15:01:00Z" w16du:dateUtc="2026-09-14T22:01:00Z">
        <w:r w:rsidRPr="004F4825">
          <w:rPr>
            <w:b/>
            <w:bCs/>
            <w:color w:val="FF0000"/>
          </w:rPr>
          <w:t xml:space="preserve">[MULTISELECT, 3 </w:t>
        </w:r>
        <w:proofErr w:type="gramStart"/>
        <w:r w:rsidRPr="009555C1">
          <w:rPr>
            <w:b/>
            <w:bCs/>
            <w:color w:val="FF0000"/>
          </w:rPr>
          <w:t>EXCLUSIVE</w:t>
        </w:r>
        <w:proofErr w:type="gramEnd"/>
        <w:r w:rsidRPr="009555C1">
          <w:rPr>
            <w:b/>
            <w:bCs/>
            <w:color w:val="FF0000"/>
          </w:rPr>
          <w:t>; RR]</w:t>
        </w:r>
        <w:r w:rsidRPr="009555C1">
          <w:rPr>
            <w:b/>
            <w:bCs/>
            <w:color w:val="FF0000"/>
          </w:rPr>
          <w:tab/>
        </w:r>
      </w:ins>
    </w:p>
    <w:p w14:paraId="5DBEEAAE" w14:textId="77777777" w:rsidR="008E6BC9" w:rsidRPr="002034FB" w:rsidRDefault="008E6BC9" w:rsidP="008E6BC9">
      <w:pPr>
        <w:pStyle w:val="ListParagraph"/>
        <w:numPr>
          <w:ilvl w:val="0"/>
          <w:numId w:val="99"/>
        </w:numPr>
        <w:spacing w:after="0" w:line="276" w:lineRule="auto"/>
        <w:rPr>
          <w:ins w:id="690" w:author="Kumar Chittory" w:date="2026-09-14T15:01:00Z" w16du:dateUtc="2026-09-14T22:01:00Z"/>
        </w:rPr>
      </w:pPr>
      <w:ins w:id="691" w:author="Kumar Chittory" w:date="2026-09-14T15:01:00Z" w16du:dateUtc="2026-09-14T22:01:00Z">
        <w:r w:rsidRPr="002034FB">
          <w:t xml:space="preserve">Change influence of Program </w:t>
        </w:r>
        <w:r>
          <w:t>o</w:t>
        </w:r>
        <w:r w:rsidRPr="002034FB">
          <w:t xml:space="preserve">n your decision to complete Project </w:t>
        </w:r>
        <w:r w:rsidRPr="000F60F8">
          <w:rPr>
            <w:b/>
            <w:bCs/>
            <w:color w:val="FF0000"/>
          </w:rPr>
          <w:t>[TEXT BOX TO ENTER NEW SCORE BETWEEN 0 AND 10]</w:t>
        </w:r>
      </w:ins>
    </w:p>
    <w:p w14:paraId="003E103F" w14:textId="77777777" w:rsidR="008E6BC9" w:rsidRPr="002034FB" w:rsidRDefault="008E6BC9" w:rsidP="008E6BC9">
      <w:pPr>
        <w:pStyle w:val="ListParagraph"/>
        <w:numPr>
          <w:ilvl w:val="0"/>
          <w:numId w:val="99"/>
        </w:numPr>
        <w:spacing w:after="0" w:line="276" w:lineRule="auto"/>
        <w:rPr>
          <w:ins w:id="692" w:author="Kumar Chittory" w:date="2026-09-14T15:01:00Z" w16du:dateUtc="2026-09-14T22:01:00Z"/>
        </w:rPr>
      </w:pPr>
      <w:ins w:id="693" w:author="Kumar Chittory" w:date="2026-09-14T15:01:00Z" w16du:dateUtc="2026-09-14T22:01:00Z">
        <w:r w:rsidRPr="002034FB">
          <w:t xml:space="preserve">Change the importance of the Program Incentive </w:t>
        </w:r>
        <w:r w:rsidRPr="000F60F8">
          <w:rPr>
            <w:b/>
            <w:bCs/>
            <w:color w:val="FF0000"/>
          </w:rPr>
          <w:t>[TEXT BOX TO ENTER NEW SCORE BETWEEN 0 AND 10]</w:t>
        </w:r>
        <w:r w:rsidRPr="002034FB">
          <w:t xml:space="preserve">  </w:t>
        </w:r>
      </w:ins>
    </w:p>
    <w:p w14:paraId="6801FE1A" w14:textId="77777777" w:rsidR="008E6BC9" w:rsidRPr="002034FB" w:rsidRDefault="008E6BC9" w:rsidP="008E6BC9">
      <w:pPr>
        <w:pStyle w:val="ListParagraph"/>
        <w:numPr>
          <w:ilvl w:val="0"/>
          <w:numId w:val="99"/>
        </w:numPr>
        <w:spacing w:after="0" w:line="276" w:lineRule="auto"/>
        <w:rPr>
          <w:ins w:id="694" w:author="Kumar Chittory" w:date="2026-09-14T15:01:00Z" w16du:dateUtc="2026-09-14T22:01:00Z"/>
        </w:rPr>
      </w:pPr>
      <w:ins w:id="695" w:author="Kumar Chittory" w:date="2026-09-14T15:01:00Z" w16du:dateUtc="2026-09-14T22:01:00Z">
        <w:r w:rsidRPr="002034FB">
          <w:t>No, don’t change any previous answers</w:t>
        </w:r>
      </w:ins>
    </w:p>
    <w:p w14:paraId="2F7E14A6" w14:textId="77777777" w:rsidR="008E6BC9" w:rsidRPr="002034FB" w:rsidDel="00971595" w:rsidRDefault="008E6BC9" w:rsidP="008E6BC9">
      <w:pPr>
        <w:keepNext/>
        <w:keepLines/>
        <w:spacing w:after="0"/>
        <w:rPr>
          <w:ins w:id="696" w:author="Kumar Chittory" w:date="2026-09-14T15:01:00Z" w16du:dateUtc="2026-09-14T22:01:00Z"/>
        </w:rPr>
      </w:pPr>
    </w:p>
    <w:p w14:paraId="12EAE712" w14:textId="77777777" w:rsidR="008E6BC9" w:rsidRPr="004F4825" w:rsidDel="00971595" w:rsidRDefault="008E6BC9" w:rsidP="008E6BC9">
      <w:pPr>
        <w:spacing w:after="0"/>
        <w:rPr>
          <w:ins w:id="697" w:author="Kumar Chittory" w:date="2026-09-14T15:01:00Z" w16du:dateUtc="2026-09-14T22:01:00Z"/>
          <w:b/>
          <w:color w:val="FF0000"/>
        </w:rPr>
      </w:pPr>
      <w:ins w:id="698" w:author="Kumar Chittory" w:date="2026-09-14T15:01:00Z" w16du:dateUtc="2026-09-14T22:01:00Z">
        <w:r w:rsidRPr="004F4825" w:rsidDel="00971595">
          <w:rPr>
            <w:b/>
            <w:color w:val="FF0000"/>
          </w:rPr>
          <w:t>[IF N3R &gt; 7 AND N3</w:t>
        </w:r>
        <w:r w:rsidRPr="004F4825">
          <w:rPr>
            <w:b/>
            <w:color w:val="FF0000"/>
          </w:rPr>
          <w:t>c</w:t>
        </w:r>
        <w:r w:rsidRPr="004F4825" w:rsidDel="00971595">
          <w:rPr>
            <w:b/>
            <w:color w:val="FF0000"/>
          </w:rPr>
          <w:t xml:space="preserve"> </w:t>
        </w:r>
        <w:r w:rsidRPr="004F4825">
          <w:rPr>
            <w:b/>
            <w:color w:val="FF0000"/>
          </w:rPr>
          <w:t>&lt; 3</w:t>
        </w:r>
        <w:r w:rsidRPr="004F4825">
          <w:rPr>
            <w:b/>
            <w:bCs/>
            <w:color w:val="FF0000"/>
          </w:rPr>
          <w:t xml:space="preserve"> AND N4</w:t>
        </w:r>
        <w:r>
          <w:rPr>
            <w:b/>
            <w:bCs/>
            <w:color w:val="FF0000"/>
          </w:rPr>
          <w:t>a</w:t>
        </w:r>
        <w:r w:rsidRPr="004F4825">
          <w:rPr>
            <w:b/>
            <w:bCs/>
            <w:color w:val="FF0000"/>
          </w:rPr>
          <w:t xml:space="preserve"> </w:t>
        </w:r>
        <w:r w:rsidRPr="002034FB">
          <w:rPr>
            <w:b/>
            <w:color w:val="FF0000"/>
          </w:rPr>
          <w:t>NOT DISPLAYED</w:t>
        </w:r>
        <w:r w:rsidRPr="004F4825" w:rsidDel="00971595">
          <w:rPr>
            <w:b/>
            <w:color w:val="FF0000"/>
          </w:rPr>
          <w:t>]</w:t>
        </w:r>
      </w:ins>
    </w:p>
    <w:p w14:paraId="58AF4AF2" w14:textId="77777777" w:rsidR="008E6BC9" w:rsidRPr="002034FB" w:rsidDel="00971595" w:rsidRDefault="008E6BC9" w:rsidP="008E6BC9">
      <w:pPr>
        <w:spacing w:after="0"/>
        <w:ind w:left="720" w:hanging="720"/>
        <w:rPr>
          <w:ins w:id="699" w:author="Kumar Chittory" w:date="2026-09-14T15:01:00Z" w16du:dateUtc="2026-09-14T22:01:00Z"/>
          <w:b/>
          <w:bCs/>
        </w:rPr>
      </w:pPr>
      <w:ins w:id="700" w:author="Kumar Chittory" w:date="2026-09-14T15:01:00Z" w16du:dateUtc="2026-09-14T22:01:00Z">
        <w:r w:rsidRPr="002034FB" w:rsidDel="00971595">
          <w:t>N4</w:t>
        </w:r>
        <w:r w:rsidRPr="002034FB">
          <w:t>b</w:t>
        </w:r>
        <w:r w:rsidRPr="002034FB" w:rsidDel="00971595">
          <w:t>.</w:t>
        </w:r>
        <w:r w:rsidRPr="002034FB" w:rsidDel="00971595">
          <w:tab/>
          <w:t xml:space="preserve">You rated the </w:t>
        </w:r>
        <w:r w:rsidRPr="004F4825" w:rsidDel="00971595">
          <w:rPr>
            <w:b/>
            <w:bCs/>
          </w:rPr>
          <w:t xml:space="preserve">influence of the </w:t>
        </w:r>
        <w:r>
          <w:rPr>
            <w:b/>
            <w:bCs/>
          </w:rPr>
          <w:t>ComEd</w:t>
        </w:r>
        <w:r w:rsidRPr="004F4825" w:rsidDel="00971595">
          <w:rPr>
            <w:b/>
            <w:bCs/>
          </w:rPr>
          <w:t xml:space="preserve"> </w:t>
        </w:r>
        <w:r w:rsidRPr="004F4825">
          <w:rPr>
            <w:b/>
            <w:bCs/>
          </w:rPr>
          <w:t>P</w:t>
        </w:r>
        <w:r w:rsidRPr="004F4825" w:rsidDel="00971595">
          <w:rPr>
            <w:b/>
            <w:bCs/>
          </w:rPr>
          <w:t xml:space="preserve">rogram </w:t>
        </w:r>
        <w:r w:rsidRPr="004F4825">
          <w:rPr>
            <w:b/>
            <w:bCs/>
          </w:rPr>
          <w:t>8 or higher</w:t>
        </w:r>
        <w:r w:rsidRPr="002034FB">
          <w:t xml:space="preserve">, </w:t>
        </w:r>
        <w:r w:rsidRPr="002034FB" w:rsidDel="00971595">
          <w:t xml:space="preserve">meaning the </w:t>
        </w:r>
        <w:r w:rsidRPr="002034FB">
          <w:t>P</w:t>
        </w:r>
        <w:r w:rsidRPr="002034FB" w:rsidDel="00971595">
          <w:t xml:space="preserve">rogram was quite important </w:t>
        </w:r>
        <w:r w:rsidRPr="002034FB">
          <w:t xml:space="preserve">in the </w:t>
        </w:r>
        <w:r w:rsidRPr="002034FB" w:rsidDel="00971595">
          <w:t xml:space="preserve">decision to complete this </w:t>
        </w:r>
        <w:r w:rsidRPr="002034FB">
          <w:t>P</w:t>
        </w:r>
        <w:r w:rsidRPr="002034FB" w:rsidDel="00971595">
          <w:t xml:space="preserve">roject.  </w:t>
        </w:r>
        <w:r w:rsidRPr="002034FB">
          <w:t>Earlier, you rated</w:t>
        </w:r>
        <w:r w:rsidRPr="002034FB">
          <w:rPr>
            <w:b/>
            <w:bCs/>
          </w:rPr>
          <w:t xml:space="preserve"> </w:t>
        </w:r>
        <w:r w:rsidRPr="002034FB">
          <w:t>the</w:t>
        </w:r>
        <w:r w:rsidRPr="002034FB">
          <w:rPr>
            <w:b/>
            <w:bCs/>
          </w:rPr>
          <w:t xml:space="preserve"> </w:t>
        </w:r>
        <w:r w:rsidRPr="002034FB" w:rsidDel="00971595">
          <w:rPr>
            <w:b/>
            <w:bCs/>
          </w:rPr>
          <w:t xml:space="preserve">INFORMATION PROVIDED </w:t>
        </w:r>
        <w:r w:rsidRPr="002034FB">
          <w:rPr>
            <w:b/>
            <w:bCs/>
          </w:rPr>
          <w:t xml:space="preserve">BY </w:t>
        </w:r>
        <w:r>
          <w:rPr>
            <w:b/>
            <w:bCs/>
          </w:rPr>
          <w:t>ComEd</w:t>
        </w:r>
        <w:r w:rsidRPr="002034FB">
          <w:rPr>
            <w:b/>
            <w:bCs/>
          </w:rPr>
          <w:t xml:space="preserve"> PROGRAM STAFF OR YOUR ACCOUNT MANAGER 2 or less, </w:t>
        </w:r>
        <w:r w:rsidRPr="002034FB">
          <w:t>which implied that the information you received was not very important in your decision to complete this Project.</w:t>
        </w:r>
      </w:ins>
    </w:p>
    <w:p w14:paraId="57DB0299" w14:textId="77777777" w:rsidR="008E6BC9" w:rsidRPr="002034FB" w:rsidRDefault="008E6BC9" w:rsidP="008E6BC9">
      <w:pPr>
        <w:spacing w:after="0"/>
        <w:ind w:left="720"/>
        <w:rPr>
          <w:ins w:id="701" w:author="Kumar Chittory" w:date="2026-09-14T15:01:00Z" w16du:dateUtc="2026-09-14T22:01:00Z"/>
        </w:rPr>
      </w:pPr>
    </w:p>
    <w:p w14:paraId="07FF9BE0" w14:textId="77777777" w:rsidR="008E6BC9" w:rsidRPr="002034FB" w:rsidDel="00971595" w:rsidRDefault="008E6BC9" w:rsidP="008E6BC9">
      <w:pPr>
        <w:spacing w:after="0"/>
        <w:ind w:left="720"/>
        <w:rPr>
          <w:ins w:id="702" w:author="Kumar Chittory" w:date="2026-09-14T15:01:00Z" w16du:dateUtc="2026-09-14T22:01:00Z"/>
        </w:rPr>
      </w:pPr>
      <w:ins w:id="703" w:author="Kumar Chittory" w:date="2026-09-14T15:01:00Z" w16du:dateUtc="2026-09-14T22:01:00Z">
        <w:r w:rsidRPr="002034FB" w:rsidDel="00E86F45">
          <w:t xml:space="preserve">To ensure we correctly understand, can </w:t>
        </w:r>
        <w:r w:rsidRPr="002034FB" w:rsidDel="00971595">
          <w:t xml:space="preserve">you please elaborate on the importance of the </w:t>
        </w:r>
        <w:r w:rsidRPr="002034FB">
          <w:t>P</w:t>
        </w:r>
        <w:r w:rsidRPr="002034FB" w:rsidDel="00971595">
          <w:t>rogram</w:t>
        </w:r>
        <w:r w:rsidRPr="002034FB">
          <w:t xml:space="preserve"> and Information Provided by Program Staff </w:t>
        </w:r>
        <w:r w:rsidRPr="002034FB" w:rsidDel="00971595">
          <w:t xml:space="preserve">in your organization’s decision to complete this </w:t>
        </w:r>
        <w:r w:rsidRPr="002034FB">
          <w:t>P</w:t>
        </w:r>
        <w:r w:rsidRPr="002034FB" w:rsidDel="00971595">
          <w:t>roject?</w:t>
        </w:r>
        <w:r w:rsidRPr="002034FB" w:rsidDel="00971595">
          <w:tab/>
        </w:r>
      </w:ins>
    </w:p>
    <w:p w14:paraId="740B9040" w14:textId="77777777" w:rsidR="008E6BC9" w:rsidRPr="004F4825" w:rsidRDefault="008E6BC9" w:rsidP="008E6BC9">
      <w:pPr>
        <w:keepNext/>
        <w:keepLines/>
        <w:spacing w:after="0"/>
        <w:ind w:left="720"/>
        <w:rPr>
          <w:ins w:id="704" w:author="Kumar Chittory" w:date="2026-09-14T15:01:00Z" w16du:dateUtc="2026-09-14T22:01:00Z"/>
          <w:b/>
          <w:bCs/>
          <w:color w:val="FF0000"/>
        </w:rPr>
      </w:pPr>
      <w:ins w:id="705" w:author="Kumar Chittory" w:date="2026-09-14T15:01:00Z" w16du:dateUtc="2026-09-14T22:01:00Z">
        <w:r w:rsidRPr="004F4825" w:rsidDel="00971595">
          <w:rPr>
            <w:b/>
            <w:bCs/>
            <w:color w:val="FF0000"/>
          </w:rPr>
          <w:t>[</w:t>
        </w:r>
        <w:r w:rsidRPr="004F4825">
          <w:rPr>
            <w:b/>
            <w:bCs/>
            <w:color w:val="FF0000"/>
          </w:rPr>
          <w:t>OPEN END</w:t>
        </w:r>
        <w:r>
          <w:rPr>
            <w:b/>
            <w:bCs/>
            <w:color w:val="FF0000"/>
          </w:rPr>
          <w:t>;</w:t>
        </w:r>
        <w:r w:rsidRPr="004F4825">
          <w:rPr>
            <w:b/>
            <w:bCs/>
            <w:color w:val="FF0000"/>
          </w:rPr>
          <w:t xml:space="preserve"> </w:t>
        </w:r>
        <w:r w:rsidRPr="002034FB">
          <w:rPr>
            <w:b/>
            <w:bCs/>
            <w:color w:val="FF0000"/>
          </w:rPr>
          <w:t>RR]</w:t>
        </w:r>
      </w:ins>
    </w:p>
    <w:p w14:paraId="7AA9EA12" w14:textId="77777777" w:rsidR="008E6BC9" w:rsidRPr="002034FB" w:rsidRDefault="008E6BC9" w:rsidP="008E6BC9">
      <w:pPr>
        <w:spacing w:after="0"/>
        <w:rPr>
          <w:ins w:id="706" w:author="Kumar Chittory" w:date="2026-09-14T15:01:00Z" w16du:dateUtc="2026-09-14T22:01:00Z"/>
          <w:b/>
        </w:rPr>
      </w:pPr>
    </w:p>
    <w:p w14:paraId="6385BA6F" w14:textId="77777777" w:rsidR="008E6BC9" w:rsidRPr="004F4825" w:rsidDel="00971595" w:rsidRDefault="008E6BC9" w:rsidP="008E6BC9">
      <w:pPr>
        <w:spacing w:after="0"/>
        <w:rPr>
          <w:ins w:id="707" w:author="Kumar Chittory" w:date="2026-09-14T15:01:00Z" w16du:dateUtc="2026-09-14T22:01:00Z"/>
          <w:b/>
          <w:color w:val="FF0000"/>
        </w:rPr>
      </w:pPr>
      <w:ins w:id="708" w:author="Kumar Chittory" w:date="2026-09-14T15:01:00Z" w16du:dateUtc="2026-09-14T22:01:00Z">
        <w:r w:rsidRPr="004F4825" w:rsidDel="00971595">
          <w:rPr>
            <w:b/>
            <w:color w:val="FF0000"/>
          </w:rPr>
          <w:t xml:space="preserve">[IF </w:t>
        </w:r>
        <w:r w:rsidRPr="004F4825">
          <w:rPr>
            <w:b/>
            <w:bCs/>
            <w:color w:val="FF0000"/>
          </w:rPr>
          <w:t>N3R &lt; 3 AND N3c &gt; 7 AND N4</w:t>
        </w:r>
        <w:r>
          <w:rPr>
            <w:b/>
            <w:bCs/>
            <w:color w:val="FF0000"/>
          </w:rPr>
          <w:t>a</w:t>
        </w:r>
        <w:r w:rsidRPr="004F4825">
          <w:rPr>
            <w:b/>
            <w:bCs/>
            <w:color w:val="FF0000"/>
          </w:rPr>
          <w:t>1 NOT DISPLAYED</w:t>
        </w:r>
        <w:r w:rsidRPr="004F4825" w:rsidDel="00971595">
          <w:rPr>
            <w:b/>
            <w:color w:val="FF0000"/>
          </w:rPr>
          <w:t>]</w:t>
        </w:r>
      </w:ins>
    </w:p>
    <w:p w14:paraId="1C4E24F2" w14:textId="77777777" w:rsidR="008E6BC9" w:rsidRPr="002034FB" w:rsidRDefault="008E6BC9" w:rsidP="008E6BC9">
      <w:pPr>
        <w:spacing w:after="0"/>
        <w:ind w:left="720" w:hanging="720"/>
        <w:rPr>
          <w:ins w:id="709" w:author="Kumar Chittory" w:date="2026-09-14T15:01:00Z" w16du:dateUtc="2026-09-14T22:01:00Z"/>
        </w:rPr>
      </w:pPr>
      <w:ins w:id="710" w:author="Kumar Chittory" w:date="2026-09-14T15:01:00Z" w16du:dateUtc="2026-09-14T22:01:00Z">
        <w:r w:rsidRPr="002034FB" w:rsidDel="00971595">
          <w:t>N4</w:t>
        </w:r>
        <w:r w:rsidRPr="002034FB">
          <w:t>b1</w:t>
        </w:r>
        <w:r w:rsidRPr="002034FB" w:rsidDel="00971595">
          <w:t>.</w:t>
        </w:r>
        <w:r w:rsidRPr="002034FB" w:rsidDel="00971595">
          <w:tab/>
          <w:t xml:space="preserve">You rated the </w:t>
        </w:r>
        <w:r w:rsidRPr="004F4825" w:rsidDel="00971595">
          <w:rPr>
            <w:b/>
            <w:bCs/>
          </w:rPr>
          <w:t xml:space="preserve">influence of the </w:t>
        </w:r>
        <w:r>
          <w:rPr>
            <w:b/>
            <w:bCs/>
          </w:rPr>
          <w:t>ComEd</w:t>
        </w:r>
        <w:r w:rsidRPr="004F4825">
          <w:rPr>
            <w:b/>
            <w:bCs/>
          </w:rPr>
          <w:t xml:space="preserve"> P</w:t>
        </w:r>
        <w:r w:rsidRPr="004F4825" w:rsidDel="00971595">
          <w:rPr>
            <w:b/>
            <w:bCs/>
          </w:rPr>
          <w:t xml:space="preserve">rogram </w:t>
        </w:r>
        <w:r w:rsidRPr="004F4825">
          <w:rPr>
            <w:b/>
            <w:bCs/>
          </w:rPr>
          <w:t>2 or less</w:t>
        </w:r>
        <w:r w:rsidRPr="002034FB">
          <w:t>,</w:t>
        </w:r>
        <w:r w:rsidRPr="002034FB" w:rsidDel="00971595">
          <w:t xml:space="preserve"> meaning the </w:t>
        </w:r>
        <w:r w:rsidRPr="002034FB">
          <w:t>P</w:t>
        </w:r>
        <w:r w:rsidRPr="002034FB" w:rsidDel="00971595">
          <w:t xml:space="preserve">rogram was </w:t>
        </w:r>
        <w:r w:rsidRPr="002034FB">
          <w:t>not very</w:t>
        </w:r>
        <w:r w:rsidRPr="002034FB" w:rsidDel="00971595">
          <w:t xml:space="preserve"> important </w:t>
        </w:r>
        <w:r w:rsidRPr="002034FB">
          <w:t xml:space="preserve">in the </w:t>
        </w:r>
        <w:r w:rsidRPr="002034FB" w:rsidDel="00971595">
          <w:t xml:space="preserve">decision to complete this </w:t>
        </w:r>
        <w:r w:rsidRPr="002034FB">
          <w:t>P</w:t>
        </w:r>
        <w:r w:rsidRPr="002034FB" w:rsidDel="00971595">
          <w:t xml:space="preserve">roject.  </w:t>
        </w:r>
        <w:r w:rsidRPr="002034FB">
          <w:t xml:space="preserve">You also rated the </w:t>
        </w:r>
      </w:ins>
    </w:p>
    <w:p w14:paraId="7CEC0B9C" w14:textId="77777777" w:rsidR="008E6BC9" w:rsidRPr="002034FB" w:rsidDel="00971595" w:rsidRDefault="008E6BC9" w:rsidP="008E6BC9">
      <w:pPr>
        <w:spacing w:after="0"/>
        <w:ind w:left="720"/>
        <w:rPr>
          <w:ins w:id="711" w:author="Kumar Chittory" w:date="2026-09-14T15:01:00Z" w16du:dateUtc="2026-09-14T22:01:00Z"/>
        </w:rPr>
      </w:pPr>
      <w:ins w:id="712" w:author="Kumar Chittory" w:date="2026-09-14T15:01:00Z" w16du:dateUtc="2026-09-14T22:01:00Z">
        <w:r w:rsidRPr="002034FB" w:rsidDel="00971595">
          <w:rPr>
            <w:b/>
            <w:bCs/>
          </w:rPr>
          <w:t xml:space="preserve">INFORMATION PROVIDED </w:t>
        </w:r>
        <w:r w:rsidRPr="002034FB">
          <w:rPr>
            <w:b/>
            <w:bCs/>
          </w:rPr>
          <w:t xml:space="preserve">BY </w:t>
        </w:r>
        <w:r>
          <w:rPr>
            <w:b/>
            <w:bCs/>
          </w:rPr>
          <w:t>ComEd</w:t>
        </w:r>
        <w:r w:rsidRPr="002034FB">
          <w:rPr>
            <w:b/>
            <w:bCs/>
          </w:rPr>
          <w:t xml:space="preserve"> PROGRAM STAFF OR YOUR ComEd ACCOUNT MANAGER 8 or higher,</w:t>
        </w:r>
        <w:r w:rsidRPr="002034FB">
          <w:t xml:space="preserve"> which implied that the information you received was very important in your decision to complete this Project.</w:t>
        </w:r>
      </w:ins>
    </w:p>
    <w:p w14:paraId="06866C9E" w14:textId="77777777" w:rsidR="008E6BC9" w:rsidRPr="002034FB" w:rsidRDefault="008E6BC9" w:rsidP="008E6BC9">
      <w:pPr>
        <w:spacing w:after="0"/>
        <w:ind w:left="720"/>
        <w:rPr>
          <w:ins w:id="713" w:author="Kumar Chittory" w:date="2026-09-14T15:01:00Z" w16du:dateUtc="2026-09-14T22:01:00Z"/>
        </w:rPr>
      </w:pPr>
    </w:p>
    <w:p w14:paraId="6E019022" w14:textId="77777777" w:rsidR="008E6BC9" w:rsidRPr="002034FB" w:rsidDel="00971595" w:rsidRDefault="008E6BC9" w:rsidP="008E6BC9">
      <w:pPr>
        <w:spacing w:after="0"/>
        <w:ind w:left="720"/>
        <w:rPr>
          <w:ins w:id="714" w:author="Kumar Chittory" w:date="2026-09-14T15:01:00Z" w16du:dateUtc="2026-09-14T22:01:00Z"/>
        </w:rPr>
      </w:pPr>
      <w:ins w:id="715" w:author="Kumar Chittory" w:date="2026-09-14T15:01:00Z" w16du:dateUtc="2026-09-14T22:01:00Z">
        <w:r w:rsidRPr="002034FB" w:rsidDel="00E86F45">
          <w:t xml:space="preserve">To ensure we correctly understand, can </w:t>
        </w:r>
        <w:r w:rsidRPr="002034FB" w:rsidDel="00971595">
          <w:t xml:space="preserve">you please elaborate on the importance of the </w:t>
        </w:r>
        <w:r w:rsidRPr="002034FB">
          <w:t>P</w:t>
        </w:r>
        <w:r w:rsidRPr="002034FB" w:rsidDel="00971595">
          <w:t>rogram</w:t>
        </w:r>
        <w:r w:rsidRPr="002034FB">
          <w:t xml:space="preserve"> and the Program Incentive</w:t>
        </w:r>
        <w:r w:rsidRPr="002034FB" w:rsidDel="00971595">
          <w:t xml:space="preserve"> in your organization’s decision to complete this </w:t>
        </w:r>
        <w:r w:rsidRPr="002034FB">
          <w:t>P</w:t>
        </w:r>
        <w:r w:rsidRPr="002034FB" w:rsidDel="00971595">
          <w:t>roject?</w:t>
        </w:r>
        <w:r w:rsidRPr="002034FB" w:rsidDel="00971595">
          <w:tab/>
        </w:r>
      </w:ins>
    </w:p>
    <w:p w14:paraId="4D036508" w14:textId="77777777" w:rsidR="008E6BC9" w:rsidRPr="004F4825" w:rsidDel="00971595" w:rsidRDefault="008E6BC9" w:rsidP="008E6BC9">
      <w:pPr>
        <w:keepNext/>
        <w:keepLines/>
        <w:spacing w:after="0"/>
        <w:ind w:left="720"/>
        <w:rPr>
          <w:ins w:id="716" w:author="Kumar Chittory" w:date="2026-09-14T15:01:00Z" w16du:dateUtc="2026-09-14T22:01:00Z"/>
          <w:b/>
          <w:bCs/>
          <w:color w:val="FF0000"/>
        </w:rPr>
      </w:pPr>
      <w:ins w:id="717" w:author="Kumar Chittory" w:date="2026-09-14T15:01:00Z" w16du:dateUtc="2026-09-14T22:01:00Z">
        <w:r w:rsidRPr="004F4825" w:rsidDel="00971595">
          <w:rPr>
            <w:b/>
            <w:bCs/>
            <w:color w:val="FF0000"/>
          </w:rPr>
          <w:t>[OPEN END</w:t>
        </w:r>
        <w:r w:rsidRPr="004F4825">
          <w:rPr>
            <w:b/>
            <w:bCs/>
            <w:color w:val="FF0000"/>
          </w:rPr>
          <w:t xml:space="preserve">, </w:t>
        </w:r>
        <w:r w:rsidRPr="004F4825">
          <w:rPr>
            <w:b/>
            <w:bCs/>
            <w:i/>
            <w:iCs/>
            <w:color w:val="FF0000"/>
          </w:rPr>
          <w:t>RR</w:t>
        </w:r>
        <w:r w:rsidRPr="002034FB">
          <w:rPr>
            <w:b/>
            <w:bCs/>
            <w:color w:val="FF0000"/>
          </w:rPr>
          <w:t>]</w:t>
        </w:r>
      </w:ins>
    </w:p>
    <w:p w14:paraId="1647C757" w14:textId="77777777" w:rsidR="008E6BC9" w:rsidRPr="002034FB" w:rsidRDefault="008E6BC9" w:rsidP="008E6BC9">
      <w:pPr>
        <w:keepNext/>
        <w:keepLines/>
        <w:spacing w:after="0"/>
        <w:rPr>
          <w:ins w:id="718" w:author="Kumar Chittory" w:date="2026-09-14T15:01:00Z" w16du:dateUtc="2026-09-14T22:01:00Z"/>
        </w:rPr>
      </w:pPr>
    </w:p>
    <w:p w14:paraId="5AB70981" w14:textId="77777777" w:rsidR="008E6BC9" w:rsidRPr="004F4825" w:rsidRDefault="008E6BC9" w:rsidP="008E6BC9">
      <w:pPr>
        <w:spacing w:after="0"/>
        <w:ind w:left="720" w:hanging="720"/>
        <w:rPr>
          <w:ins w:id="719" w:author="Kumar Chittory" w:date="2026-09-14T15:01:00Z" w16du:dateUtc="2026-09-14T22:01:00Z"/>
          <w:b/>
          <w:color w:val="FF0000"/>
        </w:rPr>
      </w:pPr>
      <w:ins w:id="720" w:author="Kumar Chittory" w:date="2026-09-14T15:01:00Z" w16du:dateUtc="2026-09-14T22:01:00Z">
        <w:r w:rsidRPr="004F4825" w:rsidDel="00971595">
          <w:rPr>
            <w:b/>
            <w:color w:val="FF0000"/>
          </w:rPr>
          <w:t>[IF</w:t>
        </w:r>
        <w:r w:rsidRPr="004F4825">
          <w:rPr>
            <w:b/>
            <w:color w:val="FF0000"/>
          </w:rPr>
          <w:t xml:space="preserve"> N4b</w:t>
        </w:r>
        <w:r>
          <w:rPr>
            <w:b/>
            <w:color w:val="FF0000"/>
          </w:rPr>
          <w:t xml:space="preserve"> </w:t>
        </w:r>
        <w:r w:rsidRPr="004F4825">
          <w:rPr>
            <w:b/>
            <w:color w:val="FF0000"/>
          </w:rPr>
          <w:t>OR N4b1 DISPLAYED]</w:t>
        </w:r>
      </w:ins>
    </w:p>
    <w:p w14:paraId="3AF47CD8" w14:textId="77777777" w:rsidR="008E6BC9" w:rsidRDefault="008E6BC9" w:rsidP="008E6BC9">
      <w:pPr>
        <w:spacing w:after="0"/>
        <w:ind w:left="720" w:hanging="720"/>
        <w:rPr>
          <w:ins w:id="721" w:author="Kumar Chittory" w:date="2026-09-14T15:01:00Z" w16du:dateUtc="2026-09-14T22:01:00Z"/>
        </w:rPr>
      </w:pPr>
      <w:ins w:id="722" w:author="Kumar Chittory" w:date="2026-09-14T15:01:00Z" w16du:dateUtc="2026-09-14T22:01:00Z">
        <w:r w:rsidRPr="002034FB">
          <w:lastRenderedPageBreak/>
          <w:t>N4b2.</w:t>
        </w:r>
        <w:r w:rsidRPr="002034FB">
          <w:tab/>
          <w:t xml:space="preserve">Would you like to change any of your previous answers? If so, please provide a new rating using a scale from 0 to 10, where 0 is “Not at all </w:t>
        </w:r>
        <w:r>
          <w:t>influential</w:t>
        </w:r>
        <w:r w:rsidRPr="002034FB">
          <w:t xml:space="preserve">” and 10 is “Extremely </w:t>
        </w:r>
        <w:r>
          <w:t>influential</w:t>
        </w:r>
        <w:r w:rsidRPr="002034FB">
          <w:t>”</w:t>
        </w:r>
        <w:r>
          <w:t xml:space="preserve"> in the space below.</w:t>
        </w:r>
      </w:ins>
    </w:p>
    <w:p w14:paraId="50664249" w14:textId="77777777" w:rsidR="008E6BC9" w:rsidRPr="003A7712" w:rsidRDefault="008E6BC9" w:rsidP="008E6BC9">
      <w:pPr>
        <w:spacing w:after="0"/>
        <w:ind w:left="720"/>
        <w:rPr>
          <w:ins w:id="723" w:author="Kumar Chittory" w:date="2026-09-14T15:01:00Z" w16du:dateUtc="2026-09-14T22:01:00Z"/>
          <w:b/>
          <w:bCs/>
          <w:color w:val="EE0000"/>
        </w:rPr>
      </w:pPr>
      <w:ins w:id="724" w:author="Kumar Chittory" w:date="2026-09-14T15:01:00Z" w16du:dateUtc="2026-09-14T22:01:00Z">
        <w:r w:rsidRPr="003A7712">
          <w:rPr>
            <w:b/>
            <w:bCs/>
            <w:color w:val="EE0000"/>
          </w:rPr>
          <w:t xml:space="preserve">[MULTISELECT, 3 </w:t>
        </w:r>
        <w:proofErr w:type="gramStart"/>
        <w:r w:rsidRPr="003A7712">
          <w:rPr>
            <w:b/>
            <w:bCs/>
            <w:color w:val="EE0000"/>
          </w:rPr>
          <w:t>EXCLUSIVE</w:t>
        </w:r>
        <w:proofErr w:type="gramEnd"/>
        <w:r>
          <w:rPr>
            <w:b/>
            <w:bCs/>
            <w:color w:val="EE0000"/>
          </w:rPr>
          <w:t>;</w:t>
        </w:r>
        <w:r w:rsidRPr="003A7712">
          <w:rPr>
            <w:b/>
            <w:bCs/>
            <w:color w:val="EE0000"/>
          </w:rPr>
          <w:t xml:space="preserve"> RR]</w:t>
        </w:r>
      </w:ins>
    </w:p>
    <w:p w14:paraId="7E09BFDC" w14:textId="77777777" w:rsidR="008E6BC9" w:rsidRPr="004F4825" w:rsidRDefault="008E6BC9" w:rsidP="008E6BC9">
      <w:pPr>
        <w:pStyle w:val="ListParagraph"/>
        <w:numPr>
          <w:ilvl w:val="0"/>
          <w:numId w:val="100"/>
        </w:numPr>
        <w:spacing w:after="0" w:line="276" w:lineRule="auto"/>
        <w:rPr>
          <w:ins w:id="725" w:author="Kumar Chittory" w:date="2026-09-14T15:01:00Z" w16du:dateUtc="2026-09-14T22:01:00Z"/>
        </w:rPr>
      </w:pPr>
      <w:ins w:id="726" w:author="Kumar Chittory" w:date="2026-09-14T15:01:00Z" w16du:dateUtc="2026-09-14T22:01:00Z">
        <w:r w:rsidRPr="002034FB">
          <w:t xml:space="preserve">Change influence of Program in your decision to complete Project </w:t>
        </w:r>
        <w:r w:rsidRPr="002034FB">
          <w:rPr>
            <w:b/>
            <w:bCs/>
            <w:color w:val="FF0000"/>
          </w:rPr>
          <w:t>[TEXT BOX TO ENTER NEW SCORE BETWEEN 0 AND 10]</w:t>
        </w:r>
      </w:ins>
    </w:p>
    <w:p w14:paraId="571256DA" w14:textId="77777777" w:rsidR="008E6BC9" w:rsidRPr="004F4825" w:rsidRDefault="008E6BC9" w:rsidP="008E6BC9">
      <w:pPr>
        <w:pStyle w:val="ListParagraph"/>
        <w:numPr>
          <w:ilvl w:val="0"/>
          <w:numId w:val="100"/>
        </w:numPr>
        <w:spacing w:after="0" w:line="276" w:lineRule="auto"/>
        <w:rPr>
          <w:ins w:id="727" w:author="Kumar Chittory" w:date="2026-09-14T15:01:00Z" w16du:dateUtc="2026-09-14T22:01:00Z"/>
        </w:rPr>
      </w:pPr>
      <w:ins w:id="728" w:author="Kumar Chittory" w:date="2026-09-14T15:01:00Z" w16du:dateUtc="2026-09-14T22:01:00Z">
        <w:r w:rsidRPr="002034FB">
          <w:t xml:space="preserve">Change the importance of the information provided by </w:t>
        </w:r>
        <w:r w:rsidRPr="00121FB2">
          <w:t xml:space="preserve">ComEd </w:t>
        </w:r>
        <w:r w:rsidRPr="002034FB">
          <w:t xml:space="preserve">Program Staff or Account Manager </w:t>
        </w:r>
        <w:r w:rsidRPr="002034FB">
          <w:rPr>
            <w:b/>
            <w:bCs/>
            <w:color w:val="FF0000"/>
          </w:rPr>
          <w:t>[TEXT BOX TO ENTER NEW SCORE BETWEEN 0 AND 10]</w:t>
        </w:r>
      </w:ins>
    </w:p>
    <w:p w14:paraId="759AD3D1" w14:textId="77777777" w:rsidR="008E6BC9" w:rsidRPr="002034FB" w:rsidRDefault="008E6BC9" w:rsidP="008E6BC9">
      <w:pPr>
        <w:pStyle w:val="ListParagraph"/>
        <w:numPr>
          <w:ilvl w:val="0"/>
          <w:numId w:val="100"/>
        </w:numPr>
        <w:spacing w:after="0" w:line="276" w:lineRule="auto"/>
        <w:rPr>
          <w:ins w:id="729" w:author="Kumar Chittory" w:date="2026-09-14T15:01:00Z" w16du:dateUtc="2026-09-14T22:01:00Z"/>
        </w:rPr>
      </w:pPr>
      <w:ins w:id="730" w:author="Kumar Chittory" w:date="2026-09-14T15:01:00Z" w16du:dateUtc="2026-09-14T22:01:00Z">
        <w:r w:rsidRPr="002034FB">
          <w:t>No, don’t change any previous answers</w:t>
        </w:r>
      </w:ins>
    </w:p>
    <w:p w14:paraId="4FBCE4F9" w14:textId="77777777" w:rsidR="008E6BC9" w:rsidRPr="002034FB" w:rsidRDefault="008E6BC9" w:rsidP="008E6BC9">
      <w:pPr>
        <w:keepNext/>
        <w:keepLines/>
        <w:spacing w:after="0"/>
        <w:ind w:left="720"/>
        <w:rPr>
          <w:ins w:id="731" w:author="Kumar Chittory" w:date="2026-09-14T15:01:00Z" w16du:dateUtc="2026-09-14T22:01:00Z"/>
        </w:rPr>
      </w:pPr>
    </w:p>
    <w:p w14:paraId="1CA8FB9A" w14:textId="77777777" w:rsidR="008E6BC9" w:rsidRPr="00B95E23" w:rsidRDefault="008E6BC9" w:rsidP="008E6BC9">
      <w:pPr>
        <w:spacing w:after="0"/>
        <w:rPr>
          <w:ins w:id="732" w:author="Kumar Chittory" w:date="2026-09-14T15:01:00Z" w16du:dateUtc="2026-09-14T22:01:00Z"/>
          <w:b/>
          <w:bCs/>
          <w:color w:val="FF0000"/>
          <w:lang w:val="pt-BR"/>
        </w:rPr>
      </w:pPr>
      <w:ins w:id="733" w:author="Kumar Chittory" w:date="2026-09-14T15:01:00Z" w16du:dateUtc="2026-09-14T22:01:00Z">
        <w:r w:rsidRPr="00B95E23">
          <w:rPr>
            <w:b/>
            <w:bCs/>
            <w:color w:val="FF0000"/>
            <w:lang w:val="pt-BR"/>
          </w:rPr>
          <w:t>[IF N4a2 = 1 OR N4b2 = 1]</w:t>
        </w:r>
      </w:ins>
    </w:p>
    <w:p w14:paraId="19C8FFF1" w14:textId="77777777" w:rsidR="008E6BC9" w:rsidRPr="002034FB" w:rsidRDefault="008E6BC9" w:rsidP="008E6BC9">
      <w:pPr>
        <w:spacing w:after="0"/>
        <w:ind w:left="720" w:hanging="720"/>
        <w:rPr>
          <w:ins w:id="734" w:author="Kumar Chittory" w:date="2026-09-14T15:01:00Z" w16du:dateUtc="2026-09-14T22:01:00Z"/>
          <w:b/>
          <w:bCs/>
        </w:rPr>
      </w:pPr>
      <w:ins w:id="735" w:author="Kumar Chittory" w:date="2026-09-14T15:01:00Z" w16du:dateUtc="2026-09-14T22:01:00Z">
        <w:r w:rsidRPr="00B95E23">
          <w:rPr>
            <w:lang w:val="pt-BR"/>
          </w:rPr>
          <w:t>N4c1.</w:t>
        </w:r>
        <w:r w:rsidRPr="00B95E23">
          <w:rPr>
            <w:lang w:val="pt-BR"/>
          </w:rPr>
          <w:tab/>
        </w:r>
        <w:r>
          <w:t>Using the same</w:t>
        </w:r>
        <w:r w:rsidRPr="00241672">
          <w:t xml:space="preserve"> 0 to 10 scale, how influential</w:t>
        </w:r>
        <w:r w:rsidRPr="002034FB">
          <w:t xml:space="preserve"> was the Program </w:t>
        </w:r>
        <w:r>
          <w:t>o</w:t>
        </w:r>
        <w:r w:rsidRPr="002034FB">
          <w:t xml:space="preserve">n your decision to complete the </w:t>
        </w:r>
        <w:r w:rsidRPr="00241672">
          <w:rPr>
            <w:b/>
            <w:bCs/>
            <w:color w:val="156082" w:themeColor="accent1"/>
          </w:rPr>
          <w:t>&lt;</w:t>
        </w:r>
        <w:proofErr w:type="spellStart"/>
        <w:r w:rsidRPr="00241672">
          <w:rPr>
            <w:b/>
            <w:bCs/>
            <w:color w:val="156082" w:themeColor="accent1"/>
          </w:rPr>
          <w:t>Measure_Description</w:t>
        </w:r>
        <w:proofErr w:type="spellEnd"/>
        <w:r w:rsidRPr="00241672">
          <w:rPr>
            <w:b/>
            <w:bCs/>
            <w:color w:val="156082" w:themeColor="accent1"/>
          </w:rPr>
          <w:t>&gt;</w:t>
        </w:r>
        <w:r w:rsidRPr="00241672">
          <w:t xml:space="preserve"> project</w:t>
        </w:r>
        <w:r w:rsidRPr="002034FB">
          <w:t>?</w:t>
        </w:r>
      </w:ins>
    </w:p>
    <w:p w14:paraId="4F0F6E7B" w14:textId="77777777" w:rsidR="008E6BC9" w:rsidRPr="004F4825" w:rsidRDefault="008E6BC9" w:rsidP="008E6BC9">
      <w:pPr>
        <w:spacing w:after="0"/>
        <w:ind w:firstLine="720"/>
        <w:rPr>
          <w:ins w:id="736" w:author="Kumar Chittory" w:date="2026-09-14T15:01:00Z" w16du:dateUtc="2026-09-14T22:01:00Z"/>
          <w:b/>
          <w:bCs/>
          <w:color w:val="FF0000"/>
        </w:rPr>
      </w:pPr>
      <w:ins w:id="737" w:author="Kumar Chittory" w:date="2026-09-14T15:01:00Z" w16du:dateUtc="2026-09-14T22:01:00Z">
        <w:r w:rsidRPr="004F4825">
          <w:rPr>
            <w:b/>
            <w:bCs/>
            <w:color w:val="FF0000"/>
          </w:rPr>
          <w:t xml:space="preserve">[0 TO 10 </w:t>
        </w:r>
        <w:r>
          <w:rPr>
            <w:b/>
            <w:bCs/>
            <w:color w:val="FF0000"/>
          </w:rPr>
          <w:t>SCORE</w:t>
        </w:r>
        <w:r w:rsidRPr="004F4825">
          <w:rPr>
            <w:b/>
            <w:bCs/>
            <w:color w:val="FF0000"/>
          </w:rPr>
          <w:t xml:space="preserve">, </w:t>
        </w:r>
        <w:r w:rsidRPr="002034FB">
          <w:rPr>
            <w:b/>
            <w:bCs/>
            <w:color w:val="FF0000"/>
          </w:rPr>
          <w:t xml:space="preserve">DON’T </w:t>
        </w:r>
        <w:r w:rsidRPr="00443EDE">
          <w:rPr>
            <w:b/>
            <w:bCs/>
            <w:color w:val="FF0000"/>
          </w:rPr>
          <w:t>KNOW]</w:t>
        </w:r>
      </w:ins>
    </w:p>
    <w:p w14:paraId="1E0E4BCA" w14:textId="77777777" w:rsidR="008E6BC9" w:rsidRPr="004F4825" w:rsidRDefault="008E6BC9" w:rsidP="008E6BC9">
      <w:pPr>
        <w:spacing w:after="0"/>
        <w:rPr>
          <w:ins w:id="738" w:author="Kumar Chittory" w:date="2026-09-14T15:01:00Z" w16du:dateUtc="2026-09-14T22:01:00Z"/>
          <w:b/>
          <w:bCs/>
          <w:color w:val="FF0000"/>
        </w:rPr>
      </w:pPr>
    </w:p>
    <w:p w14:paraId="257E3576" w14:textId="77777777" w:rsidR="008E6BC9" w:rsidRPr="002034FB" w:rsidRDefault="008E6BC9" w:rsidP="008E6BC9">
      <w:pPr>
        <w:spacing w:after="0"/>
        <w:rPr>
          <w:ins w:id="739" w:author="Kumar Chittory" w:date="2026-09-14T15:01:00Z" w16du:dateUtc="2026-09-14T22:01:00Z"/>
          <w:b/>
          <w:bCs/>
          <w:color w:val="FF0000"/>
        </w:rPr>
      </w:pPr>
      <w:ins w:id="740" w:author="Kumar Chittory" w:date="2026-09-14T15:01:00Z" w16du:dateUtc="2026-09-14T22:01:00Z">
        <w:r w:rsidRPr="004F4825">
          <w:rPr>
            <w:b/>
            <w:bCs/>
            <w:color w:val="FF0000"/>
          </w:rPr>
          <w:t>[IF N4a2 = 2]</w:t>
        </w:r>
      </w:ins>
    </w:p>
    <w:p w14:paraId="75D5C8BB" w14:textId="77777777" w:rsidR="008E6BC9" w:rsidRPr="002034FB" w:rsidRDefault="008E6BC9" w:rsidP="008E6BC9">
      <w:pPr>
        <w:spacing w:after="0"/>
        <w:ind w:left="720" w:hanging="720"/>
        <w:rPr>
          <w:ins w:id="741" w:author="Kumar Chittory" w:date="2026-09-14T15:01:00Z" w16du:dateUtc="2026-09-14T22:01:00Z"/>
          <w:b/>
          <w:bCs/>
        </w:rPr>
      </w:pPr>
      <w:ins w:id="742" w:author="Kumar Chittory" w:date="2026-09-14T15:01:00Z" w16du:dateUtc="2026-09-14T22:01:00Z">
        <w:r w:rsidRPr="00241672">
          <w:t>N4c2.</w:t>
        </w:r>
        <w:r w:rsidRPr="00241672">
          <w:tab/>
        </w:r>
        <w:r>
          <w:t>Using the same</w:t>
        </w:r>
        <w:r w:rsidRPr="00241672">
          <w:t xml:space="preserve"> 0 to 10 scale, how </w:t>
        </w:r>
        <w:r w:rsidRPr="002034FB">
          <w:t xml:space="preserve">influential was the Program Incentive </w:t>
        </w:r>
        <w:r>
          <w:t>o</w:t>
        </w:r>
        <w:r w:rsidRPr="002034FB">
          <w:t xml:space="preserve">n your decision to complete the </w:t>
        </w:r>
        <w:r w:rsidRPr="00241672">
          <w:rPr>
            <w:b/>
            <w:bCs/>
            <w:color w:val="156082" w:themeColor="accent1"/>
          </w:rPr>
          <w:t>&lt;</w:t>
        </w:r>
        <w:proofErr w:type="spellStart"/>
        <w:r w:rsidRPr="00241672">
          <w:rPr>
            <w:b/>
            <w:bCs/>
            <w:color w:val="156082" w:themeColor="accent1"/>
          </w:rPr>
          <w:t>Measure_Description</w:t>
        </w:r>
        <w:proofErr w:type="spellEnd"/>
        <w:r w:rsidRPr="00241672">
          <w:rPr>
            <w:b/>
            <w:bCs/>
            <w:color w:val="156082" w:themeColor="accent1"/>
          </w:rPr>
          <w:t>&gt;</w:t>
        </w:r>
        <w:r>
          <w:t xml:space="preserve"> project</w:t>
        </w:r>
        <w:r w:rsidRPr="002034FB">
          <w:t>?</w:t>
        </w:r>
      </w:ins>
    </w:p>
    <w:p w14:paraId="2582981C" w14:textId="77777777" w:rsidR="008E6BC9" w:rsidRPr="004F4825" w:rsidRDefault="008E6BC9" w:rsidP="008E6BC9">
      <w:pPr>
        <w:spacing w:after="0"/>
        <w:ind w:firstLine="720"/>
        <w:rPr>
          <w:ins w:id="743" w:author="Kumar Chittory" w:date="2026-09-14T15:01:00Z" w16du:dateUtc="2026-09-14T22:01:00Z"/>
          <w:b/>
          <w:bCs/>
          <w:color w:val="FF0000"/>
        </w:rPr>
      </w:pPr>
      <w:ins w:id="744" w:author="Kumar Chittory" w:date="2026-09-14T15:01:00Z" w16du:dateUtc="2026-09-14T22:01:00Z">
        <w:r w:rsidRPr="004F4825">
          <w:rPr>
            <w:b/>
            <w:bCs/>
            <w:color w:val="FF0000"/>
          </w:rPr>
          <w:t xml:space="preserve">[0 TO 10 </w:t>
        </w:r>
        <w:r>
          <w:rPr>
            <w:b/>
            <w:bCs/>
            <w:color w:val="FF0000"/>
          </w:rPr>
          <w:t>SCORE</w:t>
        </w:r>
        <w:r w:rsidRPr="004F4825">
          <w:rPr>
            <w:b/>
            <w:bCs/>
            <w:color w:val="FF0000"/>
          </w:rPr>
          <w:t xml:space="preserve">, </w:t>
        </w:r>
        <w:r w:rsidRPr="002034FB">
          <w:rPr>
            <w:b/>
            <w:bCs/>
            <w:color w:val="FF0000"/>
          </w:rPr>
          <w:t xml:space="preserve">DON’T </w:t>
        </w:r>
        <w:r w:rsidRPr="00443EDE">
          <w:rPr>
            <w:b/>
            <w:bCs/>
            <w:color w:val="FF0000"/>
          </w:rPr>
          <w:t>KNOW]</w:t>
        </w:r>
      </w:ins>
    </w:p>
    <w:p w14:paraId="1E122C7C" w14:textId="77777777" w:rsidR="008E6BC9" w:rsidRPr="002034FB" w:rsidRDefault="008E6BC9" w:rsidP="008E6BC9">
      <w:pPr>
        <w:spacing w:after="0"/>
        <w:ind w:left="720"/>
        <w:rPr>
          <w:ins w:id="745" w:author="Kumar Chittory" w:date="2026-09-14T15:01:00Z" w16du:dateUtc="2026-09-14T22:01:00Z"/>
        </w:rPr>
      </w:pPr>
    </w:p>
    <w:p w14:paraId="3A41615F" w14:textId="77777777" w:rsidR="008E6BC9" w:rsidRPr="004F4825" w:rsidRDefault="008E6BC9" w:rsidP="008E6BC9">
      <w:pPr>
        <w:spacing w:after="0"/>
        <w:ind w:left="720" w:hanging="720"/>
        <w:rPr>
          <w:ins w:id="746" w:author="Kumar Chittory" w:date="2026-09-14T15:01:00Z" w16du:dateUtc="2026-09-14T22:01:00Z"/>
          <w:b/>
          <w:color w:val="FF0000"/>
        </w:rPr>
      </w:pPr>
      <w:ins w:id="747" w:author="Kumar Chittory" w:date="2026-09-14T15:01:00Z" w16du:dateUtc="2026-09-14T22:01:00Z">
        <w:r w:rsidRPr="004F4825">
          <w:rPr>
            <w:b/>
            <w:color w:val="FF0000"/>
          </w:rPr>
          <w:t xml:space="preserve">[IF N4b2 = 2 ask N4c3] </w:t>
        </w:r>
      </w:ins>
    </w:p>
    <w:p w14:paraId="7941488F" w14:textId="77777777" w:rsidR="008E6BC9" w:rsidRPr="002034FB" w:rsidRDefault="008E6BC9" w:rsidP="008E6BC9">
      <w:pPr>
        <w:spacing w:after="0"/>
        <w:ind w:left="720" w:hanging="720"/>
        <w:rPr>
          <w:ins w:id="748" w:author="Kumar Chittory" w:date="2026-09-14T15:01:00Z" w16du:dateUtc="2026-09-14T22:01:00Z"/>
          <w:b/>
          <w:bCs/>
        </w:rPr>
      </w:pPr>
      <w:ins w:id="749" w:author="Kumar Chittory" w:date="2026-09-14T15:01:00Z" w16du:dateUtc="2026-09-14T22:01:00Z">
        <w:r w:rsidRPr="002034FB">
          <w:t xml:space="preserve">N4c3.    </w:t>
        </w:r>
        <w:r>
          <w:t>Using the same</w:t>
        </w:r>
        <w:r w:rsidRPr="00241672">
          <w:t xml:space="preserve"> 0 to 10 scale</w:t>
        </w:r>
        <w:r w:rsidRPr="002034FB">
          <w:t xml:space="preserve">, how influential was the Program Information you received from </w:t>
        </w:r>
        <w:r w:rsidRPr="00121FB2">
          <w:t xml:space="preserve">ComEd </w:t>
        </w:r>
        <w:r w:rsidRPr="002034FB">
          <w:t xml:space="preserve">Program Staff or your Account Manager </w:t>
        </w:r>
        <w:r>
          <w:t>o</w:t>
        </w:r>
        <w:r w:rsidRPr="002034FB">
          <w:t xml:space="preserve">n your decision to complete the </w:t>
        </w:r>
        <w:r w:rsidRPr="00241672">
          <w:rPr>
            <w:b/>
            <w:bCs/>
            <w:color w:val="156082" w:themeColor="accent1"/>
          </w:rPr>
          <w:t>&lt;</w:t>
        </w:r>
        <w:proofErr w:type="spellStart"/>
        <w:r w:rsidRPr="00241672">
          <w:rPr>
            <w:b/>
            <w:bCs/>
            <w:color w:val="156082" w:themeColor="accent1"/>
          </w:rPr>
          <w:t>Measure_Description</w:t>
        </w:r>
        <w:proofErr w:type="spellEnd"/>
        <w:r w:rsidRPr="00241672">
          <w:rPr>
            <w:b/>
            <w:bCs/>
            <w:color w:val="156082" w:themeColor="accent1"/>
          </w:rPr>
          <w:t>&gt;</w:t>
        </w:r>
        <w:r>
          <w:t xml:space="preserve"> project</w:t>
        </w:r>
        <w:r w:rsidRPr="002034FB">
          <w:t>?</w:t>
        </w:r>
      </w:ins>
    </w:p>
    <w:p w14:paraId="588987FD" w14:textId="77777777" w:rsidR="008E6BC9" w:rsidRPr="004F4825" w:rsidRDefault="008E6BC9" w:rsidP="008E6BC9">
      <w:pPr>
        <w:spacing w:after="0"/>
        <w:ind w:firstLine="720"/>
        <w:rPr>
          <w:ins w:id="750" w:author="Kumar Chittory" w:date="2026-09-14T15:01:00Z" w16du:dateUtc="2026-09-14T22:01:00Z"/>
          <w:b/>
          <w:bCs/>
          <w:color w:val="FF0000"/>
        </w:rPr>
      </w:pPr>
      <w:ins w:id="751" w:author="Kumar Chittory" w:date="2026-09-14T15:01:00Z" w16du:dateUtc="2026-09-14T22:01:00Z">
        <w:r w:rsidRPr="004F4825">
          <w:rPr>
            <w:b/>
            <w:bCs/>
            <w:color w:val="FF0000"/>
          </w:rPr>
          <w:t xml:space="preserve">[0 TO 10 </w:t>
        </w:r>
        <w:r>
          <w:rPr>
            <w:b/>
            <w:bCs/>
            <w:color w:val="FF0000"/>
          </w:rPr>
          <w:t>SCORE</w:t>
        </w:r>
        <w:r w:rsidRPr="004F4825">
          <w:rPr>
            <w:b/>
            <w:bCs/>
            <w:color w:val="FF0000"/>
          </w:rPr>
          <w:t xml:space="preserve">, </w:t>
        </w:r>
        <w:r w:rsidRPr="002034FB">
          <w:rPr>
            <w:b/>
            <w:bCs/>
            <w:color w:val="FF0000"/>
          </w:rPr>
          <w:t xml:space="preserve">DON’T </w:t>
        </w:r>
        <w:r w:rsidRPr="00443EDE">
          <w:rPr>
            <w:b/>
            <w:bCs/>
            <w:color w:val="FF0000"/>
          </w:rPr>
          <w:t>KNOW]</w:t>
        </w:r>
      </w:ins>
    </w:p>
    <w:p w14:paraId="2F32E06F" w14:textId="77777777" w:rsidR="008E6BC9" w:rsidRPr="002034FB" w:rsidRDefault="008E6BC9" w:rsidP="008E6BC9">
      <w:pPr>
        <w:spacing w:after="0"/>
        <w:rPr>
          <w:ins w:id="752" w:author="Kumar Chittory" w:date="2026-09-14T15:01:00Z" w16du:dateUtc="2026-09-14T22:01:00Z"/>
          <w:b/>
        </w:rPr>
      </w:pPr>
    </w:p>
    <w:p w14:paraId="4DD8CEE7" w14:textId="77777777" w:rsidR="008E6BC9" w:rsidRPr="002034FB" w:rsidRDefault="008E6BC9" w:rsidP="008E6BC9">
      <w:pPr>
        <w:keepNext/>
        <w:keepLines/>
        <w:spacing w:after="0"/>
        <w:rPr>
          <w:ins w:id="753" w:author="Kumar Chittory" w:date="2026-09-14T15:01:00Z" w16du:dateUtc="2026-09-14T22:01:00Z"/>
        </w:rPr>
      </w:pPr>
    </w:p>
    <w:p w14:paraId="11863FD3" w14:textId="77777777" w:rsidR="008E6BC9" w:rsidRDefault="008E6BC9" w:rsidP="008E6BC9">
      <w:pPr>
        <w:spacing w:after="0" w:line="240" w:lineRule="auto"/>
        <w:ind w:left="720" w:hanging="720"/>
        <w:rPr>
          <w:ins w:id="754" w:author="Kumar Chittory" w:date="2026-09-14T15:01:00Z" w16du:dateUtc="2026-09-14T22:01:00Z"/>
        </w:rPr>
      </w:pPr>
      <w:ins w:id="755" w:author="Kumar Chittory" w:date="2026-09-14T15:01:00Z" w16du:dateUtc="2026-09-14T22:01:00Z">
        <w:r w:rsidRPr="002034FB">
          <w:t>N</w:t>
        </w:r>
        <w:r>
          <w:t>5</w:t>
        </w:r>
        <w:r w:rsidRPr="002034FB">
          <w:t>.</w:t>
        </w:r>
        <w:r w:rsidRPr="002034FB">
          <w:tab/>
        </w:r>
        <w:r>
          <w:t>Suppose you had NOT installed equipment through the ComEd Custom Program, w</w:t>
        </w:r>
        <w:r w:rsidRPr="002034FB">
          <w:t xml:space="preserve">hich of the following alternatives would you have been </w:t>
        </w:r>
        <w:r w:rsidRPr="00DC2501">
          <w:rPr>
            <w:b/>
            <w:bCs/>
          </w:rPr>
          <w:t>MOST LIKELY</w:t>
        </w:r>
        <w:r w:rsidRPr="002034FB">
          <w:t xml:space="preserve"> to do </w:t>
        </w:r>
        <w:r>
          <w:t>instead</w:t>
        </w:r>
        <w:r w:rsidRPr="002034FB">
          <w:t>?</w:t>
        </w:r>
      </w:ins>
    </w:p>
    <w:p w14:paraId="664B3533" w14:textId="77777777" w:rsidR="008E6BC9" w:rsidRPr="002034FB" w:rsidRDefault="008E6BC9" w:rsidP="008E6BC9">
      <w:pPr>
        <w:spacing w:after="0" w:line="240" w:lineRule="auto"/>
        <w:ind w:left="720"/>
        <w:rPr>
          <w:ins w:id="756" w:author="Kumar Chittory" w:date="2026-09-14T15:01:00Z" w16du:dateUtc="2026-09-14T22:01:00Z"/>
          <w:b/>
          <w:bCs/>
          <w:color w:val="FF0000"/>
        </w:rPr>
      </w:pPr>
      <w:ins w:id="757" w:author="Kumar Chittory" w:date="2026-09-14T15:01:00Z" w16du:dateUtc="2026-09-14T22:01:00Z">
        <w:r w:rsidRPr="002034FB">
          <w:rPr>
            <w:b/>
            <w:bCs/>
            <w:color w:val="FF0000"/>
          </w:rPr>
          <w:t>[</w:t>
        </w:r>
        <w:r>
          <w:rPr>
            <w:b/>
            <w:bCs/>
            <w:color w:val="FF0000"/>
          </w:rPr>
          <w:t>SINGLE SELECTIO</w:t>
        </w:r>
        <w:r w:rsidRPr="00087CE8">
          <w:rPr>
            <w:b/>
            <w:bCs/>
            <w:color w:val="FF0000"/>
          </w:rPr>
          <w:t>N, FR]</w:t>
        </w:r>
      </w:ins>
    </w:p>
    <w:p w14:paraId="6E44E487" w14:textId="77777777" w:rsidR="008E6BC9" w:rsidRPr="002034FB" w:rsidRDefault="008E6BC9" w:rsidP="008E6BC9">
      <w:pPr>
        <w:pStyle w:val="ListParagraph"/>
        <w:numPr>
          <w:ilvl w:val="0"/>
          <w:numId w:val="101"/>
        </w:numPr>
        <w:spacing w:after="0" w:line="240" w:lineRule="auto"/>
        <w:rPr>
          <w:ins w:id="758" w:author="Kumar Chittory" w:date="2026-09-14T15:01:00Z" w16du:dateUtc="2026-09-14T22:01:00Z"/>
        </w:rPr>
      </w:pPr>
      <w:ins w:id="759" w:author="Kumar Chittory" w:date="2026-09-14T15:01:00Z" w16du:dateUtc="2026-09-14T22:01:00Z">
        <w:r w:rsidRPr="00241672">
          <w:rPr>
            <w:b/>
            <w:bCs/>
            <w:color w:val="EE0000"/>
          </w:rPr>
          <w:t>[IF &lt;QTY&gt; &gt; 1]</w:t>
        </w:r>
        <w:r w:rsidRPr="00241672">
          <w:rPr>
            <w:color w:val="EE0000"/>
          </w:rPr>
          <w:t xml:space="preserve"> </w:t>
        </w:r>
        <w:r w:rsidRPr="002034FB">
          <w:t>Install fewer units</w:t>
        </w:r>
        <w:r>
          <w:t xml:space="preserve"> (or capacity)</w:t>
        </w:r>
      </w:ins>
    </w:p>
    <w:p w14:paraId="64000AAC" w14:textId="77777777" w:rsidR="008E6BC9" w:rsidRPr="002034FB" w:rsidRDefault="008E6BC9" w:rsidP="008E6BC9">
      <w:pPr>
        <w:pStyle w:val="ListParagraph"/>
        <w:numPr>
          <w:ilvl w:val="0"/>
          <w:numId w:val="101"/>
        </w:numPr>
        <w:spacing w:after="0" w:line="240" w:lineRule="auto"/>
        <w:rPr>
          <w:ins w:id="760" w:author="Kumar Chittory" w:date="2026-09-14T15:01:00Z" w16du:dateUtc="2026-09-14T22:01:00Z"/>
        </w:rPr>
      </w:pPr>
      <w:ins w:id="761" w:author="Kumar Chittory" w:date="2026-09-14T15:01:00Z" w16du:dateUtc="2026-09-14T22:01:00Z">
        <w:r w:rsidRPr="002034FB">
          <w:t xml:space="preserve">Install standard efficiency equipment or whatever </w:t>
        </w:r>
        <w:r>
          <w:t xml:space="preserve">is </w:t>
        </w:r>
        <w:r w:rsidRPr="002034FB">
          <w:t>required by code</w:t>
        </w:r>
      </w:ins>
    </w:p>
    <w:p w14:paraId="70A65D98" w14:textId="77777777" w:rsidR="008E6BC9" w:rsidRPr="002034FB" w:rsidRDefault="008E6BC9" w:rsidP="008E6BC9">
      <w:pPr>
        <w:pStyle w:val="ListParagraph"/>
        <w:numPr>
          <w:ilvl w:val="0"/>
          <w:numId w:val="101"/>
        </w:numPr>
        <w:spacing w:after="0" w:line="240" w:lineRule="auto"/>
        <w:rPr>
          <w:ins w:id="762" w:author="Kumar Chittory" w:date="2026-09-14T15:01:00Z" w16du:dateUtc="2026-09-14T22:01:00Z"/>
        </w:rPr>
      </w:pPr>
      <w:ins w:id="763" w:author="Kumar Chittory" w:date="2026-09-14T15:01:00Z" w16du:dateUtc="2026-09-14T22:01:00Z">
        <w:r w:rsidRPr="002034FB">
          <w:t>Install equipment more efficient than code but less efficient than what you installed through the Program</w:t>
        </w:r>
      </w:ins>
    </w:p>
    <w:p w14:paraId="39618CC0" w14:textId="77777777" w:rsidR="008E6BC9" w:rsidRPr="00DC2501" w:rsidRDefault="008E6BC9" w:rsidP="008E6BC9">
      <w:pPr>
        <w:pStyle w:val="ListParagraph"/>
        <w:numPr>
          <w:ilvl w:val="0"/>
          <w:numId w:val="101"/>
        </w:numPr>
        <w:spacing w:after="0" w:line="240" w:lineRule="auto"/>
        <w:rPr>
          <w:ins w:id="764" w:author="Kumar Chittory" w:date="2026-09-14T15:01:00Z" w16du:dateUtc="2026-09-14T22:01:00Z"/>
        </w:rPr>
      </w:pPr>
      <w:ins w:id="765" w:author="Kumar Chittory" w:date="2026-09-14T15:01:00Z" w16du:dateUtc="2026-09-14T22:01:00Z">
        <w:r w:rsidRPr="00DC2501">
          <w:rPr>
            <w:b/>
            <w:bCs/>
            <w:color w:val="EE0000"/>
          </w:rPr>
          <w:t>[IF N0 &lt;&gt; 2]</w:t>
        </w:r>
        <w:r>
          <w:t xml:space="preserve"> R</w:t>
        </w:r>
        <w:r w:rsidRPr="00DC2501">
          <w:t>epair or overhaul the existing equipment</w:t>
        </w:r>
      </w:ins>
    </w:p>
    <w:p w14:paraId="6E617764" w14:textId="77777777" w:rsidR="008E6BC9" w:rsidRPr="002034FB" w:rsidRDefault="008E6BC9" w:rsidP="008E6BC9">
      <w:pPr>
        <w:pStyle w:val="ListParagraph"/>
        <w:numPr>
          <w:ilvl w:val="0"/>
          <w:numId w:val="101"/>
        </w:numPr>
        <w:spacing w:after="0" w:line="240" w:lineRule="auto"/>
        <w:rPr>
          <w:ins w:id="766" w:author="Kumar Chittory" w:date="2026-09-14T15:01:00Z" w16du:dateUtc="2026-09-14T22:01:00Z"/>
        </w:rPr>
      </w:pPr>
      <w:ins w:id="767" w:author="Kumar Chittory" w:date="2026-09-14T15:01:00Z" w16du:dateUtc="2026-09-14T22:01:00Z">
        <w:r w:rsidRPr="00DC2501">
          <w:rPr>
            <w:b/>
            <w:bCs/>
            <w:color w:val="EE0000"/>
          </w:rPr>
          <w:t>[IF N0 &lt;&gt; 2]</w:t>
        </w:r>
        <w:r>
          <w:t xml:space="preserve"> D</w:t>
        </w:r>
        <w:r w:rsidRPr="00DC2501">
          <w:t>o nothing</w:t>
        </w:r>
        <w:r w:rsidRPr="002034FB">
          <w:t xml:space="preserve"> (keep the existing equipment as is)</w:t>
        </w:r>
      </w:ins>
    </w:p>
    <w:p w14:paraId="2C2E28C5" w14:textId="77777777" w:rsidR="008E6BC9" w:rsidRPr="002034FB" w:rsidRDefault="008E6BC9" w:rsidP="008E6BC9">
      <w:pPr>
        <w:pStyle w:val="ListParagraph"/>
        <w:numPr>
          <w:ilvl w:val="0"/>
          <w:numId w:val="101"/>
        </w:numPr>
        <w:spacing w:after="0" w:line="240" w:lineRule="auto"/>
        <w:rPr>
          <w:ins w:id="768" w:author="Kumar Chittory" w:date="2026-09-14T15:01:00Z" w16du:dateUtc="2026-09-14T22:01:00Z"/>
        </w:rPr>
      </w:pPr>
      <w:ins w:id="769" w:author="Kumar Chittory" w:date="2026-09-14T15:01:00Z" w16du:dateUtc="2026-09-14T22:01:00Z">
        <w:r w:rsidRPr="002034FB">
          <w:t>Install the same equipment as I did through the Program</w:t>
        </w:r>
      </w:ins>
    </w:p>
    <w:p w14:paraId="01DEE7B6" w14:textId="77777777" w:rsidR="008E6BC9" w:rsidRPr="002034FB" w:rsidRDefault="008E6BC9" w:rsidP="008E6BC9">
      <w:pPr>
        <w:pStyle w:val="ListParagraph"/>
        <w:numPr>
          <w:ilvl w:val="0"/>
          <w:numId w:val="101"/>
        </w:numPr>
        <w:spacing w:after="0" w:line="240" w:lineRule="auto"/>
        <w:rPr>
          <w:ins w:id="770" w:author="Kumar Chittory" w:date="2026-09-14T15:01:00Z" w16du:dateUtc="2026-09-14T22:01:00Z"/>
        </w:rPr>
      </w:pPr>
      <w:ins w:id="771" w:author="Kumar Chittory" w:date="2026-09-14T15:01:00Z" w16du:dateUtc="2026-09-14T22:01:00Z">
        <w:r w:rsidRPr="002034FB">
          <w:t xml:space="preserve">Other (Please Specify) </w:t>
        </w:r>
        <w:r w:rsidRPr="002034FB">
          <w:rPr>
            <w:rFonts w:asciiTheme="minorHAnsi" w:hAnsiTheme="minorHAnsi"/>
            <w:b/>
            <w:bCs/>
            <w:color w:val="FF0000"/>
          </w:rPr>
          <w:t>[OPEN END]</w:t>
        </w:r>
      </w:ins>
    </w:p>
    <w:p w14:paraId="5F6BD1EF" w14:textId="77777777" w:rsidR="008E6BC9" w:rsidRPr="002034FB" w:rsidRDefault="008E6BC9" w:rsidP="008E6BC9">
      <w:pPr>
        <w:pStyle w:val="ListParagraph"/>
        <w:numPr>
          <w:ilvl w:val="0"/>
          <w:numId w:val="101"/>
        </w:numPr>
        <w:spacing w:after="0" w:line="240" w:lineRule="auto"/>
        <w:rPr>
          <w:ins w:id="772" w:author="Kumar Chittory" w:date="2026-09-14T15:01:00Z" w16du:dateUtc="2026-09-14T22:01:00Z"/>
        </w:rPr>
      </w:pPr>
      <w:ins w:id="773" w:author="Kumar Chittory" w:date="2026-09-14T15:01:00Z" w16du:dateUtc="2026-09-14T22:01:00Z">
        <w:r w:rsidRPr="002034FB">
          <w:t>Don’t Know</w:t>
        </w:r>
      </w:ins>
    </w:p>
    <w:p w14:paraId="4661AD18" w14:textId="77777777" w:rsidR="008E6BC9" w:rsidRPr="002034FB" w:rsidRDefault="008E6BC9" w:rsidP="008E6BC9">
      <w:pPr>
        <w:spacing w:after="0" w:line="240" w:lineRule="auto"/>
        <w:ind w:left="1440" w:hanging="720"/>
        <w:rPr>
          <w:ins w:id="774" w:author="Kumar Chittory" w:date="2026-09-14T15:01:00Z" w16du:dateUtc="2026-09-14T22:01:00Z"/>
        </w:rPr>
      </w:pPr>
    </w:p>
    <w:p w14:paraId="2C3A5872" w14:textId="77777777" w:rsidR="008E6BC9" w:rsidRPr="002034FB" w:rsidRDefault="008E6BC9" w:rsidP="008E6BC9">
      <w:pPr>
        <w:spacing w:after="0"/>
        <w:rPr>
          <w:ins w:id="775" w:author="Kumar Chittory" w:date="2026-09-14T15:01:00Z" w16du:dateUtc="2026-09-14T22:01:00Z"/>
        </w:rPr>
      </w:pPr>
    </w:p>
    <w:p w14:paraId="555FE860" w14:textId="77777777" w:rsidR="008E6BC9" w:rsidRPr="004F4825" w:rsidRDefault="008E6BC9" w:rsidP="008E6BC9">
      <w:pPr>
        <w:spacing w:after="0" w:line="240" w:lineRule="auto"/>
        <w:ind w:left="720" w:hanging="720"/>
        <w:rPr>
          <w:ins w:id="776" w:author="Kumar Chittory" w:date="2026-09-14T15:01:00Z" w16du:dateUtc="2026-09-14T22:01:00Z"/>
          <w:rFonts w:asciiTheme="minorHAnsi" w:hAnsiTheme="minorHAnsi" w:cstheme="minorHAnsi"/>
          <w:b/>
          <w:bCs/>
          <w:color w:val="FF0000"/>
        </w:rPr>
      </w:pPr>
      <w:ins w:id="777" w:author="Kumar Chittory" w:date="2026-09-14T15:01:00Z" w16du:dateUtc="2026-09-14T22:01:00Z">
        <w:r w:rsidRPr="004F4825">
          <w:rPr>
            <w:b/>
            <w:bCs/>
            <w:color w:val="FF0000"/>
          </w:rPr>
          <w:t>[</w:t>
        </w:r>
        <w:r w:rsidRPr="004F4825">
          <w:rPr>
            <w:rFonts w:asciiTheme="minorHAnsi" w:hAnsiTheme="minorHAnsi" w:cstheme="minorHAnsi"/>
            <w:b/>
            <w:bCs/>
            <w:color w:val="FF0000"/>
          </w:rPr>
          <w:t>IF N</w:t>
        </w:r>
        <w:r>
          <w:rPr>
            <w:rFonts w:asciiTheme="minorHAnsi" w:hAnsiTheme="minorHAnsi" w:cstheme="minorHAnsi"/>
            <w:b/>
            <w:bCs/>
            <w:color w:val="FF0000"/>
          </w:rPr>
          <w:t>5 = 1</w:t>
        </w:r>
        <w:r w:rsidRPr="004F4825">
          <w:rPr>
            <w:rFonts w:asciiTheme="minorHAnsi" w:hAnsiTheme="minorHAnsi" w:cstheme="minorHAnsi"/>
            <w:b/>
            <w:bCs/>
            <w:color w:val="FF0000"/>
          </w:rPr>
          <w:t xml:space="preserve">] </w:t>
        </w:r>
      </w:ins>
    </w:p>
    <w:p w14:paraId="5B629858" w14:textId="77777777" w:rsidR="008E6BC9" w:rsidRPr="002034FB" w:rsidRDefault="008E6BC9" w:rsidP="008E6BC9">
      <w:pPr>
        <w:spacing w:after="0"/>
        <w:ind w:left="720" w:hanging="720"/>
        <w:rPr>
          <w:ins w:id="778" w:author="Kumar Chittory" w:date="2026-09-14T15:01:00Z" w16du:dateUtc="2026-09-14T22:01:00Z"/>
          <w:rFonts w:asciiTheme="minorHAnsi" w:hAnsiTheme="minorHAnsi" w:cstheme="minorHAnsi"/>
        </w:rPr>
      </w:pPr>
      <w:ins w:id="779" w:author="Kumar Chittory" w:date="2026-09-14T15:01:00Z" w16du:dateUtc="2026-09-14T22:01:00Z">
        <w:r w:rsidRPr="002034FB">
          <w:rPr>
            <w:rFonts w:asciiTheme="minorHAnsi" w:hAnsiTheme="minorHAnsi" w:cstheme="minorHAnsi"/>
          </w:rPr>
          <w:t>N</w:t>
        </w:r>
        <w:r>
          <w:rPr>
            <w:rFonts w:asciiTheme="minorHAnsi" w:hAnsiTheme="minorHAnsi" w:cstheme="minorHAnsi"/>
          </w:rPr>
          <w:t>5</w:t>
        </w:r>
        <w:r w:rsidRPr="002034FB">
          <w:rPr>
            <w:rFonts w:asciiTheme="minorHAnsi" w:hAnsiTheme="minorHAnsi" w:cstheme="minorHAnsi"/>
          </w:rPr>
          <w:t>b.</w:t>
        </w:r>
        <w:r>
          <w:rPr>
            <w:rFonts w:asciiTheme="minorHAnsi" w:hAnsiTheme="minorHAnsi" w:cstheme="minorHAnsi"/>
          </w:rPr>
          <w:tab/>
        </w:r>
        <w:r w:rsidRPr="002034FB">
          <w:rPr>
            <w:rFonts w:asciiTheme="minorHAnsi" w:hAnsiTheme="minorHAnsi" w:cstheme="minorHAnsi"/>
          </w:rPr>
          <w:t xml:space="preserve">Why would you have installed fewer units (or capacity)? </w:t>
        </w:r>
      </w:ins>
    </w:p>
    <w:p w14:paraId="707B5044" w14:textId="77777777" w:rsidR="008E6BC9" w:rsidRPr="004F4825" w:rsidRDefault="008E6BC9" w:rsidP="008E6BC9">
      <w:pPr>
        <w:keepNext/>
        <w:keepLines/>
        <w:spacing w:after="0"/>
        <w:ind w:left="720"/>
        <w:rPr>
          <w:ins w:id="780" w:author="Kumar Chittory" w:date="2026-09-14T15:01:00Z" w16du:dateUtc="2026-09-14T22:01:00Z"/>
          <w:b/>
          <w:bCs/>
          <w:color w:val="FF0000"/>
        </w:rPr>
      </w:pPr>
      <w:ins w:id="781" w:author="Kumar Chittory" w:date="2026-09-14T15:01:00Z" w16du:dateUtc="2026-09-14T22:01:00Z">
        <w:r w:rsidRPr="004F4825">
          <w:rPr>
            <w:b/>
            <w:bCs/>
            <w:color w:val="FF0000"/>
          </w:rPr>
          <w:lastRenderedPageBreak/>
          <w:t xml:space="preserve">[OPEN </w:t>
        </w:r>
        <w:r w:rsidRPr="00087CE8">
          <w:rPr>
            <w:b/>
            <w:bCs/>
            <w:color w:val="FF0000"/>
          </w:rPr>
          <w:t>END; FR]</w:t>
        </w:r>
      </w:ins>
    </w:p>
    <w:p w14:paraId="45C33AE9" w14:textId="77777777" w:rsidR="008E6BC9" w:rsidRDefault="008E6BC9" w:rsidP="008E6BC9">
      <w:pPr>
        <w:keepNext/>
        <w:keepLines/>
        <w:spacing w:after="0"/>
        <w:rPr>
          <w:ins w:id="782" w:author="Kumar Chittory" w:date="2026-09-14T15:01:00Z" w16du:dateUtc="2026-09-14T22:01:00Z"/>
        </w:rPr>
      </w:pPr>
    </w:p>
    <w:p w14:paraId="6DB7E05F" w14:textId="77777777" w:rsidR="008E6BC9" w:rsidRDefault="008E6BC9" w:rsidP="008E6BC9">
      <w:pPr>
        <w:keepNext/>
        <w:keepLines/>
        <w:spacing w:after="0"/>
        <w:ind w:left="720" w:hanging="720"/>
        <w:rPr>
          <w:ins w:id="783" w:author="Kumar Chittory" w:date="2026-09-14T15:01:00Z" w16du:dateUtc="2026-09-14T22:01:00Z"/>
        </w:rPr>
      </w:pPr>
      <w:ins w:id="784" w:author="Kumar Chittory" w:date="2026-09-14T15:01:00Z" w16du:dateUtc="2026-09-14T22:01:00Z">
        <w:r w:rsidRPr="002034FB">
          <w:t>N</w:t>
        </w:r>
        <w:r>
          <w:t>6</w:t>
        </w:r>
        <w:r>
          <w:tab/>
          <w:t xml:space="preserve">Thinking about this another way, if the ComEd Custom Program had NOT been available, what is the likelihood that you would have performed </w:t>
        </w:r>
        <w:r w:rsidRPr="00091261">
          <w:rPr>
            <w:b/>
            <w:bCs/>
          </w:rPr>
          <w:t>EXACTLY THE SAME</w:t>
        </w:r>
        <w:r>
          <w:t xml:space="preserve"> energy efficiency project if the ComEd Program had </w:t>
        </w:r>
        <w:r w:rsidRPr="00091261">
          <w:rPr>
            <w:b/>
            <w:bCs/>
          </w:rPr>
          <w:t>NOT</w:t>
        </w:r>
        <w:r>
          <w:t xml:space="preserve"> been available? Use a s</w:t>
        </w:r>
        <w:r w:rsidRPr="002034FB">
          <w:t>cale from 0 to 10, where 0 is “Not at all likely” and 10 is “Extremely likely”</w:t>
        </w:r>
        <w:r>
          <w:t xml:space="preserve"> </w:t>
        </w:r>
      </w:ins>
    </w:p>
    <w:p w14:paraId="422793A6" w14:textId="77777777" w:rsidR="008E6BC9" w:rsidRPr="002034FB" w:rsidRDefault="008E6BC9" w:rsidP="008E6BC9">
      <w:pPr>
        <w:keepNext/>
        <w:keepLines/>
        <w:spacing w:after="0"/>
        <w:ind w:left="720"/>
        <w:rPr>
          <w:ins w:id="785" w:author="Kumar Chittory" w:date="2026-09-14T15:01:00Z" w16du:dateUtc="2026-09-14T22:01:00Z"/>
        </w:rPr>
      </w:pPr>
      <w:ins w:id="786" w:author="Kumar Chittory" w:date="2026-09-14T15:01:00Z" w16du:dateUtc="2026-09-14T22:01:00Z">
        <w:r w:rsidRPr="002034FB">
          <w:rPr>
            <w:b/>
            <w:bCs/>
            <w:color w:val="FF0000"/>
          </w:rPr>
          <w:t xml:space="preserve">[0 TO 10 LIKELINESS, </w:t>
        </w:r>
        <w:r w:rsidRPr="006E0E51">
          <w:rPr>
            <w:b/>
            <w:bCs/>
            <w:color w:val="FF0000"/>
          </w:rPr>
          <w:t xml:space="preserve">DON’T </w:t>
        </w:r>
        <w:r w:rsidRPr="00B77E1A">
          <w:rPr>
            <w:b/>
            <w:bCs/>
            <w:color w:val="FF0000"/>
          </w:rPr>
          <w:t>KNOW</w:t>
        </w:r>
        <w:r>
          <w:rPr>
            <w:b/>
            <w:bCs/>
            <w:color w:val="FF0000"/>
          </w:rPr>
          <w:t>;</w:t>
        </w:r>
        <w:r w:rsidRPr="00B77E1A">
          <w:rPr>
            <w:color w:val="FF0000"/>
          </w:rPr>
          <w:t xml:space="preserve"> </w:t>
        </w:r>
        <w:r w:rsidRPr="00B77E1A">
          <w:rPr>
            <w:b/>
            <w:bCs/>
            <w:color w:val="FF0000"/>
          </w:rPr>
          <w:t>FR]</w:t>
        </w:r>
      </w:ins>
    </w:p>
    <w:p w14:paraId="035819F4" w14:textId="77777777" w:rsidR="008E6BC9" w:rsidRDefault="008E6BC9" w:rsidP="008E6BC9">
      <w:pPr>
        <w:keepNext/>
        <w:keepLines/>
        <w:spacing w:after="0"/>
        <w:rPr>
          <w:ins w:id="787" w:author="Kumar Chittory" w:date="2026-09-14T15:01:00Z" w16du:dateUtc="2026-09-14T22:01:00Z"/>
        </w:rPr>
      </w:pPr>
    </w:p>
    <w:p w14:paraId="65E86687" w14:textId="77777777" w:rsidR="008E6BC9" w:rsidRPr="00087CE8" w:rsidRDefault="008E6BC9" w:rsidP="008E6BC9">
      <w:pPr>
        <w:keepNext/>
        <w:keepLines/>
        <w:spacing w:after="0"/>
        <w:rPr>
          <w:ins w:id="788" w:author="Kumar Chittory" w:date="2026-09-14T15:01:00Z" w16du:dateUtc="2026-09-14T22:01:00Z"/>
          <w:b/>
          <w:bCs/>
          <w:color w:val="EE0000"/>
        </w:rPr>
      </w:pPr>
      <w:ins w:id="789" w:author="Kumar Chittory" w:date="2026-09-14T15:01:00Z" w16du:dateUtc="2026-09-14T22:01:00Z">
        <w:r w:rsidRPr="00087CE8">
          <w:rPr>
            <w:b/>
            <w:bCs/>
            <w:color w:val="EE0000"/>
          </w:rPr>
          <w:t>[IF N0 = 2]</w:t>
        </w:r>
      </w:ins>
    </w:p>
    <w:p w14:paraId="1FB22E6C" w14:textId="77777777" w:rsidR="008E6BC9" w:rsidRPr="002034FB" w:rsidRDefault="008E6BC9" w:rsidP="008E6BC9">
      <w:pPr>
        <w:spacing w:after="0"/>
        <w:ind w:left="720" w:hanging="720"/>
        <w:rPr>
          <w:ins w:id="790" w:author="Kumar Chittory" w:date="2026-09-14T15:01:00Z" w16du:dateUtc="2026-09-14T22:01:00Z"/>
          <w:b/>
          <w:bCs/>
          <w:color w:val="FF0000"/>
        </w:rPr>
      </w:pPr>
      <w:ins w:id="791" w:author="Kumar Chittory" w:date="2026-09-14T15:01:00Z" w16du:dateUtc="2026-09-14T22:01:00Z">
        <w:r w:rsidRPr="002034FB">
          <w:t>N7a</w:t>
        </w:r>
        <w:r w:rsidRPr="002034FB">
          <w:tab/>
          <w:t xml:space="preserve">At what point in the future do you estimate your organization would have [If N0 = 1 “replaced the existing equipment”, if N0 = </w:t>
        </w:r>
        <w:proofErr w:type="gramStart"/>
        <w:r w:rsidRPr="002034FB">
          <w:t>2 ”installed</w:t>
        </w:r>
        <w:proofErr w:type="gramEnd"/>
        <w:r w:rsidRPr="002034FB">
          <w:t xml:space="preserve"> this new equipment”] if ComEd’s Program was not available? </w:t>
        </w:r>
        <w:r w:rsidRPr="00087CE8">
          <w:rPr>
            <w:b/>
            <w:bCs/>
            <w:color w:val="FF0000"/>
          </w:rPr>
          <w:t>[FR]</w:t>
        </w:r>
      </w:ins>
    </w:p>
    <w:p w14:paraId="11ABB5DC" w14:textId="77777777" w:rsidR="008E6BC9" w:rsidRPr="002034FB" w:rsidRDefault="008E6BC9" w:rsidP="008E6BC9">
      <w:pPr>
        <w:pStyle w:val="ListParagraph"/>
        <w:numPr>
          <w:ilvl w:val="0"/>
          <w:numId w:val="102"/>
        </w:numPr>
        <w:spacing w:after="0" w:line="276" w:lineRule="auto"/>
        <w:rPr>
          <w:ins w:id="792" w:author="Kumar Chittory" w:date="2026-09-14T15:01:00Z" w16du:dateUtc="2026-09-14T22:01:00Z"/>
        </w:rPr>
      </w:pPr>
      <w:ins w:id="793" w:author="Kumar Chittory" w:date="2026-09-14T15:01:00Z" w16du:dateUtc="2026-09-14T22:01:00Z">
        <w:r w:rsidRPr="002034FB">
          <w:t xml:space="preserve">At the same </w:t>
        </w:r>
        <w:proofErr w:type="gramStart"/>
        <w:r w:rsidRPr="002034FB">
          <w:t>time</w:t>
        </w:r>
        <w:proofErr w:type="gramEnd"/>
        <w:r w:rsidRPr="002034FB">
          <w:t xml:space="preserve"> you did</w:t>
        </w:r>
      </w:ins>
    </w:p>
    <w:p w14:paraId="036C7D7C" w14:textId="77777777" w:rsidR="008E6BC9" w:rsidRPr="002034FB" w:rsidRDefault="008E6BC9" w:rsidP="008E6BC9">
      <w:pPr>
        <w:pStyle w:val="ListParagraph"/>
        <w:numPr>
          <w:ilvl w:val="0"/>
          <w:numId w:val="102"/>
        </w:numPr>
        <w:spacing w:after="0" w:line="276" w:lineRule="auto"/>
        <w:rPr>
          <w:ins w:id="794" w:author="Kumar Chittory" w:date="2026-09-14T15:01:00Z" w16du:dateUtc="2026-09-14T22:01:00Z"/>
        </w:rPr>
      </w:pPr>
      <w:ins w:id="795" w:author="Kumar Chittory" w:date="2026-09-14T15:01:00Z" w16du:dateUtc="2026-09-14T22:01:00Z">
        <w:r w:rsidRPr="002034FB">
          <w:t>Up to 6 months later</w:t>
        </w:r>
      </w:ins>
    </w:p>
    <w:p w14:paraId="7416B93D" w14:textId="77777777" w:rsidR="008E6BC9" w:rsidRPr="002034FB" w:rsidRDefault="008E6BC9" w:rsidP="008E6BC9">
      <w:pPr>
        <w:pStyle w:val="ListParagraph"/>
        <w:numPr>
          <w:ilvl w:val="0"/>
          <w:numId w:val="102"/>
        </w:numPr>
        <w:spacing w:after="0" w:line="276" w:lineRule="auto"/>
        <w:rPr>
          <w:ins w:id="796" w:author="Kumar Chittory" w:date="2026-09-14T15:01:00Z" w16du:dateUtc="2026-09-14T22:01:00Z"/>
        </w:rPr>
      </w:pPr>
      <w:ins w:id="797" w:author="Kumar Chittory" w:date="2026-09-14T15:01:00Z" w16du:dateUtc="2026-09-14T22:01:00Z">
        <w:r w:rsidRPr="002034FB">
          <w:t>7 months to 1 year later</w:t>
        </w:r>
      </w:ins>
    </w:p>
    <w:p w14:paraId="26CD4608" w14:textId="77777777" w:rsidR="008E6BC9" w:rsidRDefault="008E6BC9" w:rsidP="008E6BC9">
      <w:pPr>
        <w:pStyle w:val="ListParagraph"/>
        <w:numPr>
          <w:ilvl w:val="0"/>
          <w:numId w:val="102"/>
        </w:numPr>
        <w:spacing w:after="0" w:line="276" w:lineRule="auto"/>
        <w:rPr>
          <w:ins w:id="798" w:author="Kumar Chittory" w:date="2026-09-14T15:01:00Z" w16du:dateUtc="2026-09-14T22:01:00Z"/>
        </w:rPr>
      </w:pPr>
      <w:ins w:id="799" w:author="Kumar Chittory" w:date="2026-09-14T15:01:00Z" w16du:dateUtc="2026-09-14T22:01:00Z">
        <w:r w:rsidRPr="002034FB">
          <w:t>More than 1 year up to 2 years later</w:t>
        </w:r>
      </w:ins>
    </w:p>
    <w:p w14:paraId="2C0477E6" w14:textId="77777777" w:rsidR="008E6BC9" w:rsidRPr="002034FB" w:rsidRDefault="008E6BC9" w:rsidP="008E6BC9">
      <w:pPr>
        <w:pStyle w:val="ListParagraph"/>
        <w:numPr>
          <w:ilvl w:val="0"/>
          <w:numId w:val="102"/>
        </w:numPr>
        <w:spacing w:after="0" w:line="276" w:lineRule="auto"/>
        <w:rPr>
          <w:ins w:id="800" w:author="Kumar Chittory" w:date="2026-09-14T15:01:00Z" w16du:dateUtc="2026-09-14T22:01:00Z"/>
        </w:rPr>
      </w:pPr>
      <w:ins w:id="801" w:author="Kumar Chittory" w:date="2026-09-14T15:01:00Z" w16du:dateUtc="2026-09-14T22:01:00Z">
        <w:r>
          <w:t>More than 2 years up to 3 years later</w:t>
        </w:r>
      </w:ins>
    </w:p>
    <w:p w14:paraId="427887F9" w14:textId="77777777" w:rsidR="008E6BC9" w:rsidRPr="002034FB" w:rsidRDefault="008E6BC9" w:rsidP="008E6BC9">
      <w:pPr>
        <w:pStyle w:val="ListParagraph"/>
        <w:numPr>
          <w:ilvl w:val="0"/>
          <w:numId w:val="102"/>
        </w:numPr>
        <w:spacing w:after="0" w:line="276" w:lineRule="auto"/>
        <w:rPr>
          <w:ins w:id="802" w:author="Kumar Chittory" w:date="2026-09-14T15:01:00Z" w16du:dateUtc="2026-09-14T22:01:00Z"/>
        </w:rPr>
      </w:pPr>
      <w:ins w:id="803" w:author="Kumar Chittory" w:date="2026-09-14T15:01:00Z" w16du:dateUtc="2026-09-14T22:01:00Z">
        <w:r w:rsidRPr="002034FB">
          <w:t>More than 3 years up to 4 years later</w:t>
        </w:r>
      </w:ins>
    </w:p>
    <w:p w14:paraId="250537FF" w14:textId="77777777" w:rsidR="008E6BC9" w:rsidRPr="002034FB" w:rsidRDefault="008E6BC9" w:rsidP="008E6BC9">
      <w:pPr>
        <w:pStyle w:val="ListParagraph"/>
        <w:numPr>
          <w:ilvl w:val="0"/>
          <w:numId w:val="102"/>
        </w:numPr>
        <w:spacing w:after="0" w:line="276" w:lineRule="auto"/>
        <w:rPr>
          <w:ins w:id="804" w:author="Kumar Chittory" w:date="2026-09-14T15:01:00Z" w16du:dateUtc="2026-09-14T22:01:00Z"/>
        </w:rPr>
      </w:pPr>
      <w:ins w:id="805" w:author="Kumar Chittory" w:date="2026-09-14T15:01:00Z" w16du:dateUtc="2026-09-14T22:01:00Z">
        <w:r w:rsidRPr="002034FB">
          <w:t>More than 4 years later</w:t>
        </w:r>
      </w:ins>
    </w:p>
    <w:p w14:paraId="5441F1A0" w14:textId="77777777" w:rsidR="008E6BC9" w:rsidRPr="002034FB" w:rsidRDefault="008E6BC9" w:rsidP="008E6BC9">
      <w:pPr>
        <w:pStyle w:val="ListParagraph"/>
        <w:numPr>
          <w:ilvl w:val="0"/>
          <w:numId w:val="102"/>
        </w:numPr>
        <w:spacing w:after="0" w:line="276" w:lineRule="auto"/>
        <w:rPr>
          <w:ins w:id="806" w:author="Kumar Chittory" w:date="2026-09-14T15:01:00Z" w16du:dateUtc="2026-09-14T22:01:00Z"/>
        </w:rPr>
      </w:pPr>
      <w:ins w:id="807" w:author="Kumar Chittory" w:date="2026-09-14T15:01:00Z" w16du:dateUtc="2026-09-14T22:01:00Z">
        <w:r w:rsidRPr="002034FB">
          <w:t>Don’t Know</w:t>
        </w:r>
      </w:ins>
    </w:p>
    <w:p w14:paraId="00DF659D" w14:textId="77777777" w:rsidR="008E6BC9" w:rsidRPr="002034FB" w:rsidRDefault="008E6BC9" w:rsidP="008E6BC9">
      <w:pPr>
        <w:spacing w:after="0"/>
        <w:rPr>
          <w:ins w:id="808" w:author="Kumar Chittory" w:date="2026-09-14T15:01:00Z" w16du:dateUtc="2026-09-14T22:01:00Z"/>
        </w:rPr>
      </w:pPr>
    </w:p>
    <w:p w14:paraId="1549ED63" w14:textId="77777777" w:rsidR="008E6BC9" w:rsidRPr="002034FB" w:rsidRDefault="008E6BC9" w:rsidP="008E6BC9">
      <w:pPr>
        <w:spacing w:after="0"/>
        <w:rPr>
          <w:ins w:id="809" w:author="Kumar Chittory" w:date="2026-09-14T15:01:00Z" w16du:dateUtc="2026-09-14T22:01:00Z"/>
          <w:b/>
          <w:bCs/>
        </w:rPr>
      </w:pPr>
      <w:ins w:id="810" w:author="Kumar Chittory" w:date="2026-09-14T15:01:00Z" w16du:dateUtc="2026-09-14T22:01:00Z">
        <w:r w:rsidRPr="004F4825">
          <w:rPr>
            <w:b/>
            <w:bCs/>
            <w:color w:val="FF0000"/>
          </w:rPr>
          <w:t>[IF N7a</w:t>
        </w:r>
        <w:r>
          <w:rPr>
            <w:b/>
            <w:bCs/>
            <w:color w:val="FF0000"/>
          </w:rPr>
          <w:t xml:space="preserve"> = 3|4|5|6</w:t>
        </w:r>
        <w:r w:rsidRPr="004F4825">
          <w:rPr>
            <w:b/>
            <w:bCs/>
            <w:color w:val="FF0000"/>
          </w:rPr>
          <w:t>]</w:t>
        </w:r>
        <w:r w:rsidRPr="002034FB">
          <w:rPr>
            <w:b/>
            <w:bCs/>
          </w:rPr>
          <w:tab/>
        </w:r>
      </w:ins>
    </w:p>
    <w:p w14:paraId="5024AF07" w14:textId="77777777" w:rsidR="008E6BC9" w:rsidRPr="002034FB" w:rsidRDefault="008E6BC9" w:rsidP="008E6BC9">
      <w:pPr>
        <w:spacing w:after="0"/>
        <w:ind w:left="720" w:hanging="720"/>
        <w:rPr>
          <w:ins w:id="811" w:author="Kumar Chittory" w:date="2026-09-14T15:01:00Z" w16du:dateUtc="2026-09-14T22:01:00Z"/>
        </w:rPr>
      </w:pPr>
      <w:ins w:id="812" w:author="Kumar Chittory" w:date="2026-09-14T15:01:00Z" w16du:dateUtc="2026-09-14T22:01:00Z">
        <w:r w:rsidRPr="002034FB">
          <w:t>N7b</w:t>
        </w:r>
        <w:r>
          <w:tab/>
        </w:r>
        <w:r w:rsidRPr="002034FB">
          <w:t>Why do you think it would have been that much later?</w:t>
        </w:r>
        <w:r w:rsidRPr="002034FB">
          <w:tab/>
        </w:r>
      </w:ins>
    </w:p>
    <w:p w14:paraId="2A5B9080" w14:textId="77777777" w:rsidR="008E6BC9" w:rsidRPr="004F4825" w:rsidRDefault="008E6BC9" w:rsidP="008E6BC9">
      <w:pPr>
        <w:spacing w:after="0"/>
        <w:ind w:firstLine="720"/>
        <w:rPr>
          <w:ins w:id="813" w:author="Kumar Chittory" w:date="2026-09-14T15:01:00Z" w16du:dateUtc="2026-09-14T22:01:00Z"/>
          <w:b/>
          <w:bCs/>
          <w:color w:val="FF0000"/>
        </w:rPr>
      </w:pPr>
      <w:ins w:id="814" w:author="Kumar Chittory" w:date="2026-09-14T15:01:00Z" w16du:dateUtc="2026-09-14T22:01:00Z">
        <w:r w:rsidRPr="004F4825">
          <w:rPr>
            <w:b/>
            <w:bCs/>
            <w:color w:val="FF0000"/>
          </w:rPr>
          <w:t xml:space="preserve">[OPEN </w:t>
        </w:r>
        <w:r w:rsidRPr="00087CE8">
          <w:rPr>
            <w:b/>
            <w:bCs/>
            <w:color w:val="FF0000"/>
          </w:rPr>
          <w:t>END</w:t>
        </w:r>
        <w:r>
          <w:rPr>
            <w:b/>
            <w:bCs/>
            <w:color w:val="FF0000"/>
          </w:rPr>
          <w:t>;</w:t>
        </w:r>
        <w:r w:rsidRPr="00087CE8">
          <w:rPr>
            <w:b/>
            <w:bCs/>
            <w:color w:val="FF0000"/>
          </w:rPr>
          <w:t xml:space="preserve"> FR]</w:t>
        </w:r>
      </w:ins>
    </w:p>
    <w:p w14:paraId="15C33E58" w14:textId="77777777" w:rsidR="008E6BC9" w:rsidRPr="002034FB" w:rsidRDefault="008E6BC9" w:rsidP="008E6BC9">
      <w:pPr>
        <w:keepNext/>
        <w:keepLines/>
        <w:spacing w:after="0"/>
        <w:rPr>
          <w:ins w:id="815" w:author="Kumar Chittory" w:date="2026-09-14T15:01:00Z" w16du:dateUtc="2026-09-14T22:01:00Z"/>
        </w:rPr>
      </w:pPr>
    </w:p>
    <w:p w14:paraId="7E3B6026" w14:textId="77777777" w:rsidR="008E6BC9" w:rsidRPr="002034FB" w:rsidRDefault="008E6BC9" w:rsidP="008E6BC9">
      <w:pPr>
        <w:keepNext/>
        <w:keepLines/>
        <w:spacing w:after="0"/>
        <w:rPr>
          <w:ins w:id="816" w:author="Kumar Chittory" w:date="2026-09-14T15:01:00Z" w16du:dateUtc="2026-09-14T22:01:00Z"/>
        </w:rPr>
      </w:pPr>
    </w:p>
    <w:p w14:paraId="46E49C1F" w14:textId="77777777" w:rsidR="008E6BC9" w:rsidRPr="00D9484C" w:rsidRDefault="008E6BC9" w:rsidP="008E6BC9">
      <w:pPr>
        <w:keepNext/>
        <w:keepLines/>
        <w:spacing w:after="0"/>
        <w:rPr>
          <w:ins w:id="817" w:author="Kumar Chittory" w:date="2026-09-14T15:01:00Z" w16du:dateUtc="2026-09-14T22:01:00Z"/>
          <w:b/>
          <w:bCs/>
          <w:color w:val="FF0000"/>
        </w:rPr>
      </w:pPr>
      <w:ins w:id="818" w:author="Kumar Chittory" w:date="2026-09-14T15:01:00Z" w16du:dateUtc="2026-09-14T22:01:00Z">
        <w:r w:rsidRPr="00D9484C">
          <w:rPr>
            <w:b/>
            <w:color w:val="0F9ED5" w:themeColor="accent4"/>
          </w:rPr>
          <w:t>CONSISTENCY CHECK 2 – LIKELIHOOD Of PROJECT vs PROJECT IMPORTANCE</w:t>
        </w:r>
      </w:ins>
    </w:p>
    <w:p w14:paraId="4B463717" w14:textId="77777777" w:rsidR="008E6BC9" w:rsidRPr="004F4825" w:rsidRDefault="008E6BC9" w:rsidP="008E6BC9">
      <w:pPr>
        <w:spacing w:after="0" w:line="240" w:lineRule="auto"/>
        <w:rPr>
          <w:ins w:id="819" w:author="Kumar Chittory" w:date="2026-09-14T15:01:00Z" w16du:dateUtc="2026-09-14T22:01:00Z"/>
          <w:b/>
          <w:bCs/>
          <w:color w:val="FF0000"/>
        </w:rPr>
      </w:pPr>
    </w:p>
    <w:p w14:paraId="5FBC416C" w14:textId="77777777" w:rsidR="008E6BC9" w:rsidRPr="004F4825" w:rsidRDefault="008E6BC9" w:rsidP="008E6BC9">
      <w:pPr>
        <w:spacing w:after="0" w:line="240" w:lineRule="auto"/>
        <w:rPr>
          <w:ins w:id="820" w:author="Kumar Chittory" w:date="2026-09-14T15:01:00Z" w16du:dateUtc="2026-09-14T22:01:00Z"/>
          <w:b/>
          <w:bCs/>
          <w:color w:val="FF0000"/>
        </w:rPr>
      </w:pPr>
      <w:ins w:id="821" w:author="Kumar Chittory" w:date="2026-09-14T15:01:00Z" w16du:dateUtc="2026-09-14T22:01:00Z">
        <w:r w:rsidRPr="004F4825">
          <w:rPr>
            <w:b/>
            <w:bCs/>
            <w:color w:val="FF0000"/>
          </w:rPr>
          <w:t>[IF N</w:t>
        </w:r>
        <w:r>
          <w:rPr>
            <w:b/>
            <w:bCs/>
            <w:color w:val="FF0000"/>
          </w:rPr>
          <w:t>6</w:t>
        </w:r>
        <w:r w:rsidRPr="004F4825">
          <w:rPr>
            <w:b/>
            <w:bCs/>
            <w:color w:val="FF0000"/>
          </w:rPr>
          <w:t xml:space="preserve"> &gt; 7 AND N3R &gt; 7 AND N4a2 &lt;&gt; </w:t>
        </w:r>
        <w:r>
          <w:rPr>
            <w:b/>
            <w:bCs/>
            <w:color w:val="FF0000"/>
          </w:rPr>
          <w:t xml:space="preserve">2 </w:t>
        </w:r>
        <w:r w:rsidRPr="004F4825">
          <w:rPr>
            <w:b/>
            <w:bCs/>
            <w:color w:val="FF0000"/>
          </w:rPr>
          <w:t>AND N4b2 &lt;&gt; 2]</w:t>
        </w:r>
      </w:ins>
    </w:p>
    <w:p w14:paraId="5426C4CB" w14:textId="77777777" w:rsidR="008E6BC9" w:rsidRPr="002034FB" w:rsidRDefault="008E6BC9" w:rsidP="008E6BC9">
      <w:pPr>
        <w:keepNext/>
        <w:keepLines/>
        <w:spacing w:after="0"/>
        <w:ind w:left="720" w:hanging="720"/>
        <w:rPr>
          <w:ins w:id="822" w:author="Kumar Chittory" w:date="2026-09-14T15:01:00Z" w16du:dateUtc="2026-09-14T22:01:00Z"/>
        </w:rPr>
      </w:pPr>
      <w:ins w:id="823" w:author="Kumar Chittory" w:date="2026-09-14T15:01:00Z" w16du:dateUtc="2026-09-14T22:01:00Z">
        <w:r w:rsidRPr="002034FB">
          <w:t>N8a1</w:t>
        </w:r>
        <w:r w:rsidRPr="002034FB">
          <w:tab/>
          <w:t xml:space="preserve">Previously you provided a rating that indicated </w:t>
        </w:r>
        <w:r w:rsidRPr="004F4825">
          <w:rPr>
            <w:b/>
            <w:bCs/>
          </w:rPr>
          <w:t xml:space="preserve">the </w:t>
        </w:r>
        <w:r w:rsidRPr="00121FB2">
          <w:rPr>
            <w:b/>
            <w:bCs/>
          </w:rPr>
          <w:t>ComEd</w:t>
        </w:r>
        <w:r w:rsidRPr="00121FB2">
          <w:t xml:space="preserve"> </w:t>
        </w:r>
        <w:r w:rsidRPr="004F4825">
          <w:rPr>
            <w:b/>
            <w:bCs/>
          </w:rPr>
          <w:t>Program was very important in your organization’s decision to complete this Project</w:t>
        </w:r>
        <w:r w:rsidRPr="002034FB">
          <w:t xml:space="preserve">. You also indicated </w:t>
        </w:r>
        <w:r w:rsidRPr="004F4825">
          <w:rPr>
            <w:b/>
            <w:bCs/>
          </w:rPr>
          <w:t>you would have been very likely to install the same energy-efficiency equipment if the Program and Incentive were not available</w:t>
        </w:r>
        <w:r w:rsidRPr="002034FB">
          <w:t>, which could be interpreted to mean the Program was not very important to your installation decision.</w:t>
        </w:r>
      </w:ins>
    </w:p>
    <w:p w14:paraId="6E58838C" w14:textId="77777777" w:rsidR="008E6BC9" w:rsidRPr="002034FB" w:rsidRDefault="008E6BC9" w:rsidP="008E6BC9">
      <w:pPr>
        <w:keepNext/>
        <w:keepLines/>
        <w:spacing w:after="0"/>
        <w:ind w:left="720"/>
        <w:rPr>
          <w:ins w:id="824" w:author="Kumar Chittory" w:date="2026-09-14T15:01:00Z" w16du:dateUtc="2026-09-14T22:01:00Z"/>
        </w:rPr>
      </w:pPr>
    </w:p>
    <w:p w14:paraId="54BB8FF6" w14:textId="77777777" w:rsidR="008E6BC9" w:rsidRPr="002034FB" w:rsidRDefault="008E6BC9" w:rsidP="008E6BC9">
      <w:pPr>
        <w:keepNext/>
        <w:keepLines/>
        <w:spacing w:after="0"/>
        <w:ind w:left="720"/>
        <w:rPr>
          <w:ins w:id="825" w:author="Kumar Chittory" w:date="2026-09-14T15:01:00Z" w16du:dateUtc="2026-09-14T22:01:00Z"/>
        </w:rPr>
      </w:pPr>
      <w:ins w:id="826" w:author="Kumar Chittory" w:date="2026-09-14T15:01:00Z" w16du:dateUtc="2026-09-14T22:01:00Z">
        <w:r w:rsidRPr="002034FB">
          <w:t>To ensure your answers are correctly interpreted, please explain why you would have likely installed the same equipment if the Program and Incentive were not available.</w:t>
        </w:r>
      </w:ins>
    </w:p>
    <w:p w14:paraId="3A8EC52E" w14:textId="77777777" w:rsidR="008E6BC9" w:rsidRPr="004F4825" w:rsidRDefault="008E6BC9" w:rsidP="008E6BC9">
      <w:pPr>
        <w:keepNext/>
        <w:keepLines/>
        <w:spacing w:after="0"/>
        <w:ind w:left="720"/>
        <w:rPr>
          <w:ins w:id="827" w:author="Kumar Chittory" w:date="2026-09-14T15:01:00Z" w16du:dateUtc="2026-09-14T22:01:00Z"/>
          <w:b/>
          <w:bCs/>
          <w:color w:val="FF0000"/>
        </w:rPr>
      </w:pPr>
      <w:ins w:id="828" w:author="Kumar Chittory" w:date="2026-09-14T15:01:00Z" w16du:dateUtc="2026-09-14T22:01:00Z">
        <w:r w:rsidRPr="004F4825">
          <w:rPr>
            <w:b/>
            <w:bCs/>
            <w:color w:val="FF0000"/>
          </w:rPr>
          <w:t>[OPEN END</w:t>
        </w:r>
        <w:r w:rsidRPr="00B77E1A">
          <w:rPr>
            <w:b/>
            <w:bCs/>
            <w:color w:val="FF0000"/>
          </w:rPr>
          <w:t>; RR]</w:t>
        </w:r>
      </w:ins>
    </w:p>
    <w:p w14:paraId="122F565F" w14:textId="77777777" w:rsidR="008E6BC9" w:rsidRPr="002034FB" w:rsidRDefault="008E6BC9" w:rsidP="008E6BC9">
      <w:pPr>
        <w:spacing w:after="0" w:line="240" w:lineRule="auto"/>
        <w:rPr>
          <w:ins w:id="829" w:author="Kumar Chittory" w:date="2026-09-14T15:01:00Z" w16du:dateUtc="2026-09-14T22:01:00Z"/>
          <w:b/>
          <w:bCs/>
        </w:rPr>
      </w:pPr>
    </w:p>
    <w:p w14:paraId="3D113A20" w14:textId="77777777" w:rsidR="008E6BC9" w:rsidRPr="004F4825" w:rsidRDefault="008E6BC9" w:rsidP="008E6BC9">
      <w:pPr>
        <w:spacing w:after="0" w:line="240" w:lineRule="auto"/>
        <w:rPr>
          <w:ins w:id="830" w:author="Kumar Chittory" w:date="2026-09-14T15:01:00Z" w16du:dateUtc="2026-09-14T22:01:00Z"/>
          <w:b/>
          <w:bCs/>
          <w:color w:val="FF0000"/>
        </w:rPr>
      </w:pPr>
      <w:ins w:id="831" w:author="Kumar Chittory" w:date="2026-09-14T15:01:00Z" w16du:dateUtc="2026-09-14T22:01:00Z">
        <w:r w:rsidRPr="004F4825">
          <w:rPr>
            <w:b/>
            <w:bCs/>
            <w:color w:val="FF0000"/>
          </w:rPr>
          <w:t>[IF N</w:t>
        </w:r>
        <w:r>
          <w:rPr>
            <w:b/>
            <w:bCs/>
            <w:color w:val="FF0000"/>
          </w:rPr>
          <w:t>6</w:t>
        </w:r>
        <w:r w:rsidRPr="004F4825">
          <w:rPr>
            <w:b/>
            <w:bCs/>
            <w:color w:val="FF0000"/>
          </w:rPr>
          <w:t xml:space="preserve"> &gt; 7 AND N4c1 &gt; 7 AND N8a1 NOT </w:t>
        </w:r>
        <w:r>
          <w:rPr>
            <w:b/>
            <w:bCs/>
            <w:color w:val="FF0000"/>
          </w:rPr>
          <w:t>DISPLAYED</w:t>
        </w:r>
        <w:r w:rsidRPr="004F4825">
          <w:rPr>
            <w:b/>
            <w:bCs/>
            <w:color w:val="FF0000"/>
          </w:rPr>
          <w:t>]</w:t>
        </w:r>
      </w:ins>
    </w:p>
    <w:p w14:paraId="58EFBFA1" w14:textId="77777777" w:rsidR="008E6BC9" w:rsidRPr="002034FB" w:rsidRDefault="008E6BC9" w:rsidP="008E6BC9">
      <w:pPr>
        <w:keepNext/>
        <w:keepLines/>
        <w:spacing w:after="0"/>
        <w:ind w:left="720" w:hanging="720"/>
        <w:rPr>
          <w:ins w:id="832" w:author="Kumar Chittory" w:date="2026-09-14T15:01:00Z" w16du:dateUtc="2026-09-14T22:01:00Z"/>
        </w:rPr>
      </w:pPr>
      <w:ins w:id="833" w:author="Kumar Chittory" w:date="2026-09-14T15:01:00Z" w16du:dateUtc="2026-09-14T22:01:00Z">
        <w:r w:rsidRPr="002034FB">
          <w:lastRenderedPageBreak/>
          <w:t>N8a2</w:t>
        </w:r>
        <w:r w:rsidRPr="002034FB">
          <w:tab/>
          <w:t xml:space="preserve">Previously you provided a rating that indicated </w:t>
        </w:r>
        <w:r w:rsidRPr="004F4825">
          <w:rPr>
            <w:b/>
            <w:bCs/>
          </w:rPr>
          <w:t>the</w:t>
        </w:r>
        <w:r>
          <w:rPr>
            <w:b/>
            <w:bCs/>
          </w:rPr>
          <w:t xml:space="preserve"> </w:t>
        </w:r>
        <w:r w:rsidRPr="004F4825">
          <w:rPr>
            <w:b/>
            <w:bCs/>
          </w:rPr>
          <w:t>Program was very important in your organization’s decision to complete this Project</w:t>
        </w:r>
        <w:r w:rsidRPr="002034FB">
          <w:t xml:space="preserve">. You also indicated </w:t>
        </w:r>
        <w:r w:rsidRPr="004F4825">
          <w:rPr>
            <w:b/>
            <w:bCs/>
          </w:rPr>
          <w:t>you would have been very likely to install the same energy-efficiency equipment if the Program and Incentive were not available</w:t>
        </w:r>
        <w:r w:rsidRPr="002034FB">
          <w:t>, which could be interpreted to mean the Program was not very important to your installation decision.</w:t>
        </w:r>
      </w:ins>
    </w:p>
    <w:p w14:paraId="009773CF" w14:textId="77777777" w:rsidR="008E6BC9" w:rsidRPr="002034FB" w:rsidRDefault="008E6BC9" w:rsidP="008E6BC9">
      <w:pPr>
        <w:keepNext/>
        <w:keepLines/>
        <w:spacing w:after="0"/>
        <w:ind w:left="720"/>
        <w:rPr>
          <w:ins w:id="834" w:author="Kumar Chittory" w:date="2026-09-14T15:01:00Z" w16du:dateUtc="2026-09-14T22:01:00Z"/>
        </w:rPr>
      </w:pPr>
    </w:p>
    <w:p w14:paraId="4D428A64" w14:textId="77777777" w:rsidR="008E6BC9" w:rsidRPr="002034FB" w:rsidRDefault="008E6BC9" w:rsidP="008E6BC9">
      <w:pPr>
        <w:keepNext/>
        <w:keepLines/>
        <w:spacing w:after="0"/>
        <w:ind w:left="720"/>
        <w:rPr>
          <w:ins w:id="835" w:author="Kumar Chittory" w:date="2026-09-14T15:01:00Z" w16du:dateUtc="2026-09-14T22:01:00Z"/>
        </w:rPr>
      </w:pPr>
      <w:ins w:id="836" w:author="Kumar Chittory" w:date="2026-09-14T15:01:00Z" w16du:dateUtc="2026-09-14T22:01:00Z">
        <w:r w:rsidRPr="002034FB">
          <w:t>To ensure your answers are correctly interpreted, please explain why you would have likely installed the same equipment if the Program and Incentive were not available.</w:t>
        </w:r>
      </w:ins>
    </w:p>
    <w:p w14:paraId="0CC3EF08" w14:textId="77777777" w:rsidR="008E6BC9" w:rsidRPr="004F4825" w:rsidRDefault="008E6BC9" w:rsidP="008E6BC9">
      <w:pPr>
        <w:keepNext/>
        <w:keepLines/>
        <w:spacing w:after="0"/>
        <w:ind w:left="720"/>
        <w:rPr>
          <w:ins w:id="837" w:author="Kumar Chittory" w:date="2026-09-14T15:01:00Z" w16du:dateUtc="2026-09-14T22:01:00Z"/>
          <w:b/>
          <w:bCs/>
          <w:color w:val="FF0000"/>
        </w:rPr>
      </w:pPr>
      <w:ins w:id="838" w:author="Kumar Chittory" w:date="2026-09-14T15:01:00Z" w16du:dateUtc="2026-09-14T22:01:00Z">
        <w:r w:rsidRPr="004F4825">
          <w:rPr>
            <w:b/>
            <w:bCs/>
            <w:color w:val="FF0000"/>
          </w:rPr>
          <w:t>[OPEN E</w:t>
        </w:r>
        <w:r w:rsidRPr="00B77E1A">
          <w:rPr>
            <w:b/>
            <w:bCs/>
            <w:color w:val="FF0000"/>
          </w:rPr>
          <w:t>ND; RR]</w:t>
        </w:r>
      </w:ins>
    </w:p>
    <w:p w14:paraId="53B5B689" w14:textId="77777777" w:rsidR="008E6BC9" w:rsidRPr="002034FB" w:rsidRDefault="008E6BC9" w:rsidP="008E6BC9">
      <w:pPr>
        <w:keepNext/>
        <w:keepLines/>
        <w:spacing w:after="0"/>
        <w:ind w:left="720" w:hanging="720"/>
        <w:rPr>
          <w:ins w:id="839" w:author="Kumar Chittory" w:date="2026-09-14T15:01:00Z" w16du:dateUtc="2026-09-14T22:01:00Z"/>
        </w:rPr>
      </w:pPr>
    </w:p>
    <w:p w14:paraId="7D287B2F" w14:textId="77777777" w:rsidR="008E6BC9" w:rsidRPr="004F4825" w:rsidRDefault="008E6BC9" w:rsidP="008E6BC9">
      <w:pPr>
        <w:spacing w:after="0" w:line="240" w:lineRule="auto"/>
        <w:rPr>
          <w:ins w:id="840" w:author="Kumar Chittory" w:date="2026-09-14T15:01:00Z" w16du:dateUtc="2026-09-14T22:01:00Z"/>
          <w:b/>
          <w:bCs/>
          <w:color w:val="FF0000"/>
        </w:rPr>
      </w:pPr>
      <w:ins w:id="841" w:author="Kumar Chittory" w:date="2026-09-14T15:01:00Z" w16du:dateUtc="2026-09-14T22:01:00Z">
        <w:r w:rsidRPr="004F4825">
          <w:rPr>
            <w:b/>
            <w:bCs/>
            <w:color w:val="FF0000"/>
          </w:rPr>
          <w:t>[IF N</w:t>
        </w:r>
        <w:r>
          <w:rPr>
            <w:b/>
            <w:bCs/>
            <w:color w:val="FF0000"/>
          </w:rPr>
          <w:t>6</w:t>
        </w:r>
        <w:r w:rsidRPr="004F4825">
          <w:rPr>
            <w:b/>
            <w:bCs/>
            <w:color w:val="FF0000"/>
          </w:rPr>
          <w:t xml:space="preserve"> &lt; 3 AND N3R &lt; 3 AND N4a2</w:t>
        </w:r>
        <w:r>
          <w:rPr>
            <w:b/>
            <w:bCs/>
            <w:color w:val="FF0000"/>
          </w:rPr>
          <w:t xml:space="preserve"> </w:t>
        </w:r>
        <w:r w:rsidRPr="004F4825">
          <w:rPr>
            <w:b/>
            <w:bCs/>
            <w:color w:val="FF0000"/>
          </w:rPr>
          <w:t>&lt;&gt; 2 AND N4b2 &lt;&gt; 2]</w:t>
        </w:r>
      </w:ins>
    </w:p>
    <w:p w14:paraId="150ABCFA" w14:textId="77777777" w:rsidR="008E6BC9" w:rsidRPr="002034FB" w:rsidRDefault="008E6BC9" w:rsidP="008E6BC9">
      <w:pPr>
        <w:keepNext/>
        <w:keepLines/>
        <w:spacing w:after="0"/>
        <w:ind w:left="720" w:hanging="720"/>
        <w:rPr>
          <w:ins w:id="842" w:author="Kumar Chittory" w:date="2026-09-14T15:01:00Z" w16du:dateUtc="2026-09-14T22:01:00Z"/>
        </w:rPr>
      </w:pPr>
      <w:ins w:id="843" w:author="Kumar Chittory" w:date="2026-09-14T15:01:00Z" w16du:dateUtc="2026-09-14T22:01:00Z">
        <w:r w:rsidRPr="002034FB">
          <w:t>N8b1.</w:t>
        </w:r>
        <w:r w:rsidRPr="002034FB">
          <w:tab/>
          <w:t xml:space="preserve">Previously you provided a rating that indicated the </w:t>
        </w:r>
        <w:r w:rsidRPr="00121FB2">
          <w:rPr>
            <w:b/>
            <w:bCs/>
          </w:rPr>
          <w:t>ComEd</w:t>
        </w:r>
        <w:r w:rsidRPr="00121FB2">
          <w:t xml:space="preserve"> </w:t>
        </w:r>
        <w:r w:rsidRPr="004F4825">
          <w:rPr>
            <w:b/>
            <w:bCs/>
          </w:rPr>
          <w:t>Program was not very important in your organization’s decision to complete this Project</w:t>
        </w:r>
        <w:r w:rsidRPr="002034FB">
          <w:t xml:space="preserve">. You also indicated </w:t>
        </w:r>
        <w:r w:rsidRPr="004F4825">
          <w:rPr>
            <w:b/>
            <w:bCs/>
          </w:rPr>
          <w:t>you would have been unlikely to install the same energy-efficiency equipment if the Program and Incentive were not available</w:t>
        </w:r>
        <w:r w:rsidRPr="002034FB">
          <w:t>, which could be interpreted to mean the Program was very important to your installation decision.</w:t>
        </w:r>
      </w:ins>
    </w:p>
    <w:p w14:paraId="580082E2" w14:textId="77777777" w:rsidR="008E6BC9" w:rsidRPr="002034FB" w:rsidRDefault="008E6BC9" w:rsidP="008E6BC9">
      <w:pPr>
        <w:keepNext/>
        <w:keepLines/>
        <w:spacing w:after="0"/>
        <w:ind w:left="720"/>
        <w:rPr>
          <w:ins w:id="844" w:author="Kumar Chittory" w:date="2026-09-14T15:01:00Z" w16du:dateUtc="2026-09-14T22:01:00Z"/>
        </w:rPr>
      </w:pPr>
    </w:p>
    <w:p w14:paraId="26A9FD8E" w14:textId="77777777" w:rsidR="008E6BC9" w:rsidRPr="002034FB" w:rsidRDefault="008E6BC9" w:rsidP="008E6BC9">
      <w:pPr>
        <w:keepNext/>
        <w:keepLines/>
        <w:spacing w:after="0"/>
        <w:ind w:left="720"/>
        <w:rPr>
          <w:ins w:id="845" w:author="Kumar Chittory" w:date="2026-09-14T15:01:00Z" w16du:dateUtc="2026-09-14T22:01:00Z"/>
        </w:rPr>
      </w:pPr>
      <w:ins w:id="846" w:author="Kumar Chittory" w:date="2026-09-14T15:01:00Z" w16du:dateUtc="2026-09-14T22:01:00Z">
        <w:r w:rsidRPr="002034FB">
          <w:t>To ensure your answers are correctly interpreted, please explain why you would have been unlikely to install the same equipment if the Program and Incentive were not available.</w:t>
        </w:r>
      </w:ins>
    </w:p>
    <w:p w14:paraId="6271082D" w14:textId="77777777" w:rsidR="008E6BC9" w:rsidRPr="004F4825" w:rsidRDefault="008E6BC9" w:rsidP="008E6BC9">
      <w:pPr>
        <w:keepNext/>
        <w:keepLines/>
        <w:spacing w:after="0"/>
        <w:ind w:left="720"/>
        <w:rPr>
          <w:ins w:id="847" w:author="Kumar Chittory" w:date="2026-09-14T15:01:00Z" w16du:dateUtc="2026-09-14T22:01:00Z"/>
          <w:b/>
          <w:bCs/>
          <w:color w:val="FF0000"/>
        </w:rPr>
      </w:pPr>
      <w:ins w:id="848" w:author="Kumar Chittory" w:date="2026-09-14T15:01:00Z" w16du:dateUtc="2026-09-14T22:01:00Z">
        <w:r w:rsidRPr="004F4825">
          <w:rPr>
            <w:b/>
            <w:bCs/>
            <w:color w:val="FF0000"/>
          </w:rPr>
          <w:t xml:space="preserve">[OPEN </w:t>
        </w:r>
        <w:r w:rsidRPr="00B77E1A">
          <w:rPr>
            <w:b/>
            <w:bCs/>
            <w:color w:val="FF0000"/>
          </w:rPr>
          <w:t>END; RR]</w:t>
        </w:r>
      </w:ins>
    </w:p>
    <w:p w14:paraId="25538D27" w14:textId="77777777" w:rsidR="008E6BC9" w:rsidRPr="002034FB" w:rsidRDefault="008E6BC9" w:rsidP="008E6BC9">
      <w:pPr>
        <w:keepNext/>
        <w:keepLines/>
        <w:spacing w:after="0"/>
        <w:ind w:left="720"/>
        <w:rPr>
          <w:ins w:id="849" w:author="Kumar Chittory" w:date="2026-09-14T15:01:00Z" w16du:dateUtc="2026-09-14T22:01:00Z"/>
        </w:rPr>
      </w:pPr>
    </w:p>
    <w:p w14:paraId="115ACCBD" w14:textId="77777777" w:rsidR="008E6BC9" w:rsidRPr="004F4825" w:rsidRDefault="008E6BC9" w:rsidP="008E6BC9">
      <w:pPr>
        <w:spacing w:after="0" w:line="240" w:lineRule="auto"/>
        <w:rPr>
          <w:ins w:id="850" w:author="Kumar Chittory" w:date="2026-09-14T15:01:00Z" w16du:dateUtc="2026-09-14T22:01:00Z"/>
          <w:b/>
          <w:bCs/>
          <w:color w:val="FF0000"/>
        </w:rPr>
      </w:pPr>
      <w:ins w:id="851" w:author="Kumar Chittory" w:date="2026-09-14T15:01:00Z" w16du:dateUtc="2026-09-14T22:01:00Z">
        <w:r w:rsidRPr="004F4825">
          <w:rPr>
            <w:b/>
            <w:bCs/>
            <w:color w:val="FF0000"/>
          </w:rPr>
          <w:t>[IF N</w:t>
        </w:r>
        <w:r>
          <w:rPr>
            <w:b/>
            <w:bCs/>
            <w:color w:val="FF0000"/>
          </w:rPr>
          <w:t>6</w:t>
        </w:r>
        <w:r w:rsidRPr="004F4825">
          <w:rPr>
            <w:b/>
            <w:bCs/>
            <w:color w:val="FF0000"/>
          </w:rPr>
          <w:t xml:space="preserve"> &lt; 3 AND N4c1 &lt; 3 AND N8b1 NOT DISPLAYED]</w:t>
        </w:r>
      </w:ins>
    </w:p>
    <w:p w14:paraId="636D31A5" w14:textId="77777777" w:rsidR="008E6BC9" w:rsidRPr="002034FB" w:rsidRDefault="008E6BC9" w:rsidP="008E6BC9">
      <w:pPr>
        <w:keepNext/>
        <w:keepLines/>
        <w:spacing w:after="0"/>
        <w:ind w:left="720" w:hanging="720"/>
        <w:rPr>
          <w:ins w:id="852" w:author="Kumar Chittory" w:date="2026-09-14T15:01:00Z" w16du:dateUtc="2026-09-14T22:01:00Z"/>
        </w:rPr>
      </w:pPr>
      <w:ins w:id="853" w:author="Kumar Chittory" w:date="2026-09-14T15:01:00Z" w16du:dateUtc="2026-09-14T22:01:00Z">
        <w:r w:rsidRPr="002034FB">
          <w:t>N8b2.</w:t>
        </w:r>
        <w:r w:rsidRPr="002034FB">
          <w:tab/>
          <w:t xml:space="preserve">Previously you provided a rating that indicated the </w:t>
        </w:r>
        <w:r w:rsidRPr="00121FB2">
          <w:t xml:space="preserve">ComEd </w:t>
        </w:r>
        <w:r w:rsidRPr="004F4825">
          <w:rPr>
            <w:b/>
            <w:bCs/>
          </w:rPr>
          <w:t>Program was not very important in your organization’s decision to complete this Project</w:t>
        </w:r>
        <w:r w:rsidRPr="002034FB">
          <w:t xml:space="preserve">. You also indicated </w:t>
        </w:r>
        <w:r w:rsidRPr="004F4825">
          <w:rPr>
            <w:b/>
            <w:bCs/>
          </w:rPr>
          <w:t>you would have been unlikely to install the same energy-efficiency equipment if the Program and Incentive were not available</w:t>
        </w:r>
        <w:r w:rsidRPr="002034FB">
          <w:t>, which could be interpreted to mean the Program was very important to your installation decision.</w:t>
        </w:r>
      </w:ins>
    </w:p>
    <w:p w14:paraId="6F166F9D" w14:textId="77777777" w:rsidR="008E6BC9" w:rsidRPr="002034FB" w:rsidRDefault="008E6BC9" w:rsidP="008E6BC9">
      <w:pPr>
        <w:keepNext/>
        <w:keepLines/>
        <w:spacing w:after="0"/>
        <w:ind w:left="720"/>
        <w:rPr>
          <w:ins w:id="854" w:author="Kumar Chittory" w:date="2026-09-14T15:01:00Z" w16du:dateUtc="2026-09-14T22:01:00Z"/>
        </w:rPr>
      </w:pPr>
    </w:p>
    <w:p w14:paraId="4AC4D0B9" w14:textId="77777777" w:rsidR="008E6BC9" w:rsidRPr="002034FB" w:rsidRDefault="008E6BC9" w:rsidP="008E6BC9">
      <w:pPr>
        <w:keepNext/>
        <w:keepLines/>
        <w:spacing w:after="0"/>
        <w:ind w:left="720"/>
        <w:rPr>
          <w:ins w:id="855" w:author="Kumar Chittory" w:date="2026-09-14T15:01:00Z" w16du:dateUtc="2026-09-14T22:01:00Z"/>
        </w:rPr>
      </w:pPr>
      <w:ins w:id="856" w:author="Kumar Chittory" w:date="2026-09-14T15:01:00Z" w16du:dateUtc="2026-09-14T22:01:00Z">
        <w:r w:rsidRPr="002034FB">
          <w:t>To ensure your answers are correctly interpreted, please explain why you would have been unlikely to install the same equipment if the Program and Incentive were not available.</w:t>
        </w:r>
      </w:ins>
    </w:p>
    <w:p w14:paraId="7B881841" w14:textId="77777777" w:rsidR="008E6BC9" w:rsidRPr="004F4825" w:rsidRDefault="008E6BC9" w:rsidP="008E6BC9">
      <w:pPr>
        <w:keepNext/>
        <w:keepLines/>
        <w:spacing w:after="0"/>
        <w:ind w:left="720"/>
        <w:rPr>
          <w:ins w:id="857" w:author="Kumar Chittory" w:date="2026-09-14T15:01:00Z" w16du:dateUtc="2026-09-14T22:01:00Z"/>
          <w:b/>
          <w:bCs/>
          <w:color w:val="FF0000"/>
        </w:rPr>
      </w:pPr>
      <w:ins w:id="858" w:author="Kumar Chittory" w:date="2026-09-14T15:01:00Z" w16du:dateUtc="2026-09-14T22:01:00Z">
        <w:r w:rsidRPr="004F4825">
          <w:rPr>
            <w:b/>
            <w:bCs/>
            <w:color w:val="FF0000"/>
          </w:rPr>
          <w:t>[OPEN END</w:t>
        </w:r>
        <w:r>
          <w:rPr>
            <w:b/>
            <w:bCs/>
            <w:color w:val="FF0000"/>
          </w:rPr>
          <w:t>;</w:t>
        </w:r>
        <w:r w:rsidRPr="00B77E1A">
          <w:rPr>
            <w:b/>
            <w:bCs/>
            <w:color w:val="FF0000"/>
          </w:rPr>
          <w:t xml:space="preserve"> RR]</w:t>
        </w:r>
      </w:ins>
    </w:p>
    <w:p w14:paraId="2F1767A8" w14:textId="77777777" w:rsidR="008E6BC9" w:rsidRPr="002034FB" w:rsidRDefault="008E6BC9" w:rsidP="008E6BC9">
      <w:pPr>
        <w:spacing w:after="0"/>
        <w:rPr>
          <w:ins w:id="859" w:author="Kumar Chittory" w:date="2026-09-14T15:01:00Z" w16du:dateUtc="2026-09-14T22:01:00Z"/>
        </w:rPr>
      </w:pPr>
    </w:p>
    <w:p w14:paraId="2FF05D31" w14:textId="77777777" w:rsidR="008E6BC9" w:rsidRPr="004F4825" w:rsidRDefault="008E6BC9" w:rsidP="008E6BC9">
      <w:pPr>
        <w:spacing w:after="0"/>
        <w:ind w:left="720" w:hanging="720"/>
        <w:rPr>
          <w:ins w:id="860" w:author="Kumar Chittory" w:date="2026-09-14T15:01:00Z" w16du:dateUtc="2026-09-14T22:01:00Z"/>
          <w:b/>
          <w:color w:val="FF0000"/>
        </w:rPr>
      </w:pPr>
      <w:ins w:id="861" w:author="Kumar Chittory" w:date="2026-09-14T15:01:00Z" w16du:dateUtc="2026-09-14T22:01:00Z">
        <w:r w:rsidRPr="004F4825" w:rsidDel="00971595">
          <w:rPr>
            <w:b/>
            <w:color w:val="FF0000"/>
          </w:rPr>
          <w:t>[IF</w:t>
        </w:r>
        <w:r w:rsidRPr="004F4825">
          <w:rPr>
            <w:b/>
            <w:color w:val="FF0000"/>
          </w:rPr>
          <w:t xml:space="preserve"> N8a1 OR N8a2 OR N8b1 OR N8b2 DISPLAYED]</w:t>
        </w:r>
        <w:r w:rsidRPr="004F4825" w:rsidDel="00971595">
          <w:rPr>
            <w:b/>
            <w:color w:val="FF0000"/>
          </w:rPr>
          <w:t xml:space="preserve"> </w:t>
        </w:r>
      </w:ins>
    </w:p>
    <w:p w14:paraId="3333ED61" w14:textId="77777777" w:rsidR="008E6BC9" w:rsidRDefault="008E6BC9" w:rsidP="008E6BC9">
      <w:pPr>
        <w:spacing w:after="0"/>
        <w:ind w:left="720" w:hanging="720"/>
        <w:rPr>
          <w:ins w:id="862" w:author="Kumar Chittory" w:date="2026-09-14T15:01:00Z" w16du:dateUtc="2026-09-14T22:01:00Z"/>
        </w:rPr>
      </w:pPr>
      <w:ins w:id="863" w:author="Kumar Chittory" w:date="2026-09-14T15:01:00Z" w16du:dateUtc="2026-09-14T22:01:00Z">
        <w:r w:rsidRPr="002034FB">
          <w:t>N8c.</w:t>
        </w:r>
        <w:r w:rsidRPr="002034FB">
          <w:tab/>
          <w:t>Would you like to change any of your previous answers? If so, please provide a new rating using a scale from 0 to 10, where 0 is “Not at all likely” and 10 is “Extremely likely”</w:t>
        </w:r>
      </w:ins>
    </w:p>
    <w:p w14:paraId="6A266E23" w14:textId="77777777" w:rsidR="008E6BC9" w:rsidRPr="002034FB" w:rsidRDefault="008E6BC9" w:rsidP="008E6BC9">
      <w:pPr>
        <w:spacing w:after="0"/>
        <w:ind w:left="720"/>
        <w:rPr>
          <w:ins w:id="864" w:author="Kumar Chittory" w:date="2026-09-14T15:01:00Z" w16du:dateUtc="2026-09-14T22:01:00Z"/>
          <w:b/>
          <w:bCs/>
          <w:color w:val="FF0000"/>
        </w:rPr>
      </w:pPr>
      <w:ins w:id="865" w:author="Kumar Chittory" w:date="2026-09-14T15:01:00Z" w16du:dateUtc="2026-09-14T22:01:00Z">
        <w:r w:rsidRPr="002034FB">
          <w:rPr>
            <w:b/>
            <w:bCs/>
            <w:color w:val="FF0000"/>
          </w:rPr>
          <w:t xml:space="preserve">[MULTISELECT, 3 </w:t>
        </w:r>
        <w:proofErr w:type="gramStart"/>
        <w:r w:rsidRPr="00B77E1A">
          <w:rPr>
            <w:b/>
            <w:bCs/>
            <w:color w:val="FF0000"/>
          </w:rPr>
          <w:t>EXCLUSIVE</w:t>
        </w:r>
        <w:proofErr w:type="gramEnd"/>
        <w:r w:rsidRPr="00B77E1A">
          <w:rPr>
            <w:b/>
            <w:bCs/>
            <w:color w:val="FF0000"/>
          </w:rPr>
          <w:t>; RR]</w:t>
        </w:r>
      </w:ins>
    </w:p>
    <w:p w14:paraId="5F5C34FE" w14:textId="77777777" w:rsidR="008E6BC9" w:rsidRPr="00B77E1A" w:rsidRDefault="008E6BC9" w:rsidP="008E6BC9">
      <w:pPr>
        <w:pStyle w:val="ListParagraph"/>
        <w:numPr>
          <w:ilvl w:val="0"/>
          <w:numId w:val="103"/>
        </w:numPr>
        <w:spacing w:after="0" w:line="276" w:lineRule="auto"/>
        <w:rPr>
          <w:ins w:id="866" w:author="Kumar Chittory" w:date="2026-09-14T15:01:00Z" w16du:dateUtc="2026-09-14T22:01:00Z"/>
        </w:rPr>
      </w:pPr>
      <w:ins w:id="867" w:author="Kumar Chittory" w:date="2026-09-14T15:01:00Z" w16du:dateUtc="2026-09-14T22:01:00Z">
        <w:r w:rsidRPr="00B77E1A">
          <w:t>Change likelihood of installing the same equipment if the Program did not exist</w:t>
        </w:r>
        <w:r w:rsidRPr="00B77E1A">
          <w:rPr>
            <w:color w:val="EE0000"/>
          </w:rPr>
          <w:t xml:space="preserve"> </w:t>
        </w:r>
        <w:r w:rsidRPr="00B77E1A">
          <w:rPr>
            <w:b/>
            <w:bCs/>
            <w:color w:val="EE0000"/>
          </w:rPr>
          <w:t>[TEXT BOX TO ENTER NEW SCORE, NUMERICAL VALIDATION]</w:t>
        </w:r>
      </w:ins>
    </w:p>
    <w:p w14:paraId="6F69CCE9" w14:textId="77777777" w:rsidR="008E6BC9" w:rsidRPr="00B77E1A" w:rsidRDefault="008E6BC9" w:rsidP="008E6BC9">
      <w:pPr>
        <w:pStyle w:val="ListParagraph"/>
        <w:numPr>
          <w:ilvl w:val="0"/>
          <w:numId w:val="103"/>
        </w:numPr>
        <w:spacing w:after="0" w:line="276" w:lineRule="auto"/>
        <w:rPr>
          <w:ins w:id="868" w:author="Kumar Chittory" w:date="2026-09-14T15:01:00Z" w16du:dateUtc="2026-09-14T22:01:00Z"/>
        </w:rPr>
      </w:pPr>
      <w:ins w:id="869" w:author="Kumar Chittory" w:date="2026-09-14T15:01:00Z" w16du:dateUtc="2026-09-14T22:01:00Z">
        <w:r w:rsidRPr="00B77E1A">
          <w:t>Change influence of Program in your decision to complete project</w:t>
        </w:r>
        <w:r w:rsidRPr="00B77E1A">
          <w:rPr>
            <w:b/>
            <w:bCs/>
          </w:rPr>
          <w:t xml:space="preserve"> </w:t>
        </w:r>
        <w:r w:rsidRPr="00B77E1A">
          <w:rPr>
            <w:b/>
            <w:bCs/>
            <w:color w:val="EE0000"/>
          </w:rPr>
          <w:t>[TEXT BOX TO ENTER NEW SCORE, NUMERICAL VALIDATION]</w:t>
        </w:r>
      </w:ins>
    </w:p>
    <w:p w14:paraId="48E70247" w14:textId="77777777" w:rsidR="008E6BC9" w:rsidRPr="00B77E1A" w:rsidRDefault="008E6BC9" w:rsidP="008E6BC9">
      <w:pPr>
        <w:pStyle w:val="ListParagraph"/>
        <w:numPr>
          <w:ilvl w:val="0"/>
          <w:numId w:val="103"/>
        </w:numPr>
        <w:spacing w:after="0" w:line="276" w:lineRule="auto"/>
        <w:rPr>
          <w:ins w:id="870" w:author="Kumar Chittory" w:date="2026-09-14T15:01:00Z" w16du:dateUtc="2026-09-14T22:01:00Z"/>
          <w:b/>
          <w:bCs/>
        </w:rPr>
      </w:pPr>
      <w:ins w:id="871" w:author="Kumar Chittory" w:date="2026-09-14T15:01:00Z" w16du:dateUtc="2026-09-14T22:01:00Z">
        <w:r w:rsidRPr="00B77E1A">
          <w:t>No, don’t change either score</w:t>
        </w:r>
      </w:ins>
    </w:p>
    <w:p w14:paraId="614F2C8A" w14:textId="77777777" w:rsidR="008E6BC9" w:rsidRPr="00B77E1A" w:rsidRDefault="008E6BC9" w:rsidP="008E6BC9">
      <w:pPr>
        <w:spacing w:after="0"/>
        <w:rPr>
          <w:ins w:id="872" w:author="Kumar Chittory" w:date="2026-09-14T15:01:00Z" w16du:dateUtc="2026-09-14T22:01:00Z"/>
          <w:b/>
          <w:bCs/>
        </w:rPr>
      </w:pPr>
    </w:p>
    <w:p w14:paraId="356CA6AA" w14:textId="77777777" w:rsidR="008E6BC9" w:rsidRPr="00D9484C" w:rsidRDefault="008E6BC9" w:rsidP="008E6BC9">
      <w:pPr>
        <w:keepNext/>
        <w:keepLines/>
        <w:spacing w:after="0"/>
        <w:rPr>
          <w:ins w:id="873" w:author="Kumar Chittory" w:date="2026-09-14T15:01:00Z" w16du:dateUtc="2026-09-14T22:01:00Z"/>
          <w:b/>
          <w:color w:val="0F9ED5" w:themeColor="accent4"/>
        </w:rPr>
      </w:pPr>
      <w:ins w:id="874" w:author="Kumar Chittory" w:date="2026-09-14T15:01:00Z" w16du:dateUtc="2026-09-14T22:01:00Z">
        <w:r w:rsidRPr="00D9484C">
          <w:rPr>
            <w:b/>
            <w:color w:val="0F9ED5" w:themeColor="accent4"/>
          </w:rPr>
          <w:lastRenderedPageBreak/>
          <w:t>CONSISTENCY CHECK 3 – TIMING OF INSTALLATION DECISION VS ALL THREE PROGRAM SCORES</w:t>
        </w:r>
      </w:ins>
    </w:p>
    <w:p w14:paraId="24429D41" w14:textId="77777777" w:rsidR="008E6BC9" w:rsidRPr="002034FB" w:rsidRDefault="008E6BC9" w:rsidP="008E6BC9">
      <w:pPr>
        <w:keepNext/>
        <w:keepLines/>
        <w:spacing w:after="0"/>
        <w:rPr>
          <w:ins w:id="875" w:author="Kumar Chittory" w:date="2026-09-14T15:01:00Z" w16du:dateUtc="2026-09-14T22:01:00Z"/>
          <w:b/>
          <w:color w:val="0070C0"/>
          <w:u w:val="single"/>
        </w:rPr>
      </w:pPr>
    </w:p>
    <w:p w14:paraId="2A9783C2" w14:textId="77777777" w:rsidR="008E6BC9" w:rsidRPr="004F4825" w:rsidRDefault="008E6BC9" w:rsidP="008E6BC9">
      <w:pPr>
        <w:keepNext/>
        <w:keepLines/>
        <w:spacing w:after="0"/>
        <w:rPr>
          <w:ins w:id="876" w:author="Kumar Chittory" w:date="2026-09-14T15:01:00Z" w16du:dateUtc="2026-09-14T22:01:00Z"/>
          <w:b/>
          <w:bCs/>
          <w:color w:val="FF0000"/>
        </w:rPr>
      </w:pPr>
      <w:bookmarkStart w:id="877" w:name="_Hlk191308043"/>
      <w:ins w:id="878" w:author="Kumar Chittory" w:date="2026-09-14T15:01:00Z" w16du:dateUtc="2026-09-14T22:01:00Z">
        <w:r w:rsidRPr="004F4825">
          <w:rPr>
            <w:b/>
            <w:bCs/>
            <w:color w:val="FF0000"/>
          </w:rPr>
          <w:t>[IF N2</w:t>
        </w:r>
        <w:r>
          <w:rPr>
            <w:b/>
            <w:bCs/>
            <w:color w:val="FF0000"/>
          </w:rPr>
          <w:t xml:space="preserve"> </w:t>
        </w:r>
        <w:r w:rsidRPr="004F4825">
          <w:rPr>
            <w:b/>
            <w:bCs/>
            <w:color w:val="FF0000"/>
          </w:rPr>
          <w:t>=</w:t>
        </w:r>
        <w:r>
          <w:rPr>
            <w:b/>
            <w:bCs/>
            <w:color w:val="FF0000"/>
          </w:rPr>
          <w:t xml:space="preserve"> </w:t>
        </w:r>
        <w:r w:rsidRPr="004F4825">
          <w:rPr>
            <w:b/>
            <w:bCs/>
            <w:color w:val="FF0000"/>
          </w:rPr>
          <w:t>2 AND (N3b &gt; 7</w:t>
        </w:r>
        <w:r w:rsidRPr="002034FB">
          <w:rPr>
            <w:b/>
            <w:bCs/>
            <w:color w:val="FF0000"/>
          </w:rPr>
          <w:t xml:space="preserve"> </w:t>
        </w:r>
        <w:r w:rsidRPr="004F4825">
          <w:rPr>
            <w:b/>
            <w:bCs/>
            <w:color w:val="FF0000"/>
          </w:rPr>
          <w:t>OR N3c &gt;7</w:t>
        </w:r>
        <w:r>
          <w:rPr>
            <w:b/>
            <w:bCs/>
            <w:color w:val="FF0000"/>
          </w:rPr>
          <w:t xml:space="preserve"> </w:t>
        </w:r>
        <w:r w:rsidRPr="004F4825">
          <w:rPr>
            <w:b/>
            <w:bCs/>
            <w:color w:val="FF0000"/>
          </w:rPr>
          <w:t>OR N</w:t>
        </w:r>
        <w:r>
          <w:rPr>
            <w:b/>
            <w:bCs/>
            <w:color w:val="FF0000"/>
          </w:rPr>
          <w:t>6</w:t>
        </w:r>
        <w:r w:rsidRPr="004F4825">
          <w:rPr>
            <w:b/>
            <w:bCs/>
            <w:color w:val="FF0000"/>
          </w:rPr>
          <w:t xml:space="preserve"> &lt; 3 </w:t>
        </w:r>
        <w:r>
          <w:rPr>
            <w:b/>
            <w:bCs/>
            <w:color w:val="FF0000"/>
          </w:rPr>
          <w:t xml:space="preserve">OR </w:t>
        </w:r>
        <w:r w:rsidRPr="004F4825">
          <w:rPr>
            <w:b/>
            <w:bCs/>
            <w:color w:val="FF0000"/>
          </w:rPr>
          <w:t>N8c</w:t>
        </w:r>
        <w:r>
          <w:rPr>
            <w:b/>
            <w:bCs/>
            <w:color w:val="FF0000"/>
          </w:rPr>
          <w:t xml:space="preserve"> </w:t>
        </w:r>
        <w:r w:rsidRPr="004F4825">
          <w:rPr>
            <w:b/>
            <w:bCs/>
            <w:color w:val="FF0000"/>
          </w:rPr>
          <w:t>&lt;</w:t>
        </w:r>
        <w:r>
          <w:rPr>
            <w:b/>
            <w:bCs/>
            <w:color w:val="FF0000"/>
          </w:rPr>
          <w:t xml:space="preserve"> </w:t>
        </w:r>
        <w:r w:rsidRPr="004F4825">
          <w:rPr>
            <w:b/>
            <w:bCs/>
            <w:color w:val="FF0000"/>
          </w:rPr>
          <w:t xml:space="preserve">3)] </w:t>
        </w:r>
      </w:ins>
    </w:p>
    <w:p w14:paraId="11A66559" w14:textId="77777777" w:rsidR="008E6BC9" w:rsidRDefault="008E6BC9" w:rsidP="008E6BC9">
      <w:pPr>
        <w:pStyle w:val="ODCBodyText"/>
        <w:ind w:left="720" w:hanging="720"/>
        <w:rPr>
          <w:ins w:id="879" w:author="Kumar Chittory" w:date="2026-09-14T15:01:00Z" w16du:dateUtc="2026-09-14T22:01:00Z"/>
          <w:rFonts w:asciiTheme="minorHAnsi" w:hAnsiTheme="minorHAnsi" w:cstheme="minorHAnsi"/>
        </w:rPr>
      </w:pPr>
      <w:ins w:id="880" w:author="Kumar Chittory" w:date="2026-09-14T15:01:00Z" w16du:dateUtc="2026-09-14T22:01:00Z">
        <w:r w:rsidRPr="002034FB">
          <w:rPr>
            <w:rFonts w:ascii="Calibri" w:hAnsi="Calibri"/>
          </w:rPr>
          <w:t>N8d</w:t>
        </w:r>
        <w:r w:rsidRPr="002034FB">
          <w:rPr>
            <w:rFonts w:ascii="Calibri" w:hAnsi="Calibri"/>
          </w:rPr>
          <w:tab/>
          <w:t xml:space="preserve">In response to an earlier question, you reported learning about the Program AFTER you decided to install the </w:t>
        </w:r>
        <w:r w:rsidRPr="00D9484C">
          <w:rPr>
            <w:rFonts w:ascii="Calibri" w:hAnsi="Calibri"/>
            <w:b/>
            <w:bCs/>
            <w:color w:val="156082" w:themeColor="accent1"/>
          </w:rPr>
          <w:t>&lt;</w:t>
        </w:r>
        <w:proofErr w:type="spellStart"/>
        <w:r w:rsidRPr="00D9484C">
          <w:rPr>
            <w:rFonts w:ascii="Calibri" w:hAnsi="Calibri"/>
            <w:b/>
            <w:bCs/>
            <w:color w:val="156082" w:themeColor="accent1"/>
          </w:rPr>
          <w:t>Project_Summary</w:t>
        </w:r>
        <w:proofErr w:type="spellEnd"/>
        <w:r w:rsidRPr="00D9484C">
          <w:rPr>
            <w:rFonts w:ascii="Calibri" w:hAnsi="Calibri"/>
            <w:b/>
            <w:bCs/>
            <w:color w:val="156082" w:themeColor="accent1"/>
          </w:rPr>
          <w:t>&gt;</w:t>
        </w:r>
        <w:r w:rsidRPr="00D9484C">
          <w:rPr>
            <w:rFonts w:ascii="Calibri" w:hAnsi="Calibri"/>
            <w:color w:val="156082" w:themeColor="accent1"/>
          </w:rPr>
          <w:t xml:space="preserve"> </w:t>
        </w:r>
        <w:r w:rsidRPr="002034FB">
          <w:rPr>
            <w:rFonts w:ascii="Calibri" w:hAnsi="Calibri"/>
          </w:rPr>
          <w:t>that qualified for the incentive. However, based on responses you provided to previous questions</w:t>
        </w:r>
        <w:r w:rsidRPr="002034FB">
          <w:rPr>
            <w:rFonts w:asciiTheme="minorHAnsi" w:hAnsiTheme="minorHAnsi" w:cstheme="minorHAnsi"/>
          </w:rPr>
          <w:t>, it sounded like the Program was important in your decision to install the high efficiency equipment.</w:t>
        </w:r>
      </w:ins>
    </w:p>
    <w:p w14:paraId="378ABFD4" w14:textId="77777777" w:rsidR="008E6BC9" w:rsidRPr="00D9484C" w:rsidRDefault="008E6BC9" w:rsidP="008E6BC9">
      <w:pPr>
        <w:pStyle w:val="ODCBodyText"/>
        <w:ind w:left="720"/>
        <w:rPr>
          <w:ins w:id="881" w:author="Kumar Chittory" w:date="2026-09-14T15:01:00Z" w16du:dateUtc="2026-09-14T22:01:00Z"/>
          <w:rFonts w:asciiTheme="minorHAnsi" w:hAnsiTheme="minorHAnsi" w:cstheme="minorHAnsi"/>
        </w:rPr>
      </w:pPr>
      <w:ins w:id="882" w:author="Kumar Chittory" w:date="2026-09-14T15:01:00Z" w16du:dateUtc="2026-09-14T22:01:00Z">
        <w:r w:rsidRPr="002034FB">
          <w:rPr>
            <w:rFonts w:asciiTheme="minorHAnsi" w:hAnsiTheme="minorHAnsi" w:cstheme="minorHAnsi"/>
          </w:rPr>
          <w:t xml:space="preserve">To ensure your answers are correctly interpreted, please explain the role the Program played in your </w:t>
        </w:r>
        <w:r w:rsidRPr="00D9484C">
          <w:rPr>
            <w:rFonts w:asciiTheme="minorHAnsi" w:hAnsiTheme="minorHAnsi" w:cstheme="minorHAnsi"/>
          </w:rPr>
          <w:t xml:space="preserve">selection of the efficiency level of the installed equipment as well as the scope of the Project. </w:t>
        </w:r>
        <w:r w:rsidRPr="00D9484C">
          <w:rPr>
            <w:rFonts w:asciiTheme="minorHAnsi" w:hAnsiTheme="minorHAnsi" w:cstheme="minorHAnsi"/>
            <w:b/>
            <w:bCs/>
            <w:color w:val="FF0000"/>
          </w:rPr>
          <w:t>[OPEN END</w:t>
        </w:r>
        <w:r>
          <w:rPr>
            <w:rFonts w:asciiTheme="minorHAnsi" w:hAnsiTheme="minorHAnsi" w:cstheme="minorHAnsi"/>
            <w:b/>
            <w:bCs/>
            <w:color w:val="FF0000"/>
          </w:rPr>
          <w:t>;</w:t>
        </w:r>
        <w:r w:rsidRPr="00D9484C">
          <w:rPr>
            <w:rFonts w:asciiTheme="minorHAnsi" w:hAnsiTheme="minorHAnsi" w:cstheme="minorHAnsi"/>
            <w:b/>
            <w:bCs/>
            <w:color w:val="FF0000"/>
          </w:rPr>
          <w:t xml:space="preserve"> FR]</w:t>
        </w:r>
        <w:bookmarkEnd w:id="877"/>
      </w:ins>
    </w:p>
    <w:p w14:paraId="60EE0034" w14:textId="77777777" w:rsidR="008E6BC9" w:rsidRDefault="008E6BC9" w:rsidP="008E6BC9">
      <w:pPr>
        <w:keepNext/>
        <w:keepLines/>
        <w:spacing w:after="0"/>
        <w:rPr>
          <w:ins w:id="883" w:author="Kumar Chittory" w:date="2026-09-14T15:01:00Z" w16du:dateUtc="2026-09-14T22:01:00Z"/>
          <w:b/>
          <w:bCs/>
          <w:color w:val="FF0000"/>
        </w:rPr>
      </w:pPr>
    </w:p>
    <w:p w14:paraId="258AC314" w14:textId="77777777" w:rsidR="008E6BC9" w:rsidRDefault="008E6BC9" w:rsidP="008E6BC9">
      <w:pPr>
        <w:keepNext/>
        <w:keepLines/>
        <w:spacing w:after="0"/>
        <w:rPr>
          <w:ins w:id="884" w:author="Kumar Chittory" w:date="2026-09-14T15:01:00Z" w16du:dateUtc="2026-09-14T22:01:00Z"/>
          <w:b/>
          <w:color w:val="0070C0"/>
          <w:u w:val="single"/>
        </w:rPr>
      </w:pPr>
      <w:ins w:id="885" w:author="Kumar Chittory" w:date="2026-09-14T15:01:00Z" w16du:dateUtc="2026-09-14T22:01:00Z">
        <w:r w:rsidRPr="002034FB">
          <w:rPr>
            <w:b/>
            <w:color w:val="0070C0"/>
            <w:u w:val="single"/>
          </w:rPr>
          <w:t>STANDARD PRACTICE BATTERY</w:t>
        </w:r>
      </w:ins>
    </w:p>
    <w:p w14:paraId="576A973A" w14:textId="77777777" w:rsidR="008E6BC9" w:rsidRPr="002034FB" w:rsidRDefault="008E6BC9" w:rsidP="008E6BC9">
      <w:pPr>
        <w:keepNext/>
        <w:keepLines/>
        <w:spacing w:after="0"/>
        <w:rPr>
          <w:ins w:id="886" w:author="Kumar Chittory" w:date="2026-09-14T15:01:00Z" w16du:dateUtc="2026-09-14T22:01:00Z"/>
          <w:b/>
          <w:color w:val="0070C0"/>
          <w:u w:val="single"/>
        </w:rPr>
      </w:pPr>
    </w:p>
    <w:p w14:paraId="2F38786B" w14:textId="77777777" w:rsidR="008E6BC9" w:rsidRPr="004F4825" w:rsidRDefault="008E6BC9" w:rsidP="008E6BC9">
      <w:pPr>
        <w:pStyle w:val="ODCBodyText"/>
        <w:spacing w:before="0" w:after="0"/>
        <w:rPr>
          <w:ins w:id="887" w:author="Kumar Chittory" w:date="2026-09-14T15:01:00Z" w16du:dateUtc="2026-09-14T22:01:00Z"/>
          <w:rFonts w:ascii="Calibri" w:eastAsia="Calibri" w:hAnsi="Calibri"/>
          <w:b/>
          <w:bCs/>
          <w:color w:val="FF0000"/>
          <w:szCs w:val="22"/>
        </w:rPr>
      </w:pPr>
      <w:ins w:id="888" w:author="Kumar Chittory" w:date="2026-09-14T15:01:00Z" w16du:dateUtc="2026-09-14T22:01:00Z">
        <w:r w:rsidRPr="004F4825">
          <w:rPr>
            <w:rFonts w:ascii="Calibri" w:eastAsia="Calibri" w:hAnsi="Calibri"/>
            <w:b/>
            <w:bCs/>
            <w:color w:val="FF0000"/>
            <w:szCs w:val="22"/>
          </w:rPr>
          <w:t>[</w:t>
        </w:r>
        <w:r>
          <w:rPr>
            <w:rFonts w:ascii="Calibri" w:eastAsia="Calibri" w:hAnsi="Calibri"/>
            <w:b/>
            <w:bCs/>
            <w:color w:val="FF0000"/>
            <w:szCs w:val="22"/>
          </w:rPr>
          <w:t>IF</w:t>
        </w:r>
        <w:r w:rsidRPr="004F4825">
          <w:rPr>
            <w:rFonts w:ascii="Calibri" w:eastAsia="Calibri" w:hAnsi="Calibri"/>
            <w:b/>
            <w:bCs/>
            <w:color w:val="FF0000"/>
            <w:szCs w:val="22"/>
          </w:rPr>
          <w:t xml:space="preserve"> N3</w:t>
        </w:r>
        <w:r>
          <w:rPr>
            <w:rFonts w:ascii="Calibri" w:eastAsia="Calibri" w:hAnsi="Calibri"/>
            <w:b/>
            <w:bCs/>
            <w:color w:val="FF0000"/>
            <w:szCs w:val="22"/>
          </w:rPr>
          <w:t>J</w:t>
        </w:r>
        <w:r w:rsidRPr="004F4825">
          <w:rPr>
            <w:rFonts w:ascii="Calibri" w:eastAsia="Calibri" w:hAnsi="Calibri"/>
            <w:b/>
            <w:bCs/>
            <w:color w:val="FF0000"/>
            <w:szCs w:val="22"/>
          </w:rPr>
          <w:t xml:space="preserve"> &gt; 7]</w:t>
        </w:r>
      </w:ins>
    </w:p>
    <w:p w14:paraId="24706D60" w14:textId="77777777" w:rsidR="008E6BC9" w:rsidRPr="002034FB" w:rsidRDefault="008E6BC9" w:rsidP="008E6BC9">
      <w:pPr>
        <w:spacing w:after="0"/>
        <w:ind w:left="720" w:hanging="720"/>
        <w:rPr>
          <w:ins w:id="889" w:author="Kumar Chittory" w:date="2026-09-14T15:01:00Z" w16du:dateUtc="2026-09-14T22:01:00Z"/>
        </w:rPr>
      </w:pPr>
      <w:ins w:id="890" w:author="Kumar Chittory" w:date="2026-09-14T15:01:00Z" w16du:dateUtc="2026-09-14T22:01:00Z">
        <w:r w:rsidRPr="002034FB">
          <w:t>N17</w:t>
        </w:r>
        <w:r w:rsidRPr="002034FB">
          <w:tab/>
          <w:t xml:space="preserve">Previously you </w:t>
        </w:r>
        <w:r w:rsidRPr="00D9484C">
          <w:t>rated Industry Standard Practice as very important to your decision making.</w:t>
        </w:r>
        <w:r w:rsidRPr="002034FB">
          <w:t xml:space="preserve"> How important was ComEd’s Program in comparison to Industry Standard Practice </w:t>
        </w:r>
        <w:r>
          <w:t>o</w:t>
        </w:r>
        <w:r w:rsidRPr="002034FB">
          <w:t xml:space="preserve">n your decision to complete this Project? </w:t>
        </w:r>
        <w:r w:rsidRPr="00D9484C">
          <w:rPr>
            <w:b/>
            <w:bCs/>
            <w:color w:val="FF0000"/>
          </w:rPr>
          <w:t>[FR]</w:t>
        </w:r>
      </w:ins>
    </w:p>
    <w:p w14:paraId="0820C0D0" w14:textId="77777777" w:rsidR="008E6BC9" w:rsidRPr="002034FB" w:rsidRDefault="008E6BC9" w:rsidP="008E6BC9">
      <w:pPr>
        <w:pStyle w:val="ListParagraph"/>
        <w:numPr>
          <w:ilvl w:val="0"/>
          <w:numId w:val="104"/>
        </w:numPr>
        <w:spacing w:after="0" w:line="276" w:lineRule="auto"/>
        <w:rPr>
          <w:ins w:id="891" w:author="Kumar Chittory" w:date="2026-09-14T15:01:00Z" w16du:dateUtc="2026-09-14T22:01:00Z"/>
        </w:rPr>
      </w:pPr>
      <w:ins w:id="892" w:author="Kumar Chittory" w:date="2026-09-14T15:01:00Z" w16du:dateUtc="2026-09-14T22:01:00Z">
        <w:r w:rsidRPr="002034FB">
          <w:t xml:space="preserve">The </w:t>
        </w:r>
        <w:r w:rsidRPr="00DC2501">
          <w:t>ComEd</w:t>
        </w:r>
        <w:r w:rsidRPr="00121FB2">
          <w:t xml:space="preserve"> </w:t>
        </w:r>
        <w:r w:rsidRPr="002034FB">
          <w:t>Program was much more important than Industry Standard Practice</w:t>
        </w:r>
      </w:ins>
    </w:p>
    <w:p w14:paraId="6B91A33B" w14:textId="77777777" w:rsidR="008E6BC9" w:rsidRPr="002034FB" w:rsidRDefault="008E6BC9" w:rsidP="008E6BC9">
      <w:pPr>
        <w:pStyle w:val="ListParagraph"/>
        <w:numPr>
          <w:ilvl w:val="0"/>
          <w:numId w:val="104"/>
        </w:numPr>
        <w:spacing w:after="0" w:line="276" w:lineRule="auto"/>
        <w:rPr>
          <w:ins w:id="893" w:author="Kumar Chittory" w:date="2026-09-14T15:01:00Z" w16du:dateUtc="2026-09-14T22:01:00Z"/>
        </w:rPr>
      </w:pPr>
      <w:ins w:id="894" w:author="Kumar Chittory" w:date="2026-09-14T15:01:00Z" w16du:dateUtc="2026-09-14T22:01:00Z">
        <w:r w:rsidRPr="002034FB">
          <w:t xml:space="preserve">The </w:t>
        </w:r>
        <w:r w:rsidRPr="00DC2501">
          <w:t>ComEd</w:t>
        </w:r>
        <w:r w:rsidRPr="00121FB2">
          <w:t xml:space="preserve"> </w:t>
        </w:r>
        <w:r w:rsidRPr="002034FB">
          <w:t>Program was somewhat more important than Industry Standard Practice</w:t>
        </w:r>
      </w:ins>
    </w:p>
    <w:p w14:paraId="4D300D10" w14:textId="77777777" w:rsidR="008E6BC9" w:rsidRPr="002034FB" w:rsidRDefault="008E6BC9" w:rsidP="008E6BC9">
      <w:pPr>
        <w:pStyle w:val="ListParagraph"/>
        <w:numPr>
          <w:ilvl w:val="0"/>
          <w:numId w:val="104"/>
        </w:numPr>
        <w:spacing w:after="0" w:line="276" w:lineRule="auto"/>
        <w:rPr>
          <w:ins w:id="895" w:author="Kumar Chittory" w:date="2026-09-14T15:01:00Z" w16du:dateUtc="2026-09-14T22:01:00Z"/>
        </w:rPr>
      </w:pPr>
      <w:ins w:id="896" w:author="Kumar Chittory" w:date="2026-09-14T15:01:00Z" w16du:dateUtc="2026-09-14T22:01:00Z">
        <w:r w:rsidRPr="002034FB">
          <w:t xml:space="preserve">The </w:t>
        </w:r>
        <w:r w:rsidRPr="00DC2501">
          <w:t>ComEd</w:t>
        </w:r>
        <w:r w:rsidRPr="00121FB2">
          <w:t xml:space="preserve"> </w:t>
        </w:r>
        <w:r w:rsidRPr="002034FB">
          <w:t>Program was equally as important as Industry Standard Practice</w:t>
        </w:r>
      </w:ins>
    </w:p>
    <w:p w14:paraId="4771F7C1" w14:textId="77777777" w:rsidR="008E6BC9" w:rsidRPr="002034FB" w:rsidRDefault="008E6BC9" w:rsidP="008E6BC9">
      <w:pPr>
        <w:pStyle w:val="ListParagraph"/>
        <w:numPr>
          <w:ilvl w:val="0"/>
          <w:numId w:val="104"/>
        </w:numPr>
        <w:spacing w:after="0" w:line="276" w:lineRule="auto"/>
        <w:rPr>
          <w:ins w:id="897" w:author="Kumar Chittory" w:date="2026-09-14T15:01:00Z" w16du:dateUtc="2026-09-14T22:01:00Z"/>
        </w:rPr>
      </w:pPr>
      <w:ins w:id="898" w:author="Kumar Chittory" w:date="2026-09-14T15:01:00Z" w16du:dateUtc="2026-09-14T22:01:00Z">
        <w:r w:rsidRPr="002034FB">
          <w:t xml:space="preserve">The </w:t>
        </w:r>
        <w:r w:rsidRPr="00DC2501">
          <w:t>ComEd</w:t>
        </w:r>
        <w:r w:rsidRPr="00121FB2">
          <w:t xml:space="preserve"> </w:t>
        </w:r>
        <w:r w:rsidRPr="002034FB">
          <w:t>Program was somewhat less important than Industry Standard Practice</w:t>
        </w:r>
      </w:ins>
    </w:p>
    <w:p w14:paraId="7A3A71E3" w14:textId="77777777" w:rsidR="008E6BC9" w:rsidRPr="002034FB" w:rsidRDefault="008E6BC9" w:rsidP="008E6BC9">
      <w:pPr>
        <w:pStyle w:val="ListParagraph"/>
        <w:numPr>
          <w:ilvl w:val="0"/>
          <w:numId w:val="104"/>
        </w:numPr>
        <w:spacing w:after="0" w:line="276" w:lineRule="auto"/>
        <w:rPr>
          <w:ins w:id="899" w:author="Kumar Chittory" w:date="2026-09-14T15:01:00Z" w16du:dateUtc="2026-09-14T22:01:00Z"/>
        </w:rPr>
      </w:pPr>
      <w:ins w:id="900" w:author="Kumar Chittory" w:date="2026-09-14T15:01:00Z" w16du:dateUtc="2026-09-14T22:01:00Z">
        <w:r w:rsidRPr="007F53B9">
          <w:t>The ComEd Program</w:t>
        </w:r>
        <w:r w:rsidRPr="002034FB">
          <w:t xml:space="preserve"> was much less important than Industry Standard Practice</w:t>
        </w:r>
      </w:ins>
    </w:p>
    <w:p w14:paraId="2F301C4F" w14:textId="77777777" w:rsidR="008E6BC9" w:rsidRPr="002034FB" w:rsidRDefault="008E6BC9" w:rsidP="008E6BC9">
      <w:pPr>
        <w:pStyle w:val="ListParagraph"/>
        <w:numPr>
          <w:ilvl w:val="0"/>
          <w:numId w:val="104"/>
        </w:numPr>
        <w:spacing w:after="0" w:line="276" w:lineRule="auto"/>
        <w:rPr>
          <w:ins w:id="901" w:author="Kumar Chittory" w:date="2026-09-14T15:01:00Z" w16du:dateUtc="2026-09-14T22:01:00Z"/>
        </w:rPr>
      </w:pPr>
      <w:ins w:id="902" w:author="Kumar Chittory" w:date="2026-09-14T15:01:00Z" w16du:dateUtc="2026-09-14T22:01:00Z">
        <w:r w:rsidRPr="002034FB">
          <w:t>Don’t Know</w:t>
        </w:r>
      </w:ins>
    </w:p>
    <w:p w14:paraId="63BACC80" w14:textId="77777777" w:rsidR="008E6BC9" w:rsidRDefault="008E6BC9" w:rsidP="008E6BC9">
      <w:pPr>
        <w:spacing w:after="0"/>
        <w:rPr>
          <w:ins w:id="903" w:author="Kumar Chittory" w:date="2026-09-14T15:01:00Z" w16du:dateUtc="2026-09-14T22:01:00Z"/>
        </w:rPr>
      </w:pPr>
    </w:p>
    <w:p w14:paraId="1044477C" w14:textId="77777777" w:rsidR="008E6BC9" w:rsidRPr="00D9484C" w:rsidRDefault="008E6BC9" w:rsidP="008E6BC9">
      <w:pPr>
        <w:pStyle w:val="ODCBodyText"/>
        <w:spacing w:before="0" w:after="0"/>
        <w:rPr>
          <w:ins w:id="904" w:author="Kumar Chittory" w:date="2026-09-14T15:01:00Z" w16du:dateUtc="2026-09-14T22:01:00Z"/>
          <w:rFonts w:ascii="Calibri" w:eastAsia="Calibri" w:hAnsi="Calibri"/>
          <w:b/>
          <w:bCs/>
          <w:color w:val="FF0000"/>
          <w:szCs w:val="22"/>
        </w:rPr>
      </w:pPr>
      <w:ins w:id="905" w:author="Kumar Chittory" w:date="2026-09-14T15:01:00Z" w16du:dateUtc="2026-09-14T22:01:00Z">
        <w:r w:rsidRPr="004F4825">
          <w:rPr>
            <w:rFonts w:ascii="Calibri" w:eastAsia="Calibri" w:hAnsi="Calibri"/>
            <w:b/>
            <w:bCs/>
            <w:color w:val="FF0000"/>
            <w:szCs w:val="22"/>
          </w:rPr>
          <w:t>[</w:t>
        </w:r>
        <w:r>
          <w:rPr>
            <w:rFonts w:ascii="Calibri" w:eastAsia="Calibri" w:hAnsi="Calibri"/>
            <w:b/>
            <w:bCs/>
            <w:color w:val="FF0000"/>
            <w:szCs w:val="22"/>
          </w:rPr>
          <w:t>IF</w:t>
        </w:r>
        <w:r w:rsidRPr="004F4825">
          <w:rPr>
            <w:rFonts w:ascii="Calibri" w:eastAsia="Calibri" w:hAnsi="Calibri"/>
            <w:b/>
            <w:bCs/>
            <w:color w:val="FF0000"/>
            <w:szCs w:val="22"/>
          </w:rPr>
          <w:t xml:space="preserve"> N3</w:t>
        </w:r>
        <w:r>
          <w:rPr>
            <w:rFonts w:ascii="Calibri" w:eastAsia="Calibri" w:hAnsi="Calibri"/>
            <w:b/>
            <w:bCs/>
            <w:color w:val="FF0000"/>
            <w:szCs w:val="22"/>
          </w:rPr>
          <w:t>J</w:t>
        </w:r>
        <w:r w:rsidRPr="004F4825">
          <w:rPr>
            <w:rFonts w:ascii="Calibri" w:eastAsia="Calibri" w:hAnsi="Calibri"/>
            <w:b/>
            <w:bCs/>
            <w:color w:val="FF0000"/>
            <w:szCs w:val="22"/>
          </w:rPr>
          <w:t xml:space="preserve"> &gt; 7]</w:t>
        </w:r>
      </w:ins>
    </w:p>
    <w:p w14:paraId="267712A0" w14:textId="77777777" w:rsidR="008E6BC9" w:rsidRPr="002034FB" w:rsidRDefault="008E6BC9" w:rsidP="008E6BC9">
      <w:pPr>
        <w:spacing w:after="0"/>
        <w:ind w:left="720" w:hanging="720"/>
        <w:rPr>
          <w:ins w:id="906" w:author="Kumar Chittory" w:date="2026-09-14T15:01:00Z" w16du:dateUtc="2026-09-14T22:01:00Z"/>
        </w:rPr>
      </w:pPr>
      <w:bookmarkStart w:id="907" w:name="_Hlk191308061"/>
      <w:ins w:id="908" w:author="Kumar Chittory" w:date="2026-09-14T15:01:00Z" w16du:dateUtc="2026-09-14T22:01:00Z">
        <w:r w:rsidRPr="002034FB">
          <w:t>N20</w:t>
        </w:r>
        <w:r w:rsidRPr="002034FB">
          <w:tab/>
          <w:t>How did this standard practice influence your decision to install the &lt;</w:t>
        </w:r>
        <w:r w:rsidRPr="002034FB" w:rsidDel="00381FF2">
          <w:t xml:space="preserve"> </w:t>
        </w:r>
        <w:proofErr w:type="spellStart"/>
        <w:r>
          <w:t>Measure</w:t>
        </w:r>
        <w:r w:rsidRPr="002034FB">
          <w:t>_Description</w:t>
        </w:r>
        <w:proofErr w:type="spellEnd"/>
        <w:r w:rsidRPr="002034FB" w:rsidDel="00897D9B">
          <w:t xml:space="preserve"> </w:t>
        </w:r>
        <w:r w:rsidRPr="002034FB">
          <w:t xml:space="preserve">&gt; through the </w:t>
        </w:r>
        <w:r w:rsidRPr="00121FB2">
          <w:t xml:space="preserve">ComEd </w:t>
        </w:r>
        <w:r w:rsidRPr="002034FB">
          <w:rPr>
            <w:rFonts w:cs="Calibri"/>
          </w:rPr>
          <w:t>Program</w:t>
        </w:r>
        <w:r w:rsidRPr="002034FB">
          <w:t>?</w:t>
        </w:r>
      </w:ins>
    </w:p>
    <w:p w14:paraId="41124EE7" w14:textId="77777777" w:rsidR="008E6BC9" w:rsidRPr="004F4825" w:rsidRDefault="008E6BC9" w:rsidP="008E6BC9">
      <w:pPr>
        <w:keepNext/>
        <w:keepLines/>
        <w:spacing w:after="0"/>
        <w:ind w:left="720"/>
        <w:rPr>
          <w:ins w:id="909" w:author="Kumar Chittory" w:date="2026-09-14T15:01:00Z" w16du:dateUtc="2026-09-14T22:01:00Z"/>
          <w:b/>
          <w:bCs/>
          <w:color w:val="FF0000"/>
        </w:rPr>
      </w:pPr>
      <w:ins w:id="910" w:author="Kumar Chittory" w:date="2026-09-14T15:01:00Z" w16du:dateUtc="2026-09-14T22:01:00Z">
        <w:r w:rsidRPr="004F4825">
          <w:rPr>
            <w:b/>
            <w:bCs/>
            <w:color w:val="FF0000"/>
          </w:rPr>
          <w:t>[OPEN E</w:t>
        </w:r>
        <w:r w:rsidRPr="00D9484C">
          <w:rPr>
            <w:b/>
            <w:bCs/>
            <w:color w:val="FF0000"/>
          </w:rPr>
          <w:t>ND</w:t>
        </w:r>
        <w:r>
          <w:rPr>
            <w:b/>
            <w:bCs/>
            <w:color w:val="FF0000"/>
          </w:rPr>
          <w:t>;</w:t>
        </w:r>
        <w:r w:rsidRPr="00D9484C">
          <w:rPr>
            <w:b/>
            <w:bCs/>
            <w:color w:val="FF0000"/>
          </w:rPr>
          <w:t xml:space="preserve"> RR]</w:t>
        </w:r>
      </w:ins>
    </w:p>
    <w:bookmarkEnd w:id="907"/>
    <w:p w14:paraId="7669D865" w14:textId="77777777" w:rsidR="008E6BC9" w:rsidRPr="002034FB" w:rsidRDefault="008E6BC9" w:rsidP="008E6BC9">
      <w:pPr>
        <w:keepNext/>
        <w:keepLines/>
        <w:spacing w:after="0"/>
        <w:ind w:left="720"/>
        <w:rPr>
          <w:ins w:id="911" w:author="Kumar Chittory" w:date="2026-09-14T15:01:00Z" w16du:dateUtc="2026-09-14T22:01:00Z"/>
        </w:rPr>
      </w:pPr>
    </w:p>
    <w:p w14:paraId="559F8AC8" w14:textId="77777777" w:rsidR="008E6BC9" w:rsidRDefault="008E6BC9" w:rsidP="008E6BC9">
      <w:pPr>
        <w:spacing w:after="0"/>
        <w:rPr>
          <w:ins w:id="912" w:author="Kumar Chittory" w:date="2026-09-14T15:01:00Z" w16du:dateUtc="2026-09-14T22:01:00Z"/>
          <w:color w:val="0070C0"/>
          <w:u w:val="single"/>
        </w:rPr>
      </w:pPr>
      <w:ins w:id="913" w:author="Kumar Chittory" w:date="2026-09-14T15:01:00Z" w16du:dateUtc="2026-09-14T22:01:00Z">
        <w:r w:rsidRPr="002034FB">
          <w:rPr>
            <w:b/>
            <w:color w:val="0070C0"/>
            <w:u w:val="single"/>
          </w:rPr>
          <w:t>PAYBACK BATTERY</w:t>
        </w:r>
      </w:ins>
    </w:p>
    <w:p w14:paraId="649C10AB" w14:textId="77777777" w:rsidR="008E6BC9" w:rsidRPr="002034FB" w:rsidRDefault="008E6BC9" w:rsidP="008E6BC9">
      <w:pPr>
        <w:spacing w:after="0"/>
        <w:rPr>
          <w:ins w:id="914" w:author="Kumar Chittory" w:date="2026-09-14T15:01:00Z" w16du:dateUtc="2026-09-14T22:01:00Z"/>
          <w:color w:val="0070C0"/>
          <w:u w:val="single"/>
        </w:rPr>
      </w:pPr>
    </w:p>
    <w:p w14:paraId="52384D2E" w14:textId="77777777" w:rsidR="008E6BC9" w:rsidRPr="004F4825" w:rsidRDefault="008E6BC9" w:rsidP="008E6BC9">
      <w:pPr>
        <w:spacing w:after="0"/>
        <w:rPr>
          <w:ins w:id="915" w:author="Kumar Chittory" w:date="2026-09-14T15:01:00Z" w16du:dateUtc="2026-09-14T22:01:00Z"/>
          <w:color w:val="FF0000"/>
          <w:u w:val="single"/>
        </w:rPr>
      </w:pPr>
      <w:bookmarkStart w:id="916" w:name="_Hlk191308077"/>
      <w:ins w:id="917" w:author="Kumar Chittory" w:date="2026-09-14T15:01:00Z" w16du:dateUtc="2026-09-14T22:01:00Z">
        <w:r w:rsidRPr="004F4825">
          <w:rPr>
            <w:b/>
            <w:bCs/>
            <w:color w:val="FF0000"/>
          </w:rPr>
          <w:t>[</w:t>
        </w:r>
        <w:r>
          <w:rPr>
            <w:b/>
            <w:bCs/>
            <w:color w:val="FF0000"/>
          </w:rPr>
          <w:t xml:space="preserve">IF </w:t>
        </w:r>
        <w:r w:rsidRPr="004F4825">
          <w:rPr>
            <w:b/>
            <w:bCs/>
            <w:color w:val="FF0000"/>
          </w:rPr>
          <w:t>&lt;Strata&gt; =</w:t>
        </w:r>
        <w:r>
          <w:rPr>
            <w:b/>
            <w:bCs/>
            <w:color w:val="FF0000"/>
          </w:rPr>
          <w:t xml:space="preserve"> </w:t>
        </w:r>
        <w:r w:rsidRPr="004F4825">
          <w:rPr>
            <w:b/>
            <w:bCs/>
            <w:color w:val="FF0000"/>
          </w:rPr>
          <w:t>1</w:t>
        </w:r>
        <w:r>
          <w:rPr>
            <w:b/>
            <w:bCs/>
            <w:color w:val="FF0000"/>
          </w:rPr>
          <w:t>|</w:t>
        </w:r>
        <w:r w:rsidRPr="004F4825">
          <w:rPr>
            <w:b/>
            <w:bCs/>
            <w:color w:val="FF0000"/>
          </w:rPr>
          <w:t xml:space="preserve">2 </w:t>
        </w:r>
        <w:r w:rsidRPr="002034FB">
          <w:rPr>
            <w:b/>
            <w:bCs/>
            <w:color w:val="FF0000"/>
          </w:rPr>
          <w:t>AND</w:t>
        </w:r>
        <w:r w:rsidRPr="004F4825">
          <w:rPr>
            <w:b/>
            <w:bCs/>
            <w:color w:val="FF0000"/>
          </w:rPr>
          <w:t xml:space="preserve"> N3</w:t>
        </w:r>
        <w:r>
          <w:rPr>
            <w:b/>
            <w:bCs/>
            <w:color w:val="FF0000"/>
          </w:rPr>
          <w:t>M</w:t>
        </w:r>
        <w:r w:rsidRPr="004F4825">
          <w:rPr>
            <w:b/>
            <w:bCs/>
            <w:color w:val="FF0000"/>
          </w:rPr>
          <w:t xml:space="preserve"> &gt; 7]</w:t>
        </w:r>
      </w:ins>
    </w:p>
    <w:p w14:paraId="54F5CE7A" w14:textId="77777777" w:rsidR="008E6BC9" w:rsidRPr="002034FB" w:rsidRDefault="008E6BC9" w:rsidP="008E6BC9">
      <w:pPr>
        <w:spacing w:after="0"/>
        <w:ind w:left="720" w:hanging="720"/>
        <w:rPr>
          <w:ins w:id="918" w:author="Kumar Chittory" w:date="2026-09-14T15:01:00Z" w16du:dateUtc="2026-09-14T22:01:00Z"/>
          <w:b/>
          <w:bCs/>
          <w:i/>
          <w:iCs/>
          <w:color w:val="FF0000"/>
        </w:rPr>
      </w:pPr>
      <w:ins w:id="919" w:author="Kumar Chittory" w:date="2026-09-14T15:01:00Z" w16du:dateUtc="2026-09-14T22:01:00Z">
        <w:r w:rsidRPr="002034FB">
          <w:t>N9</w:t>
        </w:r>
        <w:r w:rsidRPr="002034FB">
          <w:tab/>
          <w:t>What was the payback cut-off your organization used when deciding whether to proceed with the Proj</w:t>
        </w:r>
        <w:r w:rsidRPr="00D9484C">
          <w:t xml:space="preserve">ect? </w:t>
        </w:r>
        <w:r w:rsidRPr="00D9484C">
          <w:rPr>
            <w:b/>
            <w:bCs/>
            <w:color w:val="FF0000"/>
          </w:rPr>
          <w:t>[FR]</w:t>
        </w:r>
      </w:ins>
    </w:p>
    <w:p w14:paraId="74FF0651" w14:textId="77777777" w:rsidR="008E6BC9" w:rsidRPr="002034FB" w:rsidRDefault="008E6BC9" w:rsidP="008E6BC9">
      <w:pPr>
        <w:pStyle w:val="ListParagraph"/>
        <w:numPr>
          <w:ilvl w:val="0"/>
          <w:numId w:val="105"/>
        </w:numPr>
        <w:spacing w:after="0" w:line="276" w:lineRule="auto"/>
        <w:rPr>
          <w:ins w:id="920" w:author="Kumar Chittory" w:date="2026-09-14T15:01:00Z" w16du:dateUtc="2026-09-14T22:01:00Z"/>
        </w:rPr>
      </w:pPr>
      <w:ins w:id="921" w:author="Kumar Chittory" w:date="2026-09-14T15:01:00Z" w16du:dateUtc="2026-09-14T22:01:00Z">
        <w:r w:rsidRPr="002034FB">
          <w:t>0 to 6 months</w:t>
        </w:r>
      </w:ins>
    </w:p>
    <w:p w14:paraId="76A2561F" w14:textId="77777777" w:rsidR="008E6BC9" w:rsidRPr="002034FB" w:rsidRDefault="008E6BC9" w:rsidP="008E6BC9">
      <w:pPr>
        <w:pStyle w:val="ListParagraph"/>
        <w:numPr>
          <w:ilvl w:val="0"/>
          <w:numId w:val="105"/>
        </w:numPr>
        <w:spacing w:after="0" w:line="276" w:lineRule="auto"/>
        <w:rPr>
          <w:ins w:id="922" w:author="Kumar Chittory" w:date="2026-09-14T15:01:00Z" w16du:dateUtc="2026-09-14T22:01:00Z"/>
        </w:rPr>
      </w:pPr>
      <w:ins w:id="923" w:author="Kumar Chittory" w:date="2026-09-14T15:01:00Z" w16du:dateUtc="2026-09-14T22:01:00Z">
        <w:r w:rsidRPr="002034FB">
          <w:t>7 months to 1 year</w:t>
        </w:r>
      </w:ins>
    </w:p>
    <w:p w14:paraId="4CCED77A" w14:textId="77777777" w:rsidR="008E6BC9" w:rsidRDefault="008E6BC9" w:rsidP="008E6BC9">
      <w:pPr>
        <w:pStyle w:val="ListParagraph"/>
        <w:numPr>
          <w:ilvl w:val="0"/>
          <w:numId w:val="105"/>
        </w:numPr>
        <w:spacing w:after="0" w:line="276" w:lineRule="auto"/>
        <w:rPr>
          <w:ins w:id="924" w:author="Kumar Chittory" w:date="2026-09-14T15:01:00Z" w16du:dateUtc="2026-09-14T22:01:00Z"/>
        </w:rPr>
      </w:pPr>
      <w:ins w:id="925" w:author="Kumar Chittory" w:date="2026-09-14T15:01:00Z" w16du:dateUtc="2026-09-14T22:01:00Z">
        <w:r w:rsidRPr="002034FB">
          <w:t>More than 1 year up to 2 years</w:t>
        </w:r>
      </w:ins>
    </w:p>
    <w:p w14:paraId="362D32AC" w14:textId="77777777" w:rsidR="008E6BC9" w:rsidRPr="002034FB" w:rsidRDefault="008E6BC9" w:rsidP="008E6BC9">
      <w:pPr>
        <w:pStyle w:val="ListParagraph"/>
        <w:numPr>
          <w:ilvl w:val="0"/>
          <w:numId w:val="105"/>
        </w:numPr>
        <w:spacing w:after="0" w:line="276" w:lineRule="auto"/>
        <w:rPr>
          <w:ins w:id="926" w:author="Kumar Chittory" w:date="2026-09-14T15:01:00Z" w16du:dateUtc="2026-09-14T22:01:00Z"/>
        </w:rPr>
      </w:pPr>
      <w:ins w:id="927" w:author="Kumar Chittory" w:date="2026-09-14T15:01:00Z" w16du:dateUtc="2026-09-14T22:01:00Z">
        <w:r>
          <w:t>More than 2 years up to 3 years</w:t>
        </w:r>
      </w:ins>
    </w:p>
    <w:p w14:paraId="7EFDB1AB" w14:textId="77777777" w:rsidR="008E6BC9" w:rsidRPr="002034FB" w:rsidRDefault="008E6BC9" w:rsidP="008E6BC9">
      <w:pPr>
        <w:pStyle w:val="ListParagraph"/>
        <w:numPr>
          <w:ilvl w:val="0"/>
          <w:numId w:val="105"/>
        </w:numPr>
        <w:spacing w:after="0" w:line="276" w:lineRule="auto"/>
        <w:rPr>
          <w:ins w:id="928" w:author="Kumar Chittory" w:date="2026-09-14T15:01:00Z" w16du:dateUtc="2026-09-14T22:01:00Z"/>
        </w:rPr>
      </w:pPr>
      <w:ins w:id="929" w:author="Kumar Chittory" w:date="2026-09-14T15:01:00Z" w16du:dateUtc="2026-09-14T22:01:00Z">
        <w:r w:rsidRPr="002034FB">
          <w:t>More than 3 years up to 5 years</w:t>
        </w:r>
      </w:ins>
    </w:p>
    <w:p w14:paraId="6595EE5F" w14:textId="77777777" w:rsidR="008E6BC9" w:rsidRPr="002034FB" w:rsidRDefault="008E6BC9" w:rsidP="008E6BC9">
      <w:pPr>
        <w:pStyle w:val="ListParagraph"/>
        <w:numPr>
          <w:ilvl w:val="0"/>
          <w:numId w:val="105"/>
        </w:numPr>
        <w:spacing w:after="0" w:line="276" w:lineRule="auto"/>
        <w:rPr>
          <w:ins w:id="930" w:author="Kumar Chittory" w:date="2026-09-14T15:01:00Z" w16du:dateUtc="2026-09-14T22:01:00Z"/>
        </w:rPr>
      </w:pPr>
      <w:ins w:id="931" w:author="Kumar Chittory" w:date="2026-09-14T15:01:00Z" w16du:dateUtc="2026-09-14T22:01:00Z">
        <w:r w:rsidRPr="002034FB">
          <w:t>Over 5 years</w:t>
        </w:r>
      </w:ins>
    </w:p>
    <w:p w14:paraId="43E69917" w14:textId="77777777" w:rsidR="008E6BC9" w:rsidRPr="002034FB" w:rsidRDefault="008E6BC9" w:rsidP="008E6BC9">
      <w:pPr>
        <w:pStyle w:val="ListParagraph"/>
        <w:numPr>
          <w:ilvl w:val="0"/>
          <w:numId w:val="105"/>
        </w:numPr>
        <w:spacing w:after="0" w:line="276" w:lineRule="auto"/>
        <w:rPr>
          <w:ins w:id="932" w:author="Kumar Chittory" w:date="2026-09-14T15:01:00Z" w16du:dateUtc="2026-09-14T22:01:00Z"/>
        </w:rPr>
      </w:pPr>
      <w:ins w:id="933" w:author="Kumar Chittory" w:date="2026-09-14T15:01:00Z" w16du:dateUtc="2026-09-14T22:01:00Z">
        <w:r w:rsidRPr="002034FB">
          <w:t>Don’t Know</w:t>
        </w:r>
      </w:ins>
    </w:p>
    <w:bookmarkEnd w:id="916"/>
    <w:p w14:paraId="008BD463" w14:textId="77777777" w:rsidR="008E6BC9" w:rsidRDefault="008E6BC9" w:rsidP="008E6BC9">
      <w:pPr>
        <w:spacing w:after="0"/>
        <w:rPr>
          <w:ins w:id="934" w:author="Kumar Chittory" w:date="2026-09-14T15:01:00Z" w16du:dateUtc="2026-09-14T22:01:00Z"/>
        </w:rPr>
      </w:pPr>
    </w:p>
    <w:p w14:paraId="0F5F82F4" w14:textId="77777777" w:rsidR="008E6BC9" w:rsidRPr="00D9484C" w:rsidRDefault="008E6BC9" w:rsidP="008E6BC9">
      <w:pPr>
        <w:spacing w:after="0"/>
        <w:rPr>
          <w:ins w:id="935" w:author="Kumar Chittory" w:date="2026-09-14T15:01:00Z" w16du:dateUtc="2026-09-14T22:01:00Z"/>
          <w:color w:val="FF0000"/>
          <w:u w:val="single"/>
        </w:rPr>
      </w:pPr>
      <w:ins w:id="936" w:author="Kumar Chittory" w:date="2026-09-14T15:01:00Z" w16du:dateUtc="2026-09-14T22:01:00Z">
        <w:r w:rsidRPr="004F4825">
          <w:rPr>
            <w:b/>
            <w:bCs/>
            <w:color w:val="FF0000"/>
          </w:rPr>
          <w:t>[</w:t>
        </w:r>
        <w:r>
          <w:rPr>
            <w:b/>
            <w:bCs/>
            <w:color w:val="FF0000"/>
          </w:rPr>
          <w:t xml:space="preserve">IF </w:t>
        </w:r>
        <w:r w:rsidRPr="004F4825">
          <w:rPr>
            <w:b/>
            <w:bCs/>
            <w:color w:val="FF0000"/>
          </w:rPr>
          <w:t>&lt;Strata&gt; =</w:t>
        </w:r>
        <w:r>
          <w:rPr>
            <w:b/>
            <w:bCs/>
            <w:color w:val="FF0000"/>
          </w:rPr>
          <w:t xml:space="preserve"> </w:t>
        </w:r>
        <w:r w:rsidRPr="004F4825">
          <w:rPr>
            <w:b/>
            <w:bCs/>
            <w:color w:val="FF0000"/>
          </w:rPr>
          <w:t>1</w:t>
        </w:r>
        <w:r>
          <w:rPr>
            <w:b/>
            <w:bCs/>
            <w:color w:val="FF0000"/>
          </w:rPr>
          <w:t>|</w:t>
        </w:r>
        <w:r w:rsidRPr="004F4825">
          <w:rPr>
            <w:b/>
            <w:bCs/>
            <w:color w:val="FF0000"/>
          </w:rPr>
          <w:t xml:space="preserve">2 </w:t>
        </w:r>
        <w:r w:rsidRPr="002034FB">
          <w:rPr>
            <w:b/>
            <w:bCs/>
            <w:color w:val="FF0000"/>
          </w:rPr>
          <w:t>AND</w:t>
        </w:r>
        <w:r w:rsidRPr="004F4825">
          <w:rPr>
            <w:b/>
            <w:bCs/>
            <w:color w:val="FF0000"/>
          </w:rPr>
          <w:t xml:space="preserve"> N3</w:t>
        </w:r>
        <w:r>
          <w:rPr>
            <w:b/>
            <w:bCs/>
            <w:color w:val="FF0000"/>
          </w:rPr>
          <w:t xml:space="preserve">M </w:t>
        </w:r>
        <w:r w:rsidRPr="004F4825">
          <w:rPr>
            <w:b/>
            <w:bCs/>
            <w:color w:val="FF0000"/>
          </w:rPr>
          <w:t>&gt; 7]</w:t>
        </w:r>
      </w:ins>
    </w:p>
    <w:p w14:paraId="5E2F8BD4" w14:textId="77777777" w:rsidR="008E6BC9" w:rsidRDefault="008E6BC9" w:rsidP="008E6BC9">
      <w:pPr>
        <w:spacing w:after="0"/>
        <w:ind w:left="720" w:hanging="720"/>
        <w:rPr>
          <w:ins w:id="937" w:author="Kumar Chittory" w:date="2026-09-14T15:01:00Z" w16du:dateUtc="2026-09-14T22:01:00Z"/>
        </w:rPr>
      </w:pPr>
      <w:ins w:id="938" w:author="Kumar Chittory" w:date="2026-09-14T15:01:00Z" w16du:dateUtc="2026-09-14T22:01:00Z">
        <w:r w:rsidRPr="002034FB">
          <w:t>N10</w:t>
        </w:r>
        <w:r w:rsidRPr="002034FB">
          <w:tab/>
        </w:r>
        <w:r w:rsidRPr="002034FB">
          <w:rPr>
            <w:rFonts w:asciiTheme="minorHAnsi" w:hAnsiTheme="minorHAnsi" w:cstheme="minorHAnsi"/>
          </w:rPr>
          <w:t>Did the incentive your organization received from ComEd play an important role in moving your Project within the acceptable payback cutoff point?</w:t>
        </w:r>
      </w:ins>
    </w:p>
    <w:p w14:paraId="61142A67" w14:textId="77777777" w:rsidR="008E6BC9" w:rsidRPr="002034FB" w:rsidRDefault="008E6BC9" w:rsidP="008E6BC9">
      <w:pPr>
        <w:spacing w:after="0"/>
        <w:ind w:left="720"/>
        <w:rPr>
          <w:ins w:id="939" w:author="Kumar Chittory" w:date="2026-09-14T15:01:00Z" w16du:dateUtc="2026-09-14T22:01:00Z"/>
        </w:rPr>
      </w:pPr>
      <w:ins w:id="940" w:author="Kumar Chittory" w:date="2026-09-14T15:01:00Z" w16du:dateUtc="2026-09-14T22:01:00Z">
        <w:r w:rsidRPr="002034FB">
          <w:rPr>
            <w:b/>
            <w:bCs/>
            <w:color w:val="FF0000"/>
          </w:rPr>
          <w:t>[</w:t>
        </w:r>
        <w:r w:rsidRPr="002034FB">
          <w:rPr>
            <w:rFonts w:cs="TimesNewRomanPSMT"/>
            <w:b/>
            <w:bCs/>
            <w:color w:val="FF0000"/>
          </w:rPr>
          <w:t xml:space="preserve">YES, NO, </w:t>
        </w:r>
        <w:r w:rsidRPr="00D9484C">
          <w:rPr>
            <w:rFonts w:cs="TimesNewRomanPSMT"/>
            <w:b/>
            <w:bCs/>
            <w:color w:val="FF0000"/>
          </w:rPr>
          <w:t>DON’T KNOW;</w:t>
        </w:r>
        <w:r w:rsidRPr="00D9484C">
          <w:rPr>
            <w:b/>
            <w:bCs/>
            <w:color w:val="FF0000"/>
          </w:rPr>
          <w:t xml:space="preserve"> FR]</w:t>
        </w:r>
      </w:ins>
    </w:p>
    <w:p w14:paraId="5DABA69B" w14:textId="77777777" w:rsidR="008E6BC9" w:rsidRPr="002034FB" w:rsidRDefault="008E6BC9" w:rsidP="008E6BC9">
      <w:pPr>
        <w:pStyle w:val="ListParagraph"/>
        <w:numPr>
          <w:ilvl w:val="0"/>
          <w:numId w:val="106"/>
        </w:numPr>
        <w:spacing w:after="0" w:line="276" w:lineRule="auto"/>
        <w:rPr>
          <w:ins w:id="941" w:author="Kumar Chittory" w:date="2026-09-14T15:01:00Z" w16du:dateUtc="2026-09-14T22:01:00Z"/>
        </w:rPr>
      </w:pPr>
      <w:ins w:id="942" w:author="Kumar Chittory" w:date="2026-09-14T15:01:00Z" w16du:dateUtc="2026-09-14T22:01:00Z">
        <w:r w:rsidRPr="002034FB">
          <w:t>Yes</w:t>
        </w:r>
      </w:ins>
    </w:p>
    <w:p w14:paraId="1D236572" w14:textId="77777777" w:rsidR="008E6BC9" w:rsidRDefault="008E6BC9" w:rsidP="008E6BC9">
      <w:pPr>
        <w:pStyle w:val="ListParagraph"/>
        <w:numPr>
          <w:ilvl w:val="0"/>
          <w:numId w:val="106"/>
        </w:numPr>
        <w:spacing w:after="0" w:line="276" w:lineRule="auto"/>
        <w:rPr>
          <w:ins w:id="943" w:author="Kumar Chittory" w:date="2026-09-14T15:01:00Z" w16du:dateUtc="2026-09-14T22:01:00Z"/>
        </w:rPr>
      </w:pPr>
      <w:ins w:id="944" w:author="Kumar Chittory" w:date="2026-09-14T15:01:00Z" w16du:dateUtc="2026-09-14T22:01:00Z">
        <w:r w:rsidRPr="002034FB">
          <w:t>No</w:t>
        </w:r>
      </w:ins>
    </w:p>
    <w:p w14:paraId="71F797C9" w14:textId="77777777" w:rsidR="008E6BC9" w:rsidRDefault="008E6BC9" w:rsidP="008E6BC9">
      <w:pPr>
        <w:pStyle w:val="ListParagraph"/>
        <w:numPr>
          <w:ilvl w:val="0"/>
          <w:numId w:val="106"/>
        </w:numPr>
        <w:spacing w:after="0" w:line="276" w:lineRule="auto"/>
        <w:rPr>
          <w:ins w:id="945" w:author="Kumar Chittory" w:date="2026-09-14T15:01:00Z" w16du:dateUtc="2026-09-14T22:01:00Z"/>
        </w:rPr>
      </w:pPr>
      <w:ins w:id="946" w:author="Kumar Chittory" w:date="2026-09-14T15:01:00Z" w16du:dateUtc="2026-09-14T22:01:00Z">
        <w:r w:rsidRPr="002034FB">
          <w:t>Don’t Know</w:t>
        </w:r>
      </w:ins>
    </w:p>
    <w:p w14:paraId="4286DDE6" w14:textId="77777777" w:rsidR="008E6BC9" w:rsidRPr="002034FB" w:rsidRDefault="008E6BC9" w:rsidP="008E6BC9">
      <w:pPr>
        <w:spacing w:after="0"/>
        <w:rPr>
          <w:ins w:id="947" w:author="Kumar Chittory" w:date="2026-09-14T15:01:00Z" w16du:dateUtc="2026-09-14T22:01:00Z"/>
        </w:rPr>
      </w:pPr>
    </w:p>
    <w:p w14:paraId="4AFB9F57" w14:textId="77777777" w:rsidR="008E6BC9" w:rsidRDefault="008E6BC9" w:rsidP="008E6BC9">
      <w:pPr>
        <w:spacing w:after="0"/>
        <w:rPr>
          <w:ins w:id="948" w:author="Kumar Chittory" w:date="2026-09-14T15:01:00Z" w16du:dateUtc="2026-09-14T22:01:00Z"/>
          <w:b/>
          <w:color w:val="0070C0"/>
          <w:u w:val="single"/>
        </w:rPr>
      </w:pPr>
      <w:ins w:id="949" w:author="Kumar Chittory" w:date="2026-09-14T15:01:00Z" w16du:dateUtc="2026-09-14T22:01:00Z">
        <w:r w:rsidRPr="00BC07C0">
          <w:rPr>
            <w:b/>
            <w:color w:val="0070C0"/>
            <w:u w:val="single"/>
          </w:rPr>
          <w:t>CORPORATE POLICY BATTERY</w:t>
        </w:r>
      </w:ins>
    </w:p>
    <w:p w14:paraId="321C9DD4" w14:textId="77777777" w:rsidR="008E6BC9" w:rsidRPr="002034FB" w:rsidRDefault="008E6BC9" w:rsidP="008E6BC9">
      <w:pPr>
        <w:spacing w:after="0"/>
        <w:rPr>
          <w:ins w:id="950" w:author="Kumar Chittory" w:date="2026-09-14T15:01:00Z" w16du:dateUtc="2026-09-14T22:01:00Z"/>
          <w:color w:val="0070C0"/>
          <w:u w:val="single"/>
        </w:rPr>
      </w:pPr>
    </w:p>
    <w:p w14:paraId="0EDFA3F6" w14:textId="77777777" w:rsidR="008E6BC9" w:rsidRPr="004F4825" w:rsidRDefault="008E6BC9" w:rsidP="008E6BC9">
      <w:pPr>
        <w:spacing w:after="0"/>
        <w:rPr>
          <w:ins w:id="951" w:author="Kumar Chittory" w:date="2026-09-14T15:01:00Z" w16du:dateUtc="2026-09-14T22:01:00Z"/>
          <w:color w:val="FF0000"/>
          <w:u w:val="single"/>
        </w:rPr>
      </w:pPr>
      <w:ins w:id="952" w:author="Kumar Chittory" w:date="2026-09-14T15:01:00Z" w16du:dateUtc="2026-09-14T22:01:00Z">
        <w:r w:rsidRPr="004F4825">
          <w:rPr>
            <w:b/>
            <w:bCs/>
            <w:color w:val="FF0000"/>
          </w:rPr>
          <w:t>[</w:t>
        </w:r>
        <w:r w:rsidRPr="002034FB">
          <w:rPr>
            <w:b/>
            <w:bCs/>
            <w:color w:val="FF0000"/>
          </w:rPr>
          <w:t>IF</w:t>
        </w:r>
        <w:r w:rsidRPr="004F4825">
          <w:rPr>
            <w:b/>
            <w:bCs/>
            <w:color w:val="FF0000"/>
          </w:rPr>
          <w:t xml:space="preserve"> N3L &gt; 7]</w:t>
        </w:r>
      </w:ins>
    </w:p>
    <w:p w14:paraId="34A1D4F5" w14:textId="77777777" w:rsidR="008E6BC9" w:rsidRDefault="008E6BC9" w:rsidP="008E6BC9">
      <w:pPr>
        <w:spacing w:after="0"/>
        <w:ind w:left="720" w:hanging="720"/>
        <w:rPr>
          <w:ins w:id="953" w:author="Kumar Chittory" w:date="2026-09-14T15:01:00Z" w16du:dateUtc="2026-09-14T22:01:00Z"/>
          <w:b/>
          <w:bCs/>
          <w:color w:val="FF0000"/>
        </w:rPr>
      </w:pPr>
      <w:ins w:id="954" w:author="Kumar Chittory" w:date="2026-09-14T15:01:00Z" w16du:dateUtc="2026-09-14T22:01:00Z">
        <w:r w:rsidRPr="002034FB">
          <w:t>N11</w:t>
        </w:r>
        <w:r w:rsidRPr="002034FB">
          <w:tab/>
          <w:t>Does your organization have an environmental policy to reduce greenhouse gas emissions or energy use?</w:t>
        </w:r>
      </w:ins>
    </w:p>
    <w:p w14:paraId="3F738482" w14:textId="77777777" w:rsidR="008E6BC9" w:rsidRPr="002034FB" w:rsidRDefault="008E6BC9" w:rsidP="008E6BC9">
      <w:pPr>
        <w:spacing w:after="0"/>
        <w:ind w:left="720"/>
        <w:rPr>
          <w:ins w:id="955" w:author="Kumar Chittory" w:date="2026-09-14T15:01:00Z" w16du:dateUtc="2026-09-14T22:01:00Z"/>
          <w:b/>
          <w:bCs/>
          <w:color w:val="FF0000"/>
        </w:rPr>
      </w:pPr>
      <w:ins w:id="956" w:author="Kumar Chittory" w:date="2026-09-14T15:01:00Z" w16du:dateUtc="2026-09-14T22:01:00Z">
        <w:r w:rsidRPr="002034FB">
          <w:rPr>
            <w:b/>
            <w:bCs/>
            <w:color w:val="FF0000"/>
          </w:rPr>
          <w:t>[</w:t>
        </w:r>
        <w:r w:rsidRPr="002034FB">
          <w:rPr>
            <w:rFonts w:cs="TimesNewRomanPSMT"/>
            <w:b/>
            <w:bCs/>
            <w:color w:val="FF0000"/>
          </w:rPr>
          <w:t>YES, NO, DON’T KNO</w:t>
        </w:r>
        <w:r w:rsidRPr="00D9484C">
          <w:rPr>
            <w:rFonts w:cs="TimesNewRomanPSMT"/>
            <w:b/>
            <w:bCs/>
            <w:color w:val="FF0000"/>
          </w:rPr>
          <w:t>W</w:t>
        </w:r>
        <w:r>
          <w:rPr>
            <w:rFonts w:cs="TimesNewRomanPSMT"/>
            <w:b/>
            <w:bCs/>
            <w:color w:val="FF0000"/>
          </w:rPr>
          <w:t>;</w:t>
        </w:r>
        <w:r w:rsidRPr="00D9484C">
          <w:rPr>
            <w:b/>
            <w:bCs/>
            <w:color w:val="FF0000"/>
          </w:rPr>
          <w:t xml:space="preserve"> FR]</w:t>
        </w:r>
      </w:ins>
    </w:p>
    <w:p w14:paraId="4DAF5055" w14:textId="77777777" w:rsidR="008E6BC9" w:rsidRPr="002034FB" w:rsidRDefault="008E6BC9" w:rsidP="008E6BC9">
      <w:pPr>
        <w:pStyle w:val="ListParagraph"/>
        <w:numPr>
          <w:ilvl w:val="0"/>
          <w:numId w:val="107"/>
        </w:numPr>
        <w:spacing w:after="0" w:line="276" w:lineRule="auto"/>
        <w:rPr>
          <w:ins w:id="957" w:author="Kumar Chittory" w:date="2026-09-14T15:01:00Z" w16du:dateUtc="2026-09-14T22:01:00Z"/>
        </w:rPr>
      </w:pPr>
      <w:ins w:id="958" w:author="Kumar Chittory" w:date="2026-09-14T15:01:00Z" w16du:dateUtc="2026-09-14T22:01:00Z">
        <w:r w:rsidRPr="002034FB">
          <w:t>Yes</w:t>
        </w:r>
      </w:ins>
    </w:p>
    <w:p w14:paraId="59A9B64D" w14:textId="77777777" w:rsidR="008E6BC9" w:rsidRPr="002034FB" w:rsidRDefault="008E6BC9" w:rsidP="008E6BC9">
      <w:pPr>
        <w:pStyle w:val="ListParagraph"/>
        <w:numPr>
          <w:ilvl w:val="0"/>
          <w:numId w:val="107"/>
        </w:numPr>
        <w:spacing w:after="0" w:line="276" w:lineRule="auto"/>
        <w:rPr>
          <w:ins w:id="959" w:author="Kumar Chittory" w:date="2026-09-14T15:01:00Z" w16du:dateUtc="2026-09-14T22:01:00Z"/>
        </w:rPr>
      </w:pPr>
      <w:ins w:id="960" w:author="Kumar Chittory" w:date="2026-09-14T15:01:00Z" w16du:dateUtc="2026-09-14T22:01:00Z">
        <w:r w:rsidRPr="002034FB">
          <w:t>No</w:t>
        </w:r>
      </w:ins>
    </w:p>
    <w:p w14:paraId="5EC3979D" w14:textId="77777777" w:rsidR="008E6BC9" w:rsidRPr="002034FB" w:rsidRDefault="008E6BC9" w:rsidP="008E6BC9">
      <w:pPr>
        <w:pStyle w:val="ListParagraph"/>
        <w:numPr>
          <w:ilvl w:val="0"/>
          <w:numId w:val="107"/>
        </w:numPr>
        <w:spacing w:after="0" w:line="276" w:lineRule="auto"/>
        <w:rPr>
          <w:ins w:id="961" w:author="Kumar Chittory" w:date="2026-09-14T15:01:00Z" w16du:dateUtc="2026-09-14T22:01:00Z"/>
        </w:rPr>
      </w:pPr>
      <w:ins w:id="962" w:author="Kumar Chittory" w:date="2026-09-14T15:01:00Z" w16du:dateUtc="2026-09-14T22:01:00Z">
        <w:r w:rsidRPr="002034FB">
          <w:t>Don’t Know</w:t>
        </w:r>
      </w:ins>
    </w:p>
    <w:p w14:paraId="109C549B" w14:textId="77777777" w:rsidR="008E6BC9" w:rsidRPr="002034FB" w:rsidRDefault="008E6BC9" w:rsidP="008E6BC9">
      <w:pPr>
        <w:spacing w:after="0"/>
        <w:rPr>
          <w:ins w:id="963" w:author="Kumar Chittory" w:date="2026-09-14T15:01:00Z" w16du:dateUtc="2026-09-14T22:01:00Z"/>
          <w:color w:val="0070C0"/>
        </w:rPr>
      </w:pPr>
    </w:p>
    <w:p w14:paraId="5866675E" w14:textId="77777777" w:rsidR="008E6BC9" w:rsidRPr="004F4825" w:rsidRDefault="008E6BC9" w:rsidP="008E6BC9">
      <w:pPr>
        <w:keepNext/>
        <w:keepLines/>
        <w:spacing w:after="0"/>
        <w:rPr>
          <w:ins w:id="964" w:author="Kumar Chittory" w:date="2026-09-14T15:01:00Z" w16du:dateUtc="2026-09-14T22:01:00Z"/>
          <w:b/>
          <w:bCs/>
          <w:color w:val="FF0000"/>
        </w:rPr>
      </w:pPr>
      <w:ins w:id="965" w:author="Kumar Chittory" w:date="2026-09-14T15:01:00Z" w16du:dateUtc="2026-09-14T22:01:00Z">
        <w:r w:rsidRPr="004F4825">
          <w:rPr>
            <w:b/>
            <w:bCs/>
            <w:color w:val="FF0000"/>
          </w:rPr>
          <w:t>[IF N11=1]</w:t>
        </w:r>
      </w:ins>
    </w:p>
    <w:p w14:paraId="6B986FAA" w14:textId="77777777" w:rsidR="008E6BC9" w:rsidRDefault="008E6BC9" w:rsidP="008E6BC9">
      <w:pPr>
        <w:spacing w:after="0"/>
        <w:ind w:left="720" w:hanging="720"/>
        <w:rPr>
          <w:ins w:id="966" w:author="Kumar Chittory" w:date="2026-09-14T15:01:00Z" w16du:dateUtc="2026-09-14T22:01:00Z"/>
        </w:rPr>
      </w:pPr>
      <w:ins w:id="967" w:author="Kumar Chittory" w:date="2026-09-14T15:01:00Z" w16du:dateUtc="2026-09-14T22:01:00Z">
        <w:r w:rsidRPr="002034FB">
          <w:t>N12</w:t>
        </w:r>
        <w:r w:rsidRPr="002034FB">
          <w:tab/>
          <w:t>Please describe your organization’s environmental policy that influenced your decision to install energy-efficiency equipment</w:t>
        </w:r>
        <w:r>
          <w:t>.</w:t>
        </w:r>
      </w:ins>
    </w:p>
    <w:p w14:paraId="5200C9E3" w14:textId="77777777" w:rsidR="008E6BC9" w:rsidRDefault="008E6BC9" w:rsidP="008E6BC9">
      <w:pPr>
        <w:spacing w:after="0"/>
        <w:ind w:left="720"/>
        <w:rPr>
          <w:ins w:id="968" w:author="Kumar Chittory" w:date="2026-09-14T15:01:00Z" w16du:dateUtc="2026-09-14T22:01:00Z"/>
          <w:b/>
          <w:bCs/>
          <w:color w:val="FF0000"/>
        </w:rPr>
      </w:pPr>
      <w:ins w:id="969" w:author="Kumar Chittory" w:date="2026-09-14T15:01:00Z" w16du:dateUtc="2026-09-14T22:01:00Z">
        <w:r w:rsidRPr="002034FB">
          <w:rPr>
            <w:b/>
            <w:bCs/>
            <w:color w:val="FF0000"/>
          </w:rPr>
          <w:t xml:space="preserve">[OPEN END, </w:t>
        </w:r>
        <w:r w:rsidRPr="004F4825">
          <w:rPr>
            <w:b/>
            <w:bCs/>
            <w:i/>
            <w:iCs/>
            <w:color w:val="FF0000"/>
          </w:rPr>
          <w:t>RR</w:t>
        </w:r>
        <w:r w:rsidRPr="002034FB">
          <w:rPr>
            <w:b/>
            <w:bCs/>
            <w:color w:val="FF0000"/>
          </w:rPr>
          <w:t>]</w:t>
        </w:r>
      </w:ins>
    </w:p>
    <w:p w14:paraId="034DF07F" w14:textId="77777777" w:rsidR="008E6BC9" w:rsidRPr="002034FB" w:rsidRDefault="008E6BC9" w:rsidP="008E6BC9">
      <w:pPr>
        <w:spacing w:after="0"/>
        <w:ind w:left="720" w:hanging="720"/>
        <w:rPr>
          <w:ins w:id="970" w:author="Kumar Chittory" w:date="2026-09-14T15:01:00Z" w16du:dateUtc="2026-09-14T22:01:00Z"/>
        </w:rPr>
      </w:pPr>
    </w:p>
    <w:p w14:paraId="600FE23F" w14:textId="77777777" w:rsidR="008E6BC9" w:rsidRPr="00D9484C" w:rsidRDefault="008E6BC9" w:rsidP="008E6BC9">
      <w:pPr>
        <w:keepNext/>
        <w:keepLines/>
        <w:spacing w:after="0"/>
        <w:rPr>
          <w:ins w:id="971" w:author="Kumar Chittory" w:date="2026-09-14T15:01:00Z" w16du:dateUtc="2026-09-14T22:01:00Z"/>
          <w:b/>
          <w:bCs/>
          <w:color w:val="FF0000"/>
        </w:rPr>
      </w:pPr>
      <w:ins w:id="972" w:author="Kumar Chittory" w:date="2026-09-14T15:01:00Z" w16du:dateUtc="2026-09-14T22:01:00Z">
        <w:r w:rsidRPr="004F4825">
          <w:rPr>
            <w:b/>
            <w:bCs/>
            <w:color w:val="FF0000"/>
          </w:rPr>
          <w:t>[IF N11</w:t>
        </w:r>
        <w:r>
          <w:rPr>
            <w:b/>
            <w:bCs/>
            <w:color w:val="FF0000"/>
          </w:rPr>
          <w:t xml:space="preserve"> </w:t>
        </w:r>
        <w:r w:rsidRPr="004F4825">
          <w:rPr>
            <w:b/>
            <w:bCs/>
            <w:color w:val="FF0000"/>
          </w:rPr>
          <w:t>=</w:t>
        </w:r>
        <w:r>
          <w:rPr>
            <w:b/>
            <w:bCs/>
            <w:color w:val="FF0000"/>
          </w:rPr>
          <w:t xml:space="preserve"> </w:t>
        </w:r>
        <w:r w:rsidRPr="004F4825">
          <w:rPr>
            <w:b/>
            <w:bCs/>
            <w:color w:val="FF0000"/>
          </w:rPr>
          <w:t>1]</w:t>
        </w:r>
      </w:ins>
    </w:p>
    <w:p w14:paraId="5C6767E0" w14:textId="77777777" w:rsidR="008E6BC9" w:rsidRDefault="008E6BC9" w:rsidP="008E6BC9">
      <w:pPr>
        <w:spacing w:after="0"/>
        <w:ind w:left="720" w:hanging="720"/>
        <w:rPr>
          <w:ins w:id="973" w:author="Kumar Chittory" w:date="2026-09-14T15:01:00Z" w16du:dateUtc="2026-09-14T22:01:00Z"/>
        </w:rPr>
      </w:pPr>
      <w:ins w:id="974" w:author="Kumar Chittory" w:date="2026-09-14T15:01:00Z" w16du:dateUtc="2026-09-14T22:01:00Z">
        <w:r w:rsidRPr="002034FB">
          <w:t>N13</w:t>
        </w:r>
        <w:r w:rsidRPr="002034FB">
          <w:tab/>
          <w:t>Has this environmental policy led your organization to install energy-efficient equipment</w:t>
        </w:r>
        <w:r>
          <w:t xml:space="preserve"> </w:t>
        </w:r>
        <w:r w:rsidRPr="002034FB">
          <w:t>prior to your participation in ComEd’s Program?</w:t>
        </w:r>
      </w:ins>
    </w:p>
    <w:p w14:paraId="0608D6D1" w14:textId="77777777" w:rsidR="008E6BC9" w:rsidRPr="002034FB" w:rsidRDefault="008E6BC9" w:rsidP="008E6BC9">
      <w:pPr>
        <w:spacing w:after="0"/>
        <w:ind w:left="720"/>
        <w:rPr>
          <w:ins w:id="975" w:author="Kumar Chittory" w:date="2026-09-14T15:01:00Z" w16du:dateUtc="2026-09-14T22:01:00Z"/>
        </w:rPr>
      </w:pPr>
      <w:ins w:id="976" w:author="Kumar Chittory" w:date="2026-09-14T15:01:00Z" w16du:dateUtc="2026-09-14T22:01:00Z">
        <w:r w:rsidRPr="002034FB">
          <w:rPr>
            <w:b/>
            <w:bCs/>
            <w:color w:val="FF0000"/>
          </w:rPr>
          <w:t>[</w:t>
        </w:r>
        <w:r w:rsidRPr="002034FB">
          <w:rPr>
            <w:rFonts w:cs="TimesNewRomanPSMT"/>
            <w:b/>
            <w:bCs/>
            <w:color w:val="FF0000"/>
          </w:rPr>
          <w:t>YES, NO, DON’T KNO</w:t>
        </w:r>
        <w:r w:rsidRPr="00D9484C">
          <w:rPr>
            <w:rFonts w:cs="TimesNewRomanPSMT"/>
            <w:b/>
            <w:bCs/>
            <w:color w:val="FF0000"/>
          </w:rPr>
          <w:t>W</w:t>
        </w:r>
        <w:r>
          <w:rPr>
            <w:rFonts w:cs="TimesNewRomanPSMT"/>
            <w:b/>
            <w:bCs/>
            <w:color w:val="FF0000"/>
          </w:rPr>
          <w:t>;</w:t>
        </w:r>
        <w:r w:rsidRPr="00D9484C">
          <w:rPr>
            <w:b/>
            <w:bCs/>
            <w:color w:val="FF0000"/>
          </w:rPr>
          <w:t xml:space="preserve"> FR]</w:t>
        </w:r>
      </w:ins>
    </w:p>
    <w:p w14:paraId="1C25CC9F" w14:textId="77777777" w:rsidR="008E6BC9" w:rsidRPr="002034FB" w:rsidRDefault="008E6BC9" w:rsidP="008E6BC9">
      <w:pPr>
        <w:pStyle w:val="ListParagraph"/>
        <w:numPr>
          <w:ilvl w:val="0"/>
          <w:numId w:val="108"/>
        </w:numPr>
        <w:spacing w:after="0" w:line="276" w:lineRule="auto"/>
        <w:rPr>
          <w:ins w:id="977" w:author="Kumar Chittory" w:date="2026-09-14T15:01:00Z" w16du:dateUtc="2026-09-14T22:01:00Z"/>
        </w:rPr>
      </w:pPr>
      <w:ins w:id="978" w:author="Kumar Chittory" w:date="2026-09-14T15:01:00Z" w16du:dateUtc="2026-09-14T22:01:00Z">
        <w:r w:rsidRPr="002034FB">
          <w:t>Yes</w:t>
        </w:r>
      </w:ins>
    </w:p>
    <w:p w14:paraId="7127A82E" w14:textId="77777777" w:rsidR="008E6BC9" w:rsidRPr="002034FB" w:rsidRDefault="008E6BC9" w:rsidP="008E6BC9">
      <w:pPr>
        <w:pStyle w:val="ListParagraph"/>
        <w:numPr>
          <w:ilvl w:val="0"/>
          <w:numId w:val="108"/>
        </w:numPr>
        <w:spacing w:after="0" w:line="276" w:lineRule="auto"/>
        <w:rPr>
          <w:ins w:id="979" w:author="Kumar Chittory" w:date="2026-09-14T15:01:00Z" w16du:dateUtc="2026-09-14T22:01:00Z"/>
        </w:rPr>
      </w:pPr>
      <w:ins w:id="980" w:author="Kumar Chittory" w:date="2026-09-14T15:01:00Z" w16du:dateUtc="2026-09-14T22:01:00Z">
        <w:r w:rsidRPr="002034FB">
          <w:t>No</w:t>
        </w:r>
      </w:ins>
    </w:p>
    <w:p w14:paraId="196BE44D" w14:textId="77777777" w:rsidR="008E6BC9" w:rsidRPr="002034FB" w:rsidRDefault="008E6BC9" w:rsidP="008E6BC9">
      <w:pPr>
        <w:pStyle w:val="ListParagraph"/>
        <w:numPr>
          <w:ilvl w:val="0"/>
          <w:numId w:val="108"/>
        </w:numPr>
        <w:spacing w:after="0" w:line="276" w:lineRule="auto"/>
        <w:rPr>
          <w:ins w:id="981" w:author="Kumar Chittory" w:date="2026-09-14T15:01:00Z" w16du:dateUtc="2026-09-14T22:01:00Z"/>
        </w:rPr>
      </w:pPr>
      <w:ins w:id="982" w:author="Kumar Chittory" w:date="2026-09-14T15:01:00Z" w16du:dateUtc="2026-09-14T22:01:00Z">
        <w:r w:rsidRPr="002034FB">
          <w:t>Don’t Know</w:t>
        </w:r>
      </w:ins>
    </w:p>
    <w:p w14:paraId="5B220D8D" w14:textId="77777777" w:rsidR="008E6BC9" w:rsidRPr="002034FB" w:rsidRDefault="008E6BC9" w:rsidP="008E6BC9">
      <w:pPr>
        <w:spacing w:after="0"/>
        <w:rPr>
          <w:ins w:id="983" w:author="Kumar Chittory" w:date="2026-09-14T15:01:00Z" w16du:dateUtc="2026-09-14T22:01:00Z"/>
        </w:rPr>
      </w:pPr>
    </w:p>
    <w:p w14:paraId="446EC12D" w14:textId="77777777" w:rsidR="008E6BC9" w:rsidRDefault="008E6BC9" w:rsidP="008E6BC9">
      <w:pPr>
        <w:keepNext/>
        <w:keepLines/>
        <w:spacing w:after="0"/>
        <w:rPr>
          <w:ins w:id="984" w:author="Kumar Chittory" w:date="2026-09-14T15:01:00Z" w16du:dateUtc="2026-09-14T22:01:00Z"/>
          <w:b/>
          <w:color w:val="0070C0"/>
          <w:u w:val="single"/>
        </w:rPr>
      </w:pPr>
      <w:ins w:id="985" w:author="Kumar Chittory" w:date="2026-09-14T15:01:00Z" w16du:dateUtc="2026-09-14T22:01:00Z">
        <w:r w:rsidRPr="002034FB">
          <w:rPr>
            <w:b/>
            <w:color w:val="0070C0"/>
            <w:u w:val="single"/>
          </w:rPr>
          <w:lastRenderedPageBreak/>
          <w:t>ADDITIONAL PROJECTS</w:t>
        </w:r>
      </w:ins>
    </w:p>
    <w:p w14:paraId="67F5A4DA" w14:textId="77777777" w:rsidR="008E6BC9" w:rsidRPr="002034FB" w:rsidRDefault="008E6BC9" w:rsidP="008E6BC9">
      <w:pPr>
        <w:keepNext/>
        <w:keepLines/>
        <w:spacing w:after="0"/>
        <w:rPr>
          <w:ins w:id="986" w:author="Kumar Chittory" w:date="2026-09-14T15:01:00Z" w16du:dateUtc="2026-09-14T22:01:00Z"/>
          <w:u w:val="single"/>
        </w:rPr>
      </w:pPr>
    </w:p>
    <w:p w14:paraId="55C2204D" w14:textId="77777777" w:rsidR="008E6BC9" w:rsidRPr="004F4825" w:rsidRDefault="008E6BC9" w:rsidP="008E6BC9">
      <w:pPr>
        <w:keepNext/>
        <w:keepLines/>
        <w:spacing w:after="0"/>
        <w:rPr>
          <w:ins w:id="987" w:author="Kumar Chittory" w:date="2026-09-14T15:01:00Z" w16du:dateUtc="2026-09-14T22:01:00Z"/>
          <w:b/>
          <w:bCs/>
          <w:color w:val="FF0000"/>
        </w:rPr>
      </w:pPr>
      <w:bookmarkStart w:id="988" w:name="_Hlk191308095"/>
      <w:ins w:id="989" w:author="Kumar Chittory" w:date="2026-09-14T15:01:00Z" w16du:dateUtc="2026-09-14T22:01:00Z">
        <w:r w:rsidRPr="004F4825">
          <w:rPr>
            <w:b/>
            <w:bCs/>
            <w:color w:val="FF0000"/>
          </w:rPr>
          <w:t>[</w:t>
        </w:r>
        <w:r w:rsidRPr="002034FB">
          <w:rPr>
            <w:b/>
            <w:bCs/>
            <w:color w:val="FF0000"/>
          </w:rPr>
          <w:t xml:space="preserve">IF </w:t>
        </w:r>
        <w:r w:rsidRPr="004F4825">
          <w:rPr>
            <w:b/>
            <w:bCs/>
            <w:color w:val="FF0000"/>
          </w:rPr>
          <w:t>&lt;MSAME</w:t>
        </w:r>
        <w:r>
          <w:rPr>
            <w:b/>
            <w:bCs/>
            <w:color w:val="FF0000"/>
          </w:rPr>
          <w:t>_FLAG</w:t>
        </w:r>
        <w:r w:rsidRPr="004F4825">
          <w:rPr>
            <w:b/>
            <w:bCs/>
            <w:color w:val="FF0000"/>
          </w:rPr>
          <w:t>&gt;</w:t>
        </w:r>
        <w:r>
          <w:rPr>
            <w:b/>
            <w:bCs/>
            <w:color w:val="FF0000"/>
          </w:rPr>
          <w:t xml:space="preserve"> </w:t>
        </w:r>
        <w:r w:rsidRPr="004F4825">
          <w:rPr>
            <w:b/>
            <w:bCs/>
            <w:color w:val="FF0000"/>
          </w:rPr>
          <w:t>=</w:t>
        </w:r>
        <w:r>
          <w:rPr>
            <w:b/>
            <w:bCs/>
            <w:color w:val="FF0000"/>
          </w:rPr>
          <w:t xml:space="preserve"> </w:t>
        </w:r>
        <w:r w:rsidRPr="004F4825">
          <w:rPr>
            <w:b/>
            <w:bCs/>
            <w:color w:val="FF0000"/>
          </w:rPr>
          <w:t>1]</w:t>
        </w:r>
      </w:ins>
    </w:p>
    <w:p w14:paraId="135E1366" w14:textId="77777777" w:rsidR="008E6BC9" w:rsidRPr="002034FB" w:rsidRDefault="008E6BC9" w:rsidP="008E6BC9">
      <w:pPr>
        <w:keepNext/>
        <w:keepLines/>
        <w:spacing w:after="0"/>
        <w:ind w:left="720" w:hanging="720"/>
        <w:rPr>
          <w:ins w:id="990" w:author="Kumar Chittory" w:date="2026-09-14T15:01:00Z" w16du:dateUtc="2026-09-14T22:01:00Z"/>
          <w:b/>
          <w:bCs/>
          <w:color w:val="FF0000"/>
        </w:rPr>
      </w:pPr>
      <w:ins w:id="991" w:author="Kumar Chittory" w:date="2026-09-14T15:01:00Z" w16du:dateUtc="2026-09-14T22:01:00Z">
        <w:r w:rsidRPr="002034FB">
          <w:t>N26</w:t>
        </w:r>
        <w:r w:rsidRPr="002034FB">
          <w:tab/>
          <w:t xml:space="preserve">Our records show that your organization also received an incentive from ComEd for </w:t>
        </w:r>
        <w:r w:rsidRPr="001D11AD">
          <w:rPr>
            <w:b/>
            <w:bCs/>
            <w:color w:val="156082" w:themeColor="accent1"/>
          </w:rPr>
          <w:t>&lt;MSAME_NUM&gt;</w:t>
        </w:r>
        <w:r w:rsidRPr="001D11AD">
          <w:rPr>
            <w:color w:val="156082" w:themeColor="accent1"/>
          </w:rPr>
          <w:t xml:space="preserve"> </w:t>
        </w:r>
        <w:r w:rsidRPr="002034FB">
          <w:t xml:space="preserve">other </w:t>
        </w:r>
        <w:r w:rsidRPr="001D11AD">
          <w:rPr>
            <w:b/>
            <w:bCs/>
            <w:color w:val="156082" w:themeColor="accent1"/>
          </w:rPr>
          <w:t>&lt;</w:t>
        </w:r>
        <w:proofErr w:type="spellStart"/>
        <w:r w:rsidRPr="001D11AD">
          <w:rPr>
            <w:b/>
            <w:bCs/>
            <w:color w:val="156082" w:themeColor="accent1"/>
          </w:rPr>
          <w:t>Project_Summary</w:t>
        </w:r>
        <w:proofErr w:type="spellEnd"/>
        <w:r w:rsidRPr="001D11AD">
          <w:rPr>
            <w:b/>
            <w:bCs/>
            <w:color w:val="156082" w:themeColor="accent1"/>
          </w:rPr>
          <w:t>&gt;</w:t>
        </w:r>
        <w:r w:rsidRPr="001D11AD">
          <w:rPr>
            <w:color w:val="156082" w:themeColor="accent1"/>
          </w:rPr>
          <w:t xml:space="preserve"> </w:t>
        </w:r>
        <w:r w:rsidRPr="002034FB">
          <w:t xml:space="preserve">project(s). Was it a single decision to complete </w:t>
        </w:r>
        <w:proofErr w:type="gramStart"/>
        <w:r>
          <w:t>all of</w:t>
        </w:r>
        <w:proofErr w:type="gramEnd"/>
        <w:r>
          <w:t xml:space="preserve"> </w:t>
        </w:r>
        <w:r w:rsidRPr="002034FB">
          <w:t xml:space="preserve">these </w:t>
        </w:r>
        <w:r>
          <w:t xml:space="preserve">incentivized </w:t>
        </w:r>
        <w:r w:rsidRPr="002034FB">
          <w:t xml:space="preserve">projects </w:t>
        </w:r>
        <w:r>
          <w:t xml:space="preserve">(including the project this survey has focused on thus far), </w:t>
        </w:r>
        <w:r w:rsidRPr="002034FB">
          <w:t xml:space="preserve">or did each project go through its own decision process? </w:t>
        </w:r>
        <w:r w:rsidRPr="00D9484C">
          <w:rPr>
            <w:b/>
            <w:bCs/>
            <w:color w:val="FF0000"/>
          </w:rPr>
          <w:t>[FR]</w:t>
        </w:r>
      </w:ins>
    </w:p>
    <w:p w14:paraId="1B1AF956" w14:textId="77777777" w:rsidR="008E6BC9" w:rsidRPr="002034FB" w:rsidRDefault="008E6BC9" w:rsidP="008E6BC9">
      <w:pPr>
        <w:pStyle w:val="ListParagraph"/>
        <w:keepNext/>
        <w:keepLines/>
        <w:numPr>
          <w:ilvl w:val="0"/>
          <w:numId w:val="109"/>
        </w:numPr>
        <w:spacing w:after="0" w:line="276" w:lineRule="auto"/>
        <w:rPr>
          <w:ins w:id="992" w:author="Kumar Chittory" w:date="2026-09-14T15:01:00Z" w16du:dateUtc="2026-09-14T22:01:00Z"/>
        </w:rPr>
      </w:pPr>
      <w:ins w:id="993" w:author="Kumar Chittory" w:date="2026-09-14T15:01:00Z" w16du:dateUtc="2026-09-14T22:01:00Z">
        <w:r w:rsidRPr="002034FB">
          <w:t>Single Decision</w:t>
        </w:r>
      </w:ins>
    </w:p>
    <w:p w14:paraId="74DC2471" w14:textId="77777777" w:rsidR="008E6BC9" w:rsidRPr="002034FB" w:rsidRDefault="008E6BC9" w:rsidP="008E6BC9">
      <w:pPr>
        <w:pStyle w:val="ListParagraph"/>
        <w:keepNext/>
        <w:keepLines/>
        <w:numPr>
          <w:ilvl w:val="0"/>
          <w:numId w:val="109"/>
        </w:numPr>
        <w:spacing w:after="0" w:line="276" w:lineRule="auto"/>
        <w:rPr>
          <w:ins w:id="994" w:author="Kumar Chittory" w:date="2026-09-14T15:01:00Z" w16du:dateUtc="2026-09-14T22:01:00Z"/>
        </w:rPr>
      </w:pPr>
      <w:ins w:id="995" w:author="Kumar Chittory" w:date="2026-09-14T15:01:00Z" w16du:dateUtc="2026-09-14T22:01:00Z">
        <w:r w:rsidRPr="002034FB">
          <w:t>Each project went through its own decision process</w:t>
        </w:r>
      </w:ins>
    </w:p>
    <w:p w14:paraId="3C6EF8D7" w14:textId="77777777" w:rsidR="008E6BC9" w:rsidRPr="002034FB" w:rsidRDefault="008E6BC9" w:rsidP="008E6BC9">
      <w:pPr>
        <w:pStyle w:val="ListParagraph"/>
        <w:keepNext/>
        <w:keepLines/>
        <w:numPr>
          <w:ilvl w:val="0"/>
          <w:numId w:val="109"/>
        </w:numPr>
        <w:spacing w:after="0" w:line="276" w:lineRule="auto"/>
        <w:rPr>
          <w:ins w:id="996" w:author="Kumar Chittory" w:date="2026-09-14T15:01:00Z" w16du:dateUtc="2026-09-14T22:01:00Z"/>
        </w:rPr>
      </w:pPr>
      <w:ins w:id="997" w:author="Kumar Chittory" w:date="2026-09-14T15:01:00Z" w16du:dateUtc="2026-09-14T22:01:00Z">
        <w:r w:rsidRPr="002034FB">
          <w:t xml:space="preserve">Other (Please Specify) </w:t>
        </w:r>
        <w:r w:rsidRPr="002034FB">
          <w:rPr>
            <w:rFonts w:asciiTheme="minorHAnsi" w:hAnsiTheme="minorHAnsi"/>
            <w:b/>
            <w:bCs/>
            <w:color w:val="FF0000"/>
          </w:rPr>
          <w:t>[OPEN END]</w:t>
        </w:r>
      </w:ins>
    </w:p>
    <w:p w14:paraId="084D1844" w14:textId="77777777" w:rsidR="008E6BC9" w:rsidRPr="002034FB" w:rsidRDefault="008E6BC9" w:rsidP="008E6BC9">
      <w:pPr>
        <w:pStyle w:val="ListParagraph"/>
        <w:keepNext/>
        <w:keepLines/>
        <w:numPr>
          <w:ilvl w:val="0"/>
          <w:numId w:val="109"/>
        </w:numPr>
        <w:spacing w:after="0" w:line="276" w:lineRule="auto"/>
        <w:rPr>
          <w:ins w:id="998" w:author="Kumar Chittory" w:date="2026-09-14T15:01:00Z" w16du:dateUtc="2026-09-14T22:01:00Z"/>
        </w:rPr>
      </w:pPr>
      <w:ins w:id="999" w:author="Kumar Chittory" w:date="2026-09-14T15:01:00Z" w16du:dateUtc="2026-09-14T22:01:00Z">
        <w:r w:rsidRPr="002034FB">
          <w:t>Don’t Know</w:t>
        </w:r>
      </w:ins>
    </w:p>
    <w:p w14:paraId="10A8991C" w14:textId="77777777" w:rsidR="008E6BC9" w:rsidRPr="004F4825" w:rsidRDefault="008E6BC9" w:rsidP="008E6BC9">
      <w:pPr>
        <w:spacing w:after="0"/>
        <w:rPr>
          <w:ins w:id="1000" w:author="Kumar Chittory" w:date="2026-09-14T15:01:00Z" w16du:dateUtc="2026-09-14T22:01:00Z"/>
          <w:color w:val="FF0000"/>
        </w:rPr>
      </w:pPr>
    </w:p>
    <w:p w14:paraId="2F0687B0" w14:textId="77777777" w:rsidR="008E6BC9" w:rsidRPr="004F4825" w:rsidRDefault="008E6BC9" w:rsidP="008E6BC9">
      <w:pPr>
        <w:keepNext/>
        <w:keepLines/>
        <w:spacing w:after="0"/>
        <w:rPr>
          <w:ins w:id="1001" w:author="Kumar Chittory" w:date="2026-09-14T15:01:00Z" w16du:dateUtc="2026-09-14T22:01:00Z"/>
          <w:b/>
          <w:bCs/>
          <w:color w:val="FF0000"/>
        </w:rPr>
      </w:pPr>
      <w:ins w:id="1002" w:author="Kumar Chittory" w:date="2026-09-14T15:01:00Z" w16du:dateUtc="2026-09-14T22:01:00Z">
        <w:r w:rsidRPr="004F4825">
          <w:rPr>
            <w:b/>
            <w:bCs/>
            <w:color w:val="FF0000"/>
          </w:rPr>
          <w:t>[IF &lt;FSAME&gt;=1]</w:t>
        </w:r>
      </w:ins>
    </w:p>
    <w:p w14:paraId="28902D7A" w14:textId="77777777" w:rsidR="008E6BC9" w:rsidRPr="002034FB" w:rsidRDefault="008E6BC9" w:rsidP="008E6BC9">
      <w:pPr>
        <w:spacing w:after="0"/>
        <w:ind w:left="720" w:hanging="720"/>
        <w:rPr>
          <w:ins w:id="1003" w:author="Kumar Chittory" w:date="2026-09-14T15:01:00Z" w16du:dateUtc="2026-09-14T22:01:00Z"/>
          <w:b/>
          <w:bCs/>
          <w:color w:val="FF0000"/>
        </w:rPr>
      </w:pPr>
      <w:ins w:id="1004" w:author="Kumar Chittory" w:date="2026-09-14T15:01:00Z" w16du:dateUtc="2026-09-14T22:01:00Z">
        <w:r w:rsidRPr="002034FB">
          <w:t>N27</w:t>
        </w:r>
        <w:r w:rsidRPr="002034FB">
          <w:tab/>
          <w:t xml:space="preserve">Our records show that your organization also received an incentive from ComEd for a </w:t>
        </w:r>
        <w:r w:rsidRPr="001D11AD">
          <w:rPr>
            <w:b/>
            <w:bCs/>
            <w:color w:val="156082" w:themeColor="accent1"/>
          </w:rPr>
          <w:t>&lt;FDESC&gt;</w:t>
        </w:r>
        <w:r w:rsidRPr="001D11AD">
          <w:rPr>
            <w:color w:val="156082" w:themeColor="accent1"/>
          </w:rPr>
          <w:t xml:space="preserve"> </w:t>
        </w:r>
        <w:r w:rsidRPr="002034FB">
          <w:t xml:space="preserve">project at </w:t>
        </w:r>
        <w:r w:rsidRPr="001D11AD">
          <w:rPr>
            <w:b/>
            <w:bCs/>
            <w:color w:val="156082" w:themeColor="accent1"/>
          </w:rPr>
          <w:t>&lt;Address&gt;</w:t>
        </w:r>
        <w:r w:rsidRPr="002034FB">
          <w:t xml:space="preserve">. Was the decision-making process for this </w:t>
        </w:r>
        <w:r w:rsidRPr="001D11AD">
          <w:rPr>
            <w:b/>
            <w:bCs/>
            <w:color w:val="156082" w:themeColor="accent1"/>
          </w:rPr>
          <w:t>&lt;FDESC&gt;</w:t>
        </w:r>
        <w:r w:rsidRPr="001D11AD">
          <w:rPr>
            <w:color w:val="156082" w:themeColor="accent1"/>
          </w:rPr>
          <w:t xml:space="preserve"> </w:t>
        </w:r>
        <w:r w:rsidRPr="002034FB">
          <w:t xml:space="preserve">project the same as for the </w:t>
        </w:r>
        <w:r w:rsidRPr="001D11AD">
          <w:rPr>
            <w:b/>
            <w:bCs/>
            <w:color w:val="156082" w:themeColor="accent1"/>
          </w:rPr>
          <w:t>&lt;</w:t>
        </w:r>
        <w:proofErr w:type="spellStart"/>
        <w:r w:rsidRPr="001D11AD">
          <w:rPr>
            <w:b/>
            <w:bCs/>
            <w:color w:val="156082" w:themeColor="accent1"/>
          </w:rPr>
          <w:t>Measure_Description</w:t>
        </w:r>
        <w:proofErr w:type="spellEnd"/>
        <w:r w:rsidRPr="001D11AD">
          <w:rPr>
            <w:b/>
            <w:bCs/>
            <w:color w:val="156082" w:themeColor="accent1"/>
          </w:rPr>
          <w:t>&gt;</w:t>
        </w:r>
        <w:r w:rsidRPr="001D11AD">
          <w:rPr>
            <w:color w:val="156082" w:themeColor="accent1"/>
          </w:rPr>
          <w:t xml:space="preserve"> </w:t>
        </w:r>
        <w:r>
          <w:rPr>
            <w:color w:val="156082" w:themeColor="accent1"/>
          </w:rPr>
          <w:t xml:space="preserve">project </w:t>
        </w:r>
        <w:r w:rsidRPr="002034FB">
          <w:t>this survey has been focused on thus fa</w:t>
        </w:r>
        <w:r w:rsidRPr="001D11AD">
          <w:t xml:space="preserve">r? </w:t>
        </w:r>
        <w:r w:rsidRPr="001D11AD">
          <w:rPr>
            <w:b/>
            <w:bCs/>
            <w:color w:val="FF0000"/>
          </w:rPr>
          <w:t>[FR]</w:t>
        </w:r>
      </w:ins>
    </w:p>
    <w:p w14:paraId="3E2D6030" w14:textId="77777777" w:rsidR="008E6BC9" w:rsidRPr="002034FB" w:rsidRDefault="008E6BC9" w:rsidP="008E6BC9">
      <w:pPr>
        <w:pStyle w:val="ListParagraph"/>
        <w:numPr>
          <w:ilvl w:val="0"/>
          <w:numId w:val="110"/>
        </w:numPr>
        <w:spacing w:after="0" w:line="276" w:lineRule="auto"/>
        <w:rPr>
          <w:ins w:id="1005" w:author="Kumar Chittory" w:date="2026-09-14T15:01:00Z" w16du:dateUtc="2026-09-14T22:01:00Z"/>
        </w:rPr>
      </w:pPr>
      <w:ins w:id="1006" w:author="Kumar Chittory" w:date="2026-09-14T15:01:00Z" w16du:dateUtc="2026-09-14T22:01:00Z">
        <w:r w:rsidRPr="002034FB">
          <w:t>Same decision-making process</w:t>
        </w:r>
      </w:ins>
    </w:p>
    <w:p w14:paraId="6DCFD41F" w14:textId="77777777" w:rsidR="008E6BC9" w:rsidRPr="002034FB" w:rsidRDefault="008E6BC9" w:rsidP="008E6BC9">
      <w:pPr>
        <w:pStyle w:val="ListParagraph"/>
        <w:numPr>
          <w:ilvl w:val="0"/>
          <w:numId w:val="110"/>
        </w:numPr>
        <w:spacing w:after="0" w:line="276" w:lineRule="auto"/>
        <w:rPr>
          <w:ins w:id="1007" w:author="Kumar Chittory" w:date="2026-09-14T15:01:00Z" w16du:dateUtc="2026-09-14T22:01:00Z"/>
        </w:rPr>
      </w:pPr>
      <w:ins w:id="1008" w:author="Kumar Chittory" w:date="2026-09-14T15:01:00Z" w16du:dateUtc="2026-09-14T22:01:00Z">
        <w:r w:rsidRPr="002034FB">
          <w:t xml:space="preserve">Different decision-making </w:t>
        </w:r>
        <w:proofErr w:type="gramStart"/>
        <w:r w:rsidRPr="002034FB">
          <w:t>process</w:t>
        </w:r>
        <w:proofErr w:type="gramEnd"/>
      </w:ins>
    </w:p>
    <w:p w14:paraId="59099C6D" w14:textId="77777777" w:rsidR="008E6BC9" w:rsidRPr="002034FB" w:rsidRDefault="008E6BC9" w:rsidP="008E6BC9">
      <w:pPr>
        <w:pStyle w:val="ListParagraph"/>
        <w:numPr>
          <w:ilvl w:val="0"/>
          <w:numId w:val="110"/>
        </w:numPr>
        <w:spacing w:after="0" w:line="276" w:lineRule="auto"/>
        <w:rPr>
          <w:ins w:id="1009" w:author="Kumar Chittory" w:date="2026-09-14T15:01:00Z" w16du:dateUtc="2026-09-14T22:01:00Z"/>
        </w:rPr>
      </w:pPr>
      <w:ins w:id="1010" w:author="Kumar Chittory" w:date="2026-09-14T15:01:00Z" w16du:dateUtc="2026-09-14T22:01:00Z">
        <w:r w:rsidRPr="002034FB">
          <w:t xml:space="preserve">Other (Please Specify) </w:t>
        </w:r>
        <w:r w:rsidRPr="002034FB">
          <w:rPr>
            <w:rFonts w:asciiTheme="minorHAnsi" w:hAnsiTheme="minorHAnsi"/>
            <w:b/>
            <w:bCs/>
            <w:color w:val="FF0000"/>
          </w:rPr>
          <w:t>[OPEN END]</w:t>
        </w:r>
      </w:ins>
    </w:p>
    <w:p w14:paraId="60C2E27A" w14:textId="77777777" w:rsidR="008E6BC9" w:rsidRPr="002034FB" w:rsidRDefault="008E6BC9" w:rsidP="008E6BC9">
      <w:pPr>
        <w:pStyle w:val="ListParagraph"/>
        <w:numPr>
          <w:ilvl w:val="0"/>
          <w:numId w:val="110"/>
        </w:numPr>
        <w:spacing w:after="0" w:line="276" w:lineRule="auto"/>
        <w:rPr>
          <w:ins w:id="1011" w:author="Kumar Chittory" w:date="2026-09-14T15:01:00Z" w16du:dateUtc="2026-09-14T22:01:00Z"/>
        </w:rPr>
      </w:pPr>
      <w:ins w:id="1012" w:author="Kumar Chittory" w:date="2026-09-14T15:01:00Z" w16du:dateUtc="2026-09-14T22:01:00Z">
        <w:r w:rsidRPr="002034FB">
          <w:t>Don’t Know</w:t>
        </w:r>
      </w:ins>
    </w:p>
    <w:bookmarkEnd w:id="988"/>
    <w:p w14:paraId="2F775D34" w14:textId="77777777" w:rsidR="008E6BC9" w:rsidRPr="002034FB" w:rsidRDefault="008E6BC9" w:rsidP="008E6BC9">
      <w:pPr>
        <w:spacing w:after="0" w:line="240" w:lineRule="auto"/>
        <w:rPr>
          <w:ins w:id="1013" w:author="Kumar Chittory" w:date="2026-09-14T15:01:00Z" w16du:dateUtc="2026-09-14T22:01:00Z"/>
        </w:rPr>
      </w:pPr>
    </w:p>
    <w:p w14:paraId="113F6989" w14:textId="77777777" w:rsidR="008E6BC9" w:rsidRDefault="008E6BC9" w:rsidP="008E6BC9">
      <w:pPr>
        <w:spacing w:after="0"/>
        <w:rPr>
          <w:ins w:id="1014" w:author="Kumar Chittory" w:date="2026-09-14T15:01:00Z" w16du:dateUtc="2026-09-14T22:01:00Z"/>
          <w:b/>
          <w:color w:val="0070C0"/>
          <w:u w:val="single"/>
        </w:rPr>
      </w:pPr>
      <w:ins w:id="1015" w:author="Kumar Chittory" w:date="2026-09-14T15:01:00Z" w16du:dateUtc="2026-09-14T22:01:00Z">
        <w:r w:rsidRPr="002034FB">
          <w:rPr>
            <w:b/>
            <w:color w:val="0070C0"/>
            <w:u w:val="single"/>
          </w:rPr>
          <w:t>SPILLOVER BATTERY</w:t>
        </w:r>
      </w:ins>
    </w:p>
    <w:p w14:paraId="48C077D9" w14:textId="77777777" w:rsidR="008E6BC9" w:rsidRPr="002034FB" w:rsidRDefault="008E6BC9" w:rsidP="008E6BC9">
      <w:pPr>
        <w:spacing w:after="0"/>
        <w:rPr>
          <w:ins w:id="1016" w:author="Kumar Chittory" w:date="2026-09-14T15:01:00Z" w16du:dateUtc="2026-09-14T22:01:00Z"/>
          <w:b/>
          <w:color w:val="0070C0"/>
          <w:u w:val="single"/>
        </w:rPr>
      </w:pPr>
    </w:p>
    <w:p w14:paraId="1AC299D3" w14:textId="77777777" w:rsidR="008E6BC9" w:rsidRDefault="008E6BC9" w:rsidP="008E6BC9">
      <w:pPr>
        <w:spacing w:after="0"/>
        <w:ind w:left="720" w:hanging="720"/>
        <w:rPr>
          <w:ins w:id="1017" w:author="Kumar Chittory" w:date="2026-09-14T15:01:00Z" w16du:dateUtc="2026-09-14T22:01:00Z"/>
        </w:rPr>
      </w:pPr>
      <w:bookmarkStart w:id="1018" w:name="_Hlk191308168"/>
      <w:ins w:id="1019" w:author="Kumar Chittory" w:date="2026-09-14T15:01:00Z" w16du:dateUtc="2026-09-14T22:01:00Z">
        <w:r w:rsidRPr="002034FB">
          <w:t>SP1</w:t>
        </w:r>
        <w:bookmarkStart w:id="1020" w:name="_Hlk191308161"/>
        <w:r>
          <w:tab/>
        </w:r>
        <w:r w:rsidRPr="002034FB">
          <w:t xml:space="preserve">Since receiving an incentive for the </w:t>
        </w:r>
        <w:r w:rsidRPr="001D11AD">
          <w:rPr>
            <w:b/>
            <w:bCs/>
            <w:color w:val="156082" w:themeColor="accent1"/>
          </w:rPr>
          <w:t>&lt;</w:t>
        </w:r>
        <w:proofErr w:type="spellStart"/>
        <w:r w:rsidRPr="001D11AD">
          <w:rPr>
            <w:b/>
            <w:bCs/>
            <w:color w:val="156082" w:themeColor="accent1"/>
          </w:rPr>
          <w:t>Measure_Description</w:t>
        </w:r>
        <w:proofErr w:type="spellEnd"/>
        <w:r w:rsidRPr="001D11AD">
          <w:rPr>
            <w:b/>
            <w:bCs/>
            <w:color w:val="156082" w:themeColor="accent1"/>
          </w:rPr>
          <w:t>&gt;</w:t>
        </w:r>
        <w:r>
          <w:t xml:space="preserve"> project</w:t>
        </w:r>
        <w:r w:rsidRPr="002034FB">
          <w:t xml:space="preserve">, has your organization installed any additional high efficiency measures within ComEd’s service territory that </w:t>
        </w:r>
        <w:r w:rsidRPr="00080907">
          <w:rPr>
            <w:b/>
            <w:bCs/>
          </w:rPr>
          <w:t>did not</w:t>
        </w:r>
        <w:r w:rsidRPr="002034FB">
          <w:t xml:space="preserve"> receive an incentive through a ComEd Program?</w:t>
        </w:r>
      </w:ins>
    </w:p>
    <w:p w14:paraId="3693ECE6" w14:textId="77777777" w:rsidR="008E6BC9" w:rsidRPr="002034FB" w:rsidRDefault="008E6BC9" w:rsidP="008E6BC9">
      <w:pPr>
        <w:spacing w:after="0"/>
        <w:ind w:left="720"/>
        <w:rPr>
          <w:ins w:id="1021" w:author="Kumar Chittory" w:date="2026-09-14T15:01:00Z" w16du:dateUtc="2026-09-14T22:01:00Z"/>
        </w:rPr>
      </w:pPr>
      <w:ins w:id="1022" w:author="Kumar Chittory" w:date="2026-09-14T15:01:00Z" w16du:dateUtc="2026-09-14T22:01:00Z">
        <w:r w:rsidRPr="002034FB">
          <w:rPr>
            <w:b/>
            <w:bCs/>
            <w:color w:val="FF0000"/>
          </w:rPr>
          <w:t>[</w:t>
        </w:r>
        <w:r w:rsidRPr="002034FB">
          <w:rPr>
            <w:rFonts w:cs="TimesNewRomanPSMT"/>
            <w:b/>
            <w:bCs/>
            <w:color w:val="FF0000"/>
          </w:rPr>
          <w:t>YES, NO, DON’T K</w:t>
        </w:r>
        <w:r w:rsidRPr="001D11AD">
          <w:rPr>
            <w:rFonts w:cs="TimesNewRomanPSMT"/>
            <w:b/>
            <w:bCs/>
            <w:color w:val="FF0000"/>
          </w:rPr>
          <w:t>NOW</w:t>
        </w:r>
        <w:r>
          <w:rPr>
            <w:rFonts w:cs="TimesNewRomanPSMT"/>
            <w:b/>
            <w:bCs/>
            <w:color w:val="FF0000"/>
          </w:rPr>
          <w:t>;</w:t>
        </w:r>
        <w:r w:rsidRPr="001D11AD">
          <w:rPr>
            <w:b/>
            <w:bCs/>
            <w:color w:val="FF0000"/>
          </w:rPr>
          <w:t xml:space="preserve"> FR]</w:t>
        </w:r>
      </w:ins>
    </w:p>
    <w:p w14:paraId="63F404B3" w14:textId="77777777" w:rsidR="008E6BC9" w:rsidRPr="002034FB" w:rsidRDefault="008E6BC9" w:rsidP="008E6BC9">
      <w:pPr>
        <w:pStyle w:val="ListParagraph"/>
        <w:numPr>
          <w:ilvl w:val="0"/>
          <w:numId w:val="111"/>
        </w:numPr>
        <w:spacing w:after="0" w:line="276" w:lineRule="auto"/>
        <w:rPr>
          <w:ins w:id="1023" w:author="Kumar Chittory" w:date="2026-09-14T15:01:00Z" w16du:dateUtc="2026-09-14T22:01:00Z"/>
        </w:rPr>
      </w:pPr>
      <w:ins w:id="1024" w:author="Kumar Chittory" w:date="2026-09-14T15:01:00Z" w16du:dateUtc="2026-09-14T22:01:00Z">
        <w:r w:rsidRPr="002034FB">
          <w:t>Yes</w:t>
        </w:r>
      </w:ins>
    </w:p>
    <w:p w14:paraId="23653C5E" w14:textId="77777777" w:rsidR="008E6BC9" w:rsidRPr="002034FB" w:rsidRDefault="008E6BC9" w:rsidP="008E6BC9">
      <w:pPr>
        <w:pStyle w:val="ListParagraph"/>
        <w:numPr>
          <w:ilvl w:val="0"/>
          <w:numId w:val="111"/>
        </w:numPr>
        <w:spacing w:after="0" w:line="276" w:lineRule="auto"/>
        <w:rPr>
          <w:ins w:id="1025" w:author="Kumar Chittory" w:date="2026-09-14T15:01:00Z" w16du:dateUtc="2026-09-14T22:01:00Z"/>
        </w:rPr>
      </w:pPr>
      <w:ins w:id="1026" w:author="Kumar Chittory" w:date="2026-09-14T15:01:00Z" w16du:dateUtc="2026-09-14T22:01:00Z">
        <w:r w:rsidRPr="002034FB">
          <w:t>No</w:t>
        </w:r>
      </w:ins>
    </w:p>
    <w:p w14:paraId="7DC9A6DB" w14:textId="77777777" w:rsidR="008E6BC9" w:rsidRPr="002034FB" w:rsidRDefault="008E6BC9" w:rsidP="008E6BC9">
      <w:pPr>
        <w:pStyle w:val="ListParagraph"/>
        <w:numPr>
          <w:ilvl w:val="0"/>
          <w:numId w:val="111"/>
        </w:numPr>
        <w:spacing w:after="0" w:line="276" w:lineRule="auto"/>
        <w:rPr>
          <w:ins w:id="1027" w:author="Kumar Chittory" w:date="2026-09-14T15:01:00Z" w16du:dateUtc="2026-09-14T22:01:00Z"/>
        </w:rPr>
      </w:pPr>
      <w:ins w:id="1028" w:author="Kumar Chittory" w:date="2026-09-14T15:01:00Z" w16du:dateUtc="2026-09-14T22:01:00Z">
        <w:r w:rsidRPr="002034FB">
          <w:t>Don’t Know</w:t>
        </w:r>
      </w:ins>
    </w:p>
    <w:bookmarkEnd w:id="1018"/>
    <w:bookmarkEnd w:id="1020"/>
    <w:p w14:paraId="3C130F0D" w14:textId="77777777" w:rsidR="008E6BC9" w:rsidRDefault="008E6BC9" w:rsidP="008E6BC9">
      <w:pPr>
        <w:spacing w:after="0"/>
        <w:rPr>
          <w:ins w:id="1029" w:author="Kumar Chittory" w:date="2026-09-14T15:01:00Z" w16du:dateUtc="2026-09-14T22:01:00Z"/>
        </w:rPr>
      </w:pPr>
    </w:p>
    <w:p w14:paraId="42354A5A" w14:textId="77777777" w:rsidR="008E6BC9" w:rsidRPr="001D11AD" w:rsidRDefault="008E6BC9" w:rsidP="008E6BC9">
      <w:pPr>
        <w:spacing w:after="0"/>
        <w:rPr>
          <w:ins w:id="1030" w:author="Kumar Chittory" w:date="2026-09-14T15:01:00Z" w16du:dateUtc="2026-09-14T22:01:00Z"/>
          <w:b/>
          <w:bCs/>
          <w:color w:val="EE0000"/>
        </w:rPr>
      </w:pPr>
      <w:ins w:id="1031" w:author="Kumar Chittory" w:date="2026-09-14T15:01:00Z" w16du:dateUtc="2026-09-14T22:01:00Z">
        <w:r w:rsidRPr="001D11AD">
          <w:rPr>
            <w:b/>
            <w:bCs/>
            <w:color w:val="EE0000"/>
          </w:rPr>
          <w:t xml:space="preserve">[IF SP1 &lt;&gt; 1 SKIP TO </w:t>
        </w:r>
        <w:r>
          <w:rPr>
            <w:b/>
            <w:bCs/>
            <w:color w:val="EE0000"/>
          </w:rPr>
          <w:t>B1</w:t>
        </w:r>
        <w:r w:rsidRPr="001D11AD">
          <w:rPr>
            <w:b/>
            <w:bCs/>
            <w:color w:val="EE0000"/>
          </w:rPr>
          <w:t>]</w:t>
        </w:r>
      </w:ins>
    </w:p>
    <w:p w14:paraId="1172365D" w14:textId="77777777" w:rsidR="008E6BC9" w:rsidRPr="002034FB" w:rsidRDefault="008E6BC9" w:rsidP="008E6BC9">
      <w:pPr>
        <w:spacing w:after="0"/>
        <w:rPr>
          <w:ins w:id="1032" w:author="Kumar Chittory" w:date="2026-09-14T15:01:00Z" w16du:dateUtc="2026-09-14T22:01:00Z"/>
        </w:rPr>
      </w:pPr>
    </w:p>
    <w:p w14:paraId="659C5531" w14:textId="77777777" w:rsidR="008E6BC9" w:rsidRPr="004F4825" w:rsidRDefault="008E6BC9" w:rsidP="008E6BC9">
      <w:pPr>
        <w:spacing w:after="0"/>
        <w:rPr>
          <w:ins w:id="1033" w:author="Kumar Chittory" w:date="2026-09-14T15:01:00Z" w16du:dateUtc="2026-09-14T22:01:00Z"/>
          <w:b/>
          <w:bCs/>
          <w:color w:val="FF0000"/>
        </w:rPr>
      </w:pPr>
      <w:ins w:id="1034" w:author="Kumar Chittory" w:date="2026-09-14T15:01:00Z" w16du:dateUtc="2026-09-14T22:01:00Z">
        <w:r w:rsidRPr="004F4825">
          <w:rPr>
            <w:b/>
            <w:bCs/>
            <w:color w:val="FF0000"/>
          </w:rPr>
          <w:t>[IF SP1</w:t>
        </w:r>
        <w:r>
          <w:rPr>
            <w:b/>
            <w:bCs/>
            <w:color w:val="FF0000"/>
          </w:rPr>
          <w:t xml:space="preserve"> </w:t>
        </w:r>
        <w:r w:rsidRPr="004F4825">
          <w:rPr>
            <w:b/>
            <w:bCs/>
            <w:color w:val="FF0000"/>
          </w:rPr>
          <w:t>=</w:t>
        </w:r>
        <w:r>
          <w:rPr>
            <w:b/>
            <w:bCs/>
            <w:color w:val="FF0000"/>
          </w:rPr>
          <w:t xml:space="preserve"> </w:t>
        </w:r>
        <w:r w:rsidRPr="004F4825">
          <w:rPr>
            <w:b/>
            <w:bCs/>
            <w:color w:val="FF0000"/>
          </w:rPr>
          <w:t>1]</w:t>
        </w:r>
      </w:ins>
    </w:p>
    <w:p w14:paraId="397D169D" w14:textId="77777777" w:rsidR="008E6BC9" w:rsidRDefault="008E6BC9" w:rsidP="008E6BC9">
      <w:pPr>
        <w:spacing w:after="0"/>
        <w:ind w:left="720" w:hanging="720"/>
        <w:rPr>
          <w:ins w:id="1035" w:author="Kumar Chittory" w:date="2026-09-14T15:01:00Z" w16du:dateUtc="2026-09-14T22:01:00Z"/>
          <w:rFonts w:cstheme="minorHAnsi"/>
        </w:rPr>
      </w:pPr>
      <w:proofErr w:type="gramStart"/>
      <w:ins w:id="1036" w:author="Kumar Chittory" w:date="2026-09-14T15:01:00Z" w16du:dateUtc="2026-09-14T22:01:00Z">
        <w:r w:rsidRPr="002034FB">
          <w:rPr>
            <w:rFonts w:cstheme="minorHAnsi"/>
          </w:rPr>
          <w:t>SP1a</w:t>
        </w:r>
        <w:proofErr w:type="gramEnd"/>
        <w:r>
          <w:rPr>
            <w:rFonts w:cstheme="minorHAnsi"/>
          </w:rPr>
          <w:tab/>
        </w:r>
        <w:r w:rsidRPr="002034FB">
          <w:rPr>
            <w:rFonts w:cstheme="minorHAnsi"/>
          </w:rPr>
          <w:t xml:space="preserve">Do you plan to apply for any </w:t>
        </w:r>
        <w:r>
          <w:rPr>
            <w:rFonts w:cstheme="minorHAnsi"/>
          </w:rPr>
          <w:t xml:space="preserve">ComEd </w:t>
        </w:r>
        <w:r w:rsidRPr="002034FB">
          <w:rPr>
            <w:rFonts w:cstheme="minorHAnsi"/>
          </w:rPr>
          <w:t>incentives for these high efficiency measure(s) in the future?</w:t>
        </w:r>
      </w:ins>
    </w:p>
    <w:p w14:paraId="0ED94866" w14:textId="77777777" w:rsidR="008E6BC9" w:rsidRPr="002034FB" w:rsidRDefault="008E6BC9" w:rsidP="008E6BC9">
      <w:pPr>
        <w:spacing w:after="0"/>
        <w:ind w:left="720"/>
        <w:rPr>
          <w:ins w:id="1037" w:author="Kumar Chittory" w:date="2026-09-14T15:01:00Z" w16du:dateUtc="2026-09-14T22:01:00Z"/>
          <w:b/>
          <w:bCs/>
          <w:color w:val="FF0000"/>
        </w:rPr>
      </w:pPr>
      <w:ins w:id="1038" w:author="Kumar Chittory" w:date="2026-09-14T15:01:00Z" w16du:dateUtc="2026-09-14T22:01:00Z">
        <w:r w:rsidRPr="002034FB">
          <w:rPr>
            <w:b/>
            <w:bCs/>
            <w:color w:val="FF0000"/>
          </w:rPr>
          <w:t>[</w:t>
        </w:r>
        <w:r w:rsidRPr="002034FB">
          <w:rPr>
            <w:rFonts w:cs="TimesNewRomanPSMT"/>
            <w:b/>
            <w:bCs/>
            <w:color w:val="FF0000"/>
          </w:rPr>
          <w:t xml:space="preserve">YES, NO, DON’T </w:t>
        </w:r>
        <w:r w:rsidRPr="00663971">
          <w:rPr>
            <w:rFonts w:cs="TimesNewRomanPSMT"/>
            <w:b/>
            <w:bCs/>
            <w:color w:val="FF0000"/>
          </w:rPr>
          <w:t>KNOW</w:t>
        </w:r>
        <w:r>
          <w:rPr>
            <w:rFonts w:cs="TimesNewRomanPSMT"/>
            <w:b/>
            <w:bCs/>
            <w:color w:val="FF0000"/>
          </w:rPr>
          <w:t>;</w:t>
        </w:r>
        <w:r w:rsidRPr="00663971">
          <w:rPr>
            <w:b/>
            <w:bCs/>
            <w:color w:val="FF0000"/>
          </w:rPr>
          <w:t xml:space="preserve"> FR]</w:t>
        </w:r>
      </w:ins>
    </w:p>
    <w:p w14:paraId="40BB2FD8" w14:textId="77777777" w:rsidR="008E6BC9" w:rsidRPr="002034FB" w:rsidRDefault="008E6BC9" w:rsidP="008E6BC9">
      <w:pPr>
        <w:pStyle w:val="ListParagraph"/>
        <w:numPr>
          <w:ilvl w:val="0"/>
          <w:numId w:val="112"/>
        </w:numPr>
        <w:spacing w:after="0" w:line="276" w:lineRule="auto"/>
        <w:rPr>
          <w:ins w:id="1039" w:author="Kumar Chittory" w:date="2026-09-14T15:01:00Z" w16du:dateUtc="2026-09-14T22:01:00Z"/>
        </w:rPr>
      </w:pPr>
      <w:ins w:id="1040" w:author="Kumar Chittory" w:date="2026-09-14T15:01:00Z" w16du:dateUtc="2026-09-14T22:01:00Z">
        <w:r w:rsidRPr="002034FB">
          <w:t>Yes</w:t>
        </w:r>
      </w:ins>
    </w:p>
    <w:p w14:paraId="6827538C" w14:textId="77777777" w:rsidR="008E6BC9" w:rsidRPr="002034FB" w:rsidRDefault="008E6BC9" w:rsidP="008E6BC9">
      <w:pPr>
        <w:pStyle w:val="ListParagraph"/>
        <w:numPr>
          <w:ilvl w:val="0"/>
          <w:numId w:val="112"/>
        </w:numPr>
        <w:spacing w:after="0" w:line="276" w:lineRule="auto"/>
        <w:rPr>
          <w:ins w:id="1041" w:author="Kumar Chittory" w:date="2026-09-14T15:01:00Z" w16du:dateUtc="2026-09-14T22:01:00Z"/>
        </w:rPr>
      </w:pPr>
      <w:ins w:id="1042" w:author="Kumar Chittory" w:date="2026-09-14T15:01:00Z" w16du:dateUtc="2026-09-14T22:01:00Z">
        <w:r w:rsidRPr="002034FB">
          <w:t>No</w:t>
        </w:r>
      </w:ins>
    </w:p>
    <w:p w14:paraId="47BD1925" w14:textId="77777777" w:rsidR="008E6BC9" w:rsidRPr="002034FB" w:rsidRDefault="008E6BC9" w:rsidP="008E6BC9">
      <w:pPr>
        <w:pStyle w:val="ListParagraph"/>
        <w:numPr>
          <w:ilvl w:val="0"/>
          <w:numId w:val="112"/>
        </w:numPr>
        <w:spacing w:after="0" w:line="276" w:lineRule="auto"/>
        <w:rPr>
          <w:ins w:id="1043" w:author="Kumar Chittory" w:date="2026-09-14T15:01:00Z" w16du:dateUtc="2026-09-14T22:01:00Z"/>
        </w:rPr>
      </w:pPr>
      <w:ins w:id="1044" w:author="Kumar Chittory" w:date="2026-09-14T15:01:00Z" w16du:dateUtc="2026-09-14T22:01:00Z">
        <w:r w:rsidRPr="002034FB">
          <w:t>Don’t Know</w:t>
        </w:r>
      </w:ins>
    </w:p>
    <w:p w14:paraId="3C7A80E0" w14:textId="77777777" w:rsidR="008E6BC9" w:rsidRPr="002034FB" w:rsidRDefault="008E6BC9" w:rsidP="008E6BC9">
      <w:pPr>
        <w:spacing w:after="0" w:line="259" w:lineRule="auto"/>
        <w:ind w:left="720"/>
        <w:rPr>
          <w:ins w:id="1045" w:author="Kumar Chittory" w:date="2026-09-14T15:01:00Z" w16du:dateUtc="2026-09-14T22:01:00Z"/>
          <w:rFonts w:cstheme="minorHAnsi"/>
        </w:rPr>
      </w:pPr>
    </w:p>
    <w:p w14:paraId="42AEE273" w14:textId="77777777" w:rsidR="008E6BC9" w:rsidRDefault="008E6BC9" w:rsidP="008E6BC9">
      <w:pPr>
        <w:spacing w:after="0"/>
        <w:ind w:left="720" w:hanging="720"/>
        <w:rPr>
          <w:ins w:id="1046" w:author="Kumar Chittory" w:date="2026-09-14T15:01:00Z" w16du:dateUtc="2026-09-14T22:01:00Z"/>
          <w:b/>
          <w:bCs/>
          <w:color w:val="FF0000"/>
        </w:rPr>
      </w:pPr>
      <w:ins w:id="1047" w:author="Kumar Chittory" w:date="2026-09-14T15:01:00Z" w16du:dateUtc="2026-09-14T22:01:00Z">
        <w:r w:rsidRPr="004F4825">
          <w:rPr>
            <w:b/>
            <w:bCs/>
            <w:color w:val="FF0000"/>
          </w:rPr>
          <w:t>[IF SP1a</w:t>
        </w:r>
        <w:r>
          <w:rPr>
            <w:b/>
            <w:bCs/>
            <w:color w:val="FF0000"/>
          </w:rPr>
          <w:t xml:space="preserve"> </w:t>
        </w:r>
        <w:r w:rsidRPr="004F4825">
          <w:rPr>
            <w:b/>
            <w:bCs/>
            <w:color w:val="FF0000"/>
          </w:rPr>
          <w:t>=</w:t>
        </w:r>
        <w:r>
          <w:rPr>
            <w:b/>
            <w:bCs/>
            <w:color w:val="FF0000"/>
          </w:rPr>
          <w:t xml:space="preserve"> </w:t>
        </w:r>
        <w:r w:rsidRPr="004F4825">
          <w:rPr>
            <w:b/>
            <w:bCs/>
            <w:color w:val="FF0000"/>
          </w:rPr>
          <w:t>1]</w:t>
        </w:r>
      </w:ins>
    </w:p>
    <w:p w14:paraId="4A321DC8" w14:textId="77777777" w:rsidR="008E6BC9" w:rsidRDefault="008E6BC9" w:rsidP="008E6BC9">
      <w:pPr>
        <w:spacing w:after="0"/>
        <w:ind w:left="720" w:hanging="720"/>
        <w:rPr>
          <w:ins w:id="1048" w:author="Kumar Chittory" w:date="2026-09-14T15:01:00Z" w16du:dateUtc="2026-09-14T22:01:00Z"/>
          <w:rFonts w:cstheme="minorHAnsi"/>
        </w:rPr>
      </w:pPr>
      <w:ins w:id="1049" w:author="Kumar Chittory" w:date="2026-09-14T15:01:00Z" w16du:dateUtc="2026-09-14T22:01:00Z">
        <w:r w:rsidRPr="002034FB">
          <w:rPr>
            <w:rFonts w:cstheme="minorHAnsi"/>
          </w:rPr>
          <w:t>SP1b</w:t>
        </w:r>
        <w:r>
          <w:rPr>
            <w:rFonts w:cstheme="minorHAnsi"/>
          </w:rPr>
          <w:tab/>
        </w:r>
        <w:r w:rsidRPr="002034FB">
          <w:rPr>
            <w:rFonts w:cstheme="minorHAnsi"/>
          </w:rPr>
          <w:t>Which program(s) do you plan to apply to for incentives for these high efficiency measures?</w:t>
        </w:r>
      </w:ins>
    </w:p>
    <w:p w14:paraId="7FAD70D9" w14:textId="77777777" w:rsidR="008E6BC9" w:rsidRPr="002034FB" w:rsidRDefault="008E6BC9" w:rsidP="008E6BC9">
      <w:pPr>
        <w:spacing w:after="0"/>
        <w:ind w:left="720"/>
        <w:rPr>
          <w:ins w:id="1050" w:author="Kumar Chittory" w:date="2026-09-14T15:01:00Z" w16du:dateUtc="2026-09-14T22:01:00Z"/>
          <w:b/>
          <w:bCs/>
          <w:color w:val="FF0000"/>
        </w:rPr>
      </w:pPr>
      <w:ins w:id="1051" w:author="Kumar Chittory" w:date="2026-09-14T15:01:00Z" w16du:dateUtc="2026-09-14T22:01:00Z">
        <w:r w:rsidRPr="002034FB">
          <w:rPr>
            <w:b/>
            <w:bCs/>
            <w:color w:val="FF0000"/>
          </w:rPr>
          <w:lastRenderedPageBreak/>
          <w:t xml:space="preserve">[MULTISELECT, 5 </w:t>
        </w:r>
        <w:proofErr w:type="gramStart"/>
        <w:r w:rsidRPr="002034FB">
          <w:rPr>
            <w:b/>
            <w:bCs/>
            <w:color w:val="FF0000"/>
          </w:rPr>
          <w:t>EXCLUSIVE</w:t>
        </w:r>
        <w:proofErr w:type="gramEnd"/>
        <w:r>
          <w:rPr>
            <w:b/>
            <w:bCs/>
            <w:color w:val="FF0000"/>
          </w:rPr>
          <w:t>;</w:t>
        </w:r>
        <w:r w:rsidRPr="00663971">
          <w:rPr>
            <w:b/>
            <w:bCs/>
            <w:color w:val="FF0000"/>
          </w:rPr>
          <w:t xml:space="preserve"> FR]</w:t>
        </w:r>
      </w:ins>
    </w:p>
    <w:p w14:paraId="3BCF23F4" w14:textId="77777777" w:rsidR="008E6BC9" w:rsidRPr="002034FB" w:rsidRDefault="008E6BC9" w:rsidP="008E6BC9">
      <w:pPr>
        <w:pStyle w:val="ListParagraph"/>
        <w:numPr>
          <w:ilvl w:val="0"/>
          <w:numId w:val="113"/>
        </w:numPr>
        <w:spacing w:after="0" w:line="259" w:lineRule="auto"/>
        <w:rPr>
          <w:ins w:id="1052" w:author="Kumar Chittory" w:date="2026-09-14T15:01:00Z" w16du:dateUtc="2026-09-14T22:01:00Z"/>
          <w:rFonts w:cstheme="minorHAnsi"/>
        </w:rPr>
      </w:pPr>
      <w:ins w:id="1053" w:author="Kumar Chittory" w:date="2026-09-14T15:01:00Z" w16du:dateUtc="2026-09-14T22:01:00Z">
        <w:r w:rsidRPr="002034FB">
          <w:rPr>
            <w:rFonts w:cstheme="minorHAnsi"/>
          </w:rPr>
          <w:t>Custom Program</w:t>
        </w:r>
      </w:ins>
    </w:p>
    <w:p w14:paraId="14A30981" w14:textId="77777777" w:rsidR="008E6BC9" w:rsidRPr="002034FB" w:rsidRDefault="008E6BC9" w:rsidP="008E6BC9">
      <w:pPr>
        <w:pStyle w:val="ListParagraph"/>
        <w:numPr>
          <w:ilvl w:val="0"/>
          <w:numId w:val="113"/>
        </w:numPr>
        <w:spacing w:after="0" w:line="276" w:lineRule="auto"/>
        <w:rPr>
          <w:ins w:id="1054" w:author="Kumar Chittory" w:date="2026-09-14T15:01:00Z" w16du:dateUtc="2026-09-14T22:01:00Z"/>
          <w:rFonts w:cstheme="minorHAnsi"/>
        </w:rPr>
      </w:pPr>
      <w:ins w:id="1055" w:author="Kumar Chittory" w:date="2026-09-14T15:01:00Z" w16du:dateUtc="2026-09-14T22:01:00Z">
        <w:r w:rsidRPr="002034FB">
          <w:rPr>
            <w:rFonts w:cstheme="minorHAnsi"/>
          </w:rPr>
          <w:t>Retro-commissioning Program</w:t>
        </w:r>
      </w:ins>
    </w:p>
    <w:p w14:paraId="4DB066BD" w14:textId="77777777" w:rsidR="008E6BC9" w:rsidRPr="002034FB" w:rsidRDefault="008E6BC9" w:rsidP="008E6BC9">
      <w:pPr>
        <w:pStyle w:val="ListParagraph"/>
        <w:numPr>
          <w:ilvl w:val="0"/>
          <w:numId w:val="113"/>
        </w:numPr>
        <w:spacing w:after="0" w:line="259" w:lineRule="auto"/>
        <w:rPr>
          <w:ins w:id="1056" w:author="Kumar Chittory" w:date="2026-09-14T15:01:00Z" w16du:dateUtc="2026-09-14T22:01:00Z"/>
          <w:rFonts w:cstheme="minorHAnsi"/>
        </w:rPr>
      </w:pPr>
      <w:ins w:id="1057" w:author="Kumar Chittory" w:date="2026-09-14T15:01:00Z" w16du:dateUtc="2026-09-14T22:01:00Z">
        <w:r w:rsidRPr="002034FB">
          <w:rPr>
            <w:rFonts w:cstheme="minorHAnsi"/>
          </w:rPr>
          <w:t>New Construction Program</w:t>
        </w:r>
      </w:ins>
    </w:p>
    <w:p w14:paraId="03624871" w14:textId="77777777" w:rsidR="008E6BC9" w:rsidRPr="002034FB" w:rsidRDefault="008E6BC9" w:rsidP="008E6BC9">
      <w:pPr>
        <w:pStyle w:val="ListParagraph"/>
        <w:numPr>
          <w:ilvl w:val="0"/>
          <w:numId w:val="113"/>
        </w:numPr>
        <w:spacing w:after="0" w:line="259" w:lineRule="auto"/>
        <w:rPr>
          <w:ins w:id="1058" w:author="Kumar Chittory" w:date="2026-09-14T15:01:00Z" w16du:dateUtc="2026-09-14T22:01:00Z"/>
          <w:rFonts w:cstheme="minorHAnsi"/>
        </w:rPr>
      </w:pPr>
      <w:ins w:id="1059" w:author="Kumar Chittory" w:date="2026-09-14T15:01:00Z" w16du:dateUtc="2026-09-14T22:01:00Z">
        <w:r w:rsidRPr="002034FB">
          <w:rPr>
            <w:rFonts w:cstheme="minorHAnsi"/>
          </w:rPr>
          <w:t>Industrial Systems Program</w:t>
        </w:r>
      </w:ins>
    </w:p>
    <w:p w14:paraId="6C81BA1D" w14:textId="77777777" w:rsidR="008E6BC9" w:rsidRPr="004F4825" w:rsidRDefault="008E6BC9" w:rsidP="008E6BC9">
      <w:pPr>
        <w:pStyle w:val="ListParagraph"/>
        <w:numPr>
          <w:ilvl w:val="0"/>
          <w:numId w:val="113"/>
        </w:numPr>
        <w:spacing w:after="0" w:line="259" w:lineRule="auto"/>
        <w:rPr>
          <w:ins w:id="1060" w:author="Kumar Chittory" w:date="2026-09-14T15:01:00Z" w16du:dateUtc="2026-09-14T22:01:00Z"/>
          <w:rFonts w:cstheme="minorHAnsi"/>
        </w:rPr>
      </w:pPr>
      <w:ins w:id="1061" w:author="Kumar Chittory" w:date="2026-09-14T15:01:00Z" w16du:dateUtc="2026-09-14T22:01:00Z">
        <w:r w:rsidRPr="002034FB">
          <w:rPr>
            <w:rFonts w:cstheme="minorHAnsi"/>
          </w:rPr>
          <w:t xml:space="preserve">Other Program (Please Specify) </w:t>
        </w:r>
        <w:r w:rsidRPr="002034FB">
          <w:rPr>
            <w:rFonts w:asciiTheme="minorHAnsi" w:hAnsiTheme="minorHAnsi"/>
            <w:b/>
            <w:bCs/>
            <w:color w:val="FF0000"/>
          </w:rPr>
          <w:t>[OPEN END]</w:t>
        </w:r>
      </w:ins>
    </w:p>
    <w:p w14:paraId="47CDEB09" w14:textId="77777777" w:rsidR="008E6BC9" w:rsidRPr="002034FB" w:rsidRDefault="008E6BC9" w:rsidP="008E6BC9">
      <w:pPr>
        <w:pStyle w:val="ListParagraph"/>
        <w:numPr>
          <w:ilvl w:val="0"/>
          <w:numId w:val="113"/>
        </w:numPr>
        <w:spacing w:after="0" w:line="259" w:lineRule="auto"/>
        <w:rPr>
          <w:ins w:id="1062" w:author="Kumar Chittory" w:date="2026-09-14T15:01:00Z" w16du:dateUtc="2026-09-14T22:01:00Z"/>
          <w:rFonts w:cstheme="minorHAnsi"/>
        </w:rPr>
      </w:pPr>
      <w:ins w:id="1063" w:author="Kumar Chittory" w:date="2026-09-14T15:01:00Z" w16du:dateUtc="2026-09-14T22:01:00Z">
        <w:r w:rsidRPr="002034FB">
          <w:rPr>
            <w:rFonts w:cstheme="minorHAnsi"/>
          </w:rPr>
          <w:t xml:space="preserve">Don’t Know </w:t>
        </w:r>
      </w:ins>
    </w:p>
    <w:p w14:paraId="41BEA5E4" w14:textId="77777777" w:rsidR="008E6BC9" w:rsidRPr="002034FB" w:rsidRDefault="008E6BC9" w:rsidP="008E6BC9">
      <w:pPr>
        <w:spacing w:after="0"/>
        <w:rPr>
          <w:ins w:id="1064" w:author="Kumar Chittory" w:date="2026-09-14T15:01:00Z" w16du:dateUtc="2026-09-14T22:01:00Z"/>
          <w:rFonts w:cstheme="minorHAnsi"/>
        </w:rPr>
      </w:pPr>
    </w:p>
    <w:p w14:paraId="49EEEBB4" w14:textId="77777777" w:rsidR="008E6BC9" w:rsidRDefault="008E6BC9" w:rsidP="008E6BC9">
      <w:pPr>
        <w:keepNext/>
        <w:keepLines/>
        <w:spacing w:after="0"/>
        <w:ind w:left="720" w:hanging="720"/>
        <w:rPr>
          <w:ins w:id="1065" w:author="Kumar Chittory" w:date="2026-09-14T15:01:00Z" w16du:dateUtc="2026-09-14T22:01:00Z"/>
          <w:rFonts w:cstheme="minorHAnsi"/>
        </w:rPr>
      </w:pPr>
      <w:ins w:id="1066" w:author="Kumar Chittory" w:date="2026-09-14T15:01:00Z" w16du:dateUtc="2026-09-14T22:01:00Z">
        <w:r w:rsidRPr="002034FB">
          <w:t>SP2</w:t>
        </w:r>
        <w:r w:rsidRPr="002034FB">
          <w:tab/>
          <w:t>Why did your organization install these additional energy-efficiency measures without</w:t>
        </w:r>
        <w:r w:rsidRPr="002034FB">
          <w:rPr>
            <w:rFonts w:cstheme="minorHAnsi"/>
          </w:rPr>
          <w:t xml:space="preserve"> a ComEd incentive?</w:t>
        </w:r>
      </w:ins>
    </w:p>
    <w:p w14:paraId="6DD523FE" w14:textId="77777777" w:rsidR="008E6BC9" w:rsidRPr="002034FB" w:rsidRDefault="008E6BC9" w:rsidP="008E6BC9">
      <w:pPr>
        <w:keepNext/>
        <w:keepLines/>
        <w:spacing w:after="0"/>
        <w:ind w:left="720"/>
        <w:rPr>
          <w:ins w:id="1067" w:author="Kumar Chittory" w:date="2026-09-14T15:01:00Z" w16du:dateUtc="2026-09-14T22:01:00Z"/>
        </w:rPr>
      </w:pPr>
      <w:ins w:id="1068" w:author="Kumar Chittory" w:date="2026-09-14T15:01:00Z" w16du:dateUtc="2026-09-14T22:01:00Z">
        <w:r w:rsidRPr="002034FB">
          <w:rPr>
            <w:b/>
            <w:bCs/>
            <w:color w:val="FF0000"/>
          </w:rPr>
          <w:t xml:space="preserve">[OPEN </w:t>
        </w:r>
        <w:r w:rsidRPr="00663971">
          <w:rPr>
            <w:b/>
            <w:bCs/>
            <w:color w:val="FF0000"/>
          </w:rPr>
          <w:t>END</w:t>
        </w:r>
        <w:r>
          <w:rPr>
            <w:b/>
            <w:bCs/>
            <w:color w:val="FF0000"/>
          </w:rPr>
          <w:t>;</w:t>
        </w:r>
        <w:r w:rsidRPr="00663971">
          <w:rPr>
            <w:b/>
            <w:bCs/>
            <w:color w:val="FF0000"/>
          </w:rPr>
          <w:t xml:space="preserve"> RR]</w:t>
        </w:r>
      </w:ins>
    </w:p>
    <w:p w14:paraId="24D2ABAE" w14:textId="77777777" w:rsidR="008E6BC9" w:rsidRDefault="008E6BC9" w:rsidP="008E6BC9">
      <w:pPr>
        <w:spacing w:after="0"/>
        <w:rPr>
          <w:ins w:id="1069" w:author="Kumar Chittory" w:date="2026-09-14T15:01:00Z" w16du:dateUtc="2026-09-14T22:01:00Z"/>
          <w:rFonts w:cstheme="minorHAnsi"/>
        </w:rPr>
      </w:pPr>
    </w:p>
    <w:p w14:paraId="4110F4F9" w14:textId="77777777" w:rsidR="008E6BC9" w:rsidRDefault="008E6BC9" w:rsidP="008E6BC9">
      <w:pPr>
        <w:spacing w:after="0"/>
        <w:ind w:left="720" w:hanging="720"/>
        <w:rPr>
          <w:ins w:id="1070" w:author="Kumar Chittory" w:date="2026-09-14T15:01:00Z" w16du:dateUtc="2026-09-14T22:01:00Z"/>
        </w:rPr>
      </w:pPr>
      <w:ins w:id="1071" w:author="Kumar Chittory" w:date="2026-09-14T15:01:00Z" w16du:dateUtc="2026-09-14T22:01:00Z">
        <w:r w:rsidRPr="002034FB">
          <w:t>SP3</w:t>
        </w:r>
        <w:r w:rsidRPr="002034FB">
          <w:tab/>
          <w:t>What types of high efficiency measures were installed without an incentive since participating in ComEd’s Program?</w:t>
        </w:r>
      </w:ins>
    </w:p>
    <w:p w14:paraId="4292C83A" w14:textId="77777777" w:rsidR="008E6BC9" w:rsidRPr="002034FB" w:rsidRDefault="008E6BC9" w:rsidP="008E6BC9">
      <w:pPr>
        <w:spacing w:after="0"/>
        <w:ind w:left="720"/>
        <w:rPr>
          <w:ins w:id="1072" w:author="Kumar Chittory" w:date="2026-09-14T15:01:00Z" w16du:dateUtc="2026-09-14T22:01:00Z"/>
          <w:b/>
          <w:bCs/>
          <w:color w:val="FF0000"/>
        </w:rPr>
      </w:pPr>
      <w:ins w:id="1073" w:author="Kumar Chittory" w:date="2026-09-14T15:01:00Z" w16du:dateUtc="2026-09-14T22:01:00Z">
        <w:r w:rsidRPr="002034FB">
          <w:rPr>
            <w:b/>
            <w:bCs/>
            <w:color w:val="FF0000"/>
          </w:rPr>
          <w:t xml:space="preserve">[MULTISELECT, 5 AND 6 </w:t>
        </w:r>
        <w:proofErr w:type="gramStart"/>
        <w:r w:rsidRPr="00663971">
          <w:rPr>
            <w:b/>
            <w:bCs/>
            <w:color w:val="FF0000"/>
          </w:rPr>
          <w:t>EXCLUSIVE</w:t>
        </w:r>
        <w:proofErr w:type="gramEnd"/>
        <w:r>
          <w:rPr>
            <w:b/>
            <w:bCs/>
            <w:color w:val="FF0000"/>
          </w:rPr>
          <w:t>;</w:t>
        </w:r>
        <w:r w:rsidRPr="00663971">
          <w:rPr>
            <w:b/>
            <w:bCs/>
            <w:color w:val="FF0000"/>
          </w:rPr>
          <w:t xml:space="preserve"> FR]</w:t>
        </w:r>
      </w:ins>
    </w:p>
    <w:p w14:paraId="141835C2" w14:textId="77777777" w:rsidR="008E6BC9" w:rsidRPr="002034FB" w:rsidRDefault="008E6BC9" w:rsidP="008E6BC9">
      <w:pPr>
        <w:pStyle w:val="ListParagraph"/>
        <w:numPr>
          <w:ilvl w:val="0"/>
          <w:numId w:val="114"/>
        </w:numPr>
        <w:spacing w:after="0" w:line="276" w:lineRule="auto"/>
        <w:rPr>
          <w:ins w:id="1074" w:author="Kumar Chittory" w:date="2026-09-14T15:01:00Z" w16du:dateUtc="2026-09-14T22:01:00Z"/>
        </w:rPr>
      </w:pPr>
      <w:ins w:id="1075" w:author="Kumar Chittory" w:date="2026-09-14T15:01:00Z" w16du:dateUtc="2026-09-14T22:01:00Z">
        <w:r w:rsidRPr="002034FB">
          <w:t xml:space="preserve">High efficiency lighting </w:t>
        </w:r>
      </w:ins>
    </w:p>
    <w:p w14:paraId="7FD32166" w14:textId="77777777" w:rsidR="008E6BC9" w:rsidRPr="002034FB" w:rsidRDefault="008E6BC9" w:rsidP="008E6BC9">
      <w:pPr>
        <w:pStyle w:val="ListParagraph"/>
        <w:numPr>
          <w:ilvl w:val="0"/>
          <w:numId w:val="114"/>
        </w:numPr>
        <w:spacing w:after="0" w:line="276" w:lineRule="auto"/>
        <w:rPr>
          <w:ins w:id="1076" w:author="Kumar Chittory" w:date="2026-09-14T15:01:00Z" w16du:dateUtc="2026-09-14T22:01:00Z"/>
        </w:rPr>
      </w:pPr>
      <w:ins w:id="1077" w:author="Kumar Chittory" w:date="2026-09-14T15:01:00Z" w16du:dateUtc="2026-09-14T22:01:00Z">
        <w:r w:rsidRPr="002034FB">
          <w:t xml:space="preserve">High efficiency heating or cooling </w:t>
        </w:r>
      </w:ins>
    </w:p>
    <w:p w14:paraId="61B542A9" w14:textId="77777777" w:rsidR="008E6BC9" w:rsidRPr="002034FB" w:rsidRDefault="008E6BC9" w:rsidP="008E6BC9">
      <w:pPr>
        <w:pStyle w:val="ListParagraph"/>
        <w:numPr>
          <w:ilvl w:val="0"/>
          <w:numId w:val="114"/>
        </w:numPr>
        <w:spacing w:after="0" w:line="276" w:lineRule="auto"/>
        <w:rPr>
          <w:ins w:id="1078" w:author="Kumar Chittory" w:date="2026-09-14T15:01:00Z" w16du:dateUtc="2026-09-14T22:01:00Z"/>
        </w:rPr>
      </w:pPr>
      <w:ins w:id="1079" w:author="Kumar Chittory" w:date="2026-09-14T15:01:00Z" w16du:dateUtc="2026-09-14T22:01:00Z">
        <w:r w:rsidRPr="002034FB">
          <w:t>High efficiency refrigeration</w:t>
        </w:r>
      </w:ins>
    </w:p>
    <w:p w14:paraId="01CB29EF" w14:textId="77777777" w:rsidR="008E6BC9" w:rsidRPr="002034FB" w:rsidRDefault="008E6BC9" w:rsidP="008E6BC9">
      <w:pPr>
        <w:pStyle w:val="ListParagraph"/>
        <w:numPr>
          <w:ilvl w:val="0"/>
          <w:numId w:val="114"/>
        </w:numPr>
        <w:spacing w:after="0" w:line="276" w:lineRule="auto"/>
        <w:rPr>
          <w:ins w:id="1080" w:author="Kumar Chittory" w:date="2026-09-14T15:01:00Z" w16du:dateUtc="2026-09-14T22:01:00Z"/>
        </w:rPr>
      </w:pPr>
      <w:ins w:id="1081" w:author="Kumar Chittory" w:date="2026-09-14T15:01:00Z" w16du:dateUtc="2026-09-14T22:01:00Z">
        <w:r w:rsidRPr="002034FB">
          <w:t xml:space="preserve">Other (Please Specify) </w:t>
        </w:r>
        <w:r w:rsidRPr="002034FB">
          <w:rPr>
            <w:rFonts w:asciiTheme="minorHAnsi" w:hAnsiTheme="minorHAnsi"/>
            <w:b/>
            <w:bCs/>
            <w:color w:val="FF0000"/>
          </w:rPr>
          <w:t>[OPEN END]</w:t>
        </w:r>
      </w:ins>
    </w:p>
    <w:p w14:paraId="6A1475D0" w14:textId="77777777" w:rsidR="008E6BC9" w:rsidRPr="002034FB" w:rsidRDefault="008E6BC9" w:rsidP="008E6BC9">
      <w:pPr>
        <w:pStyle w:val="ListParagraph"/>
        <w:numPr>
          <w:ilvl w:val="0"/>
          <w:numId w:val="114"/>
        </w:numPr>
        <w:spacing w:after="0" w:line="276" w:lineRule="auto"/>
        <w:rPr>
          <w:ins w:id="1082" w:author="Kumar Chittory" w:date="2026-09-14T15:01:00Z" w16du:dateUtc="2026-09-14T22:01:00Z"/>
        </w:rPr>
      </w:pPr>
      <w:ins w:id="1083" w:author="Kumar Chittory" w:date="2026-09-14T15:01:00Z" w16du:dateUtc="2026-09-14T22:01:00Z">
        <w:r w:rsidRPr="002034FB">
          <w:t>Didn’t install any additional high efficiency measures</w:t>
        </w:r>
      </w:ins>
    </w:p>
    <w:p w14:paraId="2DF88B0D" w14:textId="77777777" w:rsidR="008E6BC9" w:rsidRPr="002034FB" w:rsidRDefault="008E6BC9" w:rsidP="008E6BC9">
      <w:pPr>
        <w:pStyle w:val="ListParagraph"/>
        <w:numPr>
          <w:ilvl w:val="0"/>
          <w:numId w:val="114"/>
        </w:numPr>
        <w:spacing w:after="0" w:line="276" w:lineRule="auto"/>
        <w:rPr>
          <w:ins w:id="1084" w:author="Kumar Chittory" w:date="2026-09-14T15:01:00Z" w16du:dateUtc="2026-09-14T22:01:00Z"/>
        </w:rPr>
      </w:pPr>
      <w:ins w:id="1085" w:author="Kumar Chittory" w:date="2026-09-14T15:01:00Z" w16du:dateUtc="2026-09-14T22:01:00Z">
        <w:r w:rsidRPr="002034FB">
          <w:t>Don’t Know</w:t>
        </w:r>
      </w:ins>
    </w:p>
    <w:p w14:paraId="32FB3E13" w14:textId="77777777" w:rsidR="008E6BC9" w:rsidRDefault="008E6BC9" w:rsidP="008E6BC9">
      <w:pPr>
        <w:spacing w:after="0"/>
        <w:rPr>
          <w:ins w:id="1086" w:author="Kumar Chittory" w:date="2026-09-14T15:01:00Z" w16du:dateUtc="2026-09-14T22:01:00Z"/>
        </w:rPr>
      </w:pPr>
    </w:p>
    <w:p w14:paraId="6B893C43" w14:textId="77777777" w:rsidR="008E6BC9" w:rsidRDefault="008E6BC9" w:rsidP="008E6BC9">
      <w:pPr>
        <w:spacing w:after="0"/>
        <w:rPr>
          <w:ins w:id="1087" w:author="Kumar Chittory" w:date="2026-09-14T15:01:00Z" w16du:dateUtc="2026-09-14T22:01:00Z"/>
          <w:b/>
          <w:bCs/>
          <w:color w:val="FF0000"/>
        </w:rPr>
      </w:pPr>
      <w:ins w:id="1088" w:author="Kumar Chittory" w:date="2026-09-14T15:01:00Z" w16du:dateUtc="2026-09-14T22:01:00Z">
        <w:r w:rsidRPr="004F4825">
          <w:rPr>
            <w:b/>
            <w:bCs/>
            <w:color w:val="FF0000"/>
          </w:rPr>
          <w:t>[I</w:t>
        </w:r>
        <w:r w:rsidRPr="002034FB">
          <w:rPr>
            <w:b/>
            <w:bCs/>
            <w:color w:val="FF0000"/>
          </w:rPr>
          <w:t>F</w:t>
        </w:r>
        <w:r w:rsidRPr="004F4825">
          <w:rPr>
            <w:b/>
            <w:bCs/>
            <w:color w:val="FF0000"/>
          </w:rPr>
          <w:t xml:space="preserve"> SP3 = 1 THEN ASK SP3_L</w:t>
        </w:r>
        <w:r>
          <w:rPr>
            <w:b/>
            <w:bCs/>
            <w:color w:val="FF0000"/>
          </w:rPr>
          <w:t>-</w:t>
        </w:r>
        <w:r w:rsidRPr="004F4825">
          <w:rPr>
            <w:b/>
            <w:bCs/>
            <w:color w:val="FF0000"/>
          </w:rPr>
          <w:t>SP5_</w:t>
        </w:r>
        <w:r w:rsidRPr="008552A3">
          <w:rPr>
            <w:b/>
            <w:bCs/>
            <w:color w:val="FF0000"/>
          </w:rPr>
          <w:t>L ELSE MOVE TO SP3_C]</w:t>
        </w:r>
      </w:ins>
    </w:p>
    <w:p w14:paraId="0AD9BC9F" w14:textId="77777777" w:rsidR="008E6BC9" w:rsidRPr="004F4825" w:rsidRDefault="008E6BC9" w:rsidP="008E6BC9">
      <w:pPr>
        <w:spacing w:after="0"/>
        <w:rPr>
          <w:ins w:id="1089" w:author="Kumar Chittory" w:date="2026-09-14T15:01:00Z" w16du:dateUtc="2026-09-14T22:01:00Z"/>
          <w:b/>
          <w:bCs/>
          <w:color w:val="FF0000"/>
        </w:rPr>
      </w:pPr>
    </w:p>
    <w:p w14:paraId="5E25D0FD" w14:textId="77777777" w:rsidR="008E6BC9" w:rsidRDefault="008E6BC9" w:rsidP="008E6BC9">
      <w:pPr>
        <w:spacing w:after="0"/>
        <w:ind w:left="720" w:hanging="720"/>
        <w:rPr>
          <w:ins w:id="1090" w:author="Kumar Chittory" w:date="2026-09-14T15:01:00Z" w16du:dateUtc="2026-09-14T22:01:00Z"/>
        </w:rPr>
      </w:pPr>
      <w:ins w:id="1091" w:author="Kumar Chittory" w:date="2026-09-14T15:01:00Z" w16du:dateUtc="2026-09-14T22:01:00Z">
        <w:r w:rsidRPr="002034FB">
          <w:t>SP3_L</w:t>
        </w:r>
        <w:r w:rsidRPr="002034FB">
          <w:tab/>
          <w:t xml:space="preserve">How many of </w:t>
        </w:r>
        <w:r>
          <w:t xml:space="preserve">each of </w:t>
        </w:r>
        <w:r w:rsidRPr="002034FB">
          <w:t>the following types of high efficiency lighting measures were installed without an incentive?</w:t>
        </w:r>
      </w:ins>
    </w:p>
    <w:p w14:paraId="6BCF60B6" w14:textId="77777777" w:rsidR="008E6BC9" w:rsidRPr="002034FB" w:rsidRDefault="008E6BC9" w:rsidP="008E6BC9">
      <w:pPr>
        <w:spacing w:after="0"/>
        <w:ind w:left="720"/>
        <w:rPr>
          <w:ins w:id="1092" w:author="Kumar Chittory" w:date="2026-09-14T15:01:00Z" w16du:dateUtc="2026-09-14T22:01:00Z"/>
        </w:rPr>
      </w:pPr>
      <w:ins w:id="1093" w:author="Kumar Chittory" w:date="2026-09-14T15:01:00Z" w16du:dateUtc="2026-09-14T22:01:00Z">
        <w:r w:rsidRPr="002034FB">
          <w:rPr>
            <w:b/>
            <w:bCs/>
            <w:color w:val="FF0000"/>
          </w:rPr>
          <w:t>[MULTISELECT</w:t>
        </w:r>
        <w:r>
          <w:rPr>
            <w:b/>
            <w:bCs/>
            <w:color w:val="FF0000"/>
          </w:rPr>
          <w:t xml:space="preserve"> WITH OPEN END, </w:t>
        </w:r>
        <w:r w:rsidRPr="002034FB">
          <w:rPr>
            <w:b/>
            <w:bCs/>
            <w:color w:val="FF0000"/>
          </w:rPr>
          <w:t xml:space="preserve">7 </w:t>
        </w:r>
        <w:proofErr w:type="gramStart"/>
        <w:r w:rsidRPr="002034FB">
          <w:rPr>
            <w:b/>
            <w:bCs/>
            <w:color w:val="FF0000"/>
          </w:rPr>
          <w:t>EXCLUSIVE</w:t>
        </w:r>
        <w:proofErr w:type="gramEnd"/>
        <w:r w:rsidRPr="002034FB">
          <w:rPr>
            <w:b/>
            <w:bCs/>
            <w:color w:val="FF0000"/>
          </w:rPr>
          <w:t>]</w:t>
        </w:r>
      </w:ins>
    </w:p>
    <w:p w14:paraId="0DBE080D" w14:textId="77777777" w:rsidR="008E6BC9" w:rsidRPr="002034FB" w:rsidRDefault="008E6BC9" w:rsidP="008E6BC9">
      <w:pPr>
        <w:pStyle w:val="ListParagraph"/>
        <w:numPr>
          <w:ilvl w:val="0"/>
          <w:numId w:val="115"/>
        </w:numPr>
        <w:spacing w:after="0" w:line="276" w:lineRule="auto"/>
        <w:rPr>
          <w:ins w:id="1094" w:author="Kumar Chittory" w:date="2026-09-14T15:01:00Z" w16du:dateUtc="2026-09-14T22:01:00Z"/>
        </w:rPr>
      </w:pPr>
      <w:ins w:id="1095" w:author="Kumar Chittory" w:date="2026-09-14T15:01:00Z" w16du:dateUtc="2026-09-14T22:01:00Z">
        <w:r w:rsidRPr="002034FB">
          <w:t xml:space="preserve">T8 lamps </w:t>
        </w:r>
        <w:r w:rsidRPr="002034FB">
          <w:rPr>
            <w:b/>
            <w:bCs/>
            <w:color w:val="FF0000"/>
          </w:rPr>
          <w:t>[NUMERIC VALIDATION, 0 AS PRESET]</w:t>
        </w:r>
      </w:ins>
    </w:p>
    <w:p w14:paraId="4E479DC8" w14:textId="77777777" w:rsidR="008E6BC9" w:rsidRPr="002034FB" w:rsidRDefault="008E6BC9" w:rsidP="008E6BC9">
      <w:pPr>
        <w:pStyle w:val="ListParagraph"/>
        <w:numPr>
          <w:ilvl w:val="0"/>
          <w:numId w:val="115"/>
        </w:numPr>
        <w:spacing w:after="0" w:line="276" w:lineRule="auto"/>
        <w:rPr>
          <w:ins w:id="1096" w:author="Kumar Chittory" w:date="2026-09-14T15:01:00Z" w16du:dateUtc="2026-09-14T22:01:00Z"/>
        </w:rPr>
      </w:pPr>
      <w:ins w:id="1097" w:author="Kumar Chittory" w:date="2026-09-14T15:01:00Z" w16du:dateUtc="2026-09-14T22:01:00Z">
        <w:r w:rsidRPr="002034FB">
          <w:t xml:space="preserve">T5 lamps </w:t>
        </w:r>
        <w:r w:rsidRPr="002034FB">
          <w:rPr>
            <w:b/>
            <w:bCs/>
            <w:color w:val="FF0000"/>
          </w:rPr>
          <w:t>[NUMERIC VALIDATION, 0 AS PRESET]</w:t>
        </w:r>
      </w:ins>
    </w:p>
    <w:p w14:paraId="2C7CF14D" w14:textId="77777777" w:rsidR="008E6BC9" w:rsidRPr="002034FB" w:rsidRDefault="008E6BC9" w:rsidP="008E6BC9">
      <w:pPr>
        <w:pStyle w:val="ListParagraph"/>
        <w:numPr>
          <w:ilvl w:val="0"/>
          <w:numId w:val="115"/>
        </w:numPr>
        <w:spacing w:after="0" w:line="276" w:lineRule="auto"/>
        <w:rPr>
          <w:ins w:id="1098" w:author="Kumar Chittory" w:date="2026-09-14T15:01:00Z" w16du:dateUtc="2026-09-14T22:01:00Z"/>
        </w:rPr>
      </w:pPr>
      <w:ins w:id="1099" w:author="Kumar Chittory" w:date="2026-09-14T15:01:00Z" w16du:dateUtc="2026-09-14T22:01:00Z">
        <w:r w:rsidRPr="002034FB">
          <w:t xml:space="preserve">High Bay Fixture Replacement </w:t>
        </w:r>
        <w:r w:rsidRPr="002034FB">
          <w:rPr>
            <w:b/>
            <w:bCs/>
            <w:color w:val="FF0000"/>
          </w:rPr>
          <w:t>[NUMERIC VALIDATION, 0 AS PRESET]</w:t>
        </w:r>
      </w:ins>
    </w:p>
    <w:p w14:paraId="5041E32D" w14:textId="77777777" w:rsidR="008E6BC9" w:rsidRPr="002034FB" w:rsidRDefault="008E6BC9" w:rsidP="008E6BC9">
      <w:pPr>
        <w:pStyle w:val="ListParagraph"/>
        <w:numPr>
          <w:ilvl w:val="0"/>
          <w:numId w:val="115"/>
        </w:numPr>
        <w:spacing w:after="0" w:line="276" w:lineRule="auto"/>
        <w:rPr>
          <w:ins w:id="1100" w:author="Kumar Chittory" w:date="2026-09-14T15:01:00Z" w16du:dateUtc="2026-09-14T22:01:00Z"/>
        </w:rPr>
      </w:pPr>
      <w:ins w:id="1101" w:author="Kumar Chittory" w:date="2026-09-14T15:01:00Z" w16du:dateUtc="2026-09-14T22:01:00Z">
        <w:r w:rsidRPr="002034FB">
          <w:t xml:space="preserve">Controls/Occupancy sensors </w:t>
        </w:r>
        <w:r w:rsidRPr="002034FB">
          <w:rPr>
            <w:b/>
            <w:bCs/>
            <w:color w:val="FF0000"/>
          </w:rPr>
          <w:t>[NUMERIC VALIDATION, 0 AS PRESET]</w:t>
        </w:r>
      </w:ins>
    </w:p>
    <w:p w14:paraId="0AB504C6" w14:textId="77777777" w:rsidR="008E6BC9" w:rsidRPr="002034FB" w:rsidRDefault="008E6BC9" w:rsidP="008E6BC9">
      <w:pPr>
        <w:pStyle w:val="ListParagraph"/>
        <w:numPr>
          <w:ilvl w:val="0"/>
          <w:numId w:val="115"/>
        </w:numPr>
        <w:spacing w:after="0" w:line="276" w:lineRule="auto"/>
        <w:rPr>
          <w:ins w:id="1102" w:author="Kumar Chittory" w:date="2026-09-14T15:01:00Z" w16du:dateUtc="2026-09-14T22:01:00Z"/>
        </w:rPr>
      </w:pPr>
      <w:ins w:id="1103" w:author="Kumar Chittory" w:date="2026-09-14T15:01:00Z" w16du:dateUtc="2026-09-14T22:01:00Z">
        <w:r w:rsidRPr="002034FB">
          <w:t xml:space="preserve">LED lamps </w:t>
        </w:r>
        <w:r w:rsidRPr="002034FB">
          <w:rPr>
            <w:b/>
            <w:bCs/>
            <w:color w:val="FF0000"/>
          </w:rPr>
          <w:t>[NUMERIC VALIDATION, 0 AS PRESET]</w:t>
        </w:r>
      </w:ins>
    </w:p>
    <w:p w14:paraId="5D84E816" w14:textId="77777777" w:rsidR="008E6BC9" w:rsidRPr="004F4825" w:rsidRDefault="008E6BC9" w:rsidP="008E6BC9">
      <w:pPr>
        <w:pStyle w:val="ListParagraph"/>
        <w:numPr>
          <w:ilvl w:val="0"/>
          <w:numId w:val="115"/>
        </w:numPr>
        <w:spacing w:after="0" w:line="276" w:lineRule="auto"/>
        <w:rPr>
          <w:ins w:id="1104" w:author="Kumar Chittory" w:date="2026-09-14T15:01:00Z" w16du:dateUtc="2026-09-14T22:01:00Z"/>
        </w:rPr>
      </w:pPr>
      <w:ins w:id="1105" w:author="Kumar Chittory" w:date="2026-09-14T15:01:00Z" w16du:dateUtc="2026-09-14T22:01:00Z">
        <w:r w:rsidRPr="002034FB">
          <w:t xml:space="preserve">Other (Please Specify) </w:t>
        </w:r>
        <w:r w:rsidRPr="002034FB">
          <w:rPr>
            <w:rFonts w:asciiTheme="minorHAnsi" w:hAnsiTheme="minorHAnsi"/>
            <w:b/>
            <w:bCs/>
            <w:color w:val="FF0000"/>
          </w:rPr>
          <w:t>[</w:t>
        </w:r>
        <w:r w:rsidRPr="002034FB">
          <w:rPr>
            <w:b/>
            <w:bCs/>
            <w:color w:val="FF0000"/>
          </w:rPr>
          <w:t>OPEN END</w:t>
        </w:r>
        <w:r w:rsidRPr="002034FB">
          <w:rPr>
            <w:rFonts w:asciiTheme="minorHAnsi" w:hAnsiTheme="minorHAnsi"/>
            <w:b/>
            <w:bCs/>
            <w:color w:val="FF0000"/>
          </w:rPr>
          <w:t>]</w:t>
        </w:r>
      </w:ins>
    </w:p>
    <w:p w14:paraId="4EC86AC2" w14:textId="77777777" w:rsidR="008E6BC9" w:rsidRPr="002034FB" w:rsidRDefault="008E6BC9" w:rsidP="008E6BC9">
      <w:pPr>
        <w:pStyle w:val="ListParagraph"/>
        <w:numPr>
          <w:ilvl w:val="0"/>
          <w:numId w:val="115"/>
        </w:numPr>
        <w:spacing w:after="0" w:line="276" w:lineRule="auto"/>
        <w:rPr>
          <w:ins w:id="1106" w:author="Kumar Chittory" w:date="2026-09-14T15:01:00Z" w16du:dateUtc="2026-09-14T22:01:00Z"/>
        </w:rPr>
      </w:pPr>
      <w:ins w:id="1107" w:author="Kumar Chittory" w:date="2026-09-14T15:01:00Z" w16du:dateUtc="2026-09-14T22:01:00Z">
        <w:r w:rsidRPr="002034FB">
          <w:t>Don’t Know</w:t>
        </w:r>
      </w:ins>
    </w:p>
    <w:p w14:paraId="79B47B5A" w14:textId="77777777" w:rsidR="008E6BC9" w:rsidRPr="002034FB" w:rsidRDefault="008E6BC9" w:rsidP="008E6BC9">
      <w:pPr>
        <w:spacing w:after="0"/>
        <w:rPr>
          <w:ins w:id="1108" w:author="Kumar Chittory" w:date="2026-09-14T15:01:00Z" w16du:dateUtc="2026-09-14T22:01:00Z"/>
        </w:rPr>
      </w:pPr>
    </w:p>
    <w:p w14:paraId="1BED1499" w14:textId="77777777" w:rsidR="008E6BC9" w:rsidRDefault="008E6BC9" w:rsidP="008E6BC9">
      <w:pPr>
        <w:keepNext/>
        <w:keepLines/>
        <w:spacing w:after="0"/>
        <w:ind w:left="720" w:hanging="720"/>
        <w:rPr>
          <w:ins w:id="1109" w:author="Kumar Chittory" w:date="2026-09-14T15:01:00Z" w16du:dateUtc="2026-09-14T22:01:00Z"/>
        </w:rPr>
      </w:pPr>
      <w:ins w:id="1110" w:author="Kumar Chittory" w:date="2026-09-14T15:01:00Z" w16du:dateUtc="2026-09-14T22:01:00Z">
        <w:r w:rsidRPr="002034FB">
          <w:lastRenderedPageBreak/>
          <w:t>SP4_L</w:t>
        </w:r>
        <w:r w:rsidRPr="002034FB">
          <w:tab/>
        </w:r>
        <w:r w:rsidRPr="00080907">
          <w:t>How important was your experience in the ComEd Program to your decision to implement these high efficiency lighting measures? Use the 0 to 10 scale below, where 0 means "Not at all likely" and 10 means "Extremely likely"</w:t>
        </w:r>
      </w:ins>
    </w:p>
    <w:p w14:paraId="713BF072" w14:textId="77777777" w:rsidR="008E6BC9" w:rsidRPr="002034FB" w:rsidRDefault="008E6BC9" w:rsidP="008E6BC9">
      <w:pPr>
        <w:keepNext/>
        <w:keepLines/>
        <w:spacing w:after="0"/>
        <w:ind w:left="720"/>
        <w:rPr>
          <w:ins w:id="1111" w:author="Kumar Chittory" w:date="2026-09-14T15:01:00Z" w16du:dateUtc="2026-09-14T22:01:00Z"/>
          <w:b/>
          <w:bCs/>
        </w:rPr>
      </w:pPr>
      <w:ins w:id="1112" w:author="Kumar Chittory" w:date="2026-09-14T15:01:00Z" w16du:dateUtc="2026-09-14T22:01:00Z">
        <w:r w:rsidRPr="002034FB">
          <w:rPr>
            <w:b/>
            <w:bCs/>
            <w:color w:val="FF0000"/>
          </w:rPr>
          <w:t xml:space="preserve">[0 TO 10 IMPORTANCE, </w:t>
        </w:r>
        <w:r w:rsidRPr="00830CAD">
          <w:rPr>
            <w:b/>
            <w:bCs/>
            <w:color w:val="FF0000"/>
          </w:rPr>
          <w:t>DON’T KNOW</w:t>
        </w:r>
        <w:r>
          <w:rPr>
            <w:b/>
            <w:bCs/>
            <w:color w:val="FF0000"/>
          </w:rPr>
          <w:t>;</w:t>
        </w:r>
        <w:r w:rsidRPr="00830CAD">
          <w:rPr>
            <w:b/>
            <w:bCs/>
            <w:color w:val="FF0000"/>
          </w:rPr>
          <w:t xml:space="preserve"> FR]</w:t>
        </w:r>
      </w:ins>
    </w:p>
    <w:p w14:paraId="23842E77" w14:textId="77777777" w:rsidR="008E6BC9" w:rsidRDefault="008E6BC9" w:rsidP="008E6BC9">
      <w:pPr>
        <w:keepNext/>
        <w:keepLines/>
        <w:spacing w:after="0"/>
        <w:rPr>
          <w:ins w:id="1113" w:author="Kumar Chittory" w:date="2026-09-14T15:01:00Z" w16du:dateUtc="2026-09-14T22:01:00Z"/>
          <w:b/>
          <w:bCs/>
        </w:rPr>
      </w:pPr>
    </w:p>
    <w:p w14:paraId="20F7582F" w14:textId="77777777" w:rsidR="008E6BC9" w:rsidRPr="0065164F" w:rsidRDefault="008E6BC9" w:rsidP="008E6BC9">
      <w:pPr>
        <w:keepNext/>
        <w:keepLines/>
        <w:spacing w:after="0"/>
        <w:rPr>
          <w:ins w:id="1114" w:author="Kumar Chittory" w:date="2026-09-14T15:01:00Z" w16du:dateUtc="2026-09-14T22:01:00Z"/>
          <w:b/>
          <w:bCs/>
          <w:color w:val="FF0000"/>
        </w:rPr>
      </w:pPr>
      <w:ins w:id="1115" w:author="Kumar Chittory" w:date="2026-09-14T15:01:00Z" w16du:dateUtc="2026-09-14T22:01:00Z">
        <w:r w:rsidRPr="004F4825">
          <w:rPr>
            <w:b/>
            <w:bCs/>
            <w:color w:val="FF0000"/>
          </w:rPr>
          <w:t>[IF SP4_</w:t>
        </w:r>
        <w:r>
          <w:rPr>
            <w:b/>
            <w:bCs/>
            <w:color w:val="FF0000"/>
          </w:rPr>
          <w:t>L</w:t>
        </w:r>
        <w:r w:rsidRPr="004F4825">
          <w:rPr>
            <w:b/>
            <w:bCs/>
            <w:color w:val="FF0000"/>
          </w:rPr>
          <w:t xml:space="preserve"> </w:t>
        </w:r>
        <w:r>
          <w:rPr>
            <w:b/>
            <w:bCs/>
            <w:color w:val="FF0000"/>
          </w:rPr>
          <w:t>&lt;&gt; 0 AND SP4_L &lt;&gt; DK</w:t>
        </w:r>
        <w:r w:rsidRPr="004F4825">
          <w:rPr>
            <w:b/>
            <w:bCs/>
            <w:color w:val="FF0000"/>
          </w:rPr>
          <w:t>]</w:t>
        </w:r>
      </w:ins>
    </w:p>
    <w:p w14:paraId="4BFECB74" w14:textId="77777777" w:rsidR="008E6BC9" w:rsidRDefault="008E6BC9" w:rsidP="008E6BC9">
      <w:pPr>
        <w:spacing w:after="0"/>
        <w:ind w:left="720" w:hanging="720"/>
        <w:rPr>
          <w:ins w:id="1116" w:author="Kumar Chittory" w:date="2026-09-14T15:01:00Z" w16du:dateUtc="2026-09-14T22:01:00Z"/>
        </w:rPr>
      </w:pPr>
      <w:ins w:id="1117" w:author="Kumar Chittory" w:date="2026-09-14T15:01:00Z" w16du:dateUtc="2026-09-14T22:01:00Z">
        <w:r w:rsidRPr="002034FB">
          <w:t>SP4a_L</w:t>
        </w:r>
        <w:r>
          <w:tab/>
        </w:r>
        <w:r w:rsidRPr="002034FB">
          <w:t xml:space="preserve">Please explain how your organization's experience with </w:t>
        </w:r>
        <w:r w:rsidRPr="00080907">
          <w:t>ComEd’s Program</w:t>
        </w:r>
        <w:r w:rsidRPr="002034FB">
          <w:t xml:space="preserve"> influenced your decision to install these additional high efficiency lighting measures</w:t>
        </w:r>
        <w:r>
          <w:t xml:space="preserve"> </w:t>
        </w:r>
        <w:r w:rsidRPr="007C14C4">
          <w:t>without an incentive.</w:t>
        </w:r>
      </w:ins>
    </w:p>
    <w:p w14:paraId="08D00CD1" w14:textId="77777777" w:rsidR="008E6BC9" w:rsidRDefault="008E6BC9" w:rsidP="008E6BC9">
      <w:pPr>
        <w:spacing w:after="0"/>
        <w:ind w:left="720"/>
        <w:rPr>
          <w:ins w:id="1118" w:author="Kumar Chittory" w:date="2026-09-14T15:01:00Z" w16du:dateUtc="2026-09-14T22:01:00Z"/>
          <w:b/>
          <w:bCs/>
          <w:color w:val="FF0000"/>
        </w:rPr>
      </w:pPr>
      <w:ins w:id="1119" w:author="Kumar Chittory" w:date="2026-09-14T15:01:00Z" w16du:dateUtc="2026-09-14T22:01:00Z">
        <w:r w:rsidRPr="002034FB">
          <w:rPr>
            <w:b/>
            <w:bCs/>
            <w:color w:val="FF0000"/>
          </w:rPr>
          <w:t xml:space="preserve">[OPEN </w:t>
        </w:r>
        <w:r w:rsidRPr="00830CAD">
          <w:rPr>
            <w:b/>
            <w:bCs/>
            <w:color w:val="FF0000"/>
          </w:rPr>
          <w:t>END</w:t>
        </w:r>
        <w:r>
          <w:rPr>
            <w:b/>
            <w:bCs/>
            <w:color w:val="FF0000"/>
          </w:rPr>
          <w:t>;</w:t>
        </w:r>
        <w:r w:rsidRPr="00830CAD">
          <w:rPr>
            <w:b/>
            <w:bCs/>
            <w:color w:val="FF0000"/>
          </w:rPr>
          <w:t xml:space="preserve"> RR]</w:t>
        </w:r>
      </w:ins>
    </w:p>
    <w:p w14:paraId="30886214" w14:textId="77777777" w:rsidR="008E6BC9" w:rsidRPr="002034FB" w:rsidRDefault="008E6BC9" w:rsidP="008E6BC9">
      <w:pPr>
        <w:spacing w:after="0"/>
        <w:ind w:left="720" w:hanging="720"/>
        <w:rPr>
          <w:ins w:id="1120" w:author="Kumar Chittory" w:date="2026-09-14T15:01:00Z" w16du:dateUtc="2026-09-14T22:01:00Z"/>
        </w:rPr>
      </w:pPr>
    </w:p>
    <w:p w14:paraId="7B275CEC" w14:textId="77777777" w:rsidR="008E6BC9" w:rsidRDefault="008E6BC9" w:rsidP="008E6BC9">
      <w:pPr>
        <w:spacing w:after="0"/>
        <w:ind w:left="720" w:hanging="720"/>
        <w:rPr>
          <w:ins w:id="1121" w:author="Kumar Chittory" w:date="2026-09-14T15:01:00Z" w16du:dateUtc="2026-09-14T22:01:00Z"/>
          <w:color w:val="FF0000"/>
        </w:rPr>
      </w:pPr>
      <w:ins w:id="1122" w:author="Kumar Chittory" w:date="2026-09-14T15:01:00Z" w16du:dateUtc="2026-09-14T22:01:00Z">
        <w:r w:rsidRPr="002034FB">
          <w:t>SP5_L</w:t>
        </w:r>
        <w:r w:rsidRPr="002034FB">
          <w:tab/>
          <w:t>If your organization had not participated in ComEd’s Program, how likely is it that these non-incentivized high efficiency lighting measures would have been installed</w:t>
        </w:r>
        <w:r>
          <w:t>?</w:t>
        </w:r>
        <w:r w:rsidRPr="0065164F">
          <w:t xml:space="preserve"> </w:t>
        </w:r>
        <w:r w:rsidRPr="00080907">
          <w:t>Use the 0 to 10 scale below, where 0 means "Not at all likely" and 10 means "Extremely likely"</w:t>
        </w:r>
      </w:ins>
    </w:p>
    <w:p w14:paraId="3024CAC3" w14:textId="77777777" w:rsidR="008E6BC9" w:rsidRPr="002034FB" w:rsidRDefault="008E6BC9" w:rsidP="008E6BC9">
      <w:pPr>
        <w:spacing w:after="0"/>
        <w:ind w:left="720"/>
        <w:rPr>
          <w:ins w:id="1123" w:author="Kumar Chittory" w:date="2026-09-14T15:01:00Z" w16du:dateUtc="2026-09-14T22:01:00Z"/>
        </w:rPr>
      </w:pPr>
      <w:ins w:id="1124" w:author="Kumar Chittory" w:date="2026-09-14T15:01:00Z" w16du:dateUtc="2026-09-14T22:01:00Z">
        <w:r w:rsidRPr="002034FB">
          <w:rPr>
            <w:b/>
            <w:bCs/>
            <w:color w:val="FF0000"/>
          </w:rPr>
          <w:t xml:space="preserve">[0 TO 10 </w:t>
        </w:r>
        <w:r>
          <w:rPr>
            <w:b/>
            <w:bCs/>
            <w:color w:val="FF0000"/>
          </w:rPr>
          <w:t>SCORE</w:t>
        </w:r>
        <w:r w:rsidRPr="002034FB">
          <w:rPr>
            <w:b/>
            <w:bCs/>
            <w:color w:val="FF0000"/>
          </w:rPr>
          <w:t>, DON’T KNO</w:t>
        </w:r>
        <w:r w:rsidRPr="00830CAD">
          <w:rPr>
            <w:b/>
            <w:bCs/>
            <w:color w:val="FF0000"/>
          </w:rPr>
          <w:t>W</w:t>
        </w:r>
        <w:r>
          <w:rPr>
            <w:b/>
            <w:bCs/>
            <w:color w:val="FF0000"/>
          </w:rPr>
          <w:t>;</w:t>
        </w:r>
        <w:r w:rsidRPr="00830CAD">
          <w:rPr>
            <w:b/>
            <w:bCs/>
            <w:color w:val="FF0000"/>
          </w:rPr>
          <w:t xml:space="preserve"> FR]</w:t>
        </w:r>
      </w:ins>
    </w:p>
    <w:p w14:paraId="0E836C97" w14:textId="77777777" w:rsidR="008E6BC9" w:rsidRDefault="008E6BC9" w:rsidP="008E6BC9">
      <w:pPr>
        <w:spacing w:after="0"/>
        <w:rPr>
          <w:ins w:id="1125" w:author="Kumar Chittory" w:date="2026-09-14T15:01:00Z" w16du:dateUtc="2026-09-14T22:01:00Z"/>
          <w:b/>
          <w:bCs/>
          <w:color w:val="FF0000"/>
        </w:rPr>
      </w:pPr>
    </w:p>
    <w:p w14:paraId="62E996D9" w14:textId="77777777" w:rsidR="008E6BC9" w:rsidRDefault="008E6BC9" w:rsidP="008E6BC9">
      <w:pPr>
        <w:spacing w:after="0"/>
        <w:rPr>
          <w:ins w:id="1126" w:author="Kumar Chittory" w:date="2026-09-14T15:01:00Z" w16du:dateUtc="2026-09-14T22:01:00Z"/>
          <w:b/>
          <w:bCs/>
          <w:color w:val="FF0000"/>
        </w:rPr>
      </w:pPr>
      <w:ins w:id="1127" w:author="Kumar Chittory" w:date="2026-09-14T15:01:00Z" w16du:dateUtc="2026-09-14T22:01:00Z">
        <w:r w:rsidRPr="004F4825">
          <w:rPr>
            <w:b/>
            <w:bCs/>
            <w:color w:val="FF0000"/>
          </w:rPr>
          <w:t xml:space="preserve">[IF SP3 = 2 THEN ASK SP3_C-SP4_C </w:t>
        </w:r>
        <w:r w:rsidRPr="008552A3">
          <w:rPr>
            <w:b/>
            <w:bCs/>
            <w:color w:val="FF0000"/>
          </w:rPr>
          <w:t>ELSE MOVE TO SP3_R]</w:t>
        </w:r>
      </w:ins>
    </w:p>
    <w:p w14:paraId="364CF34D" w14:textId="77777777" w:rsidR="008E6BC9" w:rsidRPr="004F4825" w:rsidRDefault="008E6BC9" w:rsidP="008E6BC9">
      <w:pPr>
        <w:spacing w:after="0"/>
        <w:rPr>
          <w:ins w:id="1128" w:author="Kumar Chittory" w:date="2026-09-14T15:01:00Z" w16du:dateUtc="2026-09-14T22:01:00Z"/>
          <w:b/>
          <w:bCs/>
          <w:color w:val="FF0000"/>
        </w:rPr>
      </w:pPr>
    </w:p>
    <w:p w14:paraId="411E9D1A" w14:textId="77777777" w:rsidR="008E6BC9" w:rsidRDefault="008E6BC9" w:rsidP="008E6BC9">
      <w:pPr>
        <w:spacing w:after="0"/>
        <w:ind w:left="720" w:hanging="720"/>
        <w:rPr>
          <w:ins w:id="1129" w:author="Kumar Chittory" w:date="2026-09-14T15:01:00Z" w16du:dateUtc="2026-09-14T22:01:00Z"/>
        </w:rPr>
      </w:pPr>
      <w:ins w:id="1130" w:author="Kumar Chittory" w:date="2026-09-14T15:01:00Z" w16du:dateUtc="2026-09-14T22:01:00Z">
        <w:r w:rsidRPr="002034FB">
          <w:t xml:space="preserve">SP3_C </w:t>
        </w:r>
        <w:r w:rsidRPr="002034FB">
          <w:tab/>
          <w:t xml:space="preserve">How many of </w:t>
        </w:r>
        <w:r>
          <w:t xml:space="preserve">each of </w:t>
        </w:r>
        <w:r w:rsidRPr="002034FB">
          <w:t>the following types of high efficiency heating or cooling measures were installed without an incentive?</w:t>
        </w:r>
      </w:ins>
    </w:p>
    <w:p w14:paraId="4E7DB6E7" w14:textId="77777777" w:rsidR="008E6BC9" w:rsidRPr="00830CAD" w:rsidRDefault="008E6BC9" w:rsidP="008E6BC9">
      <w:pPr>
        <w:spacing w:after="0"/>
        <w:ind w:left="720"/>
        <w:rPr>
          <w:ins w:id="1131" w:author="Kumar Chittory" w:date="2026-09-14T15:01:00Z" w16du:dateUtc="2026-09-14T22:01:00Z"/>
          <w:b/>
          <w:bCs/>
          <w:color w:val="FF0000"/>
        </w:rPr>
      </w:pPr>
      <w:ins w:id="1132" w:author="Kumar Chittory" w:date="2026-09-14T15:01:00Z" w16du:dateUtc="2026-09-14T22:01:00Z">
        <w:r w:rsidRPr="002034FB">
          <w:rPr>
            <w:b/>
            <w:bCs/>
            <w:color w:val="FF0000"/>
          </w:rPr>
          <w:t>[MULTISELECT</w:t>
        </w:r>
        <w:r>
          <w:rPr>
            <w:b/>
            <w:bCs/>
            <w:color w:val="FF0000"/>
          </w:rPr>
          <w:t xml:space="preserve"> WITH OPEN END</w:t>
        </w:r>
        <w:r w:rsidRPr="002034FB">
          <w:rPr>
            <w:b/>
            <w:bCs/>
            <w:color w:val="FF0000"/>
          </w:rPr>
          <w:t xml:space="preserve">, 6 </w:t>
        </w:r>
        <w:proofErr w:type="gramStart"/>
        <w:r w:rsidRPr="00663971">
          <w:rPr>
            <w:b/>
            <w:bCs/>
            <w:color w:val="FF0000"/>
          </w:rPr>
          <w:t>EXCLUSIVE</w:t>
        </w:r>
        <w:proofErr w:type="gramEnd"/>
        <w:r>
          <w:rPr>
            <w:b/>
            <w:bCs/>
            <w:color w:val="FF0000"/>
          </w:rPr>
          <w:t>;</w:t>
        </w:r>
        <w:r w:rsidRPr="00663971">
          <w:rPr>
            <w:b/>
            <w:bCs/>
            <w:color w:val="FF0000"/>
          </w:rPr>
          <w:t xml:space="preserve"> FR]</w:t>
        </w:r>
      </w:ins>
    </w:p>
    <w:p w14:paraId="47DE8832" w14:textId="77777777" w:rsidR="008E6BC9" w:rsidRPr="004F4825" w:rsidRDefault="008E6BC9" w:rsidP="008E6BC9">
      <w:pPr>
        <w:pStyle w:val="ListParagraph"/>
        <w:numPr>
          <w:ilvl w:val="0"/>
          <w:numId w:val="116"/>
        </w:numPr>
        <w:spacing w:after="0" w:line="276" w:lineRule="auto"/>
        <w:rPr>
          <w:ins w:id="1133" w:author="Kumar Chittory" w:date="2026-09-14T15:01:00Z" w16du:dateUtc="2026-09-14T22:01:00Z"/>
        </w:rPr>
      </w:pPr>
      <w:ins w:id="1134" w:author="Kumar Chittory" w:date="2026-09-14T15:01:00Z" w16du:dateUtc="2026-09-14T22:01:00Z">
        <w:r w:rsidRPr="002034FB">
          <w:t xml:space="preserve">Unitary/Split Air Conditioning System </w:t>
        </w:r>
        <w:r w:rsidRPr="002034FB">
          <w:rPr>
            <w:b/>
            <w:bCs/>
            <w:color w:val="FF0000"/>
          </w:rPr>
          <w:t>[NUMERIC VALIDATION, 0 AS PRESET]</w:t>
        </w:r>
      </w:ins>
    </w:p>
    <w:p w14:paraId="3F1BBC8F" w14:textId="77777777" w:rsidR="008E6BC9" w:rsidRPr="002034FB" w:rsidRDefault="008E6BC9" w:rsidP="008E6BC9">
      <w:pPr>
        <w:pStyle w:val="ListParagraph"/>
        <w:numPr>
          <w:ilvl w:val="0"/>
          <w:numId w:val="116"/>
        </w:numPr>
        <w:spacing w:after="0" w:line="276" w:lineRule="auto"/>
        <w:rPr>
          <w:ins w:id="1135" w:author="Kumar Chittory" w:date="2026-09-14T15:01:00Z" w16du:dateUtc="2026-09-14T22:01:00Z"/>
        </w:rPr>
      </w:pPr>
      <w:ins w:id="1136" w:author="Kumar Chittory" w:date="2026-09-14T15:01:00Z" w16du:dateUtc="2026-09-14T22:01:00Z">
        <w:r w:rsidRPr="002034FB">
          <w:t xml:space="preserve">Room Air Conditioners </w:t>
        </w:r>
        <w:r w:rsidRPr="002034FB">
          <w:rPr>
            <w:b/>
            <w:bCs/>
            <w:color w:val="FF0000"/>
          </w:rPr>
          <w:t>[NUMERIC VALIDATION, 0 AS PRESET]</w:t>
        </w:r>
      </w:ins>
    </w:p>
    <w:p w14:paraId="261D7DFC" w14:textId="77777777" w:rsidR="008E6BC9" w:rsidRPr="002034FB" w:rsidRDefault="008E6BC9" w:rsidP="008E6BC9">
      <w:pPr>
        <w:pStyle w:val="ListParagraph"/>
        <w:numPr>
          <w:ilvl w:val="0"/>
          <w:numId w:val="116"/>
        </w:numPr>
        <w:spacing w:after="0" w:line="276" w:lineRule="auto"/>
        <w:rPr>
          <w:ins w:id="1137" w:author="Kumar Chittory" w:date="2026-09-14T15:01:00Z" w16du:dateUtc="2026-09-14T22:01:00Z"/>
        </w:rPr>
      </w:pPr>
      <w:ins w:id="1138" w:author="Kumar Chittory" w:date="2026-09-14T15:01:00Z" w16du:dateUtc="2026-09-14T22:01:00Z">
        <w:r w:rsidRPr="002034FB">
          <w:t xml:space="preserve">Variable Frequency Drives (VFD/VSD) on HVAC Motors </w:t>
        </w:r>
        <w:r w:rsidRPr="002034FB">
          <w:rPr>
            <w:b/>
            <w:bCs/>
            <w:color w:val="FF0000"/>
          </w:rPr>
          <w:t>[NUMERIC VALIDATION, 0 AS PRESET]</w:t>
        </w:r>
      </w:ins>
    </w:p>
    <w:p w14:paraId="547703B0" w14:textId="77777777" w:rsidR="008E6BC9" w:rsidRPr="002034FB" w:rsidRDefault="008E6BC9" w:rsidP="008E6BC9">
      <w:pPr>
        <w:pStyle w:val="ListParagraph"/>
        <w:numPr>
          <w:ilvl w:val="0"/>
          <w:numId w:val="116"/>
        </w:numPr>
        <w:spacing w:after="0" w:line="276" w:lineRule="auto"/>
        <w:rPr>
          <w:ins w:id="1139" w:author="Kumar Chittory" w:date="2026-09-14T15:01:00Z" w16du:dateUtc="2026-09-14T22:01:00Z"/>
        </w:rPr>
      </w:pPr>
      <w:ins w:id="1140" w:author="Kumar Chittory" w:date="2026-09-14T15:01:00Z" w16du:dateUtc="2026-09-14T22:01:00Z">
        <w:r w:rsidRPr="002034FB">
          <w:t xml:space="preserve">Heat Pumps </w:t>
        </w:r>
        <w:r w:rsidRPr="002034FB">
          <w:rPr>
            <w:b/>
            <w:bCs/>
            <w:color w:val="FF0000"/>
          </w:rPr>
          <w:t>[NUMERIC VALIDATION, 0 AS PRESET]</w:t>
        </w:r>
      </w:ins>
    </w:p>
    <w:p w14:paraId="74D55A4A" w14:textId="77777777" w:rsidR="008E6BC9" w:rsidRPr="004F4825" w:rsidRDefault="008E6BC9" w:rsidP="008E6BC9">
      <w:pPr>
        <w:pStyle w:val="ListParagraph"/>
        <w:numPr>
          <w:ilvl w:val="0"/>
          <w:numId w:val="116"/>
        </w:numPr>
        <w:spacing w:after="0" w:line="276" w:lineRule="auto"/>
        <w:rPr>
          <w:ins w:id="1141" w:author="Kumar Chittory" w:date="2026-09-14T15:01:00Z" w16du:dateUtc="2026-09-14T22:01:00Z"/>
        </w:rPr>
      </w:pPr>
      <w:ins w:id="1142" w:author="Kumar Chittory" w:date="2026-09-14T15:01:00Z" w16du:dateUtc="2026-09-14T22:01:00Z">
        <w:r w:rsidRPr="002034FB">
          <w:t xml:space="preserve">Other (Please Specify) </w:t>
        </w:r>
        <w:r w:rsidRPr="002034FB">
          <w:rPr>
            <w:rFonts w:asciiTheme="minorHAnsi" w:hAnsiTheme="minorHAnsi"/>
            <w:b/>
            <w:bCs/>
            <w:color w:val="FF0000"/>
          </w:rPr>
          <w:t>[OPEN END]</w:t>
        </w:r>
      </w:ins>
    </w:p>
    <w:p w14:paraId="37F5C38B" w14:textId="77777777" w:rsidR="008E6BC9" w:rsidRPr="002034FB" w:rsidRDefault="008E6BC9" w:rsidP="008E6BC9">
      <w:pPr>
        <w:pStyle w:val="ListParagraph"/>
        <w:numPr>
          <w:ilvl w:val="0"/>
          <w:numId w:val="116"/>
        </w:numPr>
        <w:spacing w:after="0" w:line="276" w:lineRule="auto"/>
        <w:rPr>
          <w:ins w:id="1143" w:author="Kumar Chittory" w:date="2026-09-14T15:01:00Z" w16du:dateUtc="2026-09-14T22:01:00Z"/>
        </w:rPr>
      </w:pPr>
      <w:ins w:id="1144" w:author="Kumar Chittory" w:date="2026-09-14T15:01:00Z" w16du:dateUtc="2026-09-14T22:01:00Z">
        <w:r w:rsidRPr="002034FB">
          <w:t>Don’t Know</w:t>
        </w:r>
      </w:ins>
    </w:p>
    <w:p w14:paraId="6A5B6C4F" w14:textId="77777777" w:rsidR="008E6BC9" w:rsidRPr="002034FB" w:rsidRDefault="008E6BC9" w:rsidP="008E6BC9">
      <w:pPr>
        <w:spacing w:after="0"/>
        <w:rPr>
          <w:ins w:id="1145" w:author="Kumar Chittory" w:date="2026-09-14T15:01:00Z" w16du:dateUtc="2026-09-14T22:01:00Z"/>
        </w:rPr>
      </w:pPr>
    </w:p>
    <w:p w14:paraId="5056F11C" w14:textId="77777777" w:rsidR="008E6BC9" w:rsidRDefault="008E6BC9" w:rsidP="008E6BC9">
      <w:pPr>
        <w:spacing w:after="0"/>
        <w:rPr>
          <w:ins w:id="1146" w:author="Kumar Chittory" w:date="2026-09-14T15:01:00Z" w16du:dateUtc="2026-09-14T22:01:00Z"/>
        </w:rPr>
      </w:pPr>
      <w:ins w:id="1147" w:author="Kumar Chittory" w:date="2026-09-14T15:01:00Z" w16du:dateUtc="2026-09-14T22:01:00Z">
        <w:r w:rsidRPr="002034FB">
          <w:t>SP3a_C</w:t>
        </w:r>
        <w:r>
          <w:tab/>
        </w:r>
        <w:r w:rsidRPr="002034FB">
          <w:t>Please describe the efficiency of these heating or cooling measures.</w:t>
        </w:r>
      </w:ins>
    </w:p>
    <w:p w14:paraId="326C93EB" w14:textId="77777777" w:rsidR="008E6BC9" w:rsidRPr="00830CAD" w:rsidRDefault="008E6BC9" w:rsidP="008E6BC9">
      <w:pPr>
        <w:spacing w:after="0"/>
        <w:ind w:firstLine="720"/>
        <w:rPr>
          <w:ins w:id="1148" w:author="Kumar Chittory" w:date="2026-09-14T15:01:00Z" w16du:dateUtc="2026-09-14T22:01:00Z"/>
        </w:rPr>
      </w:pPr>
      <w:ins w:id="1149" w:author="Kumar Chittory" w:date="2026-09-14T15:01:00Z" w16du:dateUtc="2026-09-14T22:01:00Z">
        <w:r w:rsidRPr="004F4825">
          <w:rPr>
            <w:b/>
            <w:bCs/>
            <w:color w:val="FF0000"/>
          </w:rPr>
          <w:t xml:space="preserve">[OPEN END, CHECK BOX FOR </w:t>
        </w:r>
        <w:r w:rsidRPr="002034FB">
          <w:rPr>
            <w:b/>
            <w:bCs/>
            <w:color w:val="FF0000"/>
          </w:rPr>
          <w:t>DON’T KNOW</w:t>
        </w:r>
        <w:r w:rsidRPr="004F4825">
          <w:rPr>
            <w:b/>
            <w:bCs/>
            <w:color w:val="FF0000"/>
          </w:rPr>
          <w:t>]</w:t>
        </w:r>
      </w:ins>
    </w:p>
    <w:p w14:paraId="0A73628F" w14:textId="77777777" w:rsidR="008E6BC9" w:rsidRPr="002034FB" w:rsidRDefault="008E6BC9" w:rsidP="008E6BC9">
      <w:pPr>
        <w:spacing w:after="0"/>
        <w:rPr>
          <w:ins w:id="1150" w:author="Kumar Chittory" w:date="2026-09-14T15:01:00Z" w16du:dateUtc="2026-09-14T22:01:00Z"/>
        </w:rPr>
      </w:pPr>
    </w:p>
    <w:p w14:paraId="0798C6AB" w14:textId="77777777" w:rsidR="008E6BC9" w:rsidRDefault="008E6BC9" w:rsidP="008E6BC9">
      <w:pPr>
        <w:spacing w:after="0"/>
        <w:ind w:left="720" w:hanging="720"/>
        <w:rPr>
          <w:ins w:id="1151" w:author="Kumar Chittory" w:date="2026-09-14T15:01:00Z" w16du:dateUtc="2026-09-14T22:01:00Z"/>
        </w:rPr>
      </w:pPr>
      <w:ins w:id="1152" w:author="Kumar Chittory" w:date="2026-09-14T15:01:00Z" w16du:dateUtc="2026-09-14T22:01:00Z">
        <w:r w:rsidRPr="002034FB">
          <w:t>SP4_C</w:t>
        </w:r>
        <w:r w:rsidRPr="002034FB">
          <w:tab/>
          <w:t xml:space="preserve">How important was your experience in ComEd’s Program </w:t>
        </w:r>
        <w:r>
          <w:t>on</w:t>
        </w:r>
        <w:r w:rsidRPr="002034FB">
          <w:t xml:space="preserve"> your organization’s decision to install these heating or cooling measures</w:t>
        </w:r>
        <w:r>
          <w:t xml:space="preserve"> without an incentive?</w:t>
        </w:r>
        <w:r w:rsidRPr="0065164F">
          <w:t xml:space="preserve"> </w:t>
        </w:r>
        <w:r w:rsidRPr="00080907">
          <w:t xml:space="preserve">Use the 0 to 10 scale below, where 0 means "Not at all </w:t>
        </w:r>
        <w:r w:rsidRPr="0065164F">
          <w:t>important</w:t>
        </w:r>
        <w:r w:rsidRPr="00080907">
          <w:t xml:space="preserve">" and 10 means "Extremely </w:t>
        </w:r>
        <w:r w:rsidRPr="0065164F">
          <w:t>important</w:t>
        </w:r>
        <w:r w:rsidRPr="00080907">
          <w:t>"</w:t>
        </w:r>
      </w:ins>
    </w:p>
    <w:p w14:paraId="0B0A42E0" w14:textId="77777777" w:rsidR="008E6BC9" w:rsidRDefault="008E6BC9" w:rsidP="008E6BC9">
      <w:pPr>
        <w:spacing w:after="0"/>
        <w:ind w:left="720"/>
        <w:rPr>
          <w:ins w:id="1153" w:author="Kumar Chittory" w:date="2026-09-14T15:01:00Z" w16du:dateUtc="2026-09-14T22:01:00Z"/>
        </w:rPr>
      </w:pPr>
      <w:ins w:id="1154" w:author="Kumar Chittory" w:date="2026-09-14T15:01:00Z" w16du:dateUtc="2026-09-14T22:01:00Z">
        <w:r w:rsidRPr="002034FB">
          <w:rPr>
            <w:b/>
            <w:bCs/>
            <w:color w:val="FF0000"/>
          </w:rPr>
          <w:t xml:space="preserve">[0 TO 10 </w:t>
        </w:r>
        <w:r>
          <w:rPr>
            <w:b/>
            <w:bCs/>
            <w:color w:val="FF0000"/>
          </w:rPr>
          <w:t>SCORE</w:t>
        </w:r>
        <w:r w:rsidRPr="002034FB">
          <w:rPr>
            <w:b/>
            <w:bCs/>
            <w:color w:val="FF0000"/>
          </w:rPr>
          <w:t>, DON’T K</w:t>
        </w:r>
        <w:r w:rsidRPr="00830CAD">
          <w:rPr>
            <w:b/>
            <w:bCs/>
            <w:color w:val="FF0000"/>
          </w:rPr>
          <w:t>NOW</w:t>
        </w:r>
        <w:r>
          <w:rPr>
            <w:b/>
            <w:bCs/>
            <w:color w:val="FF0000"/>
          </w:rPr>
          <w:t>;</w:t>
        </w:r>
        <w:r w:rsidRPr="00830CAD">
          <w:rPr>
            <w:b/>
            <w:bCs/>
            <w:color w:val="FF0000"/>
          </w:rPr>
          <w:t xml:space="preserve"> FR]</w:t>
        </w:r>
        <w:r w:rsidRPr="002034FB">
          <w:rPr>
            <w:b/>
            <w:bCs/>
            <w:color w:val="FF0000"/>
          </w:rPr>
          <w:t xml:space="preserve"> </w:t>
        </w:r>
      </w:ins>
    </w:p>
    <w:p w14:paraId="23B43A0F" w14:textId="77777777" w:rsidR="008E6BC9" w:rsidRPr="004F4825" w:rsidRDefault="008E6BC9" w:rsidP="008E6BC9">
      <w:pPr>
        <w:spacing w:after="0"/>
        <w:ind w:left="720" w:hanging="720"/>
        <w:rPr>
          <w:ins w:id="1155" w:author="Kumar Chittory" w:date="2026-09-14T15:01:00Z" w16du:dateUtc="2026-09-14T22:01:00Z"/>
        </w:rPr>
      </w:pPr>
    </w:p>
    <w:p w14:paraId="54240B25" w14:textId="77777777" w:rsidR="008E6BC9" w:rsidRPr="002034FB" w:rsidRDefault="008E6BC9" w:rsidP="008E6BC9">
      <w:pPr>
        <w:keepNext/>
        <w:keepLines/>
        <w:spacing w:after="0"/>
        <w:rPr>
          <w:ins w:id="1156" w:author="Kumar Chittory" w:date="2026-09-14T15:01:00Z" w16du:dateUtc="2026-09-14T22:01:00Z"/>
          <w:b/>
          <w:bCs/>
          <w:color w:val="0070C0"/>
        </w:rPr>
      </w:pPr>
      <w:ins w:id="1157" w:author="Kumar Chittory" w:date="2026-09-14T15:01:00Z" w16du:dateUtc="2026-09-14T22:01:00Z">
        <w:r w:rsidRPr="004F4825">
          <w:rPr>
            <w:b/>
            <w:bCs/>
            <w:color w:val="FF0000"/>
          </w:rPr>
          <w:t xml:space="preserve">[IF SP4_C </w:t>
        </w:r>
        <w:r>
          <w:rPr>
            <w:b/>
            <w:bCs/>
            <w:color w:val="FF0000"/>
          </w:rPr>
          <w:t>&lt;&gt; 0 AND SP4_C &lt;&gt; DK</w:t>
        </w:r>
        <w:r w:rsidRPr="004F4825">
          <w:rPr>
            <w:b/>
            <w:bCs/>
            <w:color w:val="FF0000"/>
          </w:rPr>
          <w:t>]</w:t>
        </w:r>
        <w:r w:rsidRPr="004F4825">
          <w:rPr>
            <w:b/>
            <w:bCs/>
            <w:color w:val="FF0000"/>
          </w:rPr>
          <w:tab/>
        </w:r>
        <w:r w:rsidRPr="002034FB">
          <w:rPr>
            <w:b/>
            <w:bCs/>
            <w:color w:val="0070C0"/>
          </w:rPr>
          <w:tab/>
        </w:r>
      </w:ins>
    </w:p>
    <w:p w14:paraId="05CC5F0A" w14:textId="77777777" w:rsidR="008E6BC9" w:rsidRPr="002034FB" w:rsidRDefault="008E6BC9" w:rsidP="008E6BC9">
      <w:pPr>
        <w:keepNext/>
        <w:keepLines/>
        <w:spacing w:after="0"/>
        <w:ind w:left="720" w:hanging="720"/>
        <w:rPr>
          <w:ins w:id="1158" w:author="Kumar Chittory" w:date="2026-09-14T15:01:00Z" w16du:dateUtc="2026-09-14T22:01:00Z"/>
        </w:rPr>
      </w:pPr>
      <w:ins w:id="1159" w:author="Kumar Chittory" w:date="2026-09-14T15:01:00Z" w16du:dateUtc="2026-09-14T22:01:00Z">
        <w:r w:rsidRPr="002034FB">
          <w:t>SP4a_C</w:t>
        </w:r>
        <w:r>
          <w:tab/>
        </w:r>
        <w:r w:rsidRPr="002034FB">
          <w:t>Please explain how your organization's experience with ComEd’s Program influenced your decision to install these additional high efficiency heating or cooling measures</w:t>
        </w:r>
        <w:r w:rsidRPr="002034FB" w:rsidDel="00077708">
          <w:t xml:space="preserve"> </w:t>
        </w:r>
        <w:r w:rsidRPr="007C14C4">
          <w:t>without an incentive. </w:t>
        </w:r>
      </w:ins>
    </w:p>
    <w:p w14:paraId="0C66B8E2" w14:textId="77777777" w:rsidR="008E6BC9" w:rsidRPr="004F4825" w:rsidRDefault="008E6BC9" w:rsidP="008E6BC9">
      <w:pPr>
        <w:keepNext/>
        <w:keepLines/>
        <w:spacing w:after="0"/>
        <w:ind w:left="720"/>
        <w:rPr>
          <w:ins w:id="1160" w:author="Kumar Chittory" w:date="2026-09-14T15:01:00Z" w16du:dateUtc="2026-09-14T22:01:00Z"/>
          <w:b/>
          <w:bCs/>
          <w:color w:val="FF0000"/>
        </w:rPr>
      </w:pPr>
      <w:ins w:id="1161" w:author="Kumar Chittory" w:date="2026-09-14T15:01:00Z" w16du:dateUtc="2026-09-14T22:01:00Z">
        <w:r w:rsidRPr="004F4825">
          <w:rPr>
            <w:b/>
            <w:bCs/>
            <w:color w:val="FF0000"/>
          </w:rPr>
          <w:t xml:space="preserve">[OPEN </w:t>
        </w:r>
        <w:r w:rsidRPr="00830CAD">
          <w:rPr>
            <w:b/>
            <w:bCs/>
            <w:color w:val="FF0000"/>
          </w:rPr>
          <w:t>END</w:t>
        </w:r>
        <w:r>
          <w:rPr>
            <w:b/>
            <w:bCs/>
            <w:color w:val="FF0000"/>
          </w:rPr>
          <w:t>;</w:t>
        </w:r>
        <w:r w:rsidRPr="00830CAD">
          <w:rPr>
            <w:b/>
            <w:bCs/>
            <w:color w:val="FF0000"/>
          </w:rPr>
          <w:t xml:space="preserve"> RR]</w:t>
        </w:r>
      </w:ins>
    </w:p>
    <w:p w14:paraId="5BCF7D0F" w14:textId="77777777" w:rsidR="008E6BC9" w:rsidRPr="002034FB" w:rsidRDefault="008E6BC9" w:rsidP="008E6BC9">
      <w:pPr>
        <w:spacing w:after="0"/>
        <w:ind w:left="720" w:hanging="720"/>
        <w:rPr>
          <w:ins w:id="1162" w:author="Kumar Chittory" w:date="2026-09-14T15:01:00Z" w16du:dateUtc="2026-09-14T22:01:00Z"/>
        </w:rPr>
      </w:pPr>
    </w:p>
    <w:p w14:paraId="41FD82D0" w14:textId="77777777" w:rsidR="008E6BC9" w:rsidRDefault="008E6BC9" w:rsidP="008E6BC9">
      <w:pPr>
        <w:spacing w:after="0"/>
        <w:ind w:left="720" w:hanging="720"/>
        <w:rPr>
          <w:ins w:id="1163" w:author="Kumar Chittory" w:date="2026-09-14T15:01:00Z" w16du:dateUtc="2026-09-14T22:01:00Z"/>
        </w:rPr>
      </w:pPr>
      <w:ins w:id="1164" w:author="Kumar Chittory" w:date="2026-09-14T15:01:00Z" w16du:dateUtc="2026-09-14T22:01:00Z">
        <w:r w:rsidRPr="002034FB">
          <w:lastRenderedPageBreak/>
          <w:t>SP5_C</w:t>
        </w:r>
        <w:r>
          <w:tab/>
        </w:r>
        <w:r w:rsidRPr="002034FB">
          <w:t>If your organization had not participated in ComEd’s Program, how likely is it that your organization would still have installed these heating or cooling measures</w:t>
        </w:r>
        <w:r>
          <w:t>?</w:t>
        </w:r>
        <w:r w:rsidRPr="0065164F">
          <w:t xml:space="preserve"> </w:t>
        </w:r>
        <w:r w:rsidRPr="00080907">
          <w:t>Use the 0 to 10 scale below, where 0 means "Not at all likely" and 10 means "Extremely likely"</w:t>
        </w:r>
      </w:ins>
    </w:p>
    <w:p w14:paraId="359041A6" w14:textId="77777777" w:rsidR="008E6BC9" w:rsidRPr="002034FB" w:rsidRDefault="008E6BC9" w:rsidP="008E6BC9">
      <w:pPr>
        <w:spacing w:after="0"/>
        <w:ind w:left="720"/>
        <w:rPr>
          <w:ins w:id="1165" w:author="Kumar Chittory" w:date="2026-09-14T15:01:00Z" w16du:dateUtc="2026-09-14T22:01:00Z"/>
        </w:rPr>
      </w:pPr>
      <w:ins w:id="1166" w:author="Kumar Chittory" w:date="2026-09-14T15:01:00Z" w16du:dateUtc="2026-09-14T22:01:00Z">
        <w:r w:rsidRPr="002034FB">
          <w:rPr>
            <w:b/>
            <w:bCs/>
            <w:color w:val="FF0000"/>
          </w:rPr>
          <w:t xml:space="preserve">[0 TO 10 </w:t>
        </w:r>
        <w:r>
          <w:rPr>
            <w:b/>
            <w:bCs/>
            <w:color w:val="FF0000"/>
          </w:rPr>
          <w:t>SCORE</w:t>
        </w:r>
        <w:r w:rsidRPr="002034FB">
          <w:rPr>
            <w:b/>
            <w:bCs/>
            <w:color w:val="FF0000"/>
          </w:rPr>
          <w:t>, DON’T K</w:t>
        </w:r>
        <w:r w:rsidRPr="00830CAD">
          <w:rPr>
            <w:b/>
            <w:bCs/>
            <w:color w:val="FF0000"/>
          </w:rPr>
          <w:t>NOW</w:t>
        </w:r>
        <w:r>
          <w:rPr>
            <w:b/>
            <w:bCs/>
            <w:color w:val="FF0000"/>
          </w:rPr>
          <w:t>;</w:t>
        </w:r>
        <w:r w:rsidRPr="00830CAD">
          <w:rPr>
            <w:b/>
            <w:bCs/>
            <w:color w:val="FF0000"/>
          </w:rPr>
          <w:t xml:space="preserve"> FR]</w:t>
        </w:r>
        <w:r w:rsidRPr="002034FB">
          <w:rPr>
            <w:b/>
            <w:bCs/>
            <w:color w:val="FF0000"/>
          </w:rPr>
          <w:t xml:space="preserve"> </w:t>
        </w:r>
      </w:ins>
    </w:p>
    <w:p w14:paraId="7A336035" w14:textId="77777777" w:rsidR="008E6BC9" w:rsidRPr="002034FB" w:rsidRDefault="008E6BC9" w:rsidP="008E6BC9">
      <w:pPr>
        <w:spacing w:after="0"/>
        <w:rPr>
          <w:ins w:id="1167" w:author="Kumar Chittory" w:date="2026-09-14T15:01:00Z" w16du:dateUtc="2026-09-14T22:01:00Z"/>
        </w:rPr>
      </w:pPr>
    </w:p>
    <w:p w14:paraId="1FFEC878" w14:textId="77777777" w:rsidR="008E6BC9" w:rsidRDefault="008E6BC9" w:rsidP="008E6BC9">
      <w:pPr>
        <w:spacing w:after="0"/>
        <w:rPr>
          <w:ins w:id="1168" w:author="Kumar Chittory" w:date="2026-09-14T15:01:00Z" w16du:dateUtc="2026-09-14T22:01:00Z"/>
          <w:b/>
          <w:bCs/>
          <w:color w:val="FF0000"/>
        </w:rPr>
      </w:pPr>
      <w:ins w:id="1169" w:author="Kumar Chittory" w:date="2026-09-14T15:01:00Z" w16du:dateUtc="2026-09-14T22:01:00Z">
        <w:r w:rsidRPr="004F4825">
          <w:rPr>
            <w:b/>
            <w:bCs/>
            <w:color w:val="FF0000"/>
          </w:rPr>
          <w:t xml:space="preserve">[IF SP3 = </w:t>
        </w:r>
        <w:r w:rsidRPr="002034FB">
          <w:rPr>
            <w:b/>
            <w:bCs/>
            <w:color w:val="FF0000"/>
          </w:rPr>
          <w:t>3</w:t>
        </w:r>
        <w:r w:rsidRPr="004F4825">
          <w:rPr>
            <w:b/>
            <w:bCs/>
            <w:color w:val="FF0000"/>
          </w:rPr>
          <w:t xml:space="preserve"> THEN ASK SP3_R-SP4_R </w:t>
        </w:r>
        <w:r w:rsidRPr="0065164F">
          <w:rPr>
            <w:b/>
            <w:bCs/>
            <w:color w:val="FF0000"/>
          </w:rPr>
          <w:t xml:space="preserve">ELSE </w:t>
        </w:r>
        <w:r>
          <w:rPr>
            <w:b/>
            <w:bCs/>
            <w:color w:val="FF0000"/>
          </w:rPr>
          <w:t>MOVE</w:t>
        </w:r>
        <w:r w:rsidRPr="0065164F">
          <w:rPr>
            <w:b/>
            <w:bCs/>
            <w:color w:val="FF0000"/>
          </w:rPr>
          <w:t xml:space="preserve"> TO SP3_O</w:t>
        </w:r>
        <w:r w:rsidRPr="004F4825">
          <w:rPr>
            <w:b/>
            <w:bCs/>
            <w:color w:val="FF0000"/>
          </w:rPr>
          <w:t>]</w:t>
        </w:r>
      </w:ins>
    </w:p>
    <w:p w14:paraId="0C5D56C6" w14:textId="77777777" w:rsidR="008E6BC9" w:rsidRPr="004F4825" w:rsidRDefault="008E6BC9" w:rsidP="008E6BC9">
      <w:pPr>
        <w:spacing w:after="0"/>
        <w:rPr>
          <w:ins w:id="1170" w:author="Kumar Chittory" w:date="2026-09-14T15:01:00Z" w16du:dateUtc="2026-09-14T22:01:00Z"/>
          <w:b/>
          <w:bCs/>
          <w:color w:val="FF0000"/>
        </w:rPr>
      </w:pPr>
    </w:p>
    <w:p w14:paraId="73D69FBA" w14:textId="77777777" w:rsidR="008E6BC9" w:rsidRDefault="008E6BC9" w:rsidP="008E6BC9">
      <w:pPr>
        <w:spacing w:after="0"/>
        <w:ind w:left="720" w:hanging="720"/>
        <w:rPr>
          <w:ins w:id="1171" w:author="Kumar Chittory" w:date="2026-09-14T15:01:00Z" w16du:dateUtc="2026-09-14T22:01:00Z"/>
        </w:rPr>
      </w:pPr>
      <w:ins w:id="1172" w:author="Kumar Chittory" w:date="2026-09-14T15:01:00Z" w16du:dateUtc="2026-09-14T22:01:00Z">
        <w:r w:rsidRPr="002034FB">
          <w:t>SP3_R</w:t>
        </w:r>
        <w:r>
          <w:tab/>
        </w:r>
        <w:r w:rsidRPr="002034FB">
          <w:t xml:space="preserve">How many of </w:t>
        </w:r>
        <w:r>
          <w:t xml:space="preserve">each of </w:t>
        </w:r>
        <w:r w:rsidRPr="002034FB">
          <w:t>the following types of high efficiency refrigeration measures were installed without an incentive?</w:t>
        </w:r>
      </w:ins>
    </w:p>
    <w:p w14:paraId="0BBA8C73" w14:textId="77777777" w:rsidR="008E6BC9" w:rsidRPr="00A374EA" w:rsidRDefault="008E6BC9" w:rsidP="008E6BC9">
      <w:pPr>
        <w:spacing w:after="0"/>
        <w:ind w:left="720"/>
        <w:rPr>
          <w:ins w:id="1173" w:author="Kumar Chittory" w:date="2026-09-14T15:01:00Z" w16du:dateUtc="2026-09-14T22:01:00Z"/>
          <w:b/>
          <w:bCs/>
          <w:color w:val="FF0000"/>
        </w:rPr>
      </w:pPr>
      <w:ins w:id="1174" w:author="Kumar Chittory" w:date="2026-09-14T15:01:00Z" w16du:dateUtc="2026-09-14T22:01:00Z">
        <w:r w:rsidRPr="002034FB">
          <w:rPr>
            <w:b/>
            <w:bCs/>
            <w:color w:val="FF0000"/>
          </w:rPr>
          <w:t>[MULTISELECT</w:t>
        </w:r>
        <w:r>
          <w:rPr>
            <w:b/>
            <w:bCs/>
            <w:color w:val="FF0000"/>
          </w:rPr>
          <w:t xml:space="preserve"> WITH OPEN END</w:t>
        </w:r>
        <w:r w:rsidRPr="002034FB">
          <w:rPr>
            <w:b/>
            <w:bCs/>
            <w:color w:val="FF0000"/>
          </w:rPr>
          <w:t xml:space="preserve">, 6 </w:t>
        </w:r>
        <w:proofErr w:type="gramStart"/>
        <w:r w:rsidRPr="00663971">
          <w:rPr>
            <w:b/>
            <w:bCs/>
            <w:color w:val="FF0000"/>
          </w:rPr>
          <w:t>EXCLUSIVE</w:t>
        </w:r>
        <w:proofErr w:type="gramEnd"/>
        <w:r>
          <w:rPr>
            <w:b/>
            <w:bCs/>
            <w:color w:val="FF0000"/>
          </w:rPr>
          <w:t>;</w:t>
        </w:r>
        <w:r w:rsidRPr="00663971">
          <w:rPr>
            <w:b/>
            <w:bCs/>
            <w:color w:val="FF0000"/>
          </w:rPr>
          <w:t xml:space="preserve"> FR]</w:t>
        </w:r>
      </w:ins>
    </w:p>
    <w:p w14:paraId="0EAABE38" w14:textId="77777777" w:rsidR="008E6BC9" w:rsidRPr="002034FB" w:rsidRDefault="008E6BC9" w:rsidP="008E6BC9">
      <w:pPr>
        <w:pStyle w:val="ListParagraph"/>
        <w:numPr>
          <w:ilvl w:val="0"/>
          <w:numId w:val="117"/>
        </w:numPr>
        <w:spacing w:after="0" w:line="276" w:lineRule="auto"/>
        <w:rPr>
          <w:ins w:id="1175" w:author="Kumar Chittory" w:date="2026-09-14T15:01:00Z" w16du:dateUtc="2026-09-14T22:01:00Z"/>
        </w:rPr>
      </w:pPr>
      <w:ins w:id="1176" w:author="Kumar Chittory" w:date="2026-09-14T15:01:00Z" w16du:dateUtc="2026-09-14T22:01:00Z">
        <w:r w:rsidRPr="002034FB">
          <w:t xml:space="preserve">Strip Curtains </w:t>
        </w:r>
        <w:r w:rsidRPr="002034FB">
          <w:rPr>
            <w:b/>
            <w:bCs/>
            <w:color w:val="FF0000"/>
          </w:rPr>
          <w:t>[NUMERIC VALIDATION, 0 AS PRESET]</w:t>
        </w:r>
      </w:ins>
    </w:p>
    <w:p w14:paraId="475024CA" w14:textId="77777777" w:rsidR="008E6BC9" w:rsidRPr="002034FB" w:rsidRDefault="008E6BC9" w:rsidP="008E6BC9">
      <w:pPr>
        <w:pStyle w:val="ListParagraph"/>
        <w:numPr>
          <w:ilvl w:val="0"/>
          <w:numId w:val="117"/>
        </w:numPr>
        <w:spacing w:after="0" w:line="276" w:lineRule="auto"/>
        <w:rPr>
          <w:ins w:id="1177" w:author="Kumar Chittory" w:date="2026-09-14T15:01:00Z" w16du:dateUtc="2026-09-14T22:01:00Z"/>
        </w:rPr>
      </w:pPr>
      <w:ins w:id="1178" w:author="Kumar Chittory" w:date="2026-09-14T15:01:00Z" w16du:dateUtc="2026-09-14T22:01:00Z">
        <w:r w:rsidRPr="002034FB">
          <w:t xml:space="preserve">Anti-sweat Controls </w:t>
        </w:r>
        <w:r w:rsidRPr="002034FB">
          <w:rPr>
            <w:b/>
            <w:bCs/>
            <w:color w:val="FF0000"/>
          </w:rPr>
          <w:t>[NUMERIC VALIDATION, 0 AS PRESET]</w:t>
        </w:r>
      </w:ins>
    </w:p>
    <w:p w14:paraId="68A026EE" w14:textId="77777777" w:rsidR="008E6BC9" w:rsidRPr="002034FB" w:rsidRDefault="008E6BC9" w:rsidP="008E6BC9">
      <w:pPr>
        <w:pStyle w:val="ListParagraph"/>
        <w:numPr>
          <w:ilvl w:val="0"/>
          <w:numId w:val="117"/>
        </w:numPr>
        <w:spacing w:after="0" w:line="276" w:lineRule="auto"/>
        <w:rPr>
          <w:ins w:id="1179" w:author="Kumar Chittory" w:date="2026-09-14T15:01:00Z" w16du:dateUtc="2026-09-14T22:01:00Z"/>
        </w:rPr>
      </w:pPr>
      <w:ins w:id="1180" w:author="Kumar Chittory" w:date="2026-09-14T15:01:00Z" w16du:dateUtc="2026-09-14T22:01:00Z">
        <w:r w:rsidRPr="002034FB">
          <w:t xml:space="preserve">EC Motor for WALK-IN Cooler/Freezer </w:t>
        </w:r>
        <w:r w:rsidRPr="002034FB">
          <w:rPr>
            <w:b/>
            <w:bCs/>
            <w:color w:val="FF0000"/>
          </w:rPr>
          <w:t>[NUMERIC VALIDATION, 0 AS PRESET]</w:t>
        </w:r>
      </w:ins>
    </w:p>
    <w:p w14:paraId="63027896" w14:textId="77777777" w:rsidR="008E6BC9" w:rsidRPr="002034FB" w:rsidRDefault="008E6BC9" w:rsidP="008E6BC9">
      <w:pPr>
        <w:pStyle w:val="ListParagraph"/>
        <w:numPr>
          <w:ilvl w:val="0"/>
          <w:numId w:val="117"/>
        </w:numPr>
        <w:spacing w:after="0" w:line="276" w:lineRule="auto"/>
        <w:rPr>
          <w:ins w:id="1181" w:author="Kumar Chittory" w:date="2026-09-14T15:01:00Z" w16du:dateUtc="2026-09-14T22:01:00Z"/>
        </w:rPr>
      </w:pPr>
      <w:ins w:id="1182" w:author="Kumar Chittory" w:date="2026-09-14T15:01:00Z" w16du:dateUtc="2026-09-14T22:01:00Z">
        <w:r w:rsidRPr="002034FB">
          <w:t xml:space="preserve">EC Motor for REACH-IN Cooler/Freezer </w:t>
        </w:r>
        <w:r w:rsidRPr="002034FB">
          <w:rPr>
            <w:b/>
            <w:bCs/>
            <w:color w:val="FF0000"/>
          </w:rPr>
          <w:t>[NUMERIC VALIDATION, 0 AS PRESET]</w:t>
        </w:r>
      </w:ins>
    </w:p>
    <w:p w14:paraId="70D9038E" w14:textId="77777777" w:rsidR="008E6BC9" w:rsidRPr="004F4825" w:rsidRDefault="008E6BC9" w:rsidP="008E6BC9">
      <w:pPr>
        <w:pStyle w:val="ListParagraph"/>
        <w:numPr>
          <w:ilvl w:val="0"/>
          <w:numId w:val="117"/>
        </w:numPr>
        <w:spacing w:after="0" w:line="276" w:lineRule="auto"/>
        <w:rPr>
          <w:ins w:id="1183" w:author="Kumar Chittory" w:date="2026-09-14T15:01:00Z" w16du:dateUtc="2026-09-14T22:01:00Z"/>
        </w:rPr>
      </w:pPr>
      <w:ins w:id="1184" w:author="Kumar Chittory" w:date="2026-09-14T15:01:00Z" w16du:dateUtc="2026-09-14T22:01:00Z">
        <w:r w:rsidRPr="002034FB">
          <w:t xml:space="preserve">Other (Please Specify) </w:t>
        </w:r>
        <w:r w:rsidRPr="004F4825">
          <w:rPr>
            <w:b/>
            <w:bCs/>
            <w:color w:val="FF0000"/>
          </w:rPr>
          <w:t>[OPEN END]</w:t>
        </w:r>
      </w:ins>
    </w:p>
    <w:p w14:paraId="506A6276" w14:textId="77777777" w:rsidR="008E6BC9" w:rsidRPr="002034FB" w:rsidRDefault="008E6BC9" w:rsidP="008E6BC9">
      <w:pPr>
        <w:pStyle w:val="ListParagraph"/>
        <w:numPr>
          <w:ilvl w:val="0"/>
          <w:numId w:val="117"/>
        </w:numPr>
        <w:spacing w:after="0" w:line="276" w:lineRule="auto"/>
        <w:rPr>
          <w:ins w:id="1185" w:author="Kumar Chittory" w:date="2026-09-14T15:01:00Z" w16du:dateUtc="2026-09-14T22:01:00Z"/>
        </w:rPr>
      </w:pPr>
      <w:ins w:id="1186" w:author="Kumar Chittory" w:date="2026-09-14T15:01:00Z" w16du:dateUtc="2026-09-14T22:01:00Z">
        <w:r w:rsidRPr="002034FB">
          <w:t>Don’t Know</w:t>
        </w:r>
      </w:ins>
    </w:p>
    <w:p w14:paraId="1C5016B8" w14:textId="77777777" w:rsidR="008E6BC9" w:rsidRPr="002034FB" w:rsidRDefault="008E6BC9" w:rsidP="008E6BC9">
      <w:pPr>
        <w:spacing w:after="0"/>
        <w:ind w:left="720"/>
        <w:rPr>
          <w:ins w:id="1187" w:author="Kumar Chittory" w:date="2026-09-14T15:01:00Z" w16du:dateUtc="2026-09-14T22:01:00Z"/>
        </w:rPr>
      </w:pPr>
    </w:p>
    <w:p w14:paraId="4784601E" w14:textId="77777777" w:rsidR="008E6BC9" w:rsidRDefault="008E6BC9" w:rsidP="008E6BC9">
      <w:pPr>
        <w:spacing w:after="0"/>
        <w:ind w:left="720" w:hanging="720"/>
        <w:rPr>
          <w:ins w:id="1188" w:author="Kumar Chittory" w:date="2026-09-14T15:01:00Z" w16du:dateUtc="2026-09-14T22:01:00Z"/>
        </w:rPr>
      </w:pPr>
      <w:ins w:id="1189" w:author="Kumar Chittory" w:date="2026-09-14T15:01:00Z" w16du:dateUtc="2026-09-14T22:01:00Z">
        <w:r w:rsidRPr="002034FB">
          <w:t>SP4_R</w:t>
        </w:r>
        <w:r>
          <w:tab/>
        </w:r>
        <w:r w:rsidRPr="002034FB">
          <w:t xml:space="preserve">How important was your experience in ComEd’s Program </w:t>
        </w:r>
        <w:r>
          <w:t>o</w:t>
        </w:r>
        <w:r w:rsidRPr="002034FB">
          <w:t>n your decision to implement these refrigeration measure</w:t>
        </w:r>
        <w:r>
          <w:t>s?</w:t>
        </w:r>
        <w:r w:rsidRPr="0065164F">
          <w:t> Use the 0 to 10 scale below, where 0 means "Not at all important" and 10 means "Extremely important"</w:t>
        </w:r>
      </w:ins>
    </w:p>
    <w:p w14:paraId="3C683F7B" w14:textId="77777777" w:rsidR="008E6BC9" w:rsidRPr="004F4825" w:rsidRDefault="008E6BC9" w:rsidP="008E6BC9">
      <w:pPr>
        <w:spacing w:after="0"/>
        <w:ind w:left="720"/>
        <w:rPr>
          <w:ins w:id="1190" w:author="Kumar Chittory" w:date="2026-09-14T15:01:00Z" w16du:dateUtc="2026-09-14T22:01:00Z"/>
        </w:rPr>
      </w:pPr>
      <w:ins w:id="1191" w:author="Kumar Chittory" w:date="2026-09-14T15:01:00Z" w16du:dateUtc="2026-09-14T22:01:00Z">
        <w:r w:rsidRPr="002034FB">
          <w:rPr>
            <w:b/>
            <w:bCs/>
            <w:color w:val="FF0000"/>
          </w:rPr>
          <w:t xml:space="preserve">[0 TO 10 </w:t>
        </w:r>
        <w:r>
          <w:rPr>
            <w:b/>
            <w:bCs/>
            <w:color w:val="FF0000"/>
          </w:rPr>
          <w:t>score</w:t>
        </w:r>
        <w:r w:rsidRPr="002034FB">
          <w:rPr>
            <w:b/>
            <w:bCs/>
            <w:color w:val="FF0000"/>
          </w:rPr>
          <w:t xml:space="preserve">, DON’T </w:t>
        </w:r>
        <w:r w:rsidRPr="00A374EA">
          <w:rPr>
            <w:b/>
            <w:bCs/>
            <w:color w:val="FF0000"/>
          </w:rPr>
          <w:t>KNOW</w:t>
        </w:r>
        <w:r>
          <w:rPr>
            <w:b/>
            <w:bCs/>
            <w:color w:val="FF0000"/>
          </w:rPr>
          <w:t>;</w:t>
        </w:r>
        <w:r w:rsidRPr="00A374EA">
          <w:rPr>
            <w:b/>
            <w:bCs/>
            <w:color w:val="FF0000"/>
          </w:rPr>
          <w:t xml:space="preserve"> FR]</w:t>
        </w:r>
        <w:r w:rsidRPr="002034FB">
          <w:rPr>
            <w:b/>
            <w:bCs/>
            <w:color w:val="FF0000"/>
          </w:rPr>
          <w:t xml:space="preserve"> </w:t>
        </w:r>
      </w:ins>
    </w:p>
    <w:p w14:paraId="065830B2" w14:textId="77777777" w:rsidR="008E6BC9" w:rsidRDefault="008E6BC9" w:rsidP="008E6BC9">
      <w:pPr>
        <w:keepNext/>
        <w:keepLines/>
        <w:spacing w:after="0"/>
        <w:rPr>
          <w:ins w:id="1192" w:author="Kumar Chittory" w:date="2026-09-14T15:01:00Z" w16du:dateUtc="2026-09-14T22:01:00Z"/>
          <w:b/>
          <w:bCs/>
          <w:color w:val="FF0000"/>
        </w:rPr>
      </w:pPr>
    </w:p>
    <w:p w14:paraId="0050DC6F" w14:textId="77777777" w:rsidR="008E6BC9" w:rsidRPr="002034FB" w:rsidRDefault="008E6BC9" w:rsidP="008E6BC9">
      <w:pPr>
        <w:keepNext/>
        <w:keepLines/>
        <w:spacing w:after="0"/>
        <w:rPr>
          <w:ins w:id="1193" w:author="Kumar Chittory" w:date="2026-09-14T15:01:00Z" w16du:dateUtc="2026-09-14T22:01:00Z"/>
          <w:b/>
          <w:bCs/>
          <w:color w:val="0070C0"/>
        </w:rPr>
      </w:pPr>
      <w:ins w:id="1194" w:author="Kumar Chittory" w:date="2026-09-14T15:01:00Z" w16du:dateUtc="2026-09-14T22:01:00Z">
        <w:r w:rsidRPr="004F4825">
          <w:rPr>
            <w:b/>
            <w:bCs/>
            <w:color w:val="FF0000"/>
          </w:rPr>
          <w:t xml:space="preserve">[IF SP4_R </w:t>
        </w:r>
        <w:r>
          <w:rPr>
            <w:b/>
            <w:bCs/>
            <w:color w:val="FF0000"/>
          </w:rPr>
          <w:t>&lt;</w:t>
        </w:r>
        <w:r w:rsidRPr="004F4825">
          <w:rPr>
            <w:b/>
            <w:bCs/>
            <w:color w:val="FF0000"/>
          </w:rPr>
          <w:t>&gt; 0</w:t>
        </w:r>
        <w:r>
          <w:rPr>
            <w:b/>
            <w:bCs/>
            <w:color w:val="FF0000"/>
          </w:rPr>
          <w:t xml:space="preserve"> AND SP4_R &lt;&gt; DK</w:t>
        </w:r>
        <w:r w:rsidRPr="004F4825">
          <w:rPr>
            <w:b/>
            <w:bCs/>
            <w:color w:val="FF0000"/>
          </w:rPr>
          <w:t>]</w:t>
        </w:r>
        <w:r w:rsidRPr="002034FB">
          <w:rPr>
            <w:b/>
            <w:bCs/>
            <w:color w:val="0070C0"/>
          </w:rPr>
          <w:tab/>
        </w:r>
      </w:ins>
    </w:p>
    <w:p w14:paraId="3925318B" w14:textId="77777777" w:rsidR="008E6BC9" w:rsidRDefault="008E6BC9" w:rsidP="008E6BC9">
      <w:pPr>
        <w:keepNext/>
        <w:keepLines/>
        <w:spacing w:after="0"/>
        <w:ind w:left="720" w:hanging="720"/>
        <w:rPr>
          <w:ins w:id="1195" w:author="Kumar Chittory" w:date="2026-09-14T15:01:00Z" w16du:dateUtc="2026-09-14T22:01:00Z"/>
        </w:rPr>
      </w:pPr>
      <w:ins w:id="1196" w:author="Kumar Chittory" w:date="2026-09-14T15:01:00Z" w16du:dateUtc="2026-09-14T22:01:00Z">
        <w:r w:rsidRPr="002034FB">
          <w:t>SP4a_R</w:t>
        </w:r>
        <w:r>
          <w:tab/>
        </w:r>
        <w:r w:rsidRPr="002034FB">
          <w:t>Please explain how your organization's experience with ComEd’s Program influenced your decision to install these additional high efficiency refrigeration measures</w:t>
        </w:r>
        <w:r>
          <w:t xml:space="preserve"> </w:t>
        </w:r>
        <w:r w:rsidRPr="007C14C4">
          <w:t>without an incentive.</w:t>
        </w:r>
      </w:ins>
    </w:p>
    <w:p w14:paraId="62EA6335" w14:textId="77777777" w:rsidR="008E6BC9" w:rsidRDefault="008E6BC9" w:rsidP="008E6BC9">
      <w:pPr>
        <w:keepNext/>
        <w:keepLines/>
        <w:spacing w:after="0"/>
        <w:ind w:left="720"/>
        <w:rPr>
          <w:ins w:id="1197" w:author="Kumar Chittory" w:date="2026-09-14T15:01:00Z" w16du:dateUtc="2026-09-14T22:01:00Z"/>
          <w:b/>
          <w:bCs/>
          <w:color w:val="FF0000"/>
        </w:rPr>
      </w:pPr>
      <w:ins w:id="1198" w:author="Kumar Chittory" w:date="2026-09-14T15:01:00Z" w16du:dateUtc="2026-09-14T22:01:00Z">
        <w:r w:rsidRPr="004F4825">
          <w:rPr>
            <w:b/>
            <w:bCs/>
            <w:color w:val="FF0000"/>
          </w:rPr>
          <w:t xml:space="preserve">[OPEN </w:t>
        </w:r>
        <w:r w:rsidRPr="00A374EA">
          <w:rPr>
            <w:b/>
            <w:bCs/>
            <w:color w:val="FF0000"/>
          </w:rPr>
          <w:t>END</w:t>
        </w:r>
        <w:r>
          <w:rPr>
            <w:b/>
            <w:bCs/>
            <w:color w:val="FF0000"/>
          </w:rPr>
          <w:t>;</w:t>
        </w:r>
        <w:r w:rsidRPr="00A374EA">
          <w:rPr>
            <w:b/>
            <w:bCs/>
            <w:color w:val="FF0000"/>
          </w:rPr>
          <w:t xml:space="preserve"> RR]</w:t>
        </w:r>
      </w:ins>
    </w:p>
    <w:p w14:paraId="54ECDBF1" w14:textId="77777777" w:rsidR="008E6BC9" w:rsidRPr="004F4825" w:rsidRDefault="008E6BC9" w:rsidP="008E6BC9">
      <w:pPr>
        <w:keepNext/>
        <w:keepLines/>
        <w:spacing w:after="0"/>
        <w:ind w:left="720"/>
        <w:rPr>
          <w:ins w:id="1199" w:author="Kumar Chittory" w:date="2026-09-14T15:01:00Z" w16du:dateUtc="2026-09-14T22:01:00Z"/>
        </w:rPr>
      </w:pPr>
    </w:p>
    <w:p w14:paraId="1DBE97C7" w14:textId="77777777" w:rsidR="008E6BC9" w:rsidRDefault="008E6BC9" w:rsidP="008E6BC9">
      <w:pPr>
        <w:spacing w:after="0"/>
        <w:ind w:left="720" w:hanging="720"/>
        <w:rPr>
          <w:ins w:id="1200" w:author="Kumar Chittory" w:date="2026-09-14T15:01:00Z" w16du:dateUtc="2026-09-14T22:01:00Z"/>
        </w:rPr>
      </w:pPr>
      <w:ins w:id="1201" w:author="Kumar Chittory" w:date="2026-09-14T15:01:00Z" w16du:dateUtc="2026-09-14T22:01:00Z">
        <w:r w:rsidRPr="002034FB">
          <w:t>SP5_R</w:t>
        </w:r>
        <w:r>
          <w:tab/>
        </w:r>
        <w:r w:rsidRPr="002034FB">
          <w:t xml:space="preserve">If your organization had not participated in ComEd’s Program, how </w:t>
        </w:r>
        <w:proofErr w:type="gramStart"/>
        <w:r w:rsidRPr="002034FB">
          <w:t>likely is it that</w:t>
        </w:r>
        <w:proofErr w:type="gramEnd"/>
        <w:r w:rsidRPr="002034FB">
          <w:t xml:space="preserve"> your organization </w:t>
        </w:r>
        <w:proofErr w:type="gramStart"/>
        <w:r w:rsidRPr="002034FB">
          <w:t>would still</w:t>
        </w:r>
        <w:proofErr w:type="gramEnd"/>
        <w:r w:rsidRPr="002034FB">
          <w:t xml:space="preserve"> have installed these refrigeration measures</w:t>
        </w:r>
        <w:r>
          <w:t>?</w:t>
        </w:r>
        <w:r w:rsidRPr="0065164F">
          <w:t xml:space="preserve"> Use the 0 to 10 scale below, where 0 means "Not at all </w:t>
        </w:r>
        <w:r>
          <w:t>likely</w:t>
        </w:r>
        <w:r w:rsidRPr="0065164F">
          <w:t xml:space="preserve">" and 10 means "Extremely </w:t>
        </w:r>
        <w:r>
          <w:t>likely</w:t>
        </w:r>
        <w:r w:rsidRPr="0065164F">
          <w:t xml:space="preserve"> "</w:t>
        </w:r>
      </w:ins>
    </w:p>
    <w:p w14:paraId="33D15DFF" w14:textId="77777777" w:rsidR="008E6BC9" w:rsidRPr="002034FB" w:rsidRDefault="008E6BC9" w:rsidP="008E6BC9">
      <w:pPr>
        <w:spacing w:after="0"/>
        <w:ind w:left="720"/>
        <w:rPr>
          <w:ins w:id="1202" w:author="Kumar Chittory" w:date="2026-09-14T15:01:00Z" w16du:dateUtc="2026-09-14T22:01:00Z"/>
        </w:rPr>
      </w:pPr>
      <w:ins w:id="1203" w:author="Kumar Chittory" w:date="2026-09-14T15:01:00Z" w16du:dateUtc="2026-09-14T22:01:00Z">
        <w:r w:rsidRPr="002034FB">
          <w:rPr>
            <w:b/>
            <w:bCs/>
            <w:color w:val="FF0000"/>
          </w:rPr>
          <w:t xml:space="preserve">[0 TO 10 </w:t>
        </w:r>
        <w:r>
          <w:rPr>
            <w:b/>
            <w:bCs/>
            <w:color w:val="FF0000"/>
          </w:rPr>
          <w:t>SCORE</w:t>
        </w:r>
        <w:r w:rsidRPr="002034FB">
          <w:rPr>
            <w:b/>
            <w:bCs/>
            <w:color w:val="FF0000"/>
          </w:rPr>
          <w:t>, DON’T KN</w:t>
        </w:r>
        <w:r w:rsidRPr="00A374EA">
          <w:rPr>
            <w:b/>
            <w:bCs/>
            <w:color w:val="FF0000"/>
          </w:rPr>
          <w:t>OW</w:t>
        </w:r>
        <w:r>
          <w:rPr>
            <w:b/>
            <w:bCs/>
            <w:color w:val="FF0000"/>
          </w:rPr>
          <w:t>;</w:t>
        </w:r>
        <w:r w:rsidRPr="00A374EA">
          <w:rPr>
            <w:b/>
            <w:bCs/>
            <w:color w:val="FF0000"/>
          </w:rPr>
          <w:t xml:space="preserve"> FR]</w:t>
        </w:r>
        <w:r w:rsidRPr="002034FB">
          <w:rPr>
            <w:b/>
            <w:bCs/>
            <w:color w:val="FF0000"/>
          </w:rPr>
          <w:t xml:space="preserve"> </w:t>
        </w:r>
      </w:ins>
    </w:p>
    <w:p w14:paraId="020FDC07" w14:textId="77777777" w:rsidR="008E6BC9" w:rsidRDefault="008E6BC9" w:rsidP="008E6BC9">
      <w:pPr>
        <w:spacing w:after="0"/>
        <w:rPr>
          <w:ins w:id="1204" w:author="Kumar Chittory" w:date="2026-09-14T15:01:00Z" w16du:dateUtc="2026-09-14T22:01:00Z"/>
          <w:b/>
          <w:bCs/>
          <w:color w:val="FF0000"/>
        </w:rPr>
      </w:pPr>
    </w:p>
    <w:p w14:paraId="3578AA99" w14:textId="77777777" w:rsidR="008E6BC9" w:rsidRDefault="008E6BC9" w:rsidP="008E6BC9">
      <w:pPr>
        <w:spacing w:after="0"/>
        <w:rPr>
          <w:ins w:id="1205" w:author="Kumar Chittory" w:date="2026-09-14T15:01:00Z" w16du:dateUtc="2026-09-14T22:01:00Z"/>
          <w:b/>
          <w:bCs/>
          <w:color w:val="FF0000"/>
        </w:rPr>
      </w:pPr>
      <w:ins w:id="1206" w:author="Kumar Chittory" w:date="2026-09-14T15:01:00Z" w16du:dateUtc="2026-09-14T22:01:00Z">
        <w:r w:rsidRPr="004663A2">
          <w:rPr>
            <w:b/>
            <w:bCs/>
            <w:color w:val="FF0000"/>
          </w:rPr>
          <w:t>[IF SP3 = 4 THEN ASK SP3_O-SP4_O</w:t>
        </w:r>
        <w:r>
          <w:rPr>
            <w:b/>
            <w:bCs/>
            <w:color w:val="FF0000"/>
          </w:rPr>
          <w:t xml:space="preserve"> ELSE MOVE TO B1</w:t>
        </w:r>
        <w:r w:rsidRPr="004663A2">
          <w:rPr>
            <w:b/>
            <w:bCs/>
            <w:color w:val="FF0000"/>
          </w:rPr>
          <w:t>]</w:t>
        </w:r>
      </w:ins>
    </w:p>
    <w:p w14:paraId="71356FF2" w14:textId="77777777" w:rsidR="008E6BC9" w:rsidRPr="004F4825" w:rsidRDefault="008E6BC9" w:rsidP="008E6BC9">
      <w:pPr>
        <w:spacing w:after="0"/>
        <w:rPr>
          <w:ins w:id="1207" w:author="Kumar Chittory" w:date="2026-09-14T15:01:00Z" w16du:dateUtc="2026-09-14T22:01:00Z"/>
          <w:b/>
          <w:bCs/>
          <w:color w:val="FF0000"/>
        </w:rPr>
      </w:pPr>
    </w:p>
    <w:p w14:paraId="2A1488E2" w14:textId="77777777" w:rsidR="008E6BC9" w:rsidRPr="002034FB" w:rsidRDefault="008E6BC9" w:rsidP="008E6BC9">
      <w:pPr>
        <w:spacing w:after="0"/>
        <w:ind w:left="720" w:hanging="720"/>
        <w:rPr>
          <w:ins w:id="1208" w:author="Kumar Chittory" w:date="2026-09-14T15:01:00Z" w16du:dateUtc="2026-09-14T22:01:00Z"/>
        </w:rPr>
      </w:pPr>
      <w:ins w:id="1209" w:author="Kumar Chittory" w:date="2026-09-14T15:01:00Z" w16du:dateUtc="2026-09-14T22:01:00Z">
        <w:r w:rsidRPr="002034FB">
          <w:t>SP3_O</w:t>
        </w:r>
        <w:r>
          <w:tab/>
        </w:r>
        <w:r w:rsidRPr="002034FB">
          <w:t>Please describe any additional high efficiency measures that were installed without an incentive, including the number installed</w:t>
        </w:r>
        <w:r>
          <w:t>.</w:t>
        </w:r>
      </w:ins>
    </w:p>
    <w:p w14:paraId="70D40437" w14:textId="77777777" w:rsidR="008E6BC9" w:rsidRPr="004F4825" w:rsidRDefault="008E6BC9" w:rsidP="008E6BC9">
      <w:pPr>
        <w:keepNext/>
        <w:keepLines/>
        <w:spacing w:after="0"/>
        <w:ind w:left="720"/>
        <w:rPr>
          <w:ins w:id="1210" w:author="Kumar Chittory" w:date="2026-09-14T15:01:00Z" w16du:dateUtc="2026-09-14T22:01:00Z"/>
          <w:b/>
          <w:bCs/>
          <w:color w:val="FF0000"/>
        </w:rPr>
      </w:pPr>
      <w:ins w:id="1211" w:author="Kumar Chittory" w:date="2026-09-14T15:01:00Z" w16du:dateUtc="2026-09-14T22:01:00Z">
        <w:r w:rsidRPr="004F4825">
          <w:rPr>
            <w:b/>
            <w:bCs/>
            <w:color w:val="FF0000"/>
          </w:rPr>
          <w:t>[OPEN END</w:t>
        </w:r>
        <w:r w:rsidRPr="002034FB">
          <w:rPr>
            <w:b/>
            <w:bCs/>
            <w:color w:val="FF0000"/>
          </w:rPr>
          <w:t xml:space="preserve">, </w:t>
        </w:r>
        <w:r w:rsidRPr="004F4825">
          <w:rPr>
            <w:b/>
            <w:bCs/>
            <w:i/>
            <w:iCs/>
            <w:color w:val="FF0000"/>
          </w:rPr>
          <w:t>RR</w:t>
        </w:r>
        <w:r w:rsidRPr="004F4825">
          <w:rPr>
            <w:b/>
            <w:bCs/>
            <w:color w:val="FF0000"/>
          </w:rPr>
          <w:t>]</w:t>
        </w:r>
      </w:ins>
    </w:p>
    <w:p w14:paraId="10B2A214" w14:textId="77777777" w:rsidR="008E6BC9" w:rsidRPr="002034FB" w:rsidRDefault="008E6BC9" w:rsidP="008E6BC9">
      <w:pPr>
        <w:spacing w:after="0"/>
        <w:ind w:left="720"/>
        <w:rPr>
          <w:ins w:id="1212" w:author="Kumar Chittory" w:date="2026-09-14T15:01:00Z" w16du:dateUtc="2026-09-14T22:01:00Z"/>
        </w:rPr>
      </w:pPr>
    </w:p>
    <w:p w14:paraId="3000828D" w14:textId="77777777" w:rsidR="008E6BC9" w:rsidRDefault="008E6BC9" w:rsidP="008E6BC9">
      <w:pPr>
        <w:spacing w:after="0"/>
        <w:ind w:left="720" w:hanging="720"/>
        <w:rPr>
          <w:ins w:id="1213" w:author="Kumar Chittory" w:date="2026-09-14T15:01:00Z" w16du:dateUtc="2026-09-14T22:01:00Z"/>
        </w:rPr>
      </w:pPr>
      <w:ins w:id="1214" w:author="Kumar Chittory" w:date="2026-09-14T15:01:00Z" w16du:dateUtc="2026-09-14T22:01:00Z">
        <w:r w:rsidRPr="002034FB">
          <w:t>SP4_O</w:t>
        </w:r>
        <w:r>
          <w:tab/>
        </w:r>
        <w:r w:rsidRPr="002034FB">
          <w:t xml:space="preserve">How important was your experience in ComEd’s Program </w:t>
        </w:r>
        <w:r>
          <w:t>o</w:t>
        </w:r>
        <w:r w:rsidRPr="002034FB">
          <w:t>n your decision to implement these additional measures</w:t>
        </w:r>
        <w:r>
          <w:t>?</w:t>
        </w:r>
        <w:r w:rsidRPr="004663A2">
          <w:rPr>
            <w:rFonts w:ascii="Helvetica" w:hAnsi="Helvetica" w:cs="Helvetica"/>
            <w:color w:val="32363A"/>
            <w:sz w:val="27"/>
            <w:szCs w:val="27"/>
            <w:shd w:val="clear" w:color="auto" w:fill="FFFFFF"/>
          </w:rPr>
          <w:t xml:space="preserve"> </w:t>
        </w:r>
        <w:r w:rsidRPr="004663A2">
          <w:t>Use the 0 to 10 scale below, where 0 means "Not at all important" and 10 means "Extremely important"</w:t>
        </w:r>
      </w:ins>
    </w:p>
    <w:p w14:paraId="1E9D3849" w14:textId="77777777" w:rsidR="008E6BC9" w:rsidRPr="004F4825" w:rsidRDefault="008E6BC9" w:rsidP="008E6BC9">
      <w:pPr>
        <w:spacing w:after="0"/>
        <w:ind w:left="720"/>
        <w:rPr>
          <w:ins w:id="1215" w:author="Kumar Chittory" w:date="2026-09-14T15:01:00Z" w16du:dateUtc="2026-09-14T22:01:00Z"/>
        </w:rPr>
      </w:pPr>
      <w:ins w:id="1216" w:author="Kumar Chittory" w:date="2026-09-14T15:01:00Z" w16du:dateUtc="2026-09-14T22:01:00Z">
        <w:r w:rsidRPr="002034FB">
          <w:rPr>
            <w:b/>
            <w:bCs/>
            <w:color w:val="FF0000"/>
          </w:rPr>
          <w:lastRenderedPageBreak/>
          <w:t xml:space="preserve">[0 TO 10 </w:t>
        </w:r>
        <w:r>
          <w:rPr>
            <w:b/>
            <w:bCs/>
            <w:color w:val="FF0000"/>
          </w:rPr>
          <w:t>SCORE</w:t>
        </w:r>
        <w:r w:rsidRPr="002034FB">
          <w:rPr>
            <w:b/>
            <w:bCs/>
            <w:color w:val="FF0000"/>
          </w:rPr>
          <w:t xml:space="preserve">, DON’T </w:t>
        </w:r>
        <w:r w:rsidRPr="00A374EA">
          <w:rPr>
            <w:b/>
            <w:bCs/>
            <w:color w:val="FF0000"/>
          </w:rPr>
          <w:t>KNOW</w:t>
        </w:r>
        <w:r>
          <w:rPr>
            <w:b/>
            <w:bCs/>
            <w:color w:val="FF0000"/>
          </w:rPr>
          <w:t>;</w:t>
        </w:r>
        <w:r w:rsidRPr="00A374EA">
          <w:rPr>
            <w:b/>
            <w:bCs/>
            <w:color w:val="FF0000"/>
          </w:rPr>
          <w:t xml:space="preserve"> FR]</w:t>
        </w:r>
        <w:r w:rsidRPr="002034FB">
          <w:rPr>
            <w:b/>
            <w:bCs/>
            <w:color w:val="FF0000"/>
          </w:rPr>
          <w:t xml:space="preserve"> </w:t>
        </w:r>
      </w:ins>
    </w:p>
    <w:p w14:paraId="108512ED" w14:textId="77777777" w:rsidR="008E6BC9" w:rsidRDefault="008E6BC9" w:rsidP="008E6BC9">
      <w:pPr>
        <w:keepNext/>
        <w:keepLines/>
        <w:spacing w:after="0"/>
        <w:rPr>
          <w:ins w:id="1217" w:author="Kumar Chittory" w:date="2026-09-14T15:01:00Z" w16du:dateUtc="2026-09-14T22:01:00Z"/>
          <w:b/>
          <w:bCs/>
          <w:color w:val="FF0000"/>
        </w:rPr>
      </w:pPr>
    </w:p>
    <w:p w14:paraId="5C33CFBC" w14:textId="77777777" w:rsidR="008E6BC9" w:rsidRPr="002034FB" w:rsidRDefault="008E6BC9" w:rsidP="008E6BC9">
      <w:pPr>
        <w:keepNext/>
        <w:keepLines/>
        <w:spacing w:after="0"/>
        <w:rPr>
          <w:ins w:id="1218" w:author="Kumar Chittory" w:date="2026-09-14T15:01:00Z" w16du:dateUtc="2026-09-14T22:01:00Z"/>
          <w:b/>
          <w:bCs/>
          <w:color w:val="0070C0"/>
        </w:rPr>
      </w:pPr>
      <w:ins w:id="1219" w:author="Kumar Chittory" w:date="2026-09-14T15:01:00Z" w16du:dateUtc="2026-09-14T22:01:00Z">
        <w:r w:rsidRPr="004F4825">
          <w:rPr>
            <w:b/>
            <w:bCs/>
            <w:color w:val="FF0000"/>
          </w:rPr>
          <w:t xml:space="preserve">[IF SP4_O </w:t>
        </w:r>
        <w:r>
          <w:rPr>
            <w:b/>
            <w:bCs/>
            <w:color w:val="FF0000"/>
          </w:rPr>
          <w:t>&lt;</w:t>
        </w:r>
        <w:r w:rsidRPr="004F4825">
          <w:rPr>
            <w:b/>
            <w:bCs/>
            <w:color w:val="FF0000"/>
          </w:rPr>
          <w:t xml:space="preserve">&gt; 0 </w:t>
        </w:r>
        <w:r>
          <w:rPr>
            <w:b/>
            <w:bCs/>
            <w:color w:val="FF0000"/>
          </w:rPr>
          <w:t>AND</w:t>
        </w:r>
        <w:r w:rsidRPr="004F4825">
          <w:rPr>
            <w:b/>
            <w:bCs/>
            <w:color w:val="FF0000"/>
          </w:rPr>
          <w:t xml:space="preserve"> </w:t>
        </w:r>
        <w:r>
          <w:rPr>
            <w:b/>
            <w:bCs/>
            <w:color w:val="FF0000"/>
          </w:rPr>
          <w:t>SP4_O &lt;&gt; DK</w:t>
        </w:r>
        <w:r w:rsidRPr="004F4825">
          <w:rPr>
            <w:b/>
            <w:bCs/>
            <w:color w:val="FF0000"/>
          </w:rPr>
          <w:t>]</w:t>
        </w:r>
        <w:r w:rsidRPr="004F4825">
          <w:rPr>
            <w:b/>
            <w:bCs/>
            <w:color w:val="FF0000"/>
          </w:rPr>
          <w:tab/>
        </w:r>
        <w:r w:rsidRPr="002034FB">
          <w:rPr>
            <w:b/>
            <w:bCs/>
            <w:color w:val="0070C0"/>
          </w:rPr>
          <w:tab/>
        </w:r>
      </w:ins>
    </w:p>
    <w:p w14:paraId="4AB53DA2" w14:textId="77777777" w:rsidR="008E6BC9" w:rsidRPr="00A374EA" w:rsidRDefault="008E6BC9" w:rsidP="008E6BC9">
      <w:pPr>
        <w:keepNext/>
        <w:keepLines/>
        <w:spacing w:after="0"/>
        <w:ind w:left="720" w:hanging="720"/>
        <w:rPr>
          <w:ins w:id="1220" w:author="Kumar Chittory" w:date="2026-09-14T15:01:00Z" w16du:dateUtc="2026-09-14T22:01:00Z"/>
        </w:rPr>
      </w:pPr>
      <w:ins w:id="1221" w:author="Kumar Chittory" w:date="2026-09-14T15:01:00Z" w16du:dateUtc="2026-09-14T22:01:00Z">
        <w:r w:rsidRPr="002034FB">
          <w:t>SP4a_O</w:t>
        </w:r>
        <w:r>
          <w:tab/>
        </w:r>
        <w:r w:rsidRPr="002034FB">
          <w:t xml:space="preserve">Please explain how your organization's experience with ComEd’s Program influenced your </w:t>
        </w:r>
        <w:r w:rsidRPr="00A374EA">
          <w:t>decision to install these additional high efficiency measures without an incentive.</w:t>
        </w:r>
      </w:ins>
    </w:p>
    <w:p w14:paraId="260A3DA1" w14:textId="77777777" w:rsidR="008E6BC9" w:rsidRPr="00A374EA" w:rsidRDefault="008E6BC9" w:rsidP="008E6BC9">
      <w:pPr>
        <w:keepNext/>
        <w:keepLines/>
        <w:spacing w:after="0"/>
        <w:ind w:left="720"/>
        <w:rPr>
          <w:ins w:id="1222" w:author="Kumar Chittory" w:date="2026-09-14T15:01:00Z" w16du:dateUtc="2026-09-14T22:01:00Z"/>
        </w:rPr>
      </w:pPr>
      <w:ins w:id="1223" w:author="Kumar Chittory" w:date="2026-09-14T15:01:00Z" w16du:dateUtc="2026-09-14T22:01:00Z">
        <w:r w:rsidRPr="00A374EA">
          <w:rPr>
            <w:b/>
            <w:bCs/>
            <w:color w:val="FF0000"/>
          </w:rPr>
          <w:t>[OPEN END</w:t>
        </w:r>
        <w:r>
          <w:rPr>
            <w:b/>
            <w:bCs/>
            <w:color w:val="FF0000"/>
          </w:rPr>
          <w:t>;</w:t>
        </w:r>
        <w:r w:rsidRPr="00A374EA">
          <w:rPr>
            <w:b/>
            <w:bCs/>
            <w:color w:val="FF0000"/>
          </w:rPr>
          <w:t xml:space="preserve"> RR]</w:t>
        </w:r>
      </w:ins>
    </w:p>
    <w:p w14:paraId="71EB11CB" w14:textId="77777777" w:rsidR="008E6BC9" w:rsidRPr="002034FB" w:rsidRDefault="008E6BC9" w:rsidP="008E6BC9">
      <w:pPr>
        <w:spacing w:after="0"/>
        <w:ind w:left="720" w:hanging="720"/>
        <w:rPr>
          <w:ins w:id="1224" w:author="Kumar Chittory" w:date="2026-09-14T15:01:00Z" w16du:dateUtc="2026-09-14T22:01:00Z"/>
        </w:rPr>
      </w:pPr>
    </w:p>
    <w:p w14:paraId="62167D73" w14:textId="77777777" w:rsidR="008E6BC9" w:rsidRDefault="008E6BC9" w:rsidP="008E6BC9">
      <w:pPr>
        <w:spacing w:after="0"/>
        <w:ind w:left="720" w:hanging="720"/>
        <w:rPr>
          <w:ins w:id="1225" w:author="Kumar Chittory" w:date="2026-09-14T15:01:00Z" w16du:dateUtc="2026-09-14T22:01:00Z"/>
        </w:rPr>
      </w:pPr>
      <w:ins w:id="1226" w:author="Kumar Chittory" w:date="2026-09-14T15:01:00Z" w16du:dateUtc="2026-09-14T22:01:00Z">
        <w:r w:rsidRPr="002034FB">
          <w:t>SP5_O</w:t>
        </w:r>
        <w:r>
          <w:tab/>
        </w:r>
        <w:r w:rsidRPr="002034FB">
          <w:t xml:space="preserve">If your organization had not participated in ComEd’s Program, how </w:t>
        </w:r>
        <w:proofErr w:type="gramStart"/>
        <w:r w:rsidRPr="002034FB">
          <w:t>likely is it that</w:t>
        </w:r>
        <w:proofErr w:type="gramEnd"/>
        <w:r w:rsidRPr="002034FB">
          <w:t xml:space="preserve"> your organization </w:t>
        </w:r>
        <w:proofErr w:type="gramStart"/>
        <w:r w:rsidRPr="002034FB">
          <w:t>would still</w:t>
        </w:r>
        <w:proofErr w:type="gramEnd"/>
        <w:r w:rsidRPr="002034FB">
          <w:t xml:space="preserve"> have installed these additional high efficiency measures</w:t>
        </w:r>
        <w:r>
          <w:t>?</w:t>
        </w:r>
        <w:r w:rsidRPr="004663A2">
          <w:rPr>
            <w:rFonts w:ascii="Helvetica" w:hAnsi="Helvetica" w:cs="Helvetica"/>
            <w:color w:val="32363A"/>
            <w:sz w:val="27"/>
            <w:szCs w:val="27"/>
            <w:shd w:val="clear" w:color="auto" w:fill="FFFFFF"/>
          </w:rPr>
          <w:t xml:space="preserve"> </w:t>
        </w:r>
        <w:r w:rsidRPr="004663A2">
          <w:t>Use the 0 to 10 scale below, where 0 means "Not at all likely" and 10 means "Extremely likely"</w:t>
        </w:r>
      </w:ins>
    </w:p>
    <w:p w14:paraId="13D7836A" w14:textId="77777777" w:rsidR="008E6BC9" w:rsidRPr="002034FB" w:rsidRDefault="008E6BC9" w:rsidP="008E6BC9">
      <w:pPr>
        <w:spacing w:after="0"/>
        <w:ind w:left="720"/>
        <w:rPr>
          <w:ins w:id="1227" w:author="Kumar Chittory" w:date="2026-09-14T15:01:00Z" w16du:dateUtc="2026-09-14T22:01:00Z"/>
        </w:rPr>
      </w:pPr>
      <w:ins w:id="1228" w:author="Kumar Chittory" w:date="2026-09-14T15:01:00Z" w16du:dateUtc="2026-09-14T22:01:00Z">
        <w:r w:rsidRPr="002034FB">
          <w:rPr>
            <w:b/>
            <w:bCs/>
            <w:color w:val="FF0000"/>
          </w:rPr>
          <w:t xml:space="preserve">[0 TO 10 LIKELINESS, DON’T KNOW, </w:t>
        </w:r>
        <w:r w:rsidRPr="004F4825">
          <w:rPr>
            <w:b/>
            <w:bCs/>
            <w:i/>
            <w:iCs/>
            <w:color w:val="FF0000"/>
          </w:rPr>
          <w:t>FR</w:t>
        </w:r>
        <w:r w:rsidRPr="002034FB">
          <w:rPr>
            <w:b/>
            <w:bCs/>
            <w:color w:val="FF0000"/>
          </w:rPr>
          <w:t xml:space="preserve">] </w:t>
        </w:r>
      </w:ins>
    </w:p>
    <w:p w14:paraId="4DD93CCB" w14:textId="77777777" w:rsidR="008E6BC9" w:rsidRDefault="008E6BC9" w:rsidP="008E6BC9">
      <w:pPr>
        <w:spacing w:after="0"/>
        <w:rPr>
          <w:ins w:id="1229" w:author="Kumar Chittory" w:date="2026-09-14T15:01:00Z" w16du:dateUtc="2026-09-14T22:01:00Z"/>
          <w:b/>
        </w:rPr>
      </w:pPr>
    </w:p>
    <w:p w14:paraId="21FE15EF" w14:textId="77777777" w:rsidR="008E6BC9" w:rsidRDefault="008E6BC9" w:rsidP="008E6BC9">
      <w:pPr>
        <w:spacing w:after="0"/>
        <w:rPr>
          <w:ins w:id="1230" w:author="Kumar Chittory" w:date="2026-09-14T15:01:00Z" w16du:dateUtc="2026-09-14T22:01:00Z"/>
          <w:b/>
          <w:color w:val="0070C0"/>
          <w:u w:val="single"/>
        </w:rPr>
      </w:pPr>
      <w:ins w:id="1231" w:author="Kumar Chittory" w:date="2026-09-14T15:01:00Z" w16du:dateUtc="2026-09-14T22:01:00Z">
        <w:r>
          <w:rPr>
            <w:b/>
            <w:color w:val="0070C0"/>
            <w:u w:val="single"/>
          </w:rPr>
          <w:t>REASONS</w:t>
        </w:r>
        <w:r w:rsidRPr="00A374EA">
          <w:rPr>
            <w:b/>
            <w:color w:val="0070C0"/>
            <w:u w:val="single"/>
          </w:rPr>
          <w:t xml:space="preserve">, </w:t>
        </w:r>
        <w:r>
          <w:rPr>
            <w:b/>
            <w:color w:val="0070C0"/>
            <w:u w:val="single"/>
          </w:rPr>
          <w:t>DIFFICULTIES</w:t>
        </w:r>
        <w:r w:rsidRPr="00A374EA">
          <w:rPr>
            <w:b/>
            <w:color w:val="0070C0"/>
            <w:u w:val="single"/>
          </w:rPr>
          <w:t xml:space="preserve">, </w:t>
        </w:r>
        <w:r>
          <w:rPr>
            <w:b/>
            <w:color w:val="0070C0"/>
            <w:u w:val="single"/>
          </w:rPr>
          <w:t>AND LIKELIHOOD OF FUTURE PARTICIPATION</w:t>
        </w:r>
      </w:ins>
    </w:p>
    <w:p w14:paraId="2B9C31AA" w14:textId="77777777" w:rsidR="008E6BC9" w:rsidRPr="002034FB" w:rsidRDefault="008E6BC9" w:rsidP="008E6BC9">
      <w:pPr>
        <w:spacing w:after="0"/>
        <w:rPr>
          <w:ins w:id="1232" w:author="Kumar Chittory" w:date="2026-09-14T15:01:00Z" w16du:dateUtc="2026-09-14T22:01:00Z"/>
          <w:b/>
          <w:color w:val="0070C0"/>
          <w:u w:val="single"/>
        </w:rPr>
      </w:pPr>
    </w:p>
    <w:p w14:paraId="222A174F" w14:textId="77777777" w:rsidR="008E6BC9" w:rsidRDefault="008E6BC9" w:rsidP="008E6BC9">
      <w:pPr>
        <w:spacing w:after="0"/>
        <w:ind w:left="720" w:hanging="720"/>
        <w:rPr>
          <w:ins w:id="1233" w:author="Kumar Chittory" w:date="2026-09-14T15:01:00Z" w16du:dateUtc="2026-09-14T22:01:00Z"/>
        </w:rPr>
      </w:pPr>
      <w:ins w:id="1234" w:author="Kumar Chittory" w:date="2026-09-14T15:01:00Z" w16du:dateUtc="2026-09-14T22:01:00Z">
        <w:r w:rsidRPr="002034FB">
          <w:t>B1</w:t>
        </w:r>
        <w:r>
          <w:tab/>
        </w:r>
        <w:r w:rsidRPr="002034FB">
          <w:t>What were the primary reasons your organization decided to participate in ComEd’s Program?</w:t>
        </w:r>
      </w:ins>
    </w:p>
    <w:p w14:paraId="43CCEF4A" w14:textId="77777777" w:rsidR="008E6BC9" w:rsidRPr="00A374EA" w:rsidRDefault="008E6BC9" w:rsidP="008E6BC9">
      <w:pPr>
        <w:spacing w:after="0"/>
        <w:ind w:left="720"/>
        <w:rPr>
          <w:ins w:id="1235" w:author="Kumar Chittory" w:date="2026-09-14T15:01:00Z" w16du:dateUtc="2026-09-14T22:01:00Z"/>
        </w:rPr>
      </w:pPr>
      <w:ins w:id="1236" w:author="Kumar Chittory" w:date="2026-09-14T15:01:00Z" w16du:dateUtc="2026-09-14T22:01:00Z">
        <w:r w:rsidRPr="004F4825">
          <w:rPr>
            <w:b/>
            <w:bCs/>
            <w:color w:val="FF0000"/>
          </w:rPr>
          <w:t xml:space="preserve">[OPEN </w:t>
        </w:r>
        <w:r w:rsidRPr="00A374EA">
          <w:rPr>
            <w:b/>
            <w:bCs/>
            <w:color w:val="FF0000"/>
          </w:rPr>
          <w:t>END</w:t>
        </w:r>
        <w:r>
          <w:rPr>
            <w:b/>
            <w:bCs/>
            <w:color w:val="FF0000"/>
          </w:rPr>
          <w:t>;</w:t>
        </w:r>
        <w:r w:rsidRPr="00A374EA">
          <w:rPr>
            <w:b/>
            <w:bCs/>
            <w:color w:val="FF0000"/>
          </w:rPr>
          <w:t xml:space="preserve"> RR]</w:t>
        </w:r>
      </w:ins>
    </w:p>
    <w:p w14:paraId="2804CF90" w14:textId="77777777" w:rsidR="008E6BC9" w:rsidRPr="002034FB" w:rsidRDefault="008E6BC9" w:rsidP="008E6BC9">
      <w:pPr>
        <w:spacing w:after="0"/>
        <w:ind w:left="720" w:hanging="720"/>
        <w:rPr>
          <w:ins w:id="1237" w:author="Kumar Chittory" w:date="2026-09-14T15:01:00Z" w16du:dateUtc="2026-09-14T22:01:00Z"/>
        </w:rPr>
      </w:pPr>
    </w:p>
    <w:p w14:paraId="5B9B8D72" w14:textId="77777777" w:rsidR="008E6BC9" w:rsidRDefault="008E6BC9" w:rsidP="008E6BC9">
      <w:pPr>
        <w:spacing w:after="0"/>
        <w:ind w:left="720" w:hanging="720"/>
        <w:rPr>
          <w:ins w:id="1238" w:author="Kumar Chittory" w:date="2026-09-14T15:01:00Z" w16du:dateUtc="2026-09-14T22:01:00Z"/>
        </w:rPr>
      </w:pPr>
      <w:ins w:id="1239" w:author="Kumar Chittory" w:date="2026-09-14T15:01:00Z" w16du:dateUtc="2026-09-14T22:01:00Z">
        <w:r w:rsidRPr="002034FB">
          <w:t>B2</w:t>
        </w:r>
        <w:r>
          <w:tab/>
        </w:r>
        <w:r w:rsidRPr="002034FB">
          <w:t>Did your organization face any difficulties participating in ComEd’s Program?</w:t>
        </w:r>
      </w:ins>
    </w:p>
    <w:p w14:paraId="798E28D9" w14:textId="77777777" w:rsidR="008E6BC9" w:rsidRPr="004F4825" w:rsidRDefault="008E6BC9" w:rsidP="008E6BC9">
      <w:pPr>
        <w:spacing w:after="0"/>
        <w:ind w:left="720"/>
        <w:rPr>
          <w:ins w:id="1240" w:author="Kumar Chittory" w:date="2026-09-14T15:01:00Z" w16du:dateUtc="2026-09-14T22:01:00Z"/>
          <w:b/>
          <w:bCs/>
          <w:color w:val="FF0000"/>
        </w:rPr>
      </w:pPr>
      <w:ins w:id="1241" w:author="Kumar Chittory" w:date="2026-09-14T15:01:00Z" w16du:dateUtc="2026-09-14T22:01:00Z">
        <w:r w:rsidRPr="004F4825">
          <w:rPr>
            <w:b/>
            <w:bCs/>
            <w:color w:val="FF0000"/>
          </w:rPr>
          <w:t xml:space="preserve">[OPEN </w:t>
        </w:r>
        <w:r w:rsidRPr="00A374EA">
          <w:rPr>
            <w:b/>
            <w:bCs/>
            <w:color w:val="FF0000"/>
          </w:rPr>
          <w:t>END</w:t>
        </w:r>
        <w:r>
          <w:rPr>
            <w:b/>
            <w:bCs/>
            <w:color w:val="FF0000"/>
          </w:rPr>
          <w:t>;</w:t>
        </w:r>
        <w:r w:rsidRPr="00A374EA">
          <w:rPr>
            <w:b/>
            <w:bCs/>
            <w:color w:val="FF0000"/>
          </w:rPr>
          <w:t xml:space="preserve"> RR]</w:t>
        </w:r>
      </w:ins>
    </w:p>
    <w:p w14:paraId="5DC21640" w14:textId="77777777" w:rsidR="008E6BC9" w:rsidRPr="002034FB" w:rsidRDefault="008E6BC9" w:rsidP="008E6BC9">
      <w:pPr>
        <w:spacing w:after="0"/>
        <w:ind w:left="720" w:hanging="720"/>
        <w:rPr>
          <w:ins w:id="1242" w:author="Kumar Chittory" w:date="2026-09-14T15:01:00Z" w16du:dateUtc="2026-09-14T22:01:00Z"/>
        </w:rPr>
      </w:pPr>
    </w:p>
    <w:p w14:paraId="79DC742E" w14:textId="77777777" w:rsidR="008E6BC9" w:rsidRPr="002034FB" w:rsidRDefault="008E6BC9" w:rsidP="008E6BC9">
      <w:pPr>
        <w:keepNext/>
        <w:keepLines/>
        <w:spacing w:after="0"/>
        <w:ind w:left="720" w:hanging="720"/>
        <w:rPr>
          <w:ins w:id="1243" w:author="Kumar Chittory" w:date="2026-09-14T15:01:00Z" w16du:dateUtc="2026-09-14T22:01:00Z"/>
        </w:rPr>
      </w:pPr>
      <w:ins w:id="1244" w:author="Kumar Chittory" w:date="2026-09-14T15:01:00Z" w16du:dateUtc="2026-09-14T22:01:00Z">
        <w:r w:rsidRPr="002034FB">
          <w:t>B3.</w:t>
        </w:r>
        <w:r w:rsidRPr="002034FB">
          <w:tab/>
          <w:t xml:space="preserve">How likely is your organization to participate in ComEd’s </w:t>
        </w:r>
        <w:r>
          <w:t xml:space="preserve">Energy Efficiency Custom Rebates </w:t>
        </w:r>
        <w:r w:rsidRPr="002034FB">
          <w:t xml:space="preserve">Program </w:t>
        </w:r>
        <w:r>
          <w:t xml:space="preserve">again </w:t>
        </w:r>
        <w:r w:rsidRPr="002034FB">
          <w:t xml:space="preserve">in the future? </w:t>
        </w:r>
        <w:r w:rsidRPr="004F4825">
          <w:rPr>
            <w:b/>
            <w:bCs/>
            <w:color w:val="FF0000"/>
          </w:rPr>
          <w:t>[FR]</w:t>
        </w:r>
      </w:ins>
    </w:p>
    <w:p w14:paraId="19620E3C" w14:textId="77777777" w:rsidR="008E6BC9" w:rsidRPr="004F4825" w:rsidRDefault="008E6BC9" w:rsidP="008E6BC9">
      <w:pPr>
        <w:pStyle w:val="ListParagraph"/>
        <w:keepNext/>
        <w:keepLines/>
        <w:numPr>
          <w:ilvl w:val="0"/>
          <w:numId w:val="118"/>
        </w:numPr>
        <w:spacing w:after="0" w:line="276" w:lineRule="auto"/>
        <w:rPr>
          <w:ins w:id="1245" w:author="Kumar Chittory" w:date="2026-09-14T15:01:00Z" w16du:dateUtc="2026-09-14T22:01:00Z"/>
        </w:rPr>
      </w:pPr>
      <w:ins w:id="1246" w:author="Kumar Chittory" w:date="2026-09-14T15:01:00Z" w16du:dateUtc="2026-09-14T22:01:00Z">
        <w:r w:rsidRPr="002034FB">
          <w:rPr>
            <w:rFonts w:asciiTheme="minorHAnsi" w:hAnsiTheme="minorHAnsi"/>
          </w:rPr>
          <w:t>Highly Likely</w:t>
        </w:r>
      </w:ins>
    </w:p>
    <w:p w14:paraId="61C8E1A5" w14:textId="77777777" w:rsidR="008E6BC9" w:rsidRPr="002034FB" w:rsidRDefault="008E6BC9" w:rsidP="008E6BC9">
      <w:pPr>
        <w:pStyle w:val="ListParagraph"/>
        <w:keepNext/>
        <w:keepLines/>
        <w:numPr>
          <w:ilvl w:val="0"/>
          <w:numId w:val="118"/>
        </w:numPr>
        <w:spacing w:after="0" w:line="276" w:lineRule="auto"/>
        <w:rPr>
          <w:ins w:id="1247" w:author="Kumar Chittory" w:date="2026-09-14T15:01:00Z" w16du:dateUtc="2026-09-14T22:01:00Z"/>
          <w:rFonts w:asciiTheme="minorHAnsi" w:hAnsiTheme="minorHAnsi"/>
        </w:rPr>
      </w:pPr>
      <w:ins w:id="1248" w:author="Kumar Chittory" w:date="2026-09-14T15:01:00Z" w16du:dateUtc="2026-09-14T22:01:00Z">
        <w:r w:rsidRPr="002034FB">
          <w:rPr>
            <w:rFonts w:asciiTheme="minorHAnsi" w:hAnsiTheme="minorHAnsi"/>
          </w:rPr>
          <w:t>Somewhat Likely</w:t>
        </w:r>
      </w:ins>
    </w:p>
    <w:p w14:paraId="72856C93" w14:textId="77777777" w:rsidR="008E6BC9" w:rsidRPr="004F4825" w:rsidRDefault="008E6BC9" w:rsidP="008E6BC9">
      <w:pPr>
        <w:pStyle w:val="ListParagraph"/>
        <w:keepNext/>
        <w:keepLines/>
        <w:numPr>
          <w:ilvl w:val="0"/>
          <w:numId w:val="118"/>
        </w:numPr>
        <w:spacing w:after="0" w:line="276" w:lineRule="auto"/>
        <w:rPr>
          <w:ins w:id="1249" w:author="Kumar Chittory" w:date="2026-09-14T15:01:00Z" w16du:dateUtc="2026-09-14T22:01:00Z"/>
          <w:rFonts w:asciiTheme="minorHAnsi" w:hAnsiTheme="minorHAnsi"/>
        </w:rPr>
      </w:pPr>
      <w:ins w:id="1250" w:author="Kumar Chittory" w:date="2026-09-14T15:01:00Z" w16du:dateUtc="2026-09-14T22:01:00Z">
        <w:r w:rsidRPr="002034FB">
          <w:rPr>
            <w:rFonts w:asciiTheme="minorHAnsi" w:hAnsiTheme="minorHAnsi"/>
          </w:rPr>
          <w:t>Not at all Likely</w:t>
        </w:r>
      </w:ins>
    </w:p>
    <w:p w14:paraId="03A34A5A" w14:textId="77777777" w:rsidR="008E6BC9" w:rsidRPr="002034FB" w:rsidRDefault="008E6BC9" w:rsidP="008E6BC9">
      <w:pPr>
        <w:spacing w:after="0"/>
        <w:ind w:left="720" w:hanging="720"/>
        <w:rPr>
          <w:ins w:id="1251" w:author="Kumar Chittory" w:date="2026-09-14T15:01:00Z" w16du:dateUtc="2026-09-14T22:01:00Z"/>
        </w:rPr>
      </w:pPr>
    </w:p>
    <w:p w14:paraId="2A68176B" w14:textId="77777777" w:rsidR="008E6BC9" w:rsidRDefault="008E6BC9" w:rsidP="008E6BC9">
      <w:pPr>
        <w:spacing w:after="0"/>
        <w:ind w:left="720" w:hanging="720"/>
        <w:rPr>
          <w:ins w:id="1252" w:author="Kumar Chittory" w:date="2026-09-14T15:01:00Z" w16du:dateUtc="2026-09-14T22:01:00Z"/>
        </w:rPr>
      </w:pPr>
      <w:ins w:id="1253" w:author="Kumar Chittory" w:date="2026-09-14T15:01:00Z" w16du:dateUtc="2026-09-14T22:01:00Z">
        <w:r w:rsidRPr="002034FB">
          <w:t>B4.</w:t>
        </w:r>
        <w:r w:rsidRPr="002034FB">
          <w:tab/>
          <w:t xml:space="preserve">Do you have any recommendations for improvements to </w:t>
        </w:r>
        <w:r w:rsidRPr="004663A2">
          <w:t xml:space="preserve">ComEd's </w:t>
        </w:r>
        <w:r w:rsidRPr="002034FB">
          <w:t>Program?</w:t>
        </w:r>
      </w:ins>
    </w:p>
    <w:p w14:paraId="76572A9A" w14:textId="77777777" w:rsidR="008E6BC9" w:rsidRPr="004F4825" w:rsidRDefault="008E6BC9" w:rsidP="008E6BC9">
      <w:pPr>
        <w:pStyle w:val="ListParagraph"/>
        <w:keepNext/>
        <w:keepLines/>
        <w:numPr>
          <w:ilvl w:val="0"/>
          <w:numId w:val="128"/>
        </w:numPr>
        <w:spacing w:after="0" w:line="276" w:lineRule="auto"/>
        <w:rPr>
          <w:ins w:id="1254" w:author="Kumar Chittory" w:date="2026-09-14T15:01:00Z" w16du:dateUtc="2026-09-14T22:01:00Z"/>
        </w:rPr>
      </w:pPr>
      <w:ins w:id="1255" w:author="Kumar Chittory" w:date="2026-09-14T15:01:00Z" w16du:dateUtc="2026-09-14T22:01:00Z">
        <w:r>
          <w:t xml:space="preserve">Yes </w:t>
        </w:r>
        <w:r w:rsidRPr="00BB10A8">
          <w:rPr>
            <w:b/>
            <w:bCs/>
            <w:color w:val="EE0000"/>
          </w:rPr>
          <w:t>[OPEN END]</w:t>
        </w:r>
      </w:ins>
    </w:p>
    <w:p w14:paraId="090A41C5" w14:textId="77777777" w:rsidR="008E6BC9" w:rsidRPr="002034FB" w:rsidRDefault="008E6BC9" w:rsidP="008E6BC9">
      <w:pPr>
        <w:pStyle w:val="ListParagraph"/>
        <w:keepNext/>
        <w:keepLines/>
        <w:numPr>
          <w:ilvl w:val="0"/>
          <w:numId w:val="128"/>
        </w:numPr>
        <w:spacing w:after="0" w:line="276" w:lineRule="auto"/>
        <w:rPr>
          <w:ins w:id="1256" w:author="Kumar Chittory" w:date="2026-09-14T15:01:00Z" w16du:dateUtc="2026-09-14T22:01:00Z"/>
          <w:rFonts w:asciiTheme="minorHAnsi" w:hAnsiTheme="minorHAnsi"/>
        </w:rPr>
      </w:pPr>
      <w:ins w:id="1257" w:author="Kumar Chittory" w:date="2026-09-14T15:01:00Z" w16du:dateUtc="2026-09-14T22:01:00Z">
        <w:r>
          <w:rPr>
            <w:rFonts w:asciiTheme="minorHAnsi" w:hAnsiTheme="minorHAnsi"/>
          </w:rPr>
          <w:t>No</w:t>
        </w:r>
      </w:ins>
    </w:p>
    <w:p w14:paraId="6989E4BA" w14:textId="77777777" w:rsidR="008E6BC9" w:rsidRPr="002034FB" w:rsidRDefault="008E6BC9" w:rsidP="008E6BC9">
      <w:pPr>
        <w:keepNext/>
        <w:keepLines/>
        <w:spacing w:after="0"/>
        <w:rPr>
          <w:ins w:id="1258" w:author="Kumar Chittory" w:date="2026-09-14T15:01:00Z" w16du:dateUtc="2026-09-14T22:01:00Z"/>
          <w:b/>
          <w:color w:val="7030A0"/>
        </w:rPr>
      </w:pPr>
    </w:p>
    <w:p w14:paraId="6A189C51" w14:textId="77777777" w:rsidR="008E6BC9" w:rsidRPr="002034FB" w:rsidRDefault="008E6BC9" w:rsidP="008E6BC9">
      <w:pPr>
        <w:keepNext/>
        <w:keepLines/>
        <w:spacing w:after="0"/>
        <w:rPr>
          <w:ins w:id="1259" w:author="Kumar Chittory" w:date="2026-09-14T15:01:00Z" w16du:dateUtc="2026-09-14T22:01:00Z"/>
          <w:b/>
          <w:color w:val="7030A0"/>
          <w:u w:val="single"/>
        </w:rPr>
      </w:pPr>
      <w:ins w:id="1260" w:author="Kumar Chittory" w:date="2026-09-14T15:01:00Z" w16du:dateUtc="2026-09-14T22:01:00Z">
        <w:r>
          <w:rPr>
            <w:b/>
            <w:color w:val="0070C0"/>
            <w:u w:val="single"/>
          </w:rPr>
          <w:t>FIRMOGRAPHICS</w:t>
        </w:r>
      </w:ins>
    </w:p>
    <w:p w14:paraId="4D31CD14" w14:textId="77777777" w:rsidR="008E6BC9" w:rsidRPr="002034FB" w:rsidRDefault="008E6BC9" w:rsidP="008E6BC9">
      <w:pPr>
        <w:pStyle w:val="Bullettext"/>
        <w:keepNext/>
        <w:keepLines/>
        <w:ind w:left="0"/>
        <w:jc w:val="left"/>
        <w:rPr>
          <w:ins w:id="1261" w:author="Kumar Chittory" w:date="2026-09-14T15:01:00Z" w16du:dateUtc="2026-09-14T22:01:00Z"/>
          <w:rFonts w:asciiTheme="minorHAnsi" w:hAnsiTheme="minorHAnsi"/>
          <w:sz w:val="22"/>
          <w:szCs w:val="22"/>
        </w:rPr>
      </w:pPr>
    </w:p>
    <w:p w14:paraId="0A956990" w14:textId="77777777" w:rsidR="008E6BC9" w:rsidRPr="002034FB" w:rsidRDefault="008E6BC9" w:rsidP="008E6BC9">
      <w:pPr>
        <w:spacing w:after="0"/>
        <w:ind w:left="720" w:hanging="720"/>
        <w:rPr>
          <w:ins w:id="1262" w:author="Kumar Chittory" w:date="2026-09-14T15:01:00Z" w16du:dateUtc="2026-09-14T22:01:00Z"/>
        </w:rPr>
      </w:pPr>
      <w:bookmarkStart w:id="1263" w:name="_Hlk191308188"/>
      <w:ins w:id="1264" w:author="Kumar Chittory" w:date="2026-09-14T15:01:00Z" w16du:dateUtc="2026-09-14T22:01:00Z">
        <w:r w:rsidRPr="002034FB">
          <w:t>F2</w:t>
        </w:r>
        <w:r w:rsidRPr="002034FB">
          <w:tab/>
          <w:t xml:space="preserve">Which of the following best describes the ownership of the facility where the </w:t>
        </w:r>
        <w:r w:rsidRPr="00BB10A8">
          <w:rPr>
            <w:b/>
            <w:bCs/>
            <w:color w:val="156082" w:themeColor="accent1"/>
          </w:rPr>
          <w:t>&lt;</w:t>
        </w:r>
        <w:proofErr w:type="spellStart"/>
        <w:r w:rsidRPr="00BB10A8">
          <w:rPr>
            <w:b/>
            <w:bCs/>
            <w:color w:val="156082" w:themeColor="accent1"/>
          </w:rPr>
          <w:t>Measure_Description</w:t>
        </w:r>
        <w:proofErr w:type="spellEnd"/>
        <w:r w:rsidRPr="00BB10A8">
          <w:rPr>
            <w:b/>
            <w:bCs/>
            <w:color w:val="156082" w:themeColor="accent1"/>
          </w:rPr>
          <w:t>&gt;</w:t>
        </w:r>
        <w:r w:rsidRPr="00BB10A8">
          <w:t xml:space="preserve"> </w:t>
        </w:r>
        <w:r>
          <w:t xml:space="preserve">project </w:t>
        </w:r>
        <w:r w:rsidRPr="002034FB">
          <w:t>was completed?</w:t>
        </w:r>
        <w:r w:rsidRPr="002034FB">
          <w:tab/>
        </w:r>
      </w:ins>
    </w:p>
    <w:p w14:paraId="20FF5F01" w14:textId="77777777" w:rsidR="008E6BC9" w:rsidRPr="004F4825" w:rsidRDefault="008E6BC9" w:rsidP="008E6BC9">
      <w:pPr>
        <w:pStyle w:val="ListParagraph"/>
        <w:numPr>
          <w:ilvl w:val="0"/>
          <w:numId w:val="119"/>
        </w:numPr>
        <w:spacing w:after="0" w:line="276" w:lineRule="auto"/>
        <w:rPr>
          <w:ins w:id="1265" w:author="Kumar Chittory" w:date="2026-09-14T15:01:00Z" w16du:dateUtc="2026-09-14T22:01:00Z"/>
        </w:rPr>
      </w:pPr>
      <w:ins w:id="1266" w:author="Kumar Chittory" w:date="2026-09-14T15:01:00Z" w16du:dateUtc="2026-09-14T22:01:00Z">
        <w:r w:rsidRPr="00BB10A8">
          <w:rPr>
            <w:rFonts w:asciiTheme="minorHAnsi" w:hAnsiTheme="minorHAnsi"/>
            <w:b/>
            <w:bCs/>
            <w:color w:val="156082" w:themeColor="accent1"/>
          </w:rPr>
          <w:t>&lt;Company&gt;</w:t>
        </w:r>
        <w:r w:rsidRPr="00BB10A8">
          <w:rPr>
            <w:rFonts w:asciiTheme="minorHAnsi" w:hAnsiTheme="minorHAnsi"/>
            <w:color w:val="156082" w:themeColor="accent1"/>
          </w:rPr>
          <w:t xml:space="preserve"> </w:t>
        </w:r>
        <w:r w:rsidRPr="002034FB">
          <w:rPr>
            <w:rFonts w:asciiTheme="minorHAnsi" w:hAnsiTheme="minorHAnsi"/>
          </w:rPr>
          <w:t>owns and occupies this facility</w:t>
        </w:r>
      </w:ins>
    </w:p>
    <w:p w14:paraId="7FEC6AD9" w14:textId="77777777" w:rsidR="008E6BC9" w:rsidRPr="002034FB" w:rsidRDefault="008E6BC9" w:rsidP="008E6BC9">
      <w:pPr>
        <w:pStyle w:val="Bullettext"/>
        <w:keepNext/>
        <w:keepLines/>
        <w:numPr>
          <w:ilvl w:val="0"/>
          <w:numId w:val="119"/>
        </w:numPr>
        <w:rPr>
          <w:ins w:id="1267" w:author="Kumar Chittory" w:date="2026-09-14T15:01:00Z" w16du:dateUtc="2026-09-14T22:01:00Z"/>
          <w:rFonts w:asciiTheme="minorHAnsi" w:hAnsiTheme="minorHAnsi"/>
          <w:sz w:val="22"/>
          <w:szCs w:val="22"/>
        </w:rPr>
      </w:pPr>
      <w:ins w:id="1268" w:author="Kumar Chittory" w:date="2026-09-14T15:01:00Z" w16du:dateUtc="2026-09-14T22:01:00Z">
        <w:r w:rsidRPr="00BB10A8">
          <w:rPr>
            <w:rFonts w:asciiTheme="minorHAnsi" w:hAnsiTheme="minorHAnsi"/>
            <w:b/>
            <w:bCs/>
            <w:color w:val="156082" w:themeColor="accent1"/>
            <w:sz w:val="22"/>
            <w:szCs w:val="22"/>
          </w:rPr>
          <w:t>&lt;Company&gt;</w:t>
        </w:r>
        <w:r w:rsidRPr="00BB10A8">
          <w:rPr>
            <w:rFonts w:asciiTheme="minorHAnsi" w:hAnsiTheme="minorHAnsi"/>
            <w:color w:val="156082" w:themeColor="accent1"/>
            <w:sz w:val="22"/>
            <w:szCs w:val="22"/>
          </w:rPr>
          <w:t xml:space="preserve"> </w:t>
        </w:r>
        <w:r w:rsidRPr="002034FB">
          <w:rPr>
            <w:rFonts w:asciiTheme="minorHAnsi" w:hAnsiTheme="minorHAnsi"/>
            <w:sz w:val="22"/>
            <w:szCs w:val="22"/>
          </w:rPr>
          <w:t>owns this facility but it is rented to someone else</w:t>
        </w:r>
      </w:ins>
    </w:p>
    <w:p w14:paraId="2BCBFD98" w14:textId="77777777" w:rsidR="008E6BC9" w:rsidRPr="002034FB" w:rsidRDefault="008E6BC9" w:rsidP="008E6BC9">
      <w:pPr>
        <w:pStyle w:val="ListParagraph"/>
        <w:numPr>
          <w:ilvl w:val="0"/>
          <w:numId w:val="119"/>
        </w:numPr>
        <w:spacing w:after="0" w:line="240" w:lineRule="auto"/>
        <w:rPr>
          <w:ins w:id="1269" w:author="Kumar Chittory" w:date="2026-09-14T15:01:00Z" w16du:dateUtc="2026-09-14T22:01:00Z"/>
        </w:rPr>
      </w:pPr>
      <w:ins w:id="1270" w:author="Kumar Chittory" w:date="2026-09-14T15:01:00Z" w16du:dateUtc="2026-09-14T22:01:00Z">
        <w:r w:rsidRPr="00BB10A8">
          <w:rPr>
            <w:rFonts w:asciiTheme="minorHAnsi" w:hAnsiTheme="minorHAnsi"/>
            <w:b/>
            <w:bCs/>
            <w:color w:val="156082" w:themeColor="accent1"/>
          </w:rPr>
          <w:t>&lt;Company&gt;</w:t>
        </w:r>
        <w:r w:rsidRPr="00BB10A8">
          <w:rPr>
            <w:rFonts w:asciiTheme="minorHAnsi" w:hAnsiTheme="minorHAnsi"/>
            <w:color w:val="156082" w:themeColor="accent1"/>
          </w:rPr>
          <w:t xml:space="preserve"> </w:t>
        </w:r>
        <w:r w:rsidRPr="002034FB">
          <w:t>rents this facility</w:t>
        </w:r>
      </w:ins>
    </w:p>
    <w:p w14:paraId="4BCC8650" w14:textId="77777777" w:rsidR="008E6BC9" w:rsidRPr="002034FB" w:rsidRDefault="008E6BC9" w:rsidP="008E6BC9">
      <w:pPr>
        <w:pStyle w:val="ListParagraph"/>
        <w:numPr>
          <w:ilvl w:val="0"/>
          <w:numId w:val="119"/>
        </w:numPr>
        <w:spacing w:after="0" w:line="240" w:lineRule="auto"/>
        <w:rPr>
          <w:ins w:id="1271" w:author="Kumar Chittory" w:date="2026-09-14T15:01:00Z" w16du:dateUtc="2026-09-14T22:01:00Z"/>
        </w:rPr>
      </w:pPr>
      <w:ins w:id="1272" w:author="Kumar Chittory" w:date="2026-09-14T15:01:00Z" w16du:dateUtc="2026-09-14T22:01:00Z">
        <w:r w:rsidRPr="002034FB">
          <w:t>Don’t Know</w:t>
        </w:r>
      </w:ins>
    </w:p>
    <w:bookmarkEnd w:id="1263"/>
    <w:p w14:paraId="00497997" w14:textId="77777777" w:rsidR="008E6BC9" w:rsidRDefault="008E6BC9" w:rsidP="008E6BC9">
      <w:pPr>
        <w:tabs>
          <w:tab w:val="left" w:pos="1440"/>
          <w:tab w:val="left" w:pos="1710"/>
        </w:tabs>
        <w:autoSpaceDE w:val="0"/>
        <w:autoSpaceDN w:val="0"/>
        <w:adjustRightInd w:val="0"/>
        <w:spacing w:after="0" w:line="240" w:lineRule="auto"/>
        <w:rPr>
          <w:ins w:id="1273" w:author="Kumar Chittory" w:date="2026-09-14T15:01:00Z" w16du:dateUtc="2026-09-14T22:01:00Z"/>
          <w:rFonts w:asciiTheme="minorHAnsi" w:hAnsiTheme="minorHAnsi"/>
        </w:rPr>
      </w:pPr>
    </w:p>
    <w:p w14:paraId="1DCA571F" w14:textId="77777777" w:rsidR="008E6BC9" w:rsidRPr="004F4825" w:rsidRDefault="008E6BC9" w:rsidP="008E6BC9">
      <w:pPr>
        <w:tabs>
          <w:tab w:val="left" w:pos="1440"/>
          <w:tab w:val="left" w:pos="1710"/>
        </w:tabs>
        <w:autoSpaceDE w:val="0"/>
        <w:autoSpaceDN w:val="0"/>
        <w:adjustRightInd w:val="0"/>
        <w:spacing w:after="0" w:line="240" w:lineRule="auto"/>
        <w:rPr>
          <w:ins w:id="1274" w:author="Kumar Chittory" w:date="2026-09-14T15:01:00Z" w16du:dateUtc="2026-09-14T22:01:00Z"/>
          <w:b/>
          <w:bCs/>
          <w:color w:val="FF0000"/>
        </w:rPr>
      </w:pPr>
      <w:ins w:id="1275" w:author="Kumar Chittory" w:date="2026-09-14T15:01:00Z" w16du:dateUtc="2026-09-14T22:01:00Z">
        <w:r w:rsidRPr="004F4825">
          <w:rPr>
            <w:b/>
            <w:bCs/>
            <w:color w:val="FF0000"/>
          </w:rPr>
          <w:t>[IF F2</w:t>
        </w:r>
        <w:r w:rsidRPr="002034FB">
          <w:rPr>
            <w:b/>
            <w:bCs/>
            <w:color w:val="FF0000"/>
          </w:rPr>
          <w:t xml:space="preserve"> &lt;&gt; 1</w:t>
        </w:r>
        <w:r w:rsidRPr="004F4825">
          <w:rPr>
            <w:b/>
            <w:bCs/>
            <w:color w:val="FF0000"/>
          </w:rPr>
          <w:t>]</w:t>
        </w:r>
      </w:ins>
    </w:p>
    <w:p w14:paraId="767CFBC1" w14:textId="77777777" w:rsidR="008E6BC9" w:rsidRDefault="008E6BC9" w:rsidP="008E6BC9">
      <w:pPr>
        <w:spacing w:after="0"/>
        <w:ind w:left="720" w:hanging="720"/>
        <w:rPr>
          <w:ins w:id="1276" w:author="Kumar Chittory" w:date="2026-09-14T15:01:00Z" w16du:dateUtc="2026-09-14T22:01:00Z"/>
        </w:rPr>
      </w:pPr>
      <w:ins w:id="1277" w:author="Kumar Chittory" w:date="2026-09-14T15:01:00Z" w16du:dateUtc="2026-09-14T22:01:00Z">
        <w:r w:rsidRPr="002034FB">
          <w:t>F3</w:t>
        </w:r>
        <w:r w:rsidRPr="002034FB">
          <w:tab/>
          <w:t>Does your organization pay the electric bill at this facility?</w:t>
        </w:r>
      </w:ins>
    </w:p>
    <w:p w14:paraId="33D30BE2" w14:textId="77777777" w:rsidR="008E6BC9" w:rsidRPr="002034FB" w:rsidRDefault="008E6BC9" w:rsidP="008E6BC9">
      <w:pPr>
        <w:spacing w:after="0"/>
        <w:ind w:left="720"/>
        <w:rPr>
          <w:ins w:id="1278" w:author="Kumar Chittory" w:date="2026-09-14T15:01:00Z" w16du:dateUtc="2026-09-14T22:01:00Z"/>
        </w:rPr>
      </w:pPr>
      <w:ins w:id="1279" w:author="Kumar Chittory" w:date="2026-09-14T15:01:00Z" w16du:dateUtc="2026-09-14T22:01:00Z">
        <w:r w:rsidRPr="002034FB">
          <w:rPr>
            <w:b/>
            <w:bCs/>
            <w:color w:val="FF0000"/>
          </w:rPr>
          <w:t>[</w:t>
        </w:r>
        <w:r w:rsidRPr="002034FB">
          <w:rPr>
            <w:rFonts w:cs="TimesNewRomanPSMT"/>
            <w:b/>
            <w:bCs/>
            <w:color w:val="FF0000"/>
          </w:rPr>
          <w:t>YES, NO, DON’T KNOW]</w:t>
        </w:r>
        <w:r w:rsidRPr="002034FB">
          <w:tab/>
        </w:r>
      </w:ins>
    </w:p>
    <w:p w14:paraId="427B9ED0" w14:textId="77777777" w:rsidR="008E6BC9" w:rsidRPr="002034FB" w:rsidRDefault="008E6BC9" w:rsidP="008E6BC9">
      <w:pPr>
        <w:pStyle w:val="ListParagraph"/>
        <w:numPr>
          <w:ilvl w:val="0"/>
          <w:numId w:val="120"/>
        </w:numPr>
        <w:spacing w:after="0" w:line="276" w:lineRule="auto"/>
        <w:rPr>
          <w:ins w:id="1280" w:author="Kumar Chittory" w:date="2026-09-14T15:01:00Z" w16du:dateUtc="2026-09-14T22:01:00Z"/>
        </w:rPr>
      </w:pPr>
      <w:ins w:id="1281" w:author="Kumar Chittory" w:date="2026-09-14T15:01:00Z" w16du:dateUtc="2026-09-14T22:01:00Z">
        <w:r w:rsidRPr="002034FB">
          <w:lastRenderedPageBreak/>
          <w:t>Yes</w:t>
        </w:r>
      </w:ins>
    </w:p>
    <w:p w14:paraId="1B8876DE" w14:textId="77777777" w:rsidR="008E6BC9" w:rsidRPr="002034FB" w:rsidRDefault="008E6BC9" w:rsidP="008E6BC9">
      <w:pPr>
        <w:pStyle w:val="ListParagraph"/>
        <w:numPr>
          <w:ilvl w:val="0"/>
          <w:numId w:val="120"/>
        </w:numPr>
        <w:spacing w:after="0" w:line="276" w:lineRule="auto"/>
        <w:rPr>
          <w:ins w:id="1282" w:author="Kumar Chittory" w:date="2026-09-14T15:01:00Z" w16du:dateUtc="2026-09-14T22:01:00Z"/>
        </w:rPr>
      </w:pPr>
      <w:ins w:id="1283" w:author="Kumar Chittory" w:date="2026-09-14T15:01:00Z" w16du:dateUtc="2026-09-14T22:01:00Z">
        <w:r w:rsidRPr="002034FB">
          <w:t>No</w:t>
        </w:r>
      </w:ins>
    </w:p>
    <w:p w14:paraId="5D44EC4D" w14:textId="77777777" w:rsidR="008E6BC9" w:rsidRPr="002034FB" w:rsidRDefault="008E6BC9" w:rsidP="008E6BC9">
      <w:pPr>
        <w:pStyle w:val="ListParagraph"/>
        <w:numPr>
          <w:ilvl w:val="0"/>
          <w:numId w:val="120"/>
        </w:numPr>
        <w:spacing w:after="0" w:line="276" w:lineRule="auto"/>
        <w:rPr>
          <w:ins w:id="1284" w:author="Kumar Chittory" w:date="2026-09-14T15:01:00Z" w16du:dateUtc="2026-09-14T22:01:00Z"/>
        </w:rPr>
      </w:pPr>
      <w:ins w:id="1285" w:author="Kumar Chittory" w:date="2026-09-14T15:01:00Z" w16du:dateUtc="2026-09-14T22:01:00Z">
        <w:r w:rsidRPr="002034FB">
          <w:t>Don’t Know</w:t>
        </w:r>
      </w:ins>
    </w:p>
    <w:p w14:paraId="382A3504" w14:textId="77777777" w:rsidR="008E6BC9" w:rsidRPr="002034FB" w:rsidRDefault="008E6BC9" w:rsidP="008E6BC9">
      <w:pPr>
        <w:tabs>
          <w:tab w:val="left" w:pos="1440"/>
          <w:tab w:val="left" w:pos="1710"/>
        </w:tabs>
        <w:autoSpaceDE w:val="0"/>
        <w:autoSpaceDN w:val="0"/>
        <w:adjustRightInd w:val="0"/>
        <w:spacing w:after="0" w:line="240" w:lineRule="auto"/>
        <w:rPr>
          <w:ins w:id="1286" w:author="Kumar Chittory" w:date="2026-09-14T15:01:00Z" w16du:dateUtc="2026-09-14T22:01:00Z"/>
          <w:color w:val="000000"/>
        </w:rPr>
      </w:pPr>
    </w:p>
    <w:p w14:paraId="4640BBA3" w14:textId="77777777" w:rsidR="008E6BC9" w:rsidRPr="002034FB" w:rsidRDefault="008E6BC9" w:rsidP="008E6BC9">
      <w:pPr>
        <w:spacing w:after="0"/>
        <w:ind w:left="720"/>
        <w:rPr>
          <w:ins w:id="1287" w:author="Kumar Chittory" w:date="2026-09-14T15:01:00Z" w16du:dateUtc="2026-09-14T22:01:00Z"/>
        </w:rPr>
      </w:pPr>
      <w:ins w:id="1288" w:author="Kumar Chittory" w:date="2026-09-14T15:01:00Z" w16du:dateUtc="2026-09-14T22:01:00Z">
        <w:r w:rsidRPr="002034FB">
          <w:tab/>
        </w:r>
      </w:ins>
    </w:p>
    <w:p w14:paraId="3C6B263F" w14:textId="77777777" w:rsidR="008E6BC9" w:rsidRPr="002034FB" w:rsidRDefault="008E6BC9" w:rsidP="008E6BC9">
      <w:pPr>
        <w:spacing w:after="0"/>
        <w:ind w:left="720" w:hanging="720"/>
        <w:rPr>
          <w:ins w:id="1289" w:author="Kumar Chittory" w:date="2026-09-14T15:01:00Z" w16du:dateUtc="2026-09-14T22:01:00Z"/>
          <w:rFonts w:asciiTheme="minorHAnsi" w:hAnsiTheme="minorHAnsi" w:cstheme="minorHAnsi"/>
        </w:rPr>
      </w:pPr>
      <w:proofErr w:type="gramStart"/>
      <w:ins w:id="1290" w:author="Kumar Chittory" w:date="2026-09-14T15:01:00Z" w16du:dateUtc="2026-09-14T22:01:00Z">
        <w:r w:rsidRPr="002034FB">
          <w:t>F4</w:t>
        </w:r>
        <w:proofErr w:type="gramEnd"/>
        <w:r>
          <w:tab/>
        </w:r>
        <w:r w:rsidRPr="002034FB">
          <w:rPr>
            <w:rFonts w:asciiTheme="minorHAnsi" w:hAnsiTheme="minorHAnsi" w:cstheme="minorHAnsi"/>
          </w:rPr>
          <w:t>Do you have additional feedback or thoughts that you would like to provide?</w:t>
        </w:r>
      </w:ins>
    </w:p>
    <w:p w14:paraId="75A7040B" w14:textId="77777777" w:rsidR="008E6BC9" w:rsidRPr="002034FB" w:rsidRDefault="008E6BC9" w:rsidP="008E6BC9">
      <w:pPr>
        <w:pStyle w:val="ListParagraph"/>
        <w:numPr>
          <w:ilvl w:val="0"/>
          <w:numId w:val="121"/>
        </w:numPr>
        <w:spacing w:after="0" w:line="276" w:lineRule="auto"/>
        <w:rPr>
          <w:ins w:id="1291" w:author="Kumar Chittory" w:date="2026-09-14T15:01:00Z" w16du:dateUtc="2026-09-14T22:01:00Z"/>
        </w:rPr>
      </w:pPr>
      <w:ins w:id="1292" w:author="Kumar Chittory" w:date="2026-09-14T15:01:00Z" w16du:dateUtc="2026-09-14T22:01:00Z">
        <w:r w:rsidRPr="002034FB">
          <w:t xml:space="preserve">Yes (Please Specify) </w:t>
        </w:r>
        <w:r w:rsidRPr="004F4825">
          <w:rPr>
            <w:b/>
            <w:bCs/>
            <w:color w:val="FF0000"/>
          </w:rPr>
          <w:t>[OPEN END]</w:t>
        </w:r>
      </w:ins>
    </w:p>
    <w:p w14:paraId="23530CF0" w14:textId="77777777" w:rsidR="008E6BC9" w:rsidRPr="002034FB" w:rsidRDefault="008E6BC9" w:rsidP="008E6BC9">
      <w:pPr>
        <w:pStyle w:val="ListParagraph"/>
        <w:numPr>
          <w:ilvl w:val="0"/>
          <w:numId w:val="121"/>
        </w:numPr>
        <w:spacing w:after="0" w:line="276" w:lineRule="auto"/>
        <w:rPr>
          <w:ins w:id="1293" w:author="Kumar Chittory" w:date="2026-09-14T15:01:00Z" w16du:dateUtc="2026-09-14T22:01:00Z"/>
        </w:rPr>
      </w:pPr>
      <w:ins w:id="1294" w:author="Kumar Chittory" w:date="2026-09-14T15:01:00Z" w16du:dateUtc="2026-09-14T22:01:00Z">
        <w:r w:rsidRPr="002034FB">
          <w:t>No</w:t>
        </w:r>
      </w:ins>
    </w:p>
    <w:p w14:paraId="44241F3D" w14:textId="77777777" w:rsidR="008E6BC9" w:rsidRPr="002034FB" w:rsidRDefault="008E6BC9" w:rsidP="008E6BC9">
      <w:pPr>
        <w:spacing w:after="0"/>
        <w:ind w:left="720" w:hanging="720"/>
        <w:rPr>
          <w:ins w:id="1295" w:author="Kumar Chittory" w:date="2026-09-14T15:01:00Z" w16du:dateUtc="2026-09-14T22:01:00Z"/>
        </w:rPr>
      </w:pPr>
    </w:p>
    <w:p w14:paraId="38CF4F03" w14:textId="77777777" w:rsidR="008E6BC9" w:rsidRPr="00A63D38" w:rsidRDefault="008E6BC9" w:rsidP="008E6BC9">
      <w:pPr>
        <w:spacing w:after="0"/>
        <w:rPr>
          <w:ins w:id="1296" w:author="Kumar Chittory" w:date="2026-09-14T15:01:00Z" w16du:dateUtc="2026-09-14T22:01:00Z"/>
          <w:rFonts w:asciiTheme="minorHAnsi" w:hAnsiTheme="minorHAnsi"/>
        </w:rPr>
      </w:pPr>
      <w:ins w:id="1297" w:author="Kumar Chittory" w:date="2026-09-14T15:01:00Z" w16du:dateUtc="2026-09-14T22:01:00Z">
        <w:r w:rsidRPr="004F4825">
          <w:rPr>
            <w:b/>
            <w:bCs/>
            <w:color w:val="FF0000"/>
          </w:rPr>
          <w:t>[END]</w:t>
        </w:r>
        <w:r w:rsidRPr="004F4825">
          <w:rPr>
            <w:color w:val="FF0000"/>
          </w:rPr>
          <w:t xml:space="preserve"> </w:t>
        </w:r>
        <w:r w:rsidRPr="002034FB">
          <w:t>That concludes the survey.  On behalf of ComEd, thank you very much for your time.</w:t>
        </w:r>
      </w:ins>
    </w:p>
    <w:p w14:paraId="0416F67E" w14:textId="77777777" w:rsidR="008E6BC9" w:rsidRPr="004F1B1E" w:rsidRDefault="008E6BC9" w:rsidP="008E6BC9">
      <w:pPr>
        <w:spacing w:after="0"/>
        <w:rPr>
          <w:ins w:id="1298" w:author="Kumar Chittory" w:date="2026-09-14T15:01:00Z" w16du:dateUtc="2026-09-14T22:01:00Z"/>
        </w:rPr>
      </w:pPr>
    </w:p>
    <w:p w14:paraId="3B93E771" w14:textId="77777777" w:rsidR="009E214A" w:rsidRPr="009E214A" w:rsidRDefault="009E214A" w:rsidP="009E214A"/>
    <w:sectPr w:rsidR="009E214A" w:rsidRPr="009E214A" w:rsidSect="00B718A3">
      <w:headerReference w:type="default"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BDACC" w14:textId="77777777" w:rsidR="000E3AEC" w:rsidRDefault="000E3AEC" w:rsidP="00BA291E">
      <w:pPr>
        <w:spacing w:after="0" w:line="240" w:lineRule="auto"/>
      </w:pPr>
      <w:r>
        <w:separator/>
      </w:r>
    </w:p>
  </w:endnote>
  <w:endnote w:type="continuationSeparator" w:id="0">
    <w:p w14:paraId="1BF6E176" w14:textId="77777777" w:rsidR="000E3AEC" w:rsidRDefault="000E3AEC" w:rsidP="00BA291E">
      <w:pPr>
        <w:spacing w:after="0" w:line="240" w:lineRule="auto"/>
      </w:pPr>
      <w:r>
        <w:continuationSeparator/>
      </w:r>
    </w:p>
  </w:endnote>
  <w:endnote w:type="continuationNotice" w:id="1">
    <w:p w14:paraId="10277EB2" w14:textId="77777777" w:rsidR="000E3AEC" w:rsidRDefault="000E3A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Aptos Narrow">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NewRomanPSMT">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4F6DDA" w:rsidRPr="005F05DB" w14:paraId="2314DC1B" w14:textId="77777777" w:rsidTr="005F05DB">
      <w:tc>
        <w:tcPr>
          <w:tcW w:w="4675" w:type="dxa"/>
          <w:tcBorders>
            <w:top w:val="nil"/>
            <w:left w:val="nil"/>
            <w:bottom w:val="nil"/>
            <w:right w:val="nil"/>
          </w:tcBorders>
        </w:tcPr>
        <w:p w14:paraId="17A67788" w14:textId="77777777" w:rsidR="004F6DDA" w:rsidRPr="005F05DB" w:rsidRDefault="004F6DDA" w:rsidP="004F6DDA">
          <w:pPr>
            <w:pStyle w:val="Footer"/>
          </w:pPr>
          <w:r w:rsidRPr="005F05DB">
            <w:t>Guidehouse.com</w:t>
          </w:r>
        </w:p>
      </w:tc>
      <w:tc>
        <w:tcPr>
          <w:tcW w:w="4675" w:type="dxa"/>
          <w:tcBorders>
            <w:top w:val="nil"/>
            <w:left w:val="nil"/>
            <w:bottom w:val="nil"/>
            <w:right w:val="nil"/>
          </w:tcBorders>
        </w:tcPr>
        <w:p w14:paraId="68446649" w14:textId="77777777" w:rsidR="004F6DDA" w:rsidRPr="005F05DB" w:rsidRDefault="004F6DDA" w:rsidP="005F05DB">
          <w:pPr>
            <w:spacing w:after="0" w:line="240" w:lineRule="auto"/>
            <w:jc w:val="right"/>
          </w:pPr>
          <w:r w:rsidRPr="005F05DB">
            <w:t xml:space="preserve">Page </w:t>
          </w:r>
          <w:r w:rsidRPr="005F05DB">
            <w:fldChar w:fldCharType="begin"/>
          </w:r>
          <w:r w:rsidRPr="005F05DB">
            <w:instrText xml:space="preserve"> PAGE  \* Arabic  \* MERGEFORMAT </w:instrText>
          </w:r>
          <w:r w:rsidRPr="005F05DB">
            <w:fldChar w:fldCharType="separate"/>
          </w:r>
          <w:r w:rsidRPr="005F05DB">
            <w:t>2</w:t>
          </w:r>
          <w:r w:rsidRPr="005F05DB">
            <w:fldChar w:fldCharType="end"/>
          </w:r>
          <w:r w:rsidRPr="005F05DB">
            <w:t xml:space="preserve"> of </w:t>
          </w:r>
          <w:fldSimple w:instr="NUMPAGES  \* Arabic  \* MERGEFORMAT">
            <w:r w:rsidRPr="005F05DB">
              <w:t>2</w:t>
            </w:r>
          </w:fldSimple>
        </w:p>
      </w:tc>
    </w:tr>
  </w:tbl>
  <w:p w14:paraId="724CCCA0" w14:textId="77777777" w:rsidR="004F6DDA" w:rsidRPr="004F6DDA" w:rsidRDefault="004F6DDA" w:rsidP="004F6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4D64" w14:textId="77777777" w:rsidR="00F553EF" w:rsidRDefault="00F553EF" w:rsidP="00B718A3">
    <w:pPr>
      <w:spacing w:after="0" w:line="240" w:lineRule="auto"/>
    </w:pPr>
  </w:p>
  <w:p w14:paraId="4DCCC128" w14:textId="77777777" w:rsidR="00B718A3" w:rsidRDefault="00B718A3" w:rsidP="00B718A3">
    <w:pPr>
      <w:spacing w:after="0" w:line="240" w:lineRule="auto"/>
    </w:pPr>
    <w:r>
      <w:t xml:space="preserve">Guidehouse </w:t>
    </w:r>
  </w:p>
  <w:p w14:paraId="431AEE7A" w14:textId="77777777" w:rsidR="00B718A3" w:rsidRDefault="00B718A3" w:rsidP="00B718A3">
    <w:pPr>
      <w:spacing w:after="0" w:line="240" w:lineRule="auto"/>
    </w:pPr>
    <w:r>
      <w:t>167 N. Green Street, 12</w:t>
    </w:r>
    <w:r w:rsidRPr="00B718A3">
      <w:rPr>
        <w:vertAlign w:val="superscript"/>
      </w:rPr>
      <w:t>th</w:t>
    </w:r>
    <w:r>
      <w:t xml:space="preserve"> Floor</w:t>
    </w:r>
  </w:p>
  <w:p w14:paraId="7B3B9B14" w14:textId="77777777" w:rsidR="006C54A5" w:rsidRDefault="00B718A3" w:rsidP="00FF6542">
    <w:pPr>
      <w:spacing w:after="0" w:line="240" w:lineRule="auto"/>
    </w:pPr>
    <w:r>
      <w:t>Chicago, IL 60607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51369" w14:textId="77777777" w:rsidR="000E3AEC" w:rsidRDefault="000E3AEC" w:rsidP="00BA291E">
      <w:pPr>
        <w:spacing w:after="0" w:line="240" w:lineRule="auto"/>
      </w:pPr>
      <w:r>
        <w:separator/>
      </w:r>
    </w:p>
  </w:footnote>
  <w:footnote w:type="continuationSeparator" w:id="0">
    <w:p w14:paraId="143C1968" w14:textId="77777777" w:rsidR="000E3AEC" w:rsidRDefault="000E3AEC" w:rsidP="00BA291E">
      <w:pPr>
        <w:spacing w:after="0" w:line="240" w:lineRule="auto"/>
      </w:pPr>
      <w:r>
        <w:continuationSeparator/>
      </w:r>
    </w:p>
  </w:footnote>
  <w:footnote w:type="continuationNotice" w:id="1">
    <w:p w14:paraId="1047F69C" w14:textId="77777777" w:rsidR="000E3AEC" w:rsidRDefault="000E3AEC">
      <w:pPr>
        <w:spacing w:after="0" w:line="240" w:lineRule="auto"/>
      </w:pPr>
    </w:p>
  </w:footnote>
  <w:footnote w:id="2">
    <w:p w14:paraId="455517C9" w14:textId="0738E312" w:rsidR="00104CE6" w:rsidRDefault="00104CE6">
      <w:pPr>
        <w:pStyle w:val="FootnoteText"/>
      </w:pPr>
      <w:r>
        <w:rPr>
          <w:rStyle w:val="FootnoteReference"/>
        </w:rPr>
        <w:footnoteRef/>
      </w:r>
      <w:r>
        <w:t xml:space="preserve"> </w:t>
      </w:r>
      <w:r w:rsidR="009E73F8">
        <w:t>The CY2025 sample includes on</w:t>
      </w:r>
      <w:r w:rsidR="00E17550">
        <w:t>e</w:t>
      </w:r>
      <w:r w:rsidR="009E73F8">
        <w:t xml:space="preserve"> pre-approved project that will be paid in CY2026. </w:t>
      </w:r>
      <w:r w:rsidR="005E6670">
        <w:t>An i</w:t>
      </w:r>
      <w:r w:rsidR="009E73F8">
        <w:t xml:space="preserve">n-depth interview was completed for this project, and </w:t>
      </w:r>
      <w:r w:rsidR="005E6670">
        <w:t>its</w:t>
      </w:r>
      <w:r w:rsidR="009E73F8">
        <w:t xml:space="preserve"> results </w:t>
      </w:r>
      <w:r w:rsidR="00FB0E40">
        <w:t>and savings are</w:t>
      </w:r>
      <w:r w:rsidR="009E73F8">
        <w:t xml:space="preserve"> included in the analysis</w:t>
      </w:r>
      <w:r w:rsidR="00FB0E40">
        <w:t xml:space="preserve"> for CY2025</w:t>
      </w:r>
      <w:r w:rsidR="009E73F8">
        <w:t xml:space="preserve">. </w:t>
      </w:r>
    </w:p>
  </w:footnote>
  <w:footnote w:id="3">
    <w:p w14:paraId="27EA6128" w14:textId="4F30F277" w:rsidR="003E3BEF" w:rsidRDefault="003E3BEF">
      <w:pPr>
        <w:pStyle w:val="FootnoteText"/>
      </w:pPr>
      <w:r>
        <w:rPr>
          <w:rStyle w:val="FootnoteReference"/>
        </w:rPr>
        <w:footnoteRef/>
      </w:r>
      <w:r>
        <w:t xml:space="preserve"> </w:t>
      </w:r>
      <w:r w:rsidR="00C32D80">
        <w:t>D</w:t>
      </w:r>
      <w:r>
        <w:t>etails</w:t>
      </w:r>
      <w:r w:rsidR="007D4475">
        <w:t xml:space="preserve"> on the inclusion of </w:t>
      </w:r>
      <w:r w:rsidR="00C32D80">
        <w:t xml:space="preserve">the </w:t>
      </w:r>
      <w:r w:rsidR="007D4475">
        <w:t>pre-approved Data Center New Construction</w:t>
      </w:r>
      <w:r w:rsidR="00C32D80">
        <w:t xml:space="preserve"> project</w:t>
      </w:r>
      <w:r w:rsidR="007D4475">
        <w:t xml:space="preserve"> is provided in Section</w:t>
      </w:r>
      <w:r w:rsidR="00C32D80">
        <w:t xml:space="preserve"> 2.2.</w:t>
      </w:r>
    </w:p>
  </w:footnote>
  <w:footnote w:id="4">
    <w:p w14:paraId="567D9DAC" w14:textId="4D4E0327" w:rsidR="00064022" w:rsidRDefault="00064022">
      <w:pPr>
        <w:pStyle w:val="FootnoteText"/>
      </w:pPr>
      <w:r>
        <w:rPr>
          <w:rStyle w:val="FootnoteReference"/>
        </w:rPr>
        <w:footnoteRef/>
      </w:r>
      <w:r>
        <w:t xml:space="preserve"> </w:t>
      </w:r>
      <w:r w:rsidR="00B36BB9" w:rsidRPr="00B36BB9">
        <w:t xml:space="preserve">There </w:t>
      </w:r>
      <w:r w:rsidR="003958F6">
        <w:t>was</w:t>
      </w:r>
      <w:r w:rsidR="00B36BB9" w:rsidRPr="00B36BB9">
        <w:t xml:space="preserve"> only one “Data Center Other” project</w:t>
      </w:r>
      <w:r w:rsidR="00B36BB9">
        <w:t xml:space="preserve"> completed</w:t>
      </w:r>
      <w:r w:rsidR="00B36BB9" w:rsidRPr="00B36BB9">
        <w:t xml:space="preserve"> </w:t>
      </w:r>
      <w:r w:rsidR="003958F6">
        <w:t>in CY2023 and no others completed since CY2021</w:t>
      </w:r>
      <w:r w:rsidR="00B36BB9">
        <w:t>.</w:t>
      </w:r>
    </w:p>
  </w:footnote>
  <w:footnote w:id="5">
    <w:p w14:paraId="26E825C0" w14:textId="77777777" w:rsidR="00813478" w:rsidRDefault="00813478">
      <w:pPr>
        <w:pStyle w:val="FootnoteText"/>
      </w:pPr>
      <w:r>
        <w:rPr>
          <w:rStyle w:val="FootnoteReference"/>
        </w:rPr>
        <w:footnoteRef/>
      </w:r>
      <w:r>
        <w:t xml:space="preserve"> </w:t>
      </w:r>
      <w:r w:rsidRPr="00817F24">
        <w:t>Results for Data Center New Construction include one pre-approved project from CY2025 that will be paid in CY2026</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CBC9F" w14:textId="4A35CA59" w:rsidR="00BA291E" w:rsidRPr="003223E2" w:rsidRDefault="00AD0948" w:rsidP="003223E2">
    <w:pPr>
      <w:pStyle w:val="Header"/>
    </w:pPr>
    <w:r w:rsidRPr="00AD0948">
      <w:t>ComEd Custom Program CY2025 Net-to-Gross Research Results Memo</w:t>
    </w:r>
    <w:r w:rsidR="00BA291E" w:rsidRPr="003223E2">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8FF9D" w14:textId="77777777" w:rsidR="006C54A5" w:rsidRDefault="003E5F9E">
    <w:pPr>
      <w:pStyle w:val="Header"/>
    </w:pPr>
    <w:r>
      <w:rPr>
        <w:noProof/>
      </w:rPr>
      <w:drawing>
        <wp:inline distT="0" distB="0" distL="0" distR="0" wp14:anchorId="2641192F" wp14:editId="40EAE0AD">
          <wp:extent cx="1589405" cy="410210"/>
          <wp:effectExtent l="0" t="0" r="0" b="0"/>
          <wp:docPr id="1" name="Picture 2" descr="Picture 3,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3,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9405" cy="4102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0A793E"/>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319ED77A"/>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A874FE2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A6E88BDA"/>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9BBA98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C65E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0D03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E0B6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F6142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CE0E1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034C4"/>
    <w:multiLevelType w:val="hybridMultilevel"/>
    <w:tmpl w:val="EA24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DC35E2"/>
    <w:multiLevelType w:val="hybridMultilevel"/>
    <w:tmpl w:val="CDEEAF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35B60F4"/>
    <w:multiLevelType w:val="multilevel"/>
    <w:tmpl w:val="F13628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58168D9"/>
    <w:multiLevelType w:val="hybridMultilevel"/>
    <w:tmpl w:val="3C6A19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66F06F9"/>
    <w:multiLevelType w:val="hybridMultilevel"/>
    <w:tmpl w:val="6FF0D38E"/>
    <w:lvl w:ilvl="0" w:tplc="757C9034">
      <w:start w:val="1"/>
      <w:numFmt w:val="decimal"/>
      <w:lvlText w:val="%1."/>
      <w:lvlJc w:val="left"/>
      <w:pPr>
        <w:ind w:left="1440" w:hanging="360"/>
      </w:pPr>
    </w:lvl>
    <w:lvl w:ilvl="1" w:tplc="AE1261AC">
      <w:start w:val="1"/>
      <w:numFmt w:val="decimal"/>
      <w:lvlText w:val="%2."/>
      <w:lvlJc w:val="left"/>
      <w:pPr>
        <w:ind w:left="1440" w:hanging="360"/>
      </w:pPr>
    </w:lvl>
    <w:lvl w:ilvl="2" w:tplc="70F4A30A">
      <w:start w:val="1"/>
      <w:numFmt w:val="decimal"/>
      <w:lvlText w:val="%3."/>
      <w:lvlJc w:val="left"/>
      <w:pPr>
        <w:ind w:left="1440" w:hanging="360"/>
      </w:pPr>
    </w:lvl>
    <w:lvl w:ilvl="3" w:tplc="55423DAC">
      <w:start w:val="1"/>
      <w:numFmt w:val="decimal"/>
      <w:lvlText w:val="%4."/>
      <w:lvlJc w:val="left"/>
      <w:pPr>
        <w:ind w:left="1440" w:hanging="360"/>
      </w:pPr>
    </w:lvl>
    <w:lvl w:ilvl="4" w:tplc="5754A992">
      <w:start w:val="1"/>
      <w:numFmt w:val="decimal"/>
      <w:lvlText w:val="%5."/>
      <w:lvlJc w:val="left"/>
      <w:pPr>
        <w:ind w:left="1440" w:hanging="360"/>
      </w:pPr>
    </w:lvl>
    <w:lvl w:ilvl="5" w:tplc="CFE896F0">
      <w:start w:val="1"/>
      <w:numFmt w:val="decimal"/>
      <w:lvlText w:val="%6."/>
      <w:lvlJc w:val="left"/>
      <w:pPr>
        <w:ind w:left="1440" w:hanging="360"/>
      </w:pPr>
    </w:lvl>
    <w:lvl w:ilvl="6" w:tplc="0A8876B2">
      <w:start w:val="1"/>
      <w:numFmt w:val="decimal"/>
      <w:lvlText w:val="%7."/>
      <w:lvlJc w:val="left"/>
      <w:pPr>
        <w:ind w:left="1440" w:hanging="360"/>
      </w:pPr>
    </w:lvl>
    <w:lvl w:ilvl="7" w:tplc="E74E57BA">
      <w:start w:val="1"/>
      <w:numFmt w:val="decimal"/>
      <w:lvlText w:val="%8."/>
      <w:lvlJc w:val="left"/>
      <w:pPr>
        <w:ind w:left="1440" w:hanging="360"/>
      </w:pPr>
    </w:lvl>
    <w:lvl w:ilvl="8" w:tplc="F454F39C">
      <w:start w:val="1"/>
      <w:numFmt w:val="decimal"/>
      <w:lvlText w:val="%9."/>
      <w:lvlJc w:val="left"/>
      <w:pPr>
        <w:ind w:left="1440" w:hanging="360"/>
      </w:pPr>
    </w:lvl>
  </w:abstractNum>
  <w:abstractNum w:abstractNumId="15" w15:restartNumberingAfterBreak="0">
    <w:nsid w:val="0A2B4FAB"/>
    <w:multiLevelType w:val="hybridMultilevel"/>
    <w:tmpl w:val="51C8C682"/>
    <w:lvl w:ilvl="0" w:tplc="35D816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A4402F5"/>
    <w:multiLevelType w:val="hybridMultilevel"/>
    <w:tmpl w:val="750A7378"/>
    <w:lvl w:ilvl="0" w:tplc="65EA5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A83693B"/>
    <w:multiLevelType w:val="hybridMultilevel"/>
    <w:tmpl w:val="91588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0A8530D6"/>
    <w:multiLevelType w:val="hybridMultilevel"/>
    <w:tmpl w:val="664263FC"/>
    <w:lvl w:ilvl="0" w:tplc="473897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7B74FC"/>
    <w:multiLevelType w:val="hybridMultilevel"/>
    <w:tmpl w:val="363268D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0E1E41E3"/>
    <w:multiLevelType w:val="hybridMultilevel"/>
    <w:tmpl w:val="B696307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0FEA35ED"/>
    <w:multiLevelType w:val="multilevel"/>
    <w:tmpl w:val="1F5C5F1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105A74E7"/>
    <w:multiLevelType w:val="multilevel"/>
    <w:tmpl w:val="1974EDC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10DC6EE9"/>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113F5C5D"/>
    <w:multiLevelType w:val="hybridMultilevel"/>
    <w:tmpl w:val="2EC0DF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1580326"/>
    <w:multiLevelType w:val="hybridMultilevel"/>
    <w:tmpl w:val="47BED576"/>
    <w:lvl w:ilvl="0" w:tplc="8CE226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17C6FAF"/>
    <w:multiLevelType w:val="hybridMultilevel"/>
    <w:tmpl w:val="7E7A91A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0409000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1CD206D"/>
    <w:multiLevelType w:val="hybridMultilevel"/>
    <w:tmpl w:val="363268D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12532716"/>
    <w:multiLevelType w:val="hybridMultilevel"/>
    <w:tmpl w:val="8056F3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12615771"/>
    <w:multiLevelType w:val="hybridMultilevel"/>
    <w:tmpl w:val="61429336"/>
    <w:lvl w:ilvl="0" w:tplc="A94AF9EC">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5E21C7"/>
    <w:multiLevelType w:val="hybridMultilevel"/>
    <w:tmpl w:val="823A6D02"/>
    <w:lvl w:ilvl="0" w:tplc="374608D0">
      <w:numFmt w:val="decimalZero"/>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14357A74"/>
    <w:multiLevelType w:val="hybridMultilevel"/>
    <w:tmpl w:val="FAB47648"/>
    <w:lvl w:ilvl="0" w:tplc="05FCD86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168477C5"/>
    <w:multiLevelType w:val="hybridMultilevel"/>
    <w:tmpl w:val="1520A9C6"/>
    <w:lvl w:ilvl="0" w:tplc="0C08D6B2">
      <w:start w:val="99"/>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17C04F5C"/>
    <w:multiLevelType w:val="hybridMultilevel"/>
    <w:tmpl w:val="7F487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17E2748B"/>
    <w:multiLevelType w:val="hybridMultilevel"/>
    <w:tmpl w:val="9C1EA662"/>
    <w:lvl w:ilvl="0" w:tplc="329AC6F0">
      <w:numFmt w:val="decimalZero"/>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17F548B1"/>
    <w:multiLevelType w:val="hybridMultilevel"/>
    <w:tmpl w:val="E39C7752"/>
    <w:lvl w:ilvl="0" w:tplc="2A9624C0">
      <w:start w:val="1"/>
      <w:numFmt w:val="bullet"/>
      <w:lvlText w:val=""/>
      <w:lvlJc w:val="left"/>
      <w:pPr>
        <w:ind w:left="720" w:hanging="360"/>
      </w:pPr>
      <w:rPr>
        <w:rFonts w:ascii="Symbol" w:hAnsi="Symbol"/>
      </w:rPr>
    </w:lvl>
    <w:lvl w:ilvl="1" w:tplc="1DA0CF52">
      <w:start w:val="1"/>
      <w:numFmt w:val="bullet"/>
      <w:lvlText w:val=""/>
      <w:lvlJc w:val="left"/>
      <w:pPr>
        <w:ind w:left="720" w:hanging="360"/>
      </w:pPr>
      <w:rPr>
        <w:rFonts w:ascii="Symbol" w:hAnsi="Symbol"/>
      </w:rPr>
    </w:lvl>
    <w:lvl w:ilvl="2" w:tplc="0DE2D30A">
      <w:start w:val="1"/>
      <w:numFmt w:val="bullet"/>
      <w:lvlText w:val=""/>
      <w:lvlJc w:val="left"/>
      <w:pPr>
        <w:ind w:left="720" w:hanging="360"/>
      </w:pPr>
      <w:rPr>
        <w:rFonts w:ascii="Symbol" w:hAnsi="Symbol"/>
      </w:rPr>
    </w:lvl>
    <w:lvl w:ilvl="3" w:tplc="D4B81760">
      <w:start w:val="1"/>
      <w:numFmt w:val="bullet"/>
      <w:lvlText w:val=""/>
      <w:lvlJc w:val="left"/>
      <w:pPr>
        <w:ind w:left="720" w:hanging="360"/>
      </w:pPr>
      <w:rPr>
        <w:rFonts w:ascii="Symbol" w:hAnsi="Symbol"/>
      </w:rPr>
    </w:lvl>
    <w:lvl w:ilvl="4" w:tplc="22321910">
      <w:start w:val="1"/>
      <w:numFmt w:val="bullet"/>
      <w:lvlText w:val=""/>
      <w:lvlJc w:val="left"/>
      <w:pPr>
        <w:ind w:left="720" w:hanging="360"/>
      </w:pPr>
      <w:rPr>
        <w:rFonts w:ascii="Symbol" w:hAnsi="Symbol"/>
      </w:rPr>
    </w:lvl>
    <w:lvl w:ilvl="5" w:tplc="E15E5B82">
      <w:start w:val="1"/>
      <w:numFmt w:val="bullet"/>
      <w:lvlText w:val=""/>
      <w:lvlJc w:val="left"/>
      <w:pPr>
        <w:ind w:left="720" w:hanging="360"/>
      </w:pPr>
      <w:rPr>
        <w:rFonts w:ascii="Symbol" w:hAnsi="Symbol"/>
      </w:rPr>
    </w:lvl>
    <w:lvl w:ilvl="6" w:tplc="17BE1EA2">
      <w:start w:val="1"/>
      <w:numFmt w:val="bullet"/>
      <w:lvlText w:val=""/>
      <w:lvlJc w:val="left"/>
      <w:pPr>
        <w:ind w:left="720" w:hanging="360"/>
      </w:pPr>
      <w:rPr>
        <w:rFonts w:ascii="Symbol" w:hAnsi="Symbol"/>
      </w:rPr>
    </w:lvl>
    <w:lvl w:ilvl="7" w:tplc="88885818">
      <w:start w:val="1"/>
      <w:numFmt w:val="bullet"/>
      <w:lvlText w:val=""/>
      <w:lvlJc w:val="left"/>
      <w:pPr>
        <w:ind w:left="720" w:hanging="360"/>
      </w:pPr>
      <w:rPr>
        <w:rFonts w:ascii="Symbol" w:hAnsi="Symbol"/>
      </w:rPr>
    </w:lvl>
    <w:lvl w:ilvl="8" w:tplc="06B01000">
      <w:start w:val="1"/>
      <w:numFmt w:val="bullet"/>
      <w:lvlText w:val=""/>
      <w:lvlJc w:val="left"/>
      <w:pPr>
        <w:ind w:left="720" w:hanging="360"/>
      </w:pPr>
      <w:rPr>
        <w:rFonts w:ascii="Symbol" w:hAnsi="Symbol"/>
      </w:rPr>
    </w:lvl>
  </w:abstractNum>
  <w:abstractNum w:abstractNumId="36" w15:restartNumberingAfterBreak="0">
    <w:nsid w:val="190E5A60"/>
    <w:multiLevelType w:val="hybridMultilevel"/>
    <w:tmpl w:val="043018E0"/>
    <w:lvl w:ilvl="0" w:tplc="C89247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1A7E16E5"/>
    <w:multiLevelType w:val="hybridMultilevel"/>
    <w:tmpl w:val="EA8EF1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1D725DFE"/>
    <w:multiLevelType w:val="hybridMultilevel"/>
    <w:tmpl w:val="2C6A48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1F20560A"/>
    <w:multiLevelType w:val="hybridMultilevel"/>
    <w:tmpl w:val="B6627DB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1F3F7A78"/>
    <w:multiLevelType w:val="hybridMultilevel"/>
    <w:tmpl w:val="363268D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21F3125B"/>
    <w:multiLevelType w:val="hybridMultilevel"/>
    <w:tmpl w:val="E714A88A"/>
    <w:lvl w:ilvl="0" w:tplc="33DCDD96">
      <w:start w:val="1"/>
      <w:numFmt w:val="bullet"/>
      <w:lvlText w:val="•"/>
      <w:lvlJc w:val="left"/>
      <w:pPr>
        <w:tabs>
          <w:tab w:val="num" w:pos="720"/>
        </w:tabs>
        <w:ind w:left="720" w:hanging="360"/>
      </w:pPr>
      <w:rPr>
        <w:rFonts w:ascii="Arial" w:hAnsi="Arial" w:hint="default"/>
      </w:rPr>
    </w:lvl>
    <w:lvl w:ilvl="1" w:tplc="5B6CCE0C">
      <w:start w:val="1"/>
      <w:numFmt w:val="bullet"/>
      <w:lvlText w:val="•"/>
      <w:lvlJc w:val="left"/>
      <w:pPr>
        <w:tabs>
          <w:tab w:val="num" w:pos="1440"/>
        </w:tabs>
        <w:ind w:left="1440" w:hanging="360"/>
      </w:pPr>
      <w:rPr>
        <w:rFonts w:ascii="Arial" w:hAnsi="Arial" w:hint="default"/>
      </w:rPr>
    </w:lvl>
    <w:lvl w:ilvl="2" w:tplc="1FF07BDA" w:tentative="1">
      <w:start w:val="1"/>
      <w:numFmt w:val="bullet"/>
      <w:lvlText w:val="•"/>
      <w:lvlJc w:val="left"/>
      <w:pPr>
        <w:tabs>
          <w:tab w:val="num" w:pos="2160"/>
        </w:tabs>
        <w:ind w:left="2160" w:hanging="360"/>
      </w:pPr>
      <w:rPr>
        <w:rFonts w:ascii="Arial" w:hAnsi="Arial" w:hint="default"/>
      </w:rPr>
    </w:lvl>
    <w:lvl w:ilvl="3" w:tplc="BE0ED0B8" w:tentative="1">
      <w:start w:val="1"/>
      <w:numFmt w:val="bullet"/>
      <w:lvlText w:val="•"/>
      <w:lvlJc w:val="left"/>
      <w:pPr>
        <w:tabs>
          <w:tab w:val="num" w:pos="2880"/>
        </w:tabs>
        <w:ind w:left="2880" w:hanging="360"/>
      </w:pPr>
      <w:rPr>
        <w:rFonts w:ascii="Arial" w:hAnsi="Arial" w:hint="default"/>
      </w:rPr>
    </w:lvl>
    <w:lvl w:ilvl="4" w:tplc="E35CDB1A" w:tentative="1">
      <w:start w:val="1"/>
      <w:numFmt w:val="bullet"/>
      <w:lvlText w:val="•"/>
      <w:lvlJc w:val="left"/>
      <w:pPr>
        <w:tabs>
          <w:tab w:val="num" w:pos="3600"/>
        </w:tabs>
        <w:ind w:left="3600" w:hanging="360"/>
      </w:pPr>
      <w:rPr>
        <w:rFonts w:ascii="Arial" w:hAnsi="Arial" w:hint="default"/>
      </w:rPr>
    </w:lvl>
    <w:lvl w:ilvl="5" w:tplc="320A343C" w:tentative="1">
      <w:start w:val="1"/>
      <w:numFmt w:val="bullet"/>
      <w:lvlText w:val="•"/>
      <w:lvlJc w:val="left"/>
      <w:pPr>
        <w:tabs>
          <w:tab w:val="num" w:pos="4320"/>
        </w:tabs>
        <w:ind w:left="4320" w:hanging="360"/>
      </w:pPr>
      <w:rPr>
        <w:rFonts w:ascii="Arial" w:hAnsi="Arial" w:hint="default"/>
      </w:rPr>
    </w:lvl>
    <w:lvl w:ilvl="6" w:tplc="2D08FD3C" w:tentative="1">
      <w:start w:val="1"/>
      <w:numFmt w:val="bullet"/>
      <w:lvlText w:val="•"/>
      <w:lvlJc w:val="left"/>
      <w:pPr>
        <w:tabs>
          <w:tab w:val="num" w:pos="5040"/>
        </w:tabs>
        <w:ind w:left="5040" w:hanging="360"/>
      </w:pPr>
      <w:rPr>
        <w:rFonts w:ascii="Arial" w:hAnsi="Arial" w:hint="default"/>
      </w:rPr>
    </w:lvl>
    <w:lvl w:ilvl="7" w:tplc="70607FC8" w:tentative="1">
      <w:start w:val="1"/>
      <w:numFmt w:val="bullet"/>
      <w:lvlText w:val="•"/>
      <w:lvlJc w:val="left"/>
      <w:pPr>
        <w:tabs>
          <w:tab w:val="num" w:pos="5760"/>
        </w:tabs>
        <w:ind w:left="5760" w:hanging="360"/>
      </w:pPr>
      <w:rPr>
        <w:rFonts w:ascii="Arial" w:hAnsi="Arial" w:hint="default"/>
      </w:rPr>
    </w:lvl>
    <w:lvl w:ilvl="8" w:tplc="C470B35A"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22887A5E"/>
    <w:multiLevelType w:val="hybridMultilevel"/>
    <w:tmpl w:val="57A83E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24BC6F33"/>
    <w:multiLevelType w:val="hybridMultilevel"/>
    <w:tmpl w:val="7FF08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5DF1F2D"/>
    <w:multiLevelType w:val="hybridMultilevel"/>
    <w:tmpl w:val="545CCF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268A4459"/>
    <w:multiLevelType w:val="hybridMultilevel"/>
    <w:tmpl w:val="7F48795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26FD75B5"/>
    <w:multiLevelType w:val="hybridMultilevel"/>
    <w:tmpl w:val="E1089EB2"/>
    <w:lvl w:ilvl="0" w:tplc="D67C0A5C">
      <w:numFmt w:val="decimalZero"/>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270104BD"/>
    <w:multiLevelType w:val="hybridMultilevel"/>
    <w:tmpl w:val="0BB0DF0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8" w15:restartNumberingAfterBreak="0">
    <w:nsid w:val="270817F9"/>
    <w:multiLevelType w:val="hybridMultilevel"/>
    <w:tmpl w:val="FAB47648"/>
    <w:lvl w:ilvl="0" w:tplc="05FCD86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27AA4D11"/>
    <w:multiLevelType w:val="hybridMultilevel"/>
    <w:tmpl w:val="E84E9350"/>
    <w:lvl w:ilvl="0" w:tplc="4AB6AC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28270D1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2945640F"/>
    <w:multiLevelType w:val="hybridMultilevel"/>
    <w:tmpl w:val="E3C49A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2966607A"/>
    <w:multiLevelType w:val="hybridMultilevel"/>
    <w:tmpl w:val="DDF24394"/>
    <w:lvl w:ilvl="0" w:tplc="137AAF2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A105FFA"/>
    <w:multiLevelType w:val="hybridMultilevel"/>
    <w:tmpl w:val="64325B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2C671F95"/>
    <w:multiLevelType w:val="hybridMultilevel"/>
    <w:tmpl w:val="D19C06DC"/>
    <w:lvl w:ilvl="0" w:tplc="A2006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01D06A9"/>
    <w:multiLevelType w:val="multilevel"/>
    <w:tmpl w:val="769CD60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6" w15:restartNumberingAfterBreak="0">
    <w:nsid w:val="3094506A"/>
    <w:multiLevelType w:val="hybridMultilevel"/>
    <w:tmpl w:val="50DA1A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315C6593"/>
    <w:multiLevelType w:val="hybridMultilevel"/>
    <w:tmpl w:val="2D6625C8"/>
    <w:lvl w:ilvl="0" w:tplc="B192C1EE">
      <w:start w:val="1"/>
      <w:numFmt w:val="decimal"/>
      <w:lvlText w:val="%1."/>
      <w:lvlJc w:val="left"/>
      <w:pPr>
        <w:ind w:left="1020" w:hanging="360"/>
      </w:pPr>
    </w:lvl>
    <w:lvl w:ilvl="1" w:tplc="65CA74EE">
      <w:start w:val="1"/>
      <w:numFmt w:val="decimal"/>
      <w:lvlText w:val="%2."/>
      <w:lvlJc w:val="left"/>
      <w:pPr>
        <w:ind w:left="1020" w:hanging="360"/>
      </w:pPr>
    </w:lvl>
    <w:lvl w:ilvl="2" w:tplc="6C7A1064">
      <w:start w:val="1"/>
      <w:numFmt w:val="decimal"/>
      <w:lvlText w:val="%3."/>
      <w:lvlJc w:val="left"/>
      <w:pPr>
        <w:ind w:left="1020" w:hanging="360"/>
      </w:pPr>
    </w:lvl>
    <w:lvl w:ilvl="3" w:tplc="42E25F8E">
      <w:start w:val="1"/>
      <w:numFmt w:val="decimal"/>
      <w:lvlText w:val="%4."/>
      <w:lvlJc w:val="left"/>
      <w:pPr>
        <w:ind w:left="1020" w:hanging="360"/>
      </w:pPr>
    </w:lvl>
    <w:lvl w:ilvl="4" w:tplc="361C5C56">
      <w:start w:val="1"/>
      <w:numFmt w:val="decimal"/>
      <w:lvlText w:val="%5."/>
      <w:lvlJc w:val="left"/>
      <w:pPr>
        <w:ind w:left="1020" w:hanging="360"/>
      </w:pPr>
    </w:lvl>
    <w:lvl w:ilvl="5" w:tplc="A78A048C">
      <w:start w:val="1"/>
      <w:numFmt w:val="decimal"/>
      <w:lvlText w:val="%6."/>
      <w:lvlJc w:val="left"/>
      <w:pPr>
        <w:ind w:left="1020" w:hanging="360"/>
      </w:pPr>
    </w:lvl>
    <w:lvl w:ilvl="6" w:tplc="B1CC50EC">
      <w:start w:val="1"/>
      <w:numFmt w:val="decimal"/>
      <w:lvlText w:val="%7."/>
      <w:lvlJc w:val="left"/>
      <w:pPr>
        <w:ind w:left="1020" w:hanging="360"/>
      </w:pPr>
    </w:lvl>
    <w:lvl w:ilvl="7" w:tplc="F702C7DE">
      <w:start w:val="1"/>
      <w:numFmt w:val="decimal"/>
      <w:lvlText w:val="%8."/>
      <w:lvlJc w:val="left"/>
      <w:pPr>
        <w:ind w:left="1020" w:hanging="360"/>
      </w:pPr>
    </w:lvl>
    <w:lvl w:ilvl="8" w:tplc="3D88080E">
      <w:start w:val="1"/>
      <w:numFmt w:val="decimal"/>
      <w:lvlText w:val="%9."/>
      <w:lvlJc w:val="left"/>
      <w:pPr>
        <w:ind w:left="1020" w:hanging="360"/>
      </w:pPr>
    </w:lvl>
  </w:abstractNum>
  <w:abstractNum w:abstractNumId="58" w15:restartNumberingAfterBreak="0">
    <w:nsid w:val="31FC47FA"/>
    <w:multiLevelType w:val="hybridMultilevel"/>
    <w:tmpl w:val="F7F649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333117A1"/>
    <w:multiLevelType w:val="hybridMultilevel"/>
    <w:tmpl w:val="68F28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3EC1BA3"/>
    <w:multiLevelType w:val="hybridMultilevel"/>
    <w:tmpl w:val="EF0641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36645452"/>
    <w:multiLevelType w:val="hybridMultilevel"/>
    <w:tmpl w:val="F442313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2" w15:restartNumberingAfterBreak="0">
    <w:nsid w:val="366C10E1"/>
    <w:multiLevelType w:val="hybridMultilevel"/>
    <w:tmpl w:val="FFB8BACE"/>
    <w:lvl w:ilvl="0" w:tplc="8BC0AAF4">
      <w:start w:val="1"/>
      <w:numFmt w:val="decimalZero"/>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39B76738"/>
    <w:multiLevelType w:val="hybridMultilevel"/>
    <w:tmpl w:val="1288404C"/>
    <w:lvl w:ilvl="0" w:tplc="1E74C5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3A4766E7"/>
    <w:multiLevelType w:val="hybridMultilevel"/>
    <w:tmpl w:val="F1723C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3E25488A"/>
    <w:multiLevelType w:val="hybridMultilevel"/>
    <w:tmpl w:val="14F0B7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3FDC1963"/>
    <w:multiLevelType w:val="hybridMultilevel"/>
    <w:tmpl w:val="485E9B24"/>
    <w:lvl w:ilvl="0" w:tplc="4092808C">
      <w:start w:val="1"/>
      <w:numFmt w:val="decimal"/>
      <w:lvlText w:val="%1)"/>
      <w:lvlJc w:val="left"/>
      <w:pPr>
        <w:ind w:left="1020" w:hanging="360"/>
      </w:pPr>
    </w:lvl>
    <w:lvl w:ilvl="1" w:tplc="E0EA1146">
      <w:start w:val="1"/>
      <w:numFmt w:val="decimal"/>
      <w:lvlText w:val="%2)"/>
      <w:lvlJc w:val="left"/>
      <w:pPr>
        <w:ind w:left="1020" w:hanging="360"/>
      </w:pPr>
    </w:lvl>
    <w:lvl w:ilvl="2" w:tplc="1F14C76A">
      <w:start w:val="1"/>
      <w:numFmt w:val="decimal"/>
      <w:lvlText w:val="%3)"/>
      <w:lvlJc w:val="left"/>
      <w:pPr>
        <w:ind w:left="1020" w:hanging="360"/>
      </w:pPr>
    </w:lvl>
    <w:lvl w:ilvl="3" w:tplc="B18E3350">
      <w:start w:val="1"/>
      <w:numFmt w:val="decimal"/>
      <w:lvlText w:val="%4)"/>
      <w:lvlJc w:val="left"/>
      <w:pPr>
        <w:ind w:left="1020" w:hanging="360"/>
      </w:pPr>
    </w:lvl>
    <w:lvl w:ilvl="4" w:tplc="CDA4B750">
      <w:start w:val="1"/>
      <w:numFmt w:val="decimal"/>
      <w:lvlText w:val="%5)"/>
      <w:lvlJc w:val="left"/>
      <w:pPr>
        <w:ind w:left="1020" w:hanging="360"/>
      </w:pPr>
    </w:lvl>
    <w:lvl w:ilvl="5" w:tplc="013A8FC0">
      <w:start w:val="1"/>
      <w:numFmt w:val="decimal"/>
      <w:lvlText w:val="%6)"/>
      <w:lvlJc w:val="left"/>
      <w:pPr>
        <w:ind w:left="1020" w:hanging="360"/>
      </w:pPr>
    </w:lvl>
    <w:lvl w:ilvl="6" w:tplc="3264B7B4">
      <w:start w:val="1"/>
      <w:numFmt w:val="decimal"/>
      <w:lvlText w:val="%7)"/>
      <w:lvlJc w:val="left"/>
      <w:pPr>
        <w:ind w:left="1020" w:hanging="360"/>
      </w:pPr>
    </w:lvl>
    <w:lvl w:ilvl="7" w:tplc="ED9AC6C2">
      <w:start w:val="1"/>
      <w:numFmt w:val="decimal"/>
      <w:lvlText w:val="%8)"/>
      <w:lvlJc w:val="left"/>
      <w:pPr>
        <w:ind w:left="1020" w:hanging="360"/>
      </w:pPr>
    </w:lvl>
    <w:lvl w:ilvl="8" w:tplc="B89A99B6">
      <w:start w:val="1"/>
      <w:numFmt w:val="decimal"/>
      <w:lvlText w:val="%9)"/>
      <w:lvlJc w:val="left"/>
      <w:pPr>
        <w:ind w:left="1020" w:hanging="360"/>
      </w:pPr>
    </w:lvl>
  </w:abstractNum>
  <w:abstractNum w:abstractNumId="67" w15:restartNumberingAfterBreak="0">
    <w:nsid w:val="401F17BA"/>
    <w:multiLevelType w:val="hybridMultilevel"/>
    <w:tmpl w:val="D17886A2"/>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40640B74"/>
    <w:multiLevelType w:val="hybridMultilevel"/>
    <w:tmpl w:val="239213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41A763A5"/>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0" w15:restartNumberingAfterBreak="0">
    <w:nsid w:val="42F6248E"/>
    <w:multiLevelType w:val="hybridMultilevel"/>
    <w:tmpl w:val="06CE87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43321C34"/>
    <w:multiLevelType w:val="hybridMultilevel"/>
    <w:tmpl w:val="628892F4"/>
    <w:lvl w:ilvl="0" w:tplc="B8F4008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4417779D"/>
    <w:multiLevelType w:val="hybridMultilevel"/>
    <w:tmpl w:val="066CC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449E167B"/>
    <w:multiLevelType w:val="hybridMultilevel"/>
    <w:tmpl w:val="27D458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44FC2C6C"/>
    <w:multiLevelType w:val="hybridMultilevel"/>
    <w:tmpl w:val="78BC2538"/>
    <w:lvl w:ilvl="0" w:tplc="59C2E49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624131B"/>
    <w:multiLevelType w:val="multilevel"/>
    <w:tmpl w:val="8F509402"/>
    <w:lvl w:ilvl="0">
      <w:start w:val="1"/>
      <w:numFmt w:val="decimal"/>
      <w:lvlText w:val="%1"/>
      <w:lvlJc w:val="left"/>
      <w:pPr>
        <w:ind w:left="432" w:hanging="432"/>
      </w:pPr>
    </w:lvl>
    <w:lvl w:ilvl="1">
      <w:start w:val="1"/>
      <w:numFmt w:val="decimal"/>
      <w:lvlText w:val="%1.%2"/>
      <w:lvlJc w:val="left"/>
      <w:pPr>
        <w:ind w:left="576" w:hanging="576"/>
      </w:p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6" w15:restartNumberingAfterBreak="0">
    <w:nsid w:val="46306CC0"/>
    <w:multiLevelType w:val="hybridMultilevel"/>
    <w:tmpl w:val="B0961290"/>
    <w:lvl w:ilvl="0" w:tplc="A498F06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6835AD3"/>
    <w:multiLevelType w:val="hybridMultilevel"/>
    <w:tmpl w:val="1D743054"/>
    <w:lvl w:ilvl="0" w:tplc="D424DF6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46C5244D"/>
    <w:multiLevelType w:val="multilevel"/>
    <w:tmpl w:val="8B4441E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9" w15:restartNumberingAfterBreak="0">
    <w:nsid w:val="476654D5"/>
    <w:multiLevelType w:val="hybridMultilevel"/>
    <w:tmpl w:val="2C96ECF8"/>
    <w:lvl w:ilvl="0" w:tplc="FDC058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7CA522C"/>
    <w:multiLevelType w:val="hybridMultilevel"/>
    <w:tmpl w:val="4FC82C90"/>
    <w:lvl w:ilvl="0" w:tplc="473897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9660C6C"/>
    <w:multiLevelType w:val="hybridMultilevel"/>
    <w:tmpl w:val="EB583F78"/>
    <w:lvl w:ilvl="0" w:tplc="3C0CEFD8">
      <w:numFmt w:val="decimalZero"/>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2" w15:restartNumberingAfterBreak="0">
    <w:nsid w:val="49C718D2"/>
    <w:multiLevelType w:val="hybridMultilevel"/>
    <w:tmpl w:val="41F4A75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3" w15:restartNumberingAfterBreak="0">
    <w:nsid w:val="4C2730E8"/>
    <w:multiLevelType w:val="hybridMultilevel"/>
    <w:tmpl w:val="F10AC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C9D64D2"/>
    <w:multiLevelType w:val="hybridMultilevel"/>
    <w:tmpl w:val="90E8AAAA"/>
    <w:lvl w:ilvl="0" w:tplc="D9204EAC">
      <w:start w:val="4"/>
      <w:numFmt w:val="bullet"/>
      <w:lvlText w:val="-"/>
      <w:lvlJc w:val="left"/>
      <w:pPr>
        <w:ind w:left="410" w:hanging="360"/>
      </w:pPr>
      <w:rPr>
        <w:rFonts w:ascii="Calibri" w:eastAsia="Calibr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85" w15:restartNumberingAfterBreak="0">
    <w:nsid w:val="4D422AB7"/>
    <w:multiLevelType w:val="hybridMultilevel"/>
    <w:tmpl w:val="B6C650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50505406"/>
    <w:multiLevelType w:val="hybridMultilevel"/>
    <w:tmpl w:val="FAB47648"/>
    <w:lvl w:ilvl="0" w:tplc="05FCD86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5120101B"/>
    <w:multiLevelType w:val="hybridMultilevel"/>
    <w:tmpl w:val="46048112"/>
    <w:lvl w:ilvl="0" w:tplc="345C0F4C">
      <w:start w:val="1"/>
      <w:numFmt w:val="decimal"/>
      <w:pStyle w:val="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pStyle w:val="NumberedList"/>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4E479A0"/>
    <w:multiLevelType w:val="hybridMultilevel"/>
    <w:tmpl w:val="C1FA41A4"/>
    <w:lvl w:ilvl="0" w:tplc="BE1257B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5DE7AE2"/>
    <w:multiLevelType w:val="hybridMultilevel"/>
    <w:tmpl w:val="11207D54"/>
    <w:lvl w:ilvl="0" w:tplc="A694181E">
      <w:start w:val="1"/>
      <w:numFmt w:val="bullet"/>
      <w:lvlText w:val="•"/>
      <w:lvlJc w:val="left"/>
      <w:pPr>
        <w:tabs>
          <w:tab w:val="num" w:pos="720"/>
        </w:tabs>
        <w:ind w:left="720" w:hanging="360"/>
      </w:pPr>
      <w:rPr>
        <w:rFonts w:ascii="Arial" w:hAnsi="Arial" w:hint="default"/>
      </w:rPr>
    </w:lvl>
    <w:lvl w:ilvl="1" w:tplc="81D2B6F2" w:tentative="1">
      <w:start w:val="1"/>
      <w:numFmt w:val="bullet"/>
      <w:lvlText w:val="•"/>
      <w:lvlJc w:val="left"/>
      <w:pPr>
        <w:tabs>
          <w:tab w:val="num" w:pos="1440"/>
        </w:tabs>
        <w:ind w:left="1440" w:hanging="360"/>
      </w:pPr>
      <w:rPr>
        <w:rFonts w:ascii="Arial" w:hAnsi="Arial" w:hint="default"/>
      </w:rPr>
    </w:lvl>
    <w:lvl w:ilvl="2" w:tplc="D00E2666" w:tentative="1">
      <w:start w:val="1"/>
      <w:numFmt w:val="bullet"/>
      <w:lvlText w:val="•"/>
      <w:lvlJc w:val="left"/>
      <w:pPr>
        <w:tabs>
          <w:tab w:val="num" w:pos="2160"/>
        </w:tabs>
        <w:ind w:left="2160" w:hanging="360"/>
      </w:pPr>
      <w:rPr>
        <w:rFonts w:ascii="Arial" w:hAnsi="Arial" w:hint="default"/>
      </w:rPr>
    </w:lvl>
    <w:lvl w:ilvl="3" w:tplc="9F5AC79C" w:tentative="1">
      <w:start w:val="1"/>
      <w:numFmt w:val="bullet"/>
      <w:lvlText w:val="•"/>
      <w:lvlJc w:val="left"/>
      <w:pPr>
        <w:tabs>
          <w:tab w:val="num" w:pos="2880"/>
        </w:tabs>
        <w:ind w:left="2880" w:hanging="360"/>
      </w:pPr>
      <w:rPr>
        <w:rFonts w:ascii="Arial" w:hAnsi="Arial" w:hint="default"/>
      </w:rPr>
    </w:lvl>
    <w:lvl w:ilvl="4" w:tplc="2AB4B2A4" w:tentative="1">
      <w:start w:val="1"/>
      <w:numFmt w:val="bullet"/>
      <w:lvlText w:val="•"/>
      <w:lvlJc w:val="left"/>
      <w:pPr>
        <w:tabs>
          <w:tab w:val="num" w:pos="3600"/>
        </w:tabs>
        <w:ind w:left="3600" w:hanging="360"/>
      </w:pPr>
      <w:rPr>
        <w:rFonts w:ascii="Arial" w:hAnsi="Arial" w:hint="default"/>
      </w:rPr>
    </w:lvl>
    <w:lvl w:ilvl="5" w:tplc="C886363C" w:tentative="1">
      <w:start w:val="1"/>
      <w:numFmt w:val="bullet"/>
      <w:lvlText w:val="•"/>
      <w:lvlJc w:val="left"/>
      <w:pPr>
        <w:tabs>
          <w:tab w:val="num" w:pos="4320"/>
        </w:tabs>
        <w:ind w:left="4320" w:hanging="360"/>
      </w:pPr>
      <w:rPr>
        <w:rFonts w:ascii="Arial" w:hAnsi="Arial" w:hint="default"/>
      </w:rPr>
    </w:lvl>
    <w:lvl w:ilvl="6" w:tplc="04A20272" w:tentative="1">
      <w:start w:val="1"/>
      <w:numFmt w:val="bullet"/>
      <w:lvlText w:val="•"/>
      <w:lvlJc w:val="left"/>
      <w:pPr>
        <w:tabs>
          <w:tab w:val="num" w:pos="5040"/>
        </w:tabs>
        <w:ind w:left="5040" w:hanging="360"/>
      </w:pPr>
      <w:rPr>
        <w:rFonts w:ascii="Arial" w:hAnsi="Arial" w:hint="default"/>
      </w:rPr>
    </w:lvl>
    <w:lvl w:ilvl="7" w:tplc="173818D2" w:tentative="1">
      <w:start w:val="1"/>
      <w:numFmt w:val="bullet"/>
      <w:lvlText w:val="•"/>
      <w:lvlJc w:val="left"/>
      <w:pPr>
        <w:tabs>
          <w:tab w:val="num" w:pos="5760"/>
        </w:tabs>
        <w:ind w:left="5760" w:hanging="360"/>
      </w:pPr>
      <w:rPr>
        <w:rFonts w:ascii="Arial" w:hAnsi="Arial" w:hint="default"/>
      </w:rPr>
    </w:lvl>
    <w:lvl w:ilvl="8" w:tplc="73EEECBE"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57441D8F"/>
    <w:multiLevelType w:val="hybridMultilevel"/>
    <w:tmpl w:val="BFF6D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8A32097"/>
    <w:multiLevelType w:val="hybridMultilevel"/>
    <w:tmpl w:val="0C8834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15:restartNumberingAfterBreak="0">
    <w:nsid w:val="5A652B6E"/>
    <w:multiLevelType w:val="hybridMultilevel"/>
    <w:tmpl w:val="F0F80DF6"/>
    <w:lvl w:ilvl="0" w:tplc="01A0B7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3" w15:restartNumberingAfterBreak="0">
    <w:nsid w:val="5B504470"/>
    <w:multiLevelType w:val="hybridMultilevel"/>
    <w:tmpl w:val="363268D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4" w15:restartNumberingAfterBreak="0">
    <w:nsid w:val="5B7010D9"/>
    <w:multiLevelType w:val="hybridMultilevel"/>
    <w:tmpl w:val="D17886A2"/>
    <w:lvl w:ilvl="0" w:tplc="49906E6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5" w15:restartNumberingAfterBreak="0">
    <w:nsid w:val="5C445DD1"/>
    <w:multiLevelType w:val="hybridMultilevel"/>
    <w:tmpl w:val="B6627D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5C4B0089"/>
    <w:multiLevelType w:val="hybridMultilevel"/>
    <w:tmpl w:val="8E024B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5DE44A21"/>
    <w:multiLevelType w:val="hybridMultilevel"/>
    <w:tmpl w:val="C2085C5C"/>
    <w:lvl w:ilvl="0" w:tplc="7D48D3E6">
      <w:start w:val="19"/>
      <w:numFmt w:val="decimal"/>
      <w:lvlText w:val="%1."/>
      <w:lvlJc w:val="left"/>
      <w:pPr>
        <w:ind w:left="360" w:hanging="360"/>
      </w:pPr>
      <w:rPr>
        <w:rFonts w:hint="default"/>
      </w:rPr>
    </w:lvl>
    <w:lvl w:ilvl="1" w:tplc="130CF0C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5DF835C1"/>
    <w:multiLevelType w:val="hybridMultilevel"/>
    <w:tmpl w:val="F5B49FE6"/>
    <w:lvl w:ilvl="0" w:tplc="F0ACAE9A">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9" w15:restartNumberingAfterBreak="0">
    <w:nsid w:val="60556C4C"/>
    <w:multiLevelType w:val="hybridMultilevel"/>
    <w:tmpl w:val="A504185E"/>
    <w:lvl w:ilvl="0" w:tplc="EABE20B8">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0" w15:restartNumberingAfterBreak="0">
    <w:nsid w:val="6105457B"/>
    <w:multiLevelType w:val="hybridMultilevel"/>
    <w:tmpl w:val="9ABC8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23553E9"/>
    <w:multiLevelType w:val="multilevel"/>
    <w:tmpl w:val="B4B401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2" w15:restartNumberingAfterBreak="0">
    <w:nsid w:val="664060B2"/>
    <w:multiLevelType w:val="hybridMultilevel"/>
    <w:tmpl w:val="B696307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3" w15:restartNumberingAfterBreak="0">
    <w:nsid w:val="66F52104"/>
    <w:multiLevelType w:val="hybridMultilevel"/>
    <w:tmpl w:val="FAB47648"/>
    <w:lvl w:ilvl="0" w:tplc="05FCD86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67EA3F95"/>
    <w:multiLevelType w:val="hybridMultilevel"/>
    <w:tmpl w:val="11C87C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5" w15:restartNumberingAfterBreak="0">
    <w:nsid w:val="68555CEB"/>
    <w:multiLevelType w:val="hybridMultilevel"/>
    <w:tmpl w:val="F91EAE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6" w15:restartNumberingAfterBreak="0">
    <w:nsid w:val="685A129B"/>
    <w:multiLevelType w:val="hybridMultilevel"/>
    <w:tmpl w:val="712AD704"/>
    <w:lvl w:ilvl="0" w:tplc="509831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69826249"/>
    <w:multiLevelType w:val="hybridMultilevel"/>
    <w:tmpl w:val="DDF24394"/>
    <w:lvl w:ilvl="0" w:tplc="137AAF2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B08730B"/>
    <w:multiLevelType w:val="hybridMultilevel"/>
    <w:tmpl w:val="6BE0DF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6B515578"/>
    <w:multiLevelType w:val="hybridMultilevel"/>
    <w:tmpl w:val="3932A562"/>
    <w:lvl w:ilvl="0" w:tplc="2AB0035A">
      <w:start w:val="1"/>
      <w:numFmt w:val="decimal"/>
      <w:lvlText w:val="%1."/>
      <w:lvlJc w:val="left"/>
      <w:pPr>
        <w:ind w:left="1020" w:hanging="360"/>
      </w:pPr>
    </w:lvl>
    <w:lvl w:ilvl="1" w:tplc="FEA24016">
      <w:start w:val="1"/>
      <w:numFmt w:val="decimal"/>
      <w:lvlText w:val="%2."/>
      <w:lvlJc w:val="left"/>
      <w:pPr>
        <w:ind w:left="1020" w:hanging="360"/>
      </w:pPr>
    </w:lvl>
    <w:lvl w:ilvl="2" w:tplc="19AC2BBC">
      <w:start w:val="1"/>
      <w:numFmt w:val="decimal"/>
      <w:lvlText w:val="%3."/>
      <w:lvlJc w:val="left"/>
      <w:pPr>
        <w:ind w:left="1020" w:hanging="360"/>
      </w:pPr>
    </w:lvl>
    <w:lvl w:ilvl="3" w:tplc="5718AF26">
      <w:start w:val="1"/>
      <w:numFmt w:val="decimal"/>
      <w:lvlText w:val="%4."/>
      <w:lvlJc w:val="left"/>
      <w:pPr>
        <w:ind w:left="1020" w:hanging="360"/>
      </w:pPr>
    </w:lvl>
    <w:lvl w:ilvl="4" w:tplc="BCEC5476">
      <w:start w:val="1"/>
      <w:numFmt w:val="decimal"/>
      <w:lvlText w:val="%5."/>
      <w:lvlJc w:val="left"/>
      <w:pPr>
        <w:ind w:left="1020" w:hanging="360"/>
      </w:pPr>
    </w:lvl>
    <w:lvl w:ilvl="5" w:tplc="CEE83316">
      <w:start w:val="1"/>
      <w:numFmt w:val="decimal"/>
      <w:lvlText w:val="%6."/>
      <w:lvlJc w:val="left"/>
      <w:pPr>
        <w:ind w:left="1020" w:hanging="360"/>
      </w:pPr>
    </w:lvl>
    <w:lvl w:ilvl="6" w:tplc="2460B86C">
      <w:start w:val="1"/>
      <w:numFmt w:val="decimal"/>
      <w:lvlText w:val="%7."/>
      <w:lvlJc w:val="left"/>
      <w:pPr>
        <w:ind w:left="1020" w:hanging="360"/>
      </w:pPr>
    </w:lvl>
    <w:lvl w:ilvl="7" w:tplc="BE30CDE6">
      <w:start w:val="1"/>
      <w:numFmt w:val="decimal"/>
      <w:lvlText w:val="%8."/>
      <w:lvlJc w:val="left"/>
      <w:pPr>
        <w:ind w:left="1020" w:hanging="360"/>
      </w:pPr>
    </w:lvl>
    <w:lvl w:ilvl="8" w:tplc="6834F606">
      <w:start w:val="1"/>
      <w:numFmt w:val="decimal"/>
      <w:lvlText w:val="%9."/>
      <w:lvlJc w:val="left"/>
      <w:pPr>
        <w:ind w:left="1020" w:hanging="360"/>
      </w:pPr>
    </w:lvl>
  </w:abstractNum>
  <w:abstractNum w:abstractNumId="110" w15:restartNumberingAfterBreak="0">
    <w:nsid w:val="6C745CFC"/>
    <w:multiLevelType w:val="hybridMultilevel"/>
    <w:tmpl w:val="09EAC1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6D034F65"/>
    <w:multiLevelType w:val="hybridMultilevel"/>
    <w:tmpl w:val="3020A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ECA1BB5"/>
    <w:multiLevelType w:val="hybridMultilevel"/>
    <w:tmpl w:val="FAB47648"/>
    <w:lvl w:ilvl="0" w:tplc="05FCD86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6EEA65F7"/>
    <w:multiLevelType w:val="hybridMultilevel"/>
    <w:tmpl w:val="0B72811C"/>
    <w:lvl w:ilvl="0" w:tplc="C624EDBC">
      <w:numFmt w:val="decimalZero"/>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0BF0C7F"/>
    <w:multiLevelType w:val="hybridMultilevel"/>
    <w:tmpl w:val="3F3649C8"/>
    <w:lvl w:ilvl="0" w:tplc="018A6738">
      <w:start w:val="1"/>
      <w:numFmt w:val="bullet"/>
      <w:lvlText w:val="»"/>
      <w:lvlJc w:val="left"/>
      <w:pPr>
        <w:tabs>
          <w:tab w:val="num" w:pos="720"/>
        </w:tabs>
        <w:ind w:left="720" w:hanging="360"/>
      </w:pPr>
      <w:rPr>
        <w:rFonts w:ascii="Lucida Grande" w:hAnsi="Lucida Grande" w:hint="default"/>
      </w:rPr>
    </w:lvl>
    <w:lvl w:ilvl="1" w:tplc="2BBACE8E" w:tentative="1">
      <w:start w:val="1"/>
      <w:numFmt w:val="bullet"/>
      <w:lvlText w:val="»"/>
      <w:lvlJc w:val="left"/>
      <w:pPr>
        <w:tabs>
          <w:tab w:val="num" w:pos="1440"/>
        </w:tabs>
        <w:ind w:left="1440" w:hanging="360"/>
      </w:pPr>
      <w:rPr>
        <w:rFonts w:ascii="Lucida Grande" w:hAnsi="Lucida Grande" w:hint="default"/>
      </w:rPr>
    </w:lvl>
    <w:lvl w:ilvl="2" w:tplc="AFA0FD80" w:tentative="1">
      <w:start w:val="1"/>
      <w:numFmt w:val="bullet"/>
      <w:lvlText w:val="»"/>
      <w:lvlJc w:val="left"/>
      <w:pPr>
        <w:tabs>
          <w:tab w:val="num" w:pos="2160"/>
        </w:tabs>
        <w:ind w:left="2160" w:hanging="360"/>
      </w:pPr>
      <w:rPr>
        <w:rFonts w:ascii="Lucida Grande" w:hAnsi="Lucida Grande" w:hint="default"/>
      </w:rPr>
    </w:lvl>
    <w:lvl w:ilvl="3" w:tplc="A21EBFE8" w:tentative="1">
      <w:start w:val="1"/>
      <w:numFmt w:val="bullet"/>
      <w:lvlText w:val="»"/>
      <w:lvlJc w:val="left"/>
      <w:pPr>
        <w:tabs>
          <w:tab w:val="num" w:pos="2880"/>
        </w:tabs>
        <w:ind w:left="2880" w:hanging="360"/>
      </w:pPr>
      <w:rPr>
        <w:rFonts w:ascii="Lucida Grande" w:hAnsi="Lucida Grande" w:hint="default"/>
      </w:rPr>
    </w:lvl>
    <w:lvl w:ilvl="4" w:tplc="A5ECD192" w:tentative="1">
      <w:start w:val="1"/>
      <w:numFmt w:val="bullet"/>
      <w:lvlText w:val="»"/>
      <w:lvlJc w:val="left"/>
      <w:pPr>
        <w:tabs>
          <w:tab w:val="num" w:pos="3600"/>
        </w:tabs>
        <w:ind w:left="3600" w:hanging="360"/>
      </w:pPr>
      <w:rPr>
        <w:rFonts w:ascii="Lucida Grande" w:hAnsi="Lucida Grande" w:hint="default"/>
      </w:rPr>
    </w:lvl>
    <w:lvl w:ilvl="5" w:tplc="6F2A1F7C" w:tentative="1">
      <w:start w:val="1"/>
      <w:numFmt w:val="bullet"/>
      <w:lvlText w:val="»"/>
      <w:lvlJc w:val="left"/>
      <w:pPr>
        <w:tabs>
          <w:tab w:val="num" w:pos="4320"/>
        </w:tabs>
        <w:ind w:left="4320" w:hanging="360"/>
      </w:pPr>
      <w:rPr>
        <w:rFonts w:ascii="Lucida Grande" w:hAnsi="Lucida Grande" w:hint="default"/>
      </w:rPr>
    </w:lvl>
    <w:lvl w:ilvl="6" w:tplc="3F18DF24" w:tentative="1">
      <w:start w:val="1"/>
      <w:numFmt w:val="bullet"/>
      <w:lvlText w:val="»"/>
      <w:lvlJc w:val="left"/>
      <w:pPr>
        <w:tabs>
          <w:tab w:val="num" w:pos="5040"/>
        </w:tabs>
        <w:ind w:left="5040" w:hanging="360"/>
      </w:pPr>
      <w:rPr>
        <w:rFonts w:ascii="Lucida Grande" w:hAnsi="Lucida Grande" w:hint="default"/>
      </w:rPr>
    </w:lvl>
    <w:lvl w:ilvl="7" w:tplc="F3268B28" w:tentative="1">
      <w:start w:val="1"/>
      <w:numFmt w:val="bullet"/>
      <w:lvlText w:val="»"/>
      <w:lvlJc w:val="left"/>
      <w:pPr>
        <w:tabs>
          <w:tab w:val="num" w:pos="5760"/>
        </w:tabs>
        <w:ind w:left="5760" w:hanging="360"/>
      </w:pPr>
      <w:rPr>
        <w:rFonts w:ascii="Lucida Grande" w:hAnsi="Lucida Grande" w:hint="default"/>
      </w:rPr>
    </w:lvl>
    <w:lvl w:ilvl="8" w:tplc="129E8E00" w:tentative="1">
      <w:start w:val="1"/>
      <w:numFmt w:val="bullet"/>
      <w:lvlText w:val="»"/>
      <w:lvlJc w:val="left"/>
      <w:pPr>
        <w:tabs>
          <w:tab w:val="num" w:pos="6480"/>
        </w:tabs>
        <w:ind w:left="6480" w:hanging="360"/>
      </w:pPr>
      <w:rPr>
        <w:rFonts w:ascii="Lucida Grande" w:hAnsi="Lucida Grande" w:hint="default"/>
      </w:rPr>
    </w:lvl>
  </w:abstractNum>
  <w:abstractNum w:abstractNumId="115" w15:restartNumberingAfterBreak="0">
    <w:nsid w:val="7146684D"/>
    <w:multiLevelType w:val="hybridMultilevel"/>
    <w:tmpl w:val="382C64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6" w15:restartNumberingAfterBreak="0">
    <w:nsid w:val="722A118C"/>
    <w:multiLevelType w:val="hybridMultilevel"/>
    <w:tmpl w:val="545CCFF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7" w15:restartNumberingAfterBreak="0">
    <w:nsid w:val="72C23B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730D7B29"/>
    <w:multiLevelType w:val="hybridMultilevel"/>
    <w:tmpl w:val="41F4A7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9" w15:restartNumberingAfterBreak="0">
    <w:nsid w:val="743D27FF"/>
    <w:multiLevelType w:val="hybridMultilevel"/>
    <w:tmpl w:val="FAB47648"/>
    <w:lvl w:ilvl="0" w:tplc="05FCD86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75E522A6"/>
    <w:multiLevelType w:val="hybridMultilevel"/>
    <w:tmpl w:val="67268B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615525A"/>
    <w:multiLevelType w:val="hybridMultilevel"/>
    <w:tmpl w:val="0D7EE2B2"/>
    <w:lvl w:ilvl="0" w:tplc="897AA93A">
      <w:start w:val="1"/>
      <w:numFmt w:val="bullet"/>
      <w:lvlText w:val="»"/>
      <w:lvlJc w:val="left"/>
      <w:pPr>
        <w:tabs>
          <w:tab w:val="num" w:pos="720"/>
        </w:tabs>
        <w:ind w:left="720" w:hanging="360"/>
      </w:pPr>
      <w:rPr>
        <w:rFonts w:ascii="Lucida Grande" w:hAnsi="Lucida Grande" w:hint="default"/>
      </w:rPr>
    </w:lvl>
    <w:lvl w:ilvl="1" w:tplc="B9349336" w:tentative="1">
      <w:start w:val="1"/>
      <w:numFmt w:val="bullet"/>
      <w:lvlText w:val="»"/>
      <w:lvlJc w:val="left"/>
      <w:pPr>
        <w:tabs>
          <w:tab w:val="num" w:pos="1440"/>
        </w:tabs>
        <w:ind w:left="1440" w:hanging="360"/>
      </w:pPr>
      <w:rPr>
        <w:rFonts w:ascii="Lucida Grande" w:hAnsi="Lucida Grande" w:hint="default"/>
      </w:rPr>
    </w:lvl>
    <w:lvl w:ilvl="2" w:tplc="E698E4AA" w:tentative="1">
      <w:start w:val="1"/>
      <w:numFmt w:val="bullet"/>
      <w:lvlText w:val="»"/>
      <w:lvlJc w:val="left"/>
      <w:pPr>
        <w:tabs>
          <w:tab w:val="num" w:pos="2160"/>
        </w:tabs>
        <w:ind w:left="2160" w:hanging="360"/>
      </w:pPr>
      <w:rPr>
        <w:rFonts w:ascii="Lucida Grande" w:hAnsi="Lucida Grande" w:hint="default"/>
      </w:rPr>
    </w:lvl>
    <w:lvl w:ilvl="3" w:tplc="081C5C36" w:tentative="1">
      <w:start w:val="1"/>
      <w:numFmt w:val="bullet"/>
      <w:lvlText w:val="»"/>
      <w:lvlJc w:val="left"/>
      <w:pPr>
        <w:tabs>
          <w:tab w:val="num" w:pos="2880"/>
        </w:tabs>
        <w:ind w:left="2880" w:hanging="360"/>
      </w:pPr>
      <w:rPr>
        <w:rFonts w:ascii="Lucida Grande" w:hAnsi="Lucida Grande" w:hint="default"/>
      </w:rPr>
    </w:lvl>
    <w:lvl w:ilvl="4" w:tplc="15769778" w:tentative="1">
      <w:start w:val="1"/>
      <w:numFmt w:val="bullet"/>
      <w:lvlText w:val="»"/>
      <w:lvlJc w:val="left"/>
      <w:pPr>
        <w:tabs>
          <w:tab w:val="num" w:pos="3600"/>
        </w:tabs>
        <w:ind w:left="3600" w:hanging="360"/>
      </w:pPr>
      <w:rPr>
        <w:rFonts w:ascii="Lucida Grande" w:hAnsi="Lucida Grande" w:hint="default"/>
      </w:rPr>
    </w:lvl>
    <w:lvl w:ilvl="5" w:tplc="7E52722C" w:tentative="1">
      <w:start w:val="1"/>
      <w:numFmt w:val="bullet"/>
      <w:lvlText w:val="»"/>
      <w:lvlJc w:val="left"/>
      <w:pPr>
        <w:tabs>
          <w:tab w:val="num" w:pos="4320"/>
        </w:tabs>
        <w:ind w:left="4320" w:hanging="360"/>
      </w:pPr>
      <w:rPr>
        <w:rFonts w:ascii="Lucida Grande" w:hAnsi="Lucida Grande" w:hint="default"/>
      </w:rPr>
    </w:lvl>
    <w:lvl w:ilvl="6" w:tplc="8DAEE1E2" w:tentative="1">
      <w:start w:val="1"/>
      <w:numFmt w:val="bullet"/>
      <w:lvlText w:val="»"/>
      <w:lvlJc w:val="left"/>
      <w:pPr>
        <w:tabs>
          <w:tab w:val="num" w:pos="5040"/>
        </w:tabs>
        <w:ind w:left="5040" w:hanging="360"/>
      </w:pPr>
      <w:rPr>
        <w:rFonts w:ascii="Lucida Grande" w:hAnsi="Lucida Grande" w:hint="default"/>
      </w:rPr>
    </w:lvl>
    <w:lvl w:ilvl="7" w:tplc="4AA89424" w:tentative="1">
      <w:start w:val="1"/>
      <w:numFmt w:val="bullet"/>
      <w:lvlText w:val="»"/>
      <w:lvlJc w:val="left"/>
      <w:pPr>
        <w:tabs>
          <w:tab w:val="num" w:pos="5760"/>
        </w:tabs>
        <w:ind w:left="5760" w:hanging="360"/>
      </w:pPr>
      <w:rPr>
        <w:rFonts w:ascii="Lucida Grande" w:hAnsi="Lucida Grande" w:hint="default"/>
      </w:rPr>
    </w:lvl>
    <w:lvl w:ilvl="8" w:tplc="C99AAD42" w:tentative="1">
      <w:start w:val="1"/>
      <w:numFmt w:val="bullet"/>
      <w:lvlText w:val="»"/>
      <w:lvlJc w:val="left"/>
      <w:pPr>
        <w:tabs>
          <w:tab w:val="num" w:pos="6480"/>
        </w:tabs>
        <w:ind w:left="6480" w:hanging="360"/>
      </w:pPr>
      <w:rPr>
        <w:rFonts w:ascii="Lucida Grande" w:hAnsi="Lucida Grande" w:hint="default"/>
      </w:rPr>
    </w:lvl>
  </w:abstractNum>
  <w:abstractNum w:abstractNumId="122" w15:restartNumberingAfterBreak="0">
    <w:nsid w:val="78B519A0"/>
    <w:multiLevelType w:val="hybridMultilevel"/>
    <w:tmpl w:val="2C9A6892"/>
    <w:lvl w:ilvl="0" w:tplc="CD1655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15:restartNumberingAfterBreak="0">
    <w:nsid w:val="79F5000F"/>
    <w:multiLevelType w:val="hybridMultilevel"/>
    <w:tmpl w:val="DDF24394"/>
    <w:lvl w:ilvl="0" w:tplc="137AAF2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C661862"/>
    <w:multiLevelType w:val="hybridMultilevel"/>
    <w:tmpl w:val="3A7C379A"/>
    <w:lvl w:ilvl="0" w:tplc="8CE226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CD24803"/>
    <w:multiLevelType w:val="hybridMultilevel"/>
    <w:tmpl w:val="A74E0BF0"/>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15:restartNumberingAfterBreak="0">
    <w:nsid w:val="7E4A3B4B"/>
    <w:multiLevelType w:val="hybridMultilevel"/>
    <w:tmpl w:val="B69630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15:restartNumberingAfterBreak="0">
    <w:nsid w:val="7E611C95"/>
    <w:multiLevelType w:val="multilevel"/>
    <w:tmpl w:val="FE44413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8" w15:restartNumberingAfterBreak="0">
    <w:nsid w:val="7E717E2E"/>
    <w:multiLevelType w:val="hybridMultilevel"/>
    <w:tmpl w:val="25220F9A"/>
    <w:lvl w:ilvl="0" w:tplc="A880E25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9" w15:restartNumberingAfterBreak="0">
    <w:nsid w:val="7F4D7FED"/>
    <w:multiLevelType w:val="hybridMultilevel"/>
    <w:tmpl w:val="F44231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0" w15:restartNumberingAfterBreak="0">
    <w:nsid w:val="7FC03F14"/>
    <w:multiLevelType w:val="hybridMultilevel"/>
    <w:tmpl w:val="363268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92725145">
    <w:abstractNumId w:val="117"/>
  </w:num>
  <w:num w:numId="2" w16cid:durableId="626080695">
    <w:abstractNumId w:val="90"/>
  </w:num>
  <w:num w:numId="3" w16cid:durableId="169607181">
    <w:abstractNumId w:val="21"/>
  </w:num>
  <w:num w:numId="4" w16cid:durableId="258223847">
    <w:abstractNumId w:val="22"/>
  </w:num>
  <w:num w:numId="5" w16cid:durableId="378746528">
    <w:abstractNumId w:val="127"/>
  </w:num>
  <w:num w:numId="6" w16cid:durableId="1561592843">
    <w:abstractNumId w:val="25"/>
  </w:num>
  <w:num w:numId="7" w16cid:durableId="1140076516">
    <w:abstractNumId w:val="100"/>
  </w:num>
  <w:num w:numId="8" w16cid:durableId="2090274912">
    <w:abstractNumId w:val="87"/>
  </w:num>
  <w:num w:numId="9" w16cid:durableId="1824202165">
    <w:abstractNumId w:val="124"/>
  </w:num>
  <w:num w:numId="10" w16cid:durableId="1460493514">
    <w:abstractNumId w:val="29"/>
  </w:num>
  <w:num w:numId="11" w16cid:durableId="1793086807">
    <w:abstractNumId w:val="58"/>
  </w:num>
  <w:num w:numId="12" w16cid:durableId="1015495467">
    <w:abstractNumId w:val="47"/>
  </w:num>
  <w:num w:numId="13" w16cid:durableId="846672289">
    <w:abstractNumId w:val="120"/>
  </w:num>
  <w:num w:numId="14" w16cid:durableId="642731549">
    <w:abstractNumId w:val="14"/>
  </w:num>
  <w:num w:numId="15" w16cid:durableId="1656910465">
    <w:abstractNumId w:val="109"/>
  </w:num>
  <w:num w:numId="16" w16cid:durableId="400636231">
    <w:abstractNumId w:val="57"/>
  </w:num>
  <w:num w:numId="17" w16cid:durableId="203105329">
    <w:abstractNumId w:val="54"/>
  </w:num>
  <w:num w:numId="18" w16cid:durableId="810755222">
    <w:abstractNumId w:val="101"/>
  </w:num>
  <w:num w:numId="19" w16cid:durableId="1169101268">
    <w:abstractNumId w:val="50"/>
  </w:num>
  <w:num w:numId="20" w16cid:durableId="334307497">
    <w:abstractNumId w:val="71"/>
  </w:num>
  <w:num w:numId="21" w16cid:durableId="851919712">
    <w:abstractNumId w:val="76"/>
  </w:num>
  <w:num w:numId="22" w16cid:durableId="97483423">
    <w:abstractNumId w:val="69"/>
  </w:num>
  <w:num w:numId="23" w16cid:durableId="1705670494">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1329062">
    <w:abstractNumId w:val="23"/>
  </w:num>
  <w:num w:numId="25" w16cid:durableId="74742740">
    <w:abstractNumId w:val="78"/>
  </w:num>
  <w:num w:numId="26" w16cid:durableId="952396115">
    <w:abstractNumId w:val="12"/>
  </w:num>
  <w:num w:numId="27" w16cid:durableId="1419978970">
    <w:abstractNumId w:val="26"/>
  </w:num>
  <w:num w:numId="28" w16cid:durableId="2016373232">
    <w:abstractNumId w:val="75"/>
  </w:num>
  <w:num w:numId="29" w16cid:durableId="1718822660">
    <w:abstractNumId w:val="55"/>
  </w:num>
  <w:num w:numId="30" w16cid:durableId="449668124">
    <w:abstractNumId w:val="88"/>
  </w:num>
  <w:num w:numId="31" w16cid:durableId="625430598">
    <w:abstractNumId w:val="35"/>
  </w:num>
  <w:num w:numId="32" w16cid:durableId="1660421028">
    <w:abstractNumId w:val="98"/>
  </w:num>
  <w:num w:numId="33" w16cid:durableId="321664164">
    <w:abstractNumId w:val="92"/>
  </w:num>
  <w:num w:numId="34" w16cid:durableId="1968316592">
    <w:abstractNumId w:val="128"/>
  </w:num>
  <w:num w:numId="35" w16cid:durableId="1213731589">
    <w:abstractNumId w:val="9"/>
  </w:num>
  <w:num w:numId="36" w16cid:durableId="1343045313">
    <w:abstractNumId w:val="7"/>
  </w:num>
  <w:num w:numId="37" w16cid:durableId="1826627579">
    <w:abstractNumId w:val="6"/>
  </w:num>
  <w:num w:numId="38" w16cid:durableId="1986815397">
    <w:abstractNumId w:val="5"/>
  </w:num>
  <w:num w:numId="39" w16cid:durableId="1152679054">
    <w:abstractNumId w:val="4"/>
  </w:num>
  <w:num w:numId="40" w16cid:durableId="1907490886">
    <w:abstractNumId w:val="8"/>
  </w:num>
  <w:num w:numId="41" w16cid:durableId="1227761467">
    <w:abstractNumId w:val="3"/>
  </w:num>
  <w:num w:numId="42" w16cid:durableId="384565453">
    <w:abstractNumId w:val="2"/>
  </w:num>
  <w:num w:numId="43" w16cid:durableId="869151308">
    <w:abstractNumId w:val="1"/>
  </w:num>
  <w:num w:numId="44" w16cid:durableId="988052565">
    <w:abstractNumId w:val="0"/>
  </w:num>
  <w:num w:numId="45" w16cid:durableId="825826600">
    <w:abstractNumId w:val="99"/>
  </w:num>
  <w:num w:numId="46" w16cid:durableId="438912535">
    <w:abstractNumId w:val="30"/>
  </w:num>
  <w:num w:numId="47" w16cid:durableId="1043096195">
    <w:abstractNumId w:val="34"/>
  </w:num>
  <w:num w:numId="48" w16cid:durableId="2072462159">
    <w:abstractNumId w:val="81"/>
  </w:num>
  <w:num w:numId="49" w16cid:durableId="1550452434">
    <w:abstractNumId w:val="46"/>
  </w:num>
  <w:num w:numId="50" w16cid:durableId="1753352727">
    <w:abstractNumId w:val="113"/>
  </w:num>
  <w:num w:numId="51" w16cid:durableId="1142625091">
    <w:abstractNumId w:val="63"/>
  </w:num>
  <w:num w:numId="52" w16cid:durableId="2023435755">
    <w:abstractNumId w:val="122"/>
  </w:num>
  <w:num w:numId="53" w16cid:durableId="1940868071">
    <w:abstractNumId w:val="111"/>
  </w:num>
  <w:num w:numId="54" w16cid:durableId="845021495">
    <w:abstractNumId w:val="17"/>
  </w:num>
  <w:num w:numId="55" w16cid:durableId="798456415">
    <w:abstractNumId w:val="28"/>
  </w:num>
  <w:num w:numId="56" w16cid:durableId="771708435">
    <w:abstractNumId w:val="74"/>
  </w:num>
  <w:num w:numId="57" w16cid:durableId="1375888934">
    <w:abstractNumId w:val="106"/>
  </w:num>
  <w:num w:numId="58" w16cid:durableId="422840373">
    <w:abstractNumId w:val="18"/>
  </w:num>
  <w:num w:numId="59" w16cid:durableId="1448159922">
    <w:abstractNumId w:val="80"/>
  </w:num>
  <w:num w:numId="60" w16cid:durableId="205457068">
    <w:abstractNumId w:val="77"/>
  </w:num>
  <w:num w:numId="61" w16cid:durableId="1111051092">
    <w:abstractNumId w:val="97"/>
  </w:num>
  <w:num w:numId="62" w16cid:durableId="1040127245">
    <w:abstractNumId w:val="123"/>
  </w:num>
  <w:num w:numId="63" w16cid:durableId="2105832874">
    <w:abstractNumId w:val="52"/>
  </w:num>
  <w:num w:numId="64" w16cid:durableId="1207914054">
    <w:abstractNumId w:val="107"/>
  </w:num>
  <w:num w:numId="65" w16cid:durableId="599996415">
    <w:abstractNumId w:val="94"/>
  </w:num>
  <w:num w:numId="66" w16cid:durableId="2056462134">
    <w:abstractNumId w:val="65"/>
  </w:num>
  <w:num w:numId="67" w16cid:durableId="1845700299">
    <w:abstractNumId w:val="68"/>
  </w:num>
  <w:num w:numId="68" w16cid:durableId="2016181501">
    <w:abstractNumId w:val="89"/>
  </w:num>
  <w:num w:numId="69" w16cid:durableId="327289395">
    <w:abstractNumId w:val="62"/>
  </w:num>
  <w:num w:numId="70" w16cid:durableId="1639415327">
    <w:abstractNumId w:val="114"/>
  </w:num>
  <w:num w:numId="71" w16cid:durableId="649553183">
    <w:abstractNumId w:val="41"/>
  </w:num>
  <w:num w:numId="72" w16cid:durableId="166873348">
    <w:abstractNumId w:val="121"/>
  </w:num>
  <w:num w:numId="73" w16cid:durableId="1229609977">
    <w:abstractNumId w:val="32"/>
  </w:num>
  <w:num w:numId="74" w16cid:durableId="17898291">
    <w:abstractNumId w:val="79"/>
  </w:num>
  <w:num w:numId="75" w16cid:durableId="1809545690">
    <w:abstractNumId w:val="72"/>
  </w:num>
  <w:num w:numId="76" w16cid:durableId="756173556">
    <w:abstractNumId w:val="125"/>
  </w:num>
  <w:num w:numId="77" w16cid:durableId="926305622">
    <w:abstractNumId w:val="103"/>
  </w:num>
  <w:num w:numId="78" w16cid:durableId="979382276">
    <w:abstractNumId w:val="86"/>
  </w:num>
  <w:num w:numId="79" w16cid:durableId="2021080352">
    <w:abstractNumId w:val="112"/>
  </w:num>
  <w:num w:numId="80" w16cid:durableId="1151022423">
    <w:abstractNumId w:val="48"/>
  </w:num>
  <w:num w:numId="81" w16cid:durableId="1546411079">
    <w:abstractNumId w:val="119"/>
  </w:num>
  <w:num w:numId="82" w16cid:durableId="1751998688">
    <w:abstractNumId w:val="31"/>
  </w:num>
  <w:num w:numId="83" w16cid:durableId="316610419">
    <w:abstractNumId w:val="36"/>
  </w:num>
  <w:num w:numId="84" w16cid:durableId="681711508">
    <w:abstractNumId w:val="43"/>
  </w:num>
  <w:num w:numId="85" w16cid:durableId="1369063710">
    <w:abstractNumId w:val="67"/>
  </w:num>
  <w:num w:numId="86" w16cid:durableId="2145734032">
    <w:abstractNumId w:val="84"/>
  </w:num>
  <w:num w:numId="87" w16cid:durableId="176316603">
    <w:abstractNumId w:val="44"/>
  </w:num>
  <w:num w:numId="88" w16cid:durableId="1961181055">
    <w:abstractNumId w:val="53"/>
  </w:num>
  <w:num w:numId="89" w16cid:durableId="224877214">
    <w:abstractNumId w:val="42"/>
  </w:num>
  <w:num w:numId="90" w16cid:durableId="2016571521">
    <w:abstractNumId w:val="96"/>
  </w:num>
  <w:num w:numId="91" w16cid:durableId="2138330419">
    <w:abstractNumId w:val="64"/>
  </w:num>
  <w:num w:numId="92" w16cid:durableId="1011835846">
    <w:abstractNumId w:val="126"/>
  </w:num>
  <w:num w:numId="93" w16cid:durableId="1508399988">
    <w:abstractNumId w:val="20"/>
  </w:num>
  <w:num w:numId="94" w16cid:durableId="1758670085">
    <w:abstractNumId w:val="102"/>
  </w:num>
  <w:num w:numId="95" w16cid:durableId="82606107">
    <w:abstractNumId w:val="110"/>
  </w:num>
  <w:num w:numId="96" w16cid:durableId="1159925961">
    <w:abstractNumId w:val="33"/>
  </w:num>
  <w:num w:numId="97" w16cid:durableId="2137480174">
    <w:abstractNumId w:val="118"/>
  </w:num>
  <w:num w:numId="98" w16cid:durableId="571046894">
    <w:abstractNumId w:val="60"/>
  </w:num>
  <w:num w:numId="99" w16cid:durableId="506091704">
    <w:abstractNumId w:val="91"/>
  </w:num>
  <w:num w:numId="100" w16cid:durableId="2128041748">
    <w:abstractNumId w:val="105"/>
  </w:num>
  <w:num w:numId="101" w16cid:durableId="1616643654">
    <w:abstractNumId w:val="108"/>
  </w:num>
  <w:num w:numId="102" w16cid:durableId="684746063">
    <w:abstractNumId w:val="95"/>
  </w:num>
  <w:num w:numId="103" w16cid:durableId="1717970636">
    <w:abstractNumId w:val="51"/>
  </w:num>
  <w:num w:numId="104" w16cid:durableId="2051808122">
    <w:abstractNumId w:val="73"/>
  </w:num>
  <w:num w:numId="105" w16cid:durableId="145435353">
    <w:abstractNumId w:val="39"/>
  </w:num>
  <w:num w:numId="106" w16cid:durableId="1732340115">
    <w:abstractNumId w:val="130"/>
  </w:num>
  <w:num w:numId="107" w16cid:durableId="1091504980">
    <w:abstractNumId w:val="19"/>
  </w:num>
  <w:num w:numId="108" w16cid:durableId="808714416">
    <w:abstractNumId w:val="27"/>
  </w:num>
  <w:num w:numId="109" w16cid:durableId="154228405">
    <w:abstractNumId w:val="38"/>
  </w:num>
  <w:num w:numId="110" w16cid:durableId="1358893511">
    <w:abstractNumId w:val="70"/>
  </w:num>
  <w:num w:numId="111" w16cid:durableId="1164128878">
    <w:abstractNumId w:val="93"/>
  </w:num>
  <w:num w:numId="112" w16cid:durableId="527525440">
    <w:abstractNumId w:val="40"/>
  </w:num>
  <w:num w:numId="113" w16cid:durableId="181818574">
    <w:abstractNumId w:val="56"/>
  </w:num>
  <w:num w:numId="114" w16cid:durableId="1020160200">
    <w:abstractNumId w:val="13"/>
  </w:num>
  <w:num w:numId="115" w16cid:durableId="144904943">
    <w:abstractNumId w:val="11"/>
  </w:num>
  <w:num w:numId="116" w16cid:durableId="1720394403">
    <w:abstractNumId w:val="24"/>
  </w:num>
  <w:num w:numId="117" w16cid:durableId="1110129466">
    <w:abstractNumId w:val="104"/>
  </w:num>
  <w:num w:numId="118" w16cid:durableId="955527013">
    <w:abstractNumId w:val="129"/>
  </w:num>
  <w:num w:numId="119" w16cid:durableId="1356034674">
    <w:abstractNumId w:val="85"/>
  </w:num>
  <w:num w:numId="120" w16cid:durableId="2140758426">
    <w:abstractNumId w:val="37"/>
  </w:num>
  <w:num w:numId="121" w16cid:durableId="889532101">
    <w:abstractNumId w:val="115"/>
  </w:num>
  <w:num w:numId="122" w16cid:durableId="109663274">
    <w:abstractNumId w:val="15"/>
  </w:num>
  <w:num w:numId="123" w16cid:durableId="540089623">
    <w:abstractNumId w:val="16"/>
  </w:num>
  <w:num w:numId="124" w16cid:durableId="1806771211">
    <w:abstractNumId w:val="116"/>
  </w:num>
  <w:num w:numId="125" w16cid:durableId="1617907077">
    <w:abstractNumId w:val="49"/>
  </w:num>
  <w:num w:numId="126" w16cid:durableId="1088384531">
    <w:abstractNumId w:val="45"/>
  </w:num>
  <w:num w:numId="127" w16cid:durableId="1607737821">
    <w:abstractNumId w:val="82"/>
  </w:num>
  <w:num w:numId="128" w16cid:durableId="469204783">
    <w:abstractNumId w:val="61"/>
  </w:num>
  <w:num w:numId="129" w16cid:durableId="1065223219">
    <w:abstractNumId w:val="66"/>
  </w:num>
  <w:num w:numId="130" w16cid:durableId="1218511009">
    <w:abstractNumId w:val="83"/>
  </w:num>
  <w:num w:numId="131" w16cid:durableId="1981183184">
    <w:abstractNumId w:val="59"/>
  </w:num>
  <w:num w:numId="132" w16cid:durableId="739058089">
    <w:abstractNumId w:val="10"/>
  </w:num>
  <w:numIdMacAtCleanup w:val="1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ini Shah">
    <w15:presenceInfo w15:providerId="AD" w15:userId="S::pashah@guidehouse.com::c9bf5876-5498-4768-8764-2f3846c3e2df"/>
  </w15:person>
  <w15:person w15:author="Kumar Chittory">
    <w15:presenceInfo w15:providerId="AD" w15:userId="S::kumar@verdantassoc.com::5d9249b2-310a-4587-9008-3a0476e16a5b"/>
  </w15:person>
  <w15:person w15:author="Kumar Chittory (CWR)">
    <w15:presenceInfo w15:providerId="AD" w15:userId="S::kchittory@guidehouse.com::4e547ce1-de56-4142-a99a-a16bfceb292a"/>
  </w15:person>
  <w15:person w15:author="Trace O'Rorke">
    <w15:presenceInfo w15:providerId="AD" w15:userId="S::trace@verdantassoc.com::047aea26-db3e-4799-bdc8-7a0aba8b22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CFD"/>
    <w:rsid w:val="000024B8"/>
    <w:rsid w:val="00002FA4"/>
    <w:rsid w:val="00007503"/>
    <w:rsid w:val="0001324F"/>
    <w:rsid w:val="0001332B"/>
    <w:rsid w:val="000147B5"/>
    <w:rsid w:val="00014DAF"/>
    <w:rsid w:val="000156C8"/>
    <w:rsid w:val="00026085"/>
    <w:rsid w:val="00027755"/>
    <w:rsid w:val="00030A7F"/>
    <w:rsid w:val="00030AF7"/>
    <w:rsid w:val="000415F7"/>
    <w:rsid w:val="00042074"/>
    <w:rsid w:val="00044457"/>
    <w:rsid w:val="00050622"/>
    <w:rsid w:val="00051040"/>
    <w:rsid w:val="0005344B"/>
    <w:rsid w:val="00056420"/>
    <w:rsid w:val="00060B77"/>
    <w:rsid w:val="00061CE7"/>
    <w:rsid w:val="00062976"/>
    <w:rsid w:val="00062D2C"/>
    <w:rsid w:val="00064022"/>
    <w:rsid w:val="00065866"/>
    <w:rsid w:val="000659B0"/>
    <w:rsid w:val="00070BAC"/>
    <w:rsid w:val="000715EE"/>
    <w:rsid w:val="000737B0"/>
    <w:rsid w:val="000748C4"/>
    <w:rsid w:val="00075DE9"/>
    <w:rsid w:val="0007653E"/>
    <w:rsid w:val="00077AC5"/>
    <w:rsid w:val="00077D15"/>
    <w:rsid w:val="000823AE"/>
    <w:rsid w:val="00082BE3"/>
    <w:rsid w:val="00084CE7"/>
    <w:rsid w:val="00090964"/>
    <w:rsid w:val="00093893"/>
    <w:rsid w:val="00094B3F"/>
    <w:rsid w:val="000959E1"/>
    <w:rsid w:val="00097A4E"/>
    <w:rsid w:val="00097D48"/>
    <w:rsid w:val="000A0BC8"/>
    <w:rsid w:val="000A1ABF"/>
    <w:rsid w:val="000A1C69"/>
    <w:rsid w:val="000A293A"/>
    <w:rsid w:val="000A33EE"/>
    <w:rsid w:val="000A69FC"/>
    <w:rsid w:val="000A7DF2"/>
    <w:rsid w:val="000B0087"/>
    <w:rsid w:val="000B378A"/>
    <w:rsid w:val="000B3FAD"/>
    <w:rsid w:val="000B5B0B"/>
    <w:rsid w:val="000B7F56"/>
    <w:rsid w:val="000C4B17"/>
    <w:rsid w:val="000C58ED"/>
    <w:rsid w:val="000D1A8C"/>
    <w:rsid w:val="000D26F9"/>
    <w:rsid w:val="000D4015"/>
    <w:rsid w:val="000D74F9"/>
    <w:rsid w:val="000D7BE7"/>
    <w:rsid w:val="000E11FC"/>
    <w:rsid w:val="000E1D2D"/>
    <w:rsid w:val="000E3AEC"/>
    <w:rsid w:val="000E5B7D"/>
    <w:rsid w:val="000E5C6F"/>
    <w:rsid w:val="000E7C70"/>
    <w:rsid w:val="000F10DE"/>
    <w:rsid w:val="000F5095"/>
    <w:rsid w:val="000F59CE"/>
    <w:rsid w:val="000F7154"/>
    <w:rsid w:val="000F7D09"/>
    <w:rsid w:val="000F7D5B"/>
    <w:rsid w:val="00100940"/>
    <w:rsid w:val="001012CD"/>
    <w:rsid w:val="0010233C"/>
    <w:rsid w:val="00103D28"/>
    <w:rsid w:val="00104CE6"/>
    <w:rsid w:val="00105A3A"/>
    <w:rsid w:val="00105EA1"/>
    <w:rsid w:val="0010616B"/>
    <w:rsid w:val="00106345"/>
    <w:rsid w:val="001071BF"/>
    <w:rsid w:val="00110047"/>
    <w:rsid w:val="00111970"/>
    <w:rsid w:val="001143D1"/>
    <w:rsid w:val="00121114"/>
    <w:rsid w:val="00121276"/>
    <w:rsid w:val="0012336E"/>
    <w:rsid w:val="00127A10"/>
    <w:rsid w:val="00131F00"/>
    <w:rsid w:val="00132AE8"/>
    <w:rsid w:val="001336E1"/>
    <w:rsid w:val="00137033"/>
    <w:rsid w:val="00140C5E"/>
    <w:rsid w:val="00142562"/>
    <w:rsid w:val="00143D88"/>
    <w:rsid w:val="00143F93"/>
    <w:rsid w:val="001470D8"/>
    <w:rsid w:val="00150B98"/>
    <w:rsid w:val="00152FFD"/>
    <w:rsid w:val="00153147"/>
    <w:rsid w:val="00153F4E"/>
    <w:rsid w:val="001548B9"/>
    <w:rsid w:val="00155EB1"/>
    <w:rsid w:val="00156456"/>
    <w:rsid w:val="00157AA3"/>
    <w:rsid w:val="00160FD7"/>
    <w:rsid w:val="001627E9"/>
    <w:rsid w:val="001636E5"/>
    <w:rsid w:val="001663D6"/>
    <w:rsid w:val="00166BA9"/>
    <w:rsid w:val="00166FF3"/>
    <w:rsid w:val="001673E3"/>
    <w:rsid w:val="00167A72"/>
    <w:rsid w:val="00174A62"/>
    <w:rsid w:val="00176C22"/>
    <w:rsid w:val="0017702A"/>
    <w:rsid w:val="00177AC8"/>
    <w:rsid w:val="00180CBC"/>
    <w:rsid w:val="00180DB4"/>
    <w:rsid w:val="001810B4"/>
    <w:rsid w:val="00182913"/>
    <w:rsid w:val="00183C10"/>
    <w:rsid w:val="00186FE3"/>
    <w:rsid w:val="00190A1D"/>
    <w:rsid w:val="0019474D"/>
    <w:rsid w:val="00196102"/>
    <w:rsid w:val="001A110F"/>
    <w:rsid w:val="001A1B64"/>
    <w:rsid w:val="001A2B19"/>
    <w:rsid w:val="001A3B3B"/>
    <w:rsid w:val="001A535D"/>
    <w:rsid w:val="001A614C"/>
    <w:rsid w:val="001A6B27"/>
    <w:rsid w:val="001A764C"/>
    <w:rsid w:val="001B2861"/>
    <w:rsid w:val="001B3CD6"/>
    <w:rsid w:val="001B674C"/>
    <w:rsid w:val="001C0B5B"/>
    <w:rsid w:val="001C1FBE"/>
    <w:rsid w:val="001C2202"/>
    <w:rsid w:val="001C3DA9"/>
    <w:rsid w:val="001D00A7"/>
    <w:rsid w:val="001D7D60"/>
    <w:rsid w:val="001E0270"/>
    <w:rsid w:val="001E0F7D"/>
    <w:rsid w:val="001E6A84"/>
    <w:rsid w:val="001F3335"/>
    <w:rsid w:val="001F4E6B"/>
    <w:rsid w:val="001F55AA"/>
    <w:rsid w:val="00202625"/>
    <w:rsid w:val="0020418C"/>
    <w:rsid w:val="00210067"/>
    <w:rsid w:val="00213BCA"/>
    <w:rsid w:val="0021435C"/>
    <w:rsid w:val="002144A8"/>
    <w:rsid w:val="0021499D"/>
    <w:rsid w:val="0021748E"/>
    <w:rsid w:val="0022080F"/>
    <w:rsid w:val="00221FF5"/>
    <w:rsid w:val="0022331E"/>
    <w:rsid w:val="002241F2"/>
    <w:rsid w:val="002242BA"/>
    <w:rsid w:val="00224CA1"/>
    <w:rsid w:val="00224E60"/>
    <w:rsid w:val="00227B29"/>
    <w:rsid w:val="002325D3"/>
    <w:rsid w:val="00234BE8"/>
    <w:rsid w:val="00235149"/>
    <w:rsid w:val="00237990"/>
    <w:rsid w:val="002418CE"/>
    <w:rsid w:val="0024240B"/>
    <w:rsid w:val="002446D2"/>
    <w:rsid w:val="00251294"/>
    <w:rsid w:val="00251F7F"/>
    <w:rsid w:val="002545F7"/>
    <w:rsid w:val="00260B11"/>
    <w:rsid w:val="002614A4"/>
    <w:rsid w:val="0026358E"/>
    <w:rsid w:val="00263664"/>
    <w:rsid w:val="00265596"/>
    <w:rsid w:val="00267758"/>
    <w:rsid w:val="0027230F"/>
    <w:rsid w:val="00274E02"/>
    <w:rsid w:val="00275B65"/>
    <w:rsid w:val="0028080D"/>
    <w:rsid w:val="002813E4"/>
    <w:rsid w:val="0028485F"/>
    <w:rsid w:val="00293D6B"/>
    <w:rsid w:val="0029512F"/>
    <w:rsid w:val="00295338"/>
    <w:rsid w:val="002958C0"/>
    <w:rsid w:val="002A29DA"/>
    <w:rsid w:val="002A2EB2"/>
    <w:rsid w:val="002A4CD4"/>
    <w:rsid w:val="002B0066"/>
    <w:rsid w:val="002B27C3"/>
    <w:rsid w:val="002B2DF5"/>
    <w:rsid w:val="002B4C56"/>
    <w:rsid w:val="002C0F42"/>
    <w:rsid w:val="002C23BD"/>
    <w:rsid w:val="002C2773"/>
    <w:rsid w:val="002C27D4"/>
    <w:rsid w:val="002C3A3D"/>
    <w:rsid w:val="002C634D"/>
    <w:rsid w:val="002D0427"/>
    <w:rsid w:val="002D2478"/>
    <w:rsid w:val="002D5F02"/>
    <w:rsid w:val="002D6750"/>
    <w:rsid w:val="002D6C32"/>
    <w:rsid w:val="002E434C"/>
    <w:rsid w:val="002E607F"/>
    <w:rsid w:val="002E7D31"/>
    <w:rsid w:val="002F2387"/>
    <w:rsid w:val="002F2EA2"/>
    <w:rsid w:val="002F3386"/>
    <w:rsid w:val="002F3F55"/>
    <w:rsid w:val="002F79BE"/>
    <w:rsid w:val="0030052D"/>
    <w:rsid w:val="003007F0"/>
    <w:rsid w:val="003031A6"/>
    <w:rsid w:val="00303EE8"/>
    <w:rsid w:val="00304134"/>
    <w:rsid w:val="00306745"/>
    <w:rsid w:val="0031017F"/>
    <w:rsid w:val="00310736"/>
    <w:rsid w:val="003113E6"/>
    <w:rsid w:val="003144C8"/>
    <w:rsid w:val="003162CC"/>
    <w:rsid w:val="003177A8"/>
    <w:rsid w:val="00320E67"/>
    <w:rsid w:val="003223E2"/>
    <w:rsid w:val="0032400F"/>
    <w:rsid w:val="00327BA7"/>
    <w:rsid w:val="00330615"/>
    <w:rsid w:val="00330D09"/>
    <w:rsid w:val="00331702"/>
    <w:rsid w:val="00332E6D"/>
    <w:rsid w:val="003437B6"/>
    <w:rsid w:val="00345F47"/>
    <w:rsid w:val="0034662A"/>
    <w:rsid w:val="00361494"/>
    <w:rsid w:val="00362378"/>
    <w:rsid w:val="00362DEB"/>
    <w:rsid w:val="00375D09"/>
    <w:rsid w:val="0038061B"/>
    <w:rsid w:val="003806A2"/>
    <w:rsid w:val="00382DD5"/>
    <w:rsid w:val="00384E21"/>
    <w:rsid w:val="0038505E"/>
    <w:rsid w:val="00386B79"/>
    <w:rsid w:val="00386F03"/>
    <w:rsid w:val="00392A7D"/>
    <w:rsid w:val="00392AC8"/>
    <w:rsid w:val="003932B0"/>
    <w:rsid w:val="003951D6"/>
    <w:rsid w:val="003958F6"/>
    <w:rsid w:val="003A0007"/>
    <w:rsid w:val="003A0A61"/>
    <w:rsid w:val="003A29A5"/>
    <w:rsid w:val="003A44B8"/>
    <w:rsid w:val="003A5EFA"/>
    <w:rsid w:val="003A6592"/>
    <w:rsid w:val="003B132B"/>
    <w:rsid w:val="003B1341"/>
    <w:rsid w:val="003B2A5D"/>
    <w:rsid w:val="003B44DB"/>
    <w:rsid w:val="003C1D50"/>
    <w:rsid w:val="003C42BF"/>
    <w:rsid w:val="003C4C4E"/>
    <w:rsid w:val="003C68DC"/>
    <w:rsid w:val="003C7D90"/>
    <w:rsid w:val="003D0B5A"/>
    <w:rsid w:val="003D0FD0"/>
    <w:rsid w:val="003D28CB"/>
    <w:rsid w:val="003D40AC"/>
    <w:rsid w:val="003D549E"/>
    <w:rsid w:val="003E28BD"/>
    <w:rsid w:val="003E3BEF"/>
    <w:rsid w:val="003E5F9E"/>
    <w:rsid w:val="003F308A"/>
    <w:rsid w:val="003F505C"/>
    <w:rsid w:val="003F5718"/>
    <w:rsid w:val="003F6D84"/>
    <w:rsid w:val="00405808"/>
    <w:rsid w:val="00410573"/>
    <w:rsid w:val="00414365"/>
    <w:rsid w:val="00414397"/>
    <w:rsid w:val="00415645"/>
    <w:rsid w:val="004156F1"/>
    <w:rsid w:val="00423C6C"/>
    <w:rsid w:val="00424A95"/>
    <w:rsid w:val="00426EFF"/>
    <w:rsid w:val="004270FB"/>
    <w:rsid w:val="00432AF4"/>
    <w:rsid w:val="00433A1A"/>
    <w:rsid w:val="004347FE"/>
    <w:rsid w:val="00435BCA"/>
    <w:rsid w:val="00440774"/>
    <w:rsid w:val="00445712"/>
    <w:rsid w:val="00445FD8"/>
    <w:rsid w:val="004479E8"/>
    <w:rsid w:val="004501E6"/>
    <w:rsid w:val="00450C3A"/>
    <w:rsid w:val="00452F32"/>
    <w:rsid w:val="00457077"/>
    <w:rsid w:val="00457D06"/>
    <w:rsid w:val="00457DC3"/>
    <w:rsid w:val="00460CDC"/>
    <w:rsid w:val="00463D8C"/>
    <w:rsid w:val="00465381"/>
    <w:rsid w:val="004667BE"/>
    <w:rsid w:val="00467769"/>
    <w:rsid w:val="00470695"/>
    <w:rsid w:val="00473D04"/>
    <w:rsid w:val="0048166A"/>
    <w:rsid w:val="00486CB4"/>
    <w:rsid w:val="004871F3"/>
    <w:rsid w:val="004901BD"/>
    <w:rsid w:val="004927FE"/>
    <w:rsid w:val="0049298E"/>
    <w:rsid w:val="00495C25"/>
    <w:rsid w:val="00496CF1"/>
    <w:rsid w:val="004A4A0D"/>
    <w:rsid w:val="004A639A"/>
    <w:rsid w:val="004A6462"/>
    <w:rsid w:val="004A6805"/>
    <w:rsid w:val="004A6FC0"/>
    <w:rsid w:val="004C02B7"/>
    <w:rsid w:val="004C0C3B"/>
    <w:rsid w:val="004C40FF"/>
    <w:rsid w:val="004C42E5"/>
    <w:rsid w:val="004C52D3"/>
    <w:rsid w:val="004C7205"/>
    <w:rsid w:val="004D1C8E"/>
    <w:rsid w:val="004D4769"/>
    <w:rsid w:val="004D62A2"/>
    <w:rsid w:val="004D6316"/>
    <w:rsid w:val="004D69C6"/>
    <w:rsid w:val="004D7BA9"/>
    <w:rsid w:val="004E33DD"/>
    <w:rsid w:val="004E67F1"/>
    <w:rsid w:val="004E7CC1"/>
    <w:rsid w:val="004F6A40"/>
    <w:rsid w:val="004F6DDA"/>
    <w:rsid w:val="004F7196"/>
    <w:rsid w:val="0050159C"/>
    <w:rsid w:val="00502298"/>
    <w:rsid w:val="0050449A"/>
    <w:rsid w:val="00506FDE"/>
    <w:rsid w:val="0050770F"/>
    <w:rsid w:val="00510F94"/>
    <w:rsid w:val="005112BF"/>
    <w:rsid w:val="00512618"/>
    <w:rsid w:val="00513444"/>
    <w:rsid w:val="00515A57"/>
    <w:rsid w:val="0052251B"/>
    <w:rsid w:val="00522910"/>
    <w:rsid w:val="00523705"/>
    <w:rsid w:val="005241F6"/>
    <w:rsid w:val="00525270"/>
    <w:rsid w:val="00531906"/>
    <w:rsid w:val="005328BE"/>
    <w:rsid w:val="0053571C"/>
    <w:rsid w:val="00537063"/>
    <w:rsid w:val="00537668"/>
    <w:rsid w:val="00541643"/>
    <w:rsid w:val="00542A17"/>
    <w:rsid w:val="005435DC"/>
    <w:rsid w:val="0054369A"/>
    <w:rsid w:val="00545188"/>
    <w:rsid w:val="00545E7E"/>
    <w:rsid w:val="00546EC3"/>
    <w:rsid w:val="00550C1A"/>
    <w:rsid w:val="0055163E"/>
    <w:rsid w:val="005535EE"/>
    <w:rsid w:val="0055605B"/>
    <w:rsid w:val="00560BE9"/>
    <w:rsid w:val="0056108C"/>
    <w:rsid w:val="00561970"/>
    <w:rsid w:val="00563E23"/>
    <w:rsid w:val="0056438C"/>
    <w:rsid w:val="0056448B"/>
    <w:rsid w:val="00565F75"/>
    <w:rsid w:val="005746E9"/>
    <w:rsid w:val="00575CA3"/>
    <w:rsid w:val="005814C7"/>
    <w:rsid w:val="0058207F"/>
    <w:rsid w:val="00583BEE"/>
    <w:rsid w:val="00583F0C"/>
    <w:rsid w:val="00585088"/>
    <w:rsid w:val="00587BF2"/>
    <w:rsid w:val="0059292A"/>
    <w:rsid w:val="00595D93"/>
    <w:rsid w:val="00595F94"/>
    <w:rsid w:val="00596F1E"/>
    <w:rsid w:val="005A1393"/>
    <w:rsid w:val="005A27B7"/>
    <w:rsid w:val="005A602B"/>
    <w:rsid w:val="005B00F6"/>
    <w:rsid w:val="005B20A0"/>
    <w:rsid w:val="005B4F6C"/>
    <w:rsid w:val="005B6988"/>
    <w:rsid w:val="005B7949"/>
    <w:rsid w:val="005C13E9"/>
    <w:rsid w:val="005C60D3"/>
    <w:rsid w:val="005C68AB"/>
    <w:rsid w:val="005C6B82"/>
    <w:rsid w:val="005C722A"/>
    <w:rsid w:val="005D04B5"/>
    <w:rsid w:val="005D1E7F"/>
    <w:rsid w:val="005D2A8B"/>
    <w:rsid w:val="005D65A4"/>
    <w:rsid w:val="005E0ACE"/>
    <w:rsid w:val="005E662B"/>
    <w:rsid w:val="005E6670"/>
    <w:rsid w:val="005F05DB"/>
    <w:rsid w:val="005F24C4"/>
    <w:rsid w:val="005F31FB"/>
    <w:rsid w:val="006011B8"/>
    <w:rsid w:val="006022E7"/>
    <w:rsid w:val="0060404B"/>
    <w:rsid w:val="006058A0"/>
    <w:rsid w:val="0061245E"/>
    <w:rsid w:val="00613260"/>
    <w:rsid w:val="00614230"/>
    <w:rsid w:val="00621D5A"/>
    <w:rsid w:val="0062434E"/>
    <w:rsid w:val="006272DB"/>
    <w:rsid w:val="0063091D"/>
    <w:rsid w:val="00633CF1"/>
    <w:rsid w:val="00635405"/>
    <w:rsid w:val="00641470"/>
    <w:rsid w:val="006431A2"/>
    <w:rsid w:val="006472AA"/>
    <w:rsid w:val="00651660"/>
    <w:rsid w:val="00651F8B"/>
    <w:rsid w:val="006528DB"/>
    <w:rsid w:val="00653FB8"/>
    <w:rsid w:val="006560B6"/>
    <w:rsid w:val="00660BAD"/>
    <w:rsid w:val="00665CF0"/>
    <w:rsid w:val="00671E7D"/>
    <w:rsid w:val="006723C2"/>
    <w:rsid w:val="0067254B"/>
    <w:rsid w:val="00673BB8"/>
    <w:rsid w:val="00675128"/>
    <w:rsid w:val="00675A7C"/>
    <w:rsid w:val="00675C02"/>
    <w:rsid w:val="00676AA6"/>
    <w:rsid w:val="00676C3E"/>
    <w:rsid w:val="00682E98"/>
    <w:rsid w:val="00683C29"/>
    <w:rsid w:val="00684693"/>
    <w:rsid w:val="00685114"/>
    <w:rsid w:val="006852A6"/>
    <w:rsid w:val="00686616"/>
    <w:rsid w:val="006903EF"/>
    <w:rsid w:val="00693144"/>
    <w:rsid w:val="00693168"/>
    <w:rsid w:val="006966F5"/>
    <w:rsid w:val="006A01DC"/>
    <w:rsid w:val="006A498F"/>
    <w:rsid w:val="006B4EEB"/>
    <w:rsid w:val="006B56FA"/>
    <w:rsid w:val="006B7CE0"/>
    <w:rsid w:val="006C1874"/>
    <w:rsid w:val="006C33EF"/>
    <w:rsid w:val="006C54A5"/>
    <w:rsid w:val="006D18AA"/>
    <w:rsid w:val="006D26C6"/>
    <w:rsid w:val="006D660F"/>
    <w:rsid w:val="006D7599"/>
    <w:rsid w:val="006D7860"/>
    <w:rsid w:val="006D7990"/>
    <w:rsid w:val="006E4034"/>
    <w:rsid w:val="006E5C86"/>
    <w:rsid w:val="006E7264"/>
    <w:rsid w:val="006F04AF"/>
    <w:rsid w:val="006F0EE7"/>
    <w:rsid w:val="006F1134"/>
    <w:rsid w:val="006F27A9"/>
    <w:rsid w:val="006F3053"/>
    <w:rsid w:val="00700A62"/>
    <w:rsid w:val="0070282B"/>
    <w:rsid w:val="00703A90"/>
    <w:rsid w:val="00703AAB"/>
    <w:rsid w:val="00703C95"/>
    <w:rsid w:val="00704CAB"/>
    <w:rsid w:val="00706500"/>
    <w:rsid w:val="007065F4"/>
    <w:rsid w:val="007066A0"/>
    <w:rsid w:val="00712537"/>
    <w:rsid w:val="00713562"/>
    <w:rsid w:val="00714BAC"/>
    <w:rsid w:val="0071603A"/>
    <w:rsid w:val="007165E8"/>
    <w:rsid w:val="00716E94"/>
    <w:rsid w:val="00722F41"/>
    <w:rsid w:val="00725B94"/>
    <w:rsid w:val="007279EB"/>
    <w:rsid w:val="007324BC"/>
    <w:rsid w:val="0073266A"/>
    <w:rsid w:val="00735171"/>
    <w:rsid w:val="00736837"/>
    <w:rsid w:val="0073740A"/>
    <w:rsid w:val="00743F52"/>
    <w:rsid w:val="007559AF"/>
    <w:rsid w:val="00762480"/>
    <w:rsid w:val="007626B0"/>
    <w:rsid w:val="007712DC"/>
    <w:rsid w:val="00771F17"/>
    <w:rsid w:val="00774F84"/>
    <w:rsid w:val="0077580F"/>
    <w:rsid w:val="00775D65"/>
    <w:rsid w:val="007772B5"/>
    <w:rsid w:val="00777DCF"/>
    <w:rsid w:val="0078014A"/>
    <w:rsid w:val="0078064A"/>
    <w:rsid w:val="00780D6C"/>
    <w:rsid w:val="00781F39"/>
    <w:rsid w:val="00782ECC"/>
    <w:rsid w:val="007831CD"/>
    <w:rsid w:val="007832DD"/>
    <w:rsid w:val="00784099"/>
    <w:rsid w:val="007876F9"/>
    <w:rsid w:val="00787FE2"/>
    <w:rsid w:val="00790591"/>
    <w:rsid w:val="00790ED2"/>
    <w:rsid w:val="0079204A"/>
    <w:rsid w:val="00792334"/>
    <w:rsid w:val="0079253C"/>
    <w:rsid w:val="00793CA0"/>
    <w:rsid w:val="007945C8"/>
    <w:rsid w:val="00796043"/>
    <w:rsid w:val="00797457"/>
    <w:rsid w:val="007A02E2"/>
    <w:rsid w:val="007A0B3F"/>
    <w:rsid w:val="007A3AEE"/>
    <w:rsid w:val="007A5193"/>
    <w:rsid w:val="007A5864"/>
    <w:rsid w:val="007A6244"/>
    <w:rsid w:val="007B01D2"/>
    <w:rsid w:val="007B48F0"/>
    <w:rsid w:val="007B5612"/>
    <w:rsid w:val="007B57FC"/>
    <w:rsid w:val="007B7153"/>
    <w:rsid w:val="007B7D4D"/>
    <w:rsid w:val="007D045A"/>
    <w:rsid w:val="007D2945"/>
    <w:rsid w:val="007D3AF9"/>
    <w:rsid w:val="007D4343"/>
    <w:rsid w:val="007D4475"/>
    <w:rsid w:val="007D4AC2"/>
    <w:rsid w:val="007D5A17"/>
    <w:rsid w:val="007E2731"/>
    <w:rsid w:val="007E28C7"/>
    <w:rsid w:val="007E2FCC"/>
    <w:rsid w:val="007E34EA"/>
    <w:rsid w:val="007E4959"/>
    <w:rsid w:val="007E6453"/>
    <w:rsid w:val="007E645A"/>
    <w:rsid w:val="007F1716"/>
    <w:rsid w:val="007F1A4D"/>
    <w:rsid w:val="007F1D6F"/>
    <w:rsid w:val="007F254B"/>
    <w:rsid w:val="007F2596"/>
    <w:rsid w:val="007F31CB"/>
    <w:rsid w:val="007F6BF0"/>
    <w:rsid w:val="007F6FA7"/>
    <w:rsid w:val="007F716F"/>
    <w:rsid w:val="008028AB"/>
    <w:rsid w:val="00804546"/>
    <w:rsid w:val="008054D2"/>
    <w:rsid w:val="00811941"/>
    <w:rsid w:val="00812E18"/>
    <w:rsid w:val="00813478"/>
    <w:rsid w:val="00814338"/>
    <w:rsid w:val="00817162"/>
    <w:rsid w:val="00817F24"/>
    <w:rsid w:val="008200FB"/>
    <w:rsid w:val="00820D26"/>
    <w:rsid w:val="00821E88"/>
    <w:rsid w:val="008221B7"/>
    <w:rsid w:val="008232A4"/>
    <w:rsid w:val="00825922"/>
    <w:rsid w:val="008273D3"/>
    <w:rsid w:val="00830EA9"/>
    <w:rsid w:val="008314D7"/>
    <w:rsid w:val="00833639"/>
    <w:rsid w:val="00834148"/>
    <w:rsid w:val="008374CA"/>
    <w:rsid w:val="0084019C"/>
    <w:rsid w:val="008407BA"/>
    <w:rsid w:val="00843481"/>
    <w:rsid w:val="008438E1"/>
    <w:rsid w:val="00843E6C"/>
    <w:rsid w:val="0084459F"/>
    <w:rsid w:val="0085035F"/>
    <w:rsid w:val="0085065B"/>
    <w:rsid w:val="00851EC6"/>
    <w:rsid w:val="00852978"/>
    <w:rsid w:val="00852BDF"/>
    <w:rsid w:val="0085303A"/>
    <w:rsid w:val="00854981"/>
    <w:rsid w:val="00854F1A"/>
    <w:rsid w:val="008559D8"/>
    <w:rsid w:val="00855C43"/>
    <w:rsid w:val="008675C7"/>
    <w:rsid w:val="008676EA"/>
    <w:rsid w:val="00867E34"/>
    <w:rsid w:val="00870660"/>
    <w:rsid w:val="00870843"/>
    <w:rsid w:val="008714C9"/>
    <w:rsid w:val="008722F1"/>
    <w:rsid w:val="00873115"/>
    <w:rsid w:val="008747B1"/>
    <w:rsid w:val="0087799F"/>
    <w:rsid w:val="008809EE"/>
    <w:rsid w:val="00882276"/>
    <w:rsid w:val="008836C9"/>
    <w:rsid w:val="00884EFB"/>
    <w:rsid w:val="00885EE6"/>
    <w:rsid w:val="0088621A"/>
    <w:rsid w:val="00890214"/>
    <w:rsid w:val="00891F57"/>
    <w:rsid w:val="008941B1"/>
    <w:rsid w:val="00897966"/>
    <w:rsid w:val="008A4C01"/>
    <w:rsid w:val="008A56F6"/>
    <w:rsid w:val="008A691A"/>
    <w:rsid w:val="008B606B"/>
    <w:rsid w:val="008B6B0C"/>
    <w:rsid w:val="008C21D0"/>
    <w:rsid w:val="008C2BF9"/>
    <w:rsid w:val="008C35C7"/>
    <w:rsid w:val="008C468A"/>
    <w:rsid w:val="008D177A"/>
    <w:rsid w:val="008D380A"/>
    <w:rsid w:val="008D3D9D"/>
    <w:rsid w:val="008D5372"/>
    <w:rsid w:val="008D6789"/>
    <w:rsid w:val="008D7C73"/>
    <w:rsid w:val="008E088B"/>
    <w:rsid w:val="008E0F81"/>
    <w:rsid w:val="008E1DEA"/>
    <w:rsid w:val="008E514E"/>
    <w:rsid w:val="008E6BC9"/>
    <w:rsid w:val="008E6F72"/>
    <w:rsid w:val="008F6725"/>
    <w:rsid w:val="0090069F"/>
    <w:rsid w:val="009032CB"/>
    <w:rsid w:val="009043FC"/>
    <w:rsid w:val="00910E15"/>
    <w:rsid w:val="009121F1"/>
    <w:rsid w:val="00913608"/>
    <w:rsid w:val="009137D9"/>
    <w:rsid w:val="00915401"/>
    <w:rsid w:val="00917255"/>
    <w:rsid w:val="00930B78"/>
    <w:rsid w:val="00931FE5"/>
    <w:rsid w:val="00932B48"/>
    <w:rsid w:val="00932BBC"/>
    <w:rsid w:val="00934CFD"/>
    <w:rsid w:val="009412E4"/>
    <w:rsid w:val="009473F5"/>
    <w:rsid w:val="00951247"/>
    <w:rsid w:val="00955A01"/>
    <w:rsid w:val="0096114D"/>
    <w:rsid w:val="00961208"/>
    <w:rsid w:val="00961FE5"/>
    <w:rsid w:val="009627C7"/>
    <w:rsid w:val="0096363B"/>
    <w:rsid w:val="00963F15"/>
    <w:rsid w:val="00964CD6"/>
    <w:rsid w:val="009679F6"/>
    <w:rsid w:val="00970A9D"/>
    <w:rsid w:val="00970E57"/>
    <w:rsid w:val="0097556F"/>
    <w:rsid w:val="009765B2"/>
    <w:rsid w:val="00982ACA"/>
    <w:rsid w:val="00983C59"/>
    <w:rsid w:val="009841BD"/>
    <w:rsid w:val="00991E5F"/>
    <w:rsid w:val="009928C5"/>
    <w:rsid w:val="00993E2C"/>
    <w:rsid w:val="00995000"/>
    <w:rsid w:val="00995DFA"/>
    <w:rsid w:val="00997450"/>
    <w:rsid w:val="009A0447"/>
    <w:rsid w:val="009A05A1"/>
    <w:rsid w:val="009A2653"/>
    <w:rsid w:val="009A2745"/>
    <w:rsid w:val="009A282E"/>
    <w:rsid w:val="009A2C6C"/>
    <w:rsid w:val="009A3672"/>
    <w:rsid w:val="009A4E66"/>
    <w:rsid w:val="009A7847"/>
    <w:rsid w:val="009B0C23"/>
    <w:rsid w:val="009B0D8F"/>
    <w:rsid w:val="009B292F"/>
    <w:rsid w:val="009B301E"/>
    <w:rsid w:val="009B3B40"/>
    <w:rsid w:val="009B4428"/>
    <w:rsid w:val="009C131F"/>
    <w:rsid w:val="009C26C1"/>
    <w:rsid w:val="009C2835"/>
    <w:rsid w:val="009C3538"/>
    <w:rsid w:val="009C3937"/>
    <w:rsid w:val="009C3F2B"/>
    <w:rsid w:val="009C7A51"/>
    <w:rsid w:val="009D61D9"/>
    <w:rsid w:val="009D701D"/>
    <w:rsid w:val="009D787D"/>
    <w:rsid w:val="009D7A0B"/>
    <w:rsid w:val="009E214A"/>
    <w:rsid w:val="009E3951"/>
    <w:rsid w:val="009E3C30"/>
    <w:rsid w:val="009E73F8"/>
    <w:rsid w:val="009F069D"/>
    <w:rsid w:val="009F1A8F"/>
    <w:rsid w:val="009F401A"/>
    <w:rsid w:val="009F68D7"/>
    <w:rsid w:val="00A0150A"/>
    <w:rsid w:val="00A04ED4"/>
    <w:rsid w:val="00A0598F"/>
    <w:rsid w:val="00A06559"/>
    <w:rsid w:val="00A06F4F"/>
    <w:rsid w:val="00A139CF"/>
    <w:rsid w:val="00A14ED2"/>
    <w:rsid w:val="00A150F0"/>
    <w:rsid w:val="00A15D9B"/>
    <w:rsid w:val="00A17266"/>
    <w:rsid w:val="00A1729B"/>
    <w:rsid w:val="00A209A4"/>
    <w:rsid w:val="00A210C1"/>
    <w:rsid w:val="00A25CBD"/>
    <w:rsid w:val="00A25EBF"/>
    <w:rsid w:val="00A27C9C"/>
    <w:rsid w:val="00A27FF2"/>
    <w:rsid w:val="00A32BE5"/>
    <w:rsid w:val="00A341E3"/>
    <w:rsid w:val="00A368F3"/>
    <w:rsid w:val="00A4141E"/>
    <w:rsid w:val="00A44290"/>
    <w:rsid w:val="00A449EE"/>
    <w:rsid w:val="00A461E4"/>
    <w:rsid w:val="00A5073F"/>
    <w:rsid w:val="00A52BC2"/>
    <w:rsid w:val="00A531CE"/>
    <w:rsid w:val="00A53547"/>
    <w:rsid w:val="00A56BC5"/>
    <w:rsid w:val="00A56D76"/>
    <w:rsid w:val="00A579D9"/>
    <w:rsid w:val="00A60A5C"/>
    <w:rsid w:val="00A61FDA"/>
    <w:rsid w:val="00A62067"/>
    <w:rsid w:val="00A66796"/>
    <w:rsid w:val="00A739E5"/>
    <w:rsid w:val="00A74A92"/>
    <w:rsid w:val="00A77033"/>
    <w:rsid w:val="00A77A0D"/>
    <w:rsid w:val="00A8043C"/>
    <w:rsid w:val="00A82A60"/>
    <w:rsid w:val="00A82CE6"/>
    <w:rsid w:val="00A83E45"/>
    <w:rsid w:val="00A87ECB"/>
    <w:rsid w:val="00A90B8E"/>
    <w:rsid w:val="00A944F3"/>
    <w:rsid w:val="00A95F02"/>
    <w:rsid w:val="00AA2B0B"/>
    <w:rsid w:val="00AA2F24"/>
    <w:rsid w:val="00AB11B1"/>
    <w:rsid w:val="00AB11D3"/>
    <w:rsid w:val="00AB18A2"/>
    <w:rsid w:val="00AB20D7"/>
    <w:rsid w:val="00AB3A11"/>
    <w:rsid w:val="00AB7E90"/>
    <w:rsid w:val="00AC5450"/>
    <w:rsid w:val="00AC5D90"/>
    <w:rsid w:val="00AC64DE"/>
    <w:rsid w:val="00AC7F40"/>
    <w:rsid w:val="00AD08B9"/>
    <w:rsid w:val="00AD0948"/>
    <w:rsid w:val="00AD1AF6"/>
    <w:rsid w:val="00AD3F69"/>
    <w:rsid w:val="00AE2F8C"/>
    <w:rsid w:val="00AE6797"/>
    <w:rsid w:val="00AF058D"/>
    <w:rsid w:val="00AF1071"/>
    <w:rsid w:val="00AF1243"/>
    <w:rsid w:val="00AF36E2"/>
    <w:rsid w:val="00AF3DEA"/>
    <w:rsid w:val="00AF3E12"/>
    <w:rsid w:val="00AF5021"/>
    <w:rsid w:val="00AF52D1"/>
    <w:rsid w:val="00B02BD8"/>
    <w:rsid w:val="00B05B3E"/>
    <w:rsid w:val="00B06B5B"/>
    <w:rsid w:val="00B07623"/>
    <w:rsid w:val="00B10D88"/>
    <w:rsid w:val="00B1166D"/>
    <w:rsid w:val="00B205C7"/>
    <w:rsid w:val="00B216B7"/>
    <w:rsid w:val="00B218F8"/>
    <w:rsid w:val="00B255DA"/>
    <w:rsid w:val="00B279DB"/>
    <w:rsid w:val="00B3553A"/>
    <w:rsid w:val="00B36BB9"/>
    <w:rsid w:val="00B40972"/>
    <w:rsid w:val="00B42C9E"/>
    <w:rsid w:val="00B435B7"/>
    <w:rsid w:val="00B44528"/>
    <w:rsid w:val="00B45AEA"/>
    <w:rsid w:val="00B45CF1"/>
    <w:rsid w:val="00B46811"/>
    <w:rsid w:val="00B5028B"/>
    <w:rsid w:val="00B51B9B"/>
    <w:rsid w:val="00B54A48"/>
    <w:rsid w:val="00B55702"/>
    <w:rsid w:val="00B561AA"/>
    <w:rsid w:val="00B64C95"/>
    <w:rsid w:val="00B6550E"/>
    <w:rsid w:val="00B6677C"/>
    <w:rsid w:val="00B67512"/>
    <w:rsid w:val="00B7097B"/>
    <w:rsid w:val="00B718A3"/>
    <w:rsid w:val="00B73AB4"/>
    <w:rsid w:val="00B74A74"/>
    <w:rsid w:val="00B77F4F"/>
    <w:rsid w:val="00B846BE"/>
    <w:rsid w:val="00B87391"/>
    <w:rsid w:val="00B8741B"/>
    <w:rsid w:val="00B90294"/>
    <w:rsid w:val="00B96222"/>
    <w:rsid w:val="00B97328"/>
    <w:rsid w:val="00BA112B"/>
    <w:rsid w:val="00BA2260"/>
    <w:rsid w:val="00BA291E"/>
    <w:rsid w:val="00BA6200"/>
    <w:rsid w:val="00BA6E8E"/>
    <w:rsid w:val="00BB31B6"/>
    <w:rsid w:val="00BB3D9B"/>
    <w:rsid w:val="00BB47D0"/>
    <w:rsid w:val="00BB4F2F"/>
    <w:rsid w:val="00BB608C"/>
    <w:rsid w:val="00BB7F66"/>
    <w:rsid w:val="00BC3118"/>
    <w:rsid w:val="00BC6A7B"/>
    <w:rsid w:val="00BD6BC6"/>
    <w:rsid w:val="00BE071A"/>
    <w:rsid w:val="00BE1750"/>
    <w:rsid w:val="00BE3011"/>
    <w:rsid w:val="00BE679B"/>
    <w:rsid w:val="00BF16A2"/>
    <w:rsid w:val="00BF243B"/>
    <w:rsid w:val="00C00ADB"/>
    <w:rsid w:val="00C00AF6"/>
    <w:rsid w:val="00C015CD"/>
    <w:rsid w:val="00C02C3C"/>
    <w:rsid w:val="00C0350A"/>
    <w:rsid w:val="00C040D1"/>
    <w:rsid w:val="00C0637F"/>
    <w:rsid w:val="00C113D8"/>
    <w:rsid w:val="00C12856"/>
    <w:rsid w:val="00C150D8"/>
    <w:rsid w:val="00C170A2"/>
    <w:rsid w:val="00C173F7"/>
    <w:rsid w:val="00C17E10"/>
    <w:rsid w:val="00C201E5"/>
    <w:rsid w:val="00C2517D"/>
    <w:rsid w:val="00C25FC3"/>
    <w:rsid w:val="00C32D80"/>
    <w:rsid w:val="00C33341"/>
    <w:rsid w:val="00C33889"/>
    <w:rsid w:val="00C33E29"/>
    <w:rsid w:val="00C34133"/>
    <w:rsid w:val="00C346BD"/>
    <w:rsid w:val="00C36E78"/>
    <w:rsid w:val="00C37D37"/>
    <w:rsid w:val="00C42162"/>
    <w:rsid w:val="00C423B9"/>
    <w:rsid w:val="00C443F8"/>
    <w:rsid w:val="00C4627A"/>
    <w:rsid w:val="00C5066B"/>
    <w:rsid w:val="00C50F09"/>
    <w:rsid w:val="00C52FCF"/>
    <w:rsid w:val="00C5700D"/>
    <w:rsid w:val="00C61462"/>
    <w:rsid w:val="00C6222B"/>
    <w:rsid w:val="00C669DD"/>
    <w:rsid w:val="00C67CCB"/>
    <w:rsid w:val="00C703F3"/>
    <w:rsid w:val="00C70D49"/>
    <w:rsid w:val="00C72046"/>
    <w:rsid w:val="00C726CF"/>
    <w:rsid w:val="00C76D3B"/>
    <w:rsid w:val="00C777AB"/>
    <w:rsid w:val="00C842B6"/>
    <w:rsid w:val="00C86AE5"/>
    <w:rsid w:val="00C879F2"/>
    <w:rsid w:val="00C9084F"/>
    <w:rsid w:val="00C91E41"/>
    <w:rsid w:val="00C9796C"/>
    <w:rsid w:val="00CA2A6D"/>
    <w:rsid w:val="00CA5C91"/>
    <w:rsid w:val="00CA6AF3"/>
    <w:rsid w:val="00CA7EFD"/>
    <w:rsid w:val="00CB04AF"/>
    <w:rsid w:val="00CB2492"/>
    <w:rsid w:val="00CB2D7D"/>
    <w:rsid w:val="00CB34B9"/>
    <w:rsid w:val="00CB3AB9"/>
    <w:rsid w:val="00CB49EC"/>
    <w:rsid w:val="00CB6C35"/>
    <w:rsid w:val="00CB6DE7"/>
    <w:rsid w:val="00CC04DF"/>
    <w:rsid w:val="00CC1F2E"/>
    <w:rsid w:val="00CC31F7"/>
    <w:rsid w:val="00CC4D51"/>
    <w:rsid w:val="00CC6135"/>
    <w:rsid w:val="00CC770C"/>
    <w:rsid w:val="00CD1950"/>
    <w:rsid w:val="00CD2FA7"/>
    <w:rsid w:val="00CD338B"/>
    <w:rsid w:val="00CE2F1A"/>
    <w:rsid w:val="00CE5D6C"/>
    <w:rsid w:val="00CE6FC7"/>
    <w:rsid w:val="00CF0B84"/>
    <w:rsid w:val="00CF4132"/>
    <w:rsid w:val="00CF4F38"/>
    <w:rsid w:val="00CF5C15"/>
    <w:rsid w:val="00CF7A31"/>
    <w:rsid w:val="00CF7D93"/>
    <w:rsid w:val="00D001C3"/>
    <w:rsid w:val="00D013EE"/>
    <w:rsid w:val="00D03A0D"/>
    <w:rsid w:val="00D04932"/>
    <w:rsid w:val="00D04CC6"/>
    <w:rsid w:val="00D13007"/>
    <w:rsid w:val="00D137A5"/>
    <w:rsid w:val="00D1444D"/>
    <w:rsid w:val="00D15683"/>
    <w:rsid w:val="00D16324"/>
    <w:rsid w:val="00D204F1"/>
    <w:rsid w:val="00D21BE0"/>
    <w:rsid w:val="00D271E2"/>
    <w:rsid w:val="00D30211"/>
    <w:rsid w:val="00D33547"/>
    <w:rsid w:val="00D36186"/>
    <w:rsid w:val="00D37BC5"/>
    <w:rsid w:val="00D4152F"/>
    <w:rsid w:val="00D42493"/>
    <w:rsid w:val="00D447E3"/>
    <w:rsid w:val="00D44CED"/>
    <w:rsid w:val="00D4726F"/>
    <w:rsid w:val="00D47DA0"/>
    <w:rsid w:val="00D50B3E"/>
    <w:rsid w:val="00D50FF9"/>
    <w:rsid w:val="00D53E2A"/>
    <w:rsid w:val="00D53E2C"/>
    <w:rsid w:val="00D5437E"/>
    <w:rsid w:val="00D57E11"/>
    <w:rsid w:val="00D62283"/>
    <w:rsid w:val="00D63F17"/>
    <w:rsid w:val="00D64AA8"/>
    <w:rsid w:val="00D65DF1"/>
    <w:rsid w:val="00D71539"/>
    <w:rsid w:val="00D76E3E"/>
    <w:rsid w:val="00D81284"/>
    <w:rsid w:val="00D8238E"/>
    <w:rsid w:val="00D845D2"/>
    <w:rsid w:val="00D84ABB"/>
    <w:rsid w:val="00D84FA7"/>
    <w:rsid w:val="00D86461"/>
    <w:rsid w:val="00D8647A"/>
    <w:rsid w:val="00D86A46"/>
    <w:rsid w:val="00D912D0"/>
    <w:rsid w:val="00D917BF"/>
    <w:rsid w:val="00D96E10"/>
    <w:rsid w:val="00DA0152"/>
    <w:rsid w:val="00DA0AB1"/>
    <w:rsid w:val="00DA12A4"/>
    <w:rsid w:val="00DA1872"/>
    <w:rsid w:val="00DA2171"/>
    <w:rsid w:val="00DA233A"/>
    <w:rsid w:val="00DA30A2"/>
    <w:rsid w:val="00DA33A7"/>
    <w:rsid w:val="00DA5BFA"/>
    <w:rsid w:val="00DA6A3E"/>
    <w:rsid w:val="00DA7696"/>
    <w:rsid w:val="00DA7F58"/>
    <w:rsid w:val="00DB0345"/>
    <w:rsid w:val="00DB1301"/>
    <w:rsid w:val="00DB14D0"/>
    <w:rsid w:val="00DB21AE"/>
    <w:rsid w:val="00DB4313"/>
    <w:rsid w:val="00DB480A"/>
    <w:rsid w:val="00DC07B6"/>
    <w:rsid w:val="00DD16E5"/>
    <w:rsid w:val="00DD4F3C"/>
    <w:rsid w:val="00DD667A"/>
    <w:rsid w:val="00DD718C"/>
    <w:rsid w:val="00DE50F2"/>
    <w:rsid w:val="00DE702B"/>
    <w:rsid w:val="00DE72D9"/>
    <w:rsid w:val="00DF0CE4"/>
    <w:rsid w:val="00DF4AA2"/>
    <w:rsid w:val="00DF4C84"/>
    <w:rsid w:val="00DF4CA5"/>
    <w:rsid w:val="00DF5C02"/>
    <w:rsid w:val="00DF69E0"/>
    <w:rsid w:val="00E035E9"/>
    <w:rsid w:val="00E051B8"/>
    <w:rsid w:val="00E06BAF"/>
    <w:rsid w:val="00E072C0"/>
    <w:rsid w:val="00E10E97"/>
    <w:rsid w:val="00E121A0"/>
    <w:rsid w:val="00E12714"/>
    <w:rsid w:val="00E13751"/>
    <w:rsid w:val="00E144E6"/>
    <w:rsid w:val="00E14858"/>
    <w:rsid w:val="00E154C3"/>
    <w:rsid w:val="00E16198"/>
    <w:rsid w:val="00E16418"/>
    <w:rsid w:val="00E16E40"/>
    <w:rsid w:val="00E17550"/>
    <w:rsid w:val="00E234BD"/>
    <w:rsid w:val="00E260E0"/>
    <w:rsid w:val="00E33DA4"/>
    <w:rsid w:val="00E3414B"/>
    <w:rsid w:val="00E3649A"/>
    <w:rsid w:val="00E373EE"/>
    <w:rsid w:val="00E37F82"/>
    <w:rsid w:val="00E44332"/>
    <w:rsid w:val="00E45398"/>
    <w:rsid w:val="00E45810"/>
    <w:rsid w:val="00E50251"/>
    <w:rsid w:val="00E506AF"/>
    <w:rsid w:val="00E50BD3"/>
    <w:rsid w:val="00E51ADF"/>
    <w:rsid w:val="00E54049"/>
    <w:rsid w:val="00E60B1C"/>
    <w:rsid w:val="00E624D4"/>
    <w:rsid w:val="00E62C0D"/>
    <w:rsid w:val="00E62C25"/>
    <w:rsid w:val="00E665DC"/>
    <w:rsid w:val="00E725A1"/>
    <w:rsid w:val="00E74459"/>
    <w:rsid w:val="00E76FE1"/>
    <w:rsid w:val="00E7712B"/>
    <w:rsid w:val="00E805EB"/>
    <w:rsid w:val="00E81AE2"/>
    <w:rsid w:val="00E82574"/>
    <w:rsid w:val="00E86A30"/>
    <w:rsid w:val="00E86FEA"/>
    <w:rsid w:val="00E91072"/>
    <w:rsid w:val="00E94024"/>
    <w:rsid w:val="00E97FDB"/>
    <w:rsid w:val="00EA0644"/>
    <w:rsid w:val="00EA49FA"/>
    <w:rsid w:val="00EA6F31"/>
    <w:rsid w:val="00EA79D6"/>
    <w:rsid w:val="00EA7A47"/>
    <w:rsid w:val="00EB0593"/>
    <w:rsid w:val="00EB1C24"/>
    <w:rsid w:val="00EB1C6A"/>
    <w:rsid w:val="00EB38C3"/>
    <w:rsid w:val="00EB405D"/>
    <w:rsid w:val="00EB7124"/>
    <w:rsid w:val="00EC1B55"/>
    <w:rsid w:val="00EC2294"/>
    <w:rsid w:val="00EC30A5"/>
    <w:rsid w:val="00EC5D1C"/>
    <w:rsid w:val="00ED449E"/>
    <w:rsid w:val="00ED64C3"/>
    <w:rsid w:val="00ED7019"/>
    <w:rsid w:val="00EE08CD"/>
    <w:rsid w:val="00EE0A18"/>
    <w:rsid w:val="00EE16AA"/>
    <w:rsid w:val="00EE222A"/>
    <w:rsid w:val="00EE297D"/>
    <w:rsid w:val="00EE5A6F"/>
    <w:rsid w:val="00EF3148"/>
    <w:rsid w:val="00EF6247"/>
    <w:rsid w:val="00EF7A2D"/>
    <w:rsid w:val="00F005F3"/>
    <w:rsid w:val="00F05BC9"/>
    <w:rsid w:val="00F06C7E"/>
    <w:rsid w:val="00F13DE3"/>
    <w:rsid w:val="00F16CB0"/>
    <w:rsid w:val="00F170E0"/>
    <w:rsid w:val="00F17116"/>
    <w:rsid w:val="00F17312"/>
    <w:rsid w:val="00F205C4"/>
    <w:rsid w:val="00F21499"/>
    <w:rsid w:val="00F23CA7"/>
    <w:rsid w:val="00F275AC"/>
    <w:rsid w:val="00F278AA"/>
    <w:rsid w:val="00F309E4"/>
    <w:rsid w:val="00F30B63"/>
    <w:rsid w:val="00F32D4E"/>
    <w:rsid w:val="00F35F63"/>
    <w:rsid w:val="00F4044F"/>
    <w:rsid w:val="00F41BE1"/>
    <w:rsid w:val="00F43A3C"/>
    <w:rsid w:val="00F465DC"/>
    <w:rsid w:val="00F466D6"/>
    <w:rsid w:val="00F50E8C"/>
    <w:rsid w:val="00F52263"/>
    <w:rsid w:val="00F5460E"/>
    <w:rsid w:val="00F552AD"/>
    <w:rsid w:val="00F553EF"/>
    <w:rsid w:val="00F5778C"/>
    <w:rsid w:val="00F62534"/>
    <w:rsid w:val="00F62934"/>
    <w:rsid w:val="00F63020"/>
    <w:rsid w:val="00F64E3E"/>
    <w:rsid w:val="00F65BD3"/>
    <w:rsid w:val="00F706E7"/>
    <w:rsid w:val="00F7360B"/>
    <w:rsid w:val="00F77BFA"/>
    <w:rsid w:val="00F803C2"/>
    <w:rsid w:val="00F80657"/>
    <w:rsid w:val="00F81322"/>
    <w:rsid w:val="00F82F36"/>
    <w:rsid w:val="00F833A4"/>
    <w:rsid w:val="00F842B1"/>
    <w:rsid w:val="00F85D57"/>
    <w:rsid w:val="00F87C03"/>
    <w:rsid w:val="00F91284"/>
    <w:rsid w:val="00F92738"/>
    <w:rsid w:val="00F93E7D"/>
    <w:rsid w:val="00F9490E"/>
    <w:rsid w:val="00F96812"/>
    <w:rsid w:val="00FA0081"/>
    <w:rsid w:val="00FA198A"/>
    <w:rsid w:val="00FA2A6E"/>
    <w:rsid w:val="00FA38AC"/>
    <w:rsid w:val="00FA50E9"/>
    <w:rsid w:val="00FA5D37"/>
    <w:rsid w:val="00FB00C5"/>
    <w:rsid w:val="00FB0E40"/>
    <w:rsid w:val="00FB2DCF"/>
    <w:rsid w:val="00FB48BA"/>
    <w:rsid w:val="00FB70CB"/>
    <w:rsid w:val="00FC0D43"/>
    <w:rsid w:val="00FC19D4"/>
    <w:rsid w:val="00FC1FF4"/>
    <w:rsid w:val="00FC2C8F"/>
    <w:rsid w:val="00FC5494"/>
    <w:rsid w:val="00FC7143"/>
    <w:rsid w:val="00FD3524"/>
    <w:rsid w:val="00FD3920"/>
    <w:rsid w:val="00FD4CB1"/>
    <w:rsid w:val="00FE065E"/>
    <w:rsid w:val="00FE0E2E"/>
    <w:rsid w:val="00FE22AB"/>
    <w:rsid w:val="00FE2C77"/>
    <w:rsid w:val="00FE3CB2"/>
    <w:rsid w:val="00FE47C0"/>
    <w:rsid w:val="00FE655D"/>
    <w:rsid w:val="00FE7904"/>
    <w:rsid w:val="00FF1022"/>
    <w:rsid w:val="00FF148E"/>
    <w:rsid w:val="00FF198F"/>
    <w:rsid w:val="00FF38AB"/>
    <w:rsid w:val="00FF4AB3"/>
    <w:rsid w:val="00FF4FF8"/>
    <w:rsid w:val="00FF6542"/>
    <w:rsid w:val="00FF73F5"/>
    <w:rsid w:val="0749691A"/>
    <w:rsid w:val="07E21B5D"/>
    <w:rsid w:val="0B337547"/>
    <w:rsid w:val="18E99201"/>
    <w:rsid w:val="1B5C6467"/>
    <w:rsid w:val="21BB3A39"/>
    <w:rsid w:val="23EC4BB6"/>
    <w:rsid w:val="2627DF88"/>
    <w:rsid w:val="29836976"/>
    <w:rsid w:val="2B564482"/>
    <w:rsid w:val="4DA10295"/>
    <w:rsid w:val="5585419A"/>
    <w:rsid w:val="5CC28CE4"/>
    <w:rsid w:val="5FC78F1F"/>
    <w:rsid w:val="694B95D1"/>
    <w:rsid w:val="74560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11EAAD"/>
  <w15:chartTrackingRefBased/>
  <w15:docId w15:val="{C697D376-BDD3-49C6-9E2F-7AFC98CBA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Narrow" w:eastAsia="Yu Gothic" w:hAnsi="Aptos Narrow"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DB4"/>
    <w:pPr>
      <w:spacing w:after="160" w:line="278" w:lineRule="auto"/>
    </w:pPr>
    <w:rPr>
      <w:sz w:val="22"/>
      <w:szCs w:val="24"/>
      <w:lang w:eastAsia="ja-JP"/>
    </w:rPr>
  </w:style>
  <w:style w:type="paragraph" w:styleId="Heading1">
    <w:name w:val="heading 1"/>
    <w:basedOn w:val="Normal"/>
    <w:next w:val="Normal"/>
    <w:link w:val="Heading1Char"/>
    <w:autoRedefine/>
    <w:uiPriority w:val="9"/>
    <w:qFormat/>
    <w:rsid w:val="005C722A"/>
    <w:pPr>
      <w:keepNext/>
      <w:keepLines/>
      <w:numPr>
        <w:numId w:val="29"/>
      </w:numPr>
      <w:spacing w:before="360" w:after="80"/>
      <w:contextualSpacing/>
      <w:outlineLvl w:val="0"/>
    </w:pPr>
    <w:rPr>
      <w:rFonts w:ascii="Aptos Display" w:eastAsia="Yu Gothic Light" w:hAnsi="Aptos Display" w:cs="Times New Roman"/>
      <w:color w:val="000000"/>
      <w:sz w:val="40"/>
      <w:szCs w:val="40"/>
    </w:rPr>
  </w:style>
  <w:style w:type="paragraph" w:styleId="Heading2">
    <w:name w:val="heading 2"/>
    <w:basedOn w:val="Normal"/>
    <w:next w:val="Normal"/>
    <w:link w:val="Heading2Char"/>
    <w:autoRedefine/>
    <w:uiPriority w:val="9"/>
    <w:unhideWhenUsed/>
    <w:qFormat/>
    <w:rsid w:val="009E214A"/>
    <w:pPr>
      <w:keepNext/>
      <w:keepLines/>
      <w:numPr>
        <w:ilvl w:val="1"/>
        <w:numId w:val="29"/>
      </w:numPr>
      <w:spacing w:before="160" w:after="80"/>
      <w:outlineLvl w:val="1"/>
    </w:pPr>
    <w:rPr>
      <w:rFonts w:ascii="Aptos Display" w:eastAsia="Yu Gothic Light" w:hAnsi="Aptos Display" w:cs="Times New Roman"/>
      <w:color w:val="000000"/>
      <w:sz w:val="32"/>
      <w:szCs w:val="32"/>
    </w:rPr>
  </w:style>
  <w:style w:type="paragraph" w:styleId="Heading3">
    <w:name w:val="heading 3"/>
    <w:basedOn w:val="Normal"/>
    <w:next w:val="Normal"/>
    <w:link w:val="Heading3Char"/>
    <w:autoRedefine/>
    <w:uiPriority w:val="9"/>
    <w:unhideWhenUsed/>
    <w:qFormat/>
    <w:rsid w:val="00782ECC"/>
    <w:pPr>
      <w:keepNext/>
      <w:keepLines/>
      <w:numPr>
        <w:ilvl w:val="2"/>
        <w:numId w:val="29"/>
      </w:numPr>
      <w:spacing w:before="160" w:after="80"/>
      <w:outlineLvl w:val="2"/>
    </w:pPr>
    <w:rPr>
      <w:rFonts w:eastAsia="Yu Gothic Light" w:cs="Times New Roman"/>
      <w:color w:val="000000"/>
      <w:sz w:val="28"/>
      <w:szCs w:val="28"/>
    </w:rPr>
  </w:style>
  <w:style w:type="paragraph" w:styleId="Heading4">
    <w:name w:val="heading 4"/>
    <w:basedOn w:val="Normal"/>
    <w:next w:val="Normal"/>
    <w:link w:val="Heading4Char"/>
    <w:autoRedefine/>
    <w:uiPriority w:val="99"/>
    <w:unhideWhenUsed/>
    <w:qFormat/>
    <w:rsid w:val="00782ECC"/>
    <w:pPr>
      <w:keepNext/>
      <w:keepLines/>
      <w:numPr>
        <w:ilvl w:val="3"/>
        <w:numId w:val="29"/>
      </w:numPr>
      <w:spacing w:before="80" w:after="40"/>
      <w:outlineLvl w:val="3"/>
    </w:pPr>
    <w:rPr>
      <w:rFonts w:eastAsia="Yu Gothic Light" w:cs="Times New Roman"/>
      <w:i/>
      <w:iCs/>
      <w:color w:val="000000"/>
    </w:rPr>
  </w:style>
  <w:style w:type="paragraph" w:styleId="Heading5">
    <w:name w:val="heading 5"/>
    <w:basedOn w:val="Normal"/>
    <w:next w:val="Normal"/>
    <w:link w:val="Heading5Char"/>
    <w:autoRedefine/>
    <w:uiPriority w:val="9"/>
    <w:unhideWhenUsed/>
    <w:qFormat/>
    <w:rsid w:val="00782ECC"/>
    <w:pPr>
      <w:keepNext/>
      <w:keepLines/>
      <w:numPr>
        <w:ilvl w:val="4"/>
        <w:numId w:val="29"/>
      </w:numPr>
      <w:spacing w:before="80" w:after="40"/>
      <w:outlineLvl w:val="4"/>
    </w:pPr>
    <w:rPr>
      <w:rFonts w:eastAsia="Yu Gothic Light" w:cs="Times New Roman"/>
      <w:color w:val="000000"/>
    </w:rPr>
  </w:style>
  <w:style w:type="paragraph" w:styleId="Heading6">
    <w:name w:val="heading 6"/>
    <w:basedOn w:val="Normal"/>
    <w:next w:val="Normal"/>
    <w:link w:val="Heading6Char"/>
    <w:uiPriority w:val="9"/>
    <w:unhideWhenUsed/>
    <w:pPr>
      <w:keepNext/>
      <w:keepLines/>
      <w:numPr>
        <w:ilvl w:val="5"/>
        <w:numId w:val="29"/>
      </w:numPr>
      <w:spacing w:before="40" w:after="0"/>
      <w:outlineLvl w:val="5"/>
    </w:pPr>
    <w:rPr>
      <w:rFonts w:eastAsia="Yu Gothic Light" w:cs="Times New Roman"/>
      <w:i/>
      <w:iCs/>
      <w:color w:val="595959"/>
    </w:rPr>
  </w:style>
  <w:style w:type="paragraph" w:styleId="Heading7">
    <w:name w:val="heading 7"/>
    <w:basedOn w:val="Normal"/>
    <w:next w:val="Normal"/>
    <w:link w:val="Heading7Char"/>
    <w:uiPriority w:val="9"/>
    <w:unhideWhenUsed/>
    <w:pPr>
      <w:keepNext/>
      <w:keepLines/>
      <w:numPr>
        <w:ilvl w:val="6"/>
        <w:numId w:val="29"/>
      </w:numPr>
      <w:spacing w:before="40" w:after="0"/>
      <w:outlineLvl w:val="6"/>
    </w:pPr>
    <w:rPr>
      <w:rFonts w:eastAsia="Yu Gothic Light" w:cs="Times New Roman"/>
      <w:color w:val="595959"/>
    </w:rPr>
  </w:style>
  <w:style w:type="paragraph" w:styleId="Heading8">
    <w:name w:val="heading 8"/>
    <w:basedOn w:val="Normal"/>
    <w:next w:val="Normal"/>
    <w:link w:val="Heading8Char"/>
    <w:uiPriority w:val="9"/>
    <w:unhideWhenUsed/>
    <w:pPr>
      <w:keepNext/>
      <w:keepLines/>
      <w:numPr>
        <w:ilvl w:val="7"/>
        <w:numId w:val="29"/>
      </w:numPr>
      <w:spacing w:after="0"/>
      <w:outlineLvl w:val="7"/>
    </w:pPr>
    <w:rPr>
      <w:rFonts w:eastAsia="Yu Gothic Light" w:cs="Times New Roman"/>
      <w:i/>
      <w:iCs/>
      <w:color w:val="272727"/>
    </w:rPr>
  </w:style>
  <w:style w:type="paragraph" w:styleId="Heading9">
    <w:name w:val="heading 9"/>
    <w:basedOn w:val="Normal"/>
    <w:next w:val="Normal"/>
    <w:link w:val="Heading9Char"/>
    <w:uiPriority w:val="9"/>
    <w:unhideWhenUsed/>
    <w:pPr>
      <w:keepNext/>
      <w:keepLines/>
      <w:numPr>
        <w:ilvl w:val="8"/>
        <w:numId w:val="29"/>
      </w:numPr>
      <w:spacing w:after="0"/>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C722A"/>
    <w:rPr>
      <w:rFonts w:ascii="Aptos Display" w:eastAsia="Yu Gothic Light" w:hAnsi="Aptos Display" w:cs="Times New Roman"/>
      <w:color w:val="000000"/>
      <w:sz w:val="40"/>
      <w:szCs w:val="40"/>
    </w:rPr>
  </w:style>
  <w:style w:type="character" w:customStyle="1" w:styleId="Heading2Char">
    <w:name w:val="Heading 2 Char"/>
    <w:link w:val="Heading2"/>
    <w:uiPriority w:val="9"/>
    <w:rsid w:val="009E214A"/>
    <w:rPr>
      <w:rFonts w:ascii="Aptos Display" w:eastAsia="Yu Gothic Light" w:hAnsi="Aptos Display" w:cs="Times New Roman"/>
      <w:color w:val="000000"/>
      <w:sz w:val="32"/>
      <w:szCs w:val="32"/>
    </w:rPr>
  </w:style>
  <w:style w:type="character" w:customStyle="1" w:styleId="Heading3Char">
    <w:name w:val="Heading 3 Char"/>
    <w:link w:val="Heading3"/>
    <w:uiPriority w:val="9"/>
    <w:rsid w:val="00782ECC"/>
    <w:rPr>
      <w:rFonts w:eastAsia="Yu Gothic Light" w:cs="Times New Roman"/>
      <w:color w:val="000000"/>
      <w:sz w:val="28"/>
      <w:szCs w:val="28"/>
    </w:rPr>
  </w:style>
  <w:style w:type="character" w:customStyle="1" w:styleId="Heading4Char">
    <w:name w:val="Heading 4 Char"/>
    <w:link w:val="Heading4"/>
    <w:uiPriority w:val="99"/>
    <w:rsid w:val="00CB04AF"/>
    <w:rPr>
      <w:rFonts w:eastAsia="Yu Gothic Light" w:cs="Times New Roman"/>
      <w:i/>
      <w:iCs/>
      <w:color w:val="000000"/>
    </w:rPr>
  </w:style>
  <w:style w:type="character" w:customStyle="1" w:styleId="Heading5Char">
    <w:name w:val="Heading 5 Char"/>
    <w:link w:val="Heading5"/>
    <w:uiPriority w:val="9"/>
    <w:rsid w:val="00CB04AF"/>
    <w:rPr>
      <w:rFonts w:eastAsia="Yu Gothic Light" w:cs="Times New Roman"/>
      <w:color w:val="000000"/>
    </w:rPr>
  </w:style>
  <w:style w:type="character" w:customStyle="1" w:styleId="Heading6Char">
    <w:name w:val="Heading 6 Char"/>
    <w:link w:val="Heading6"/>
    <w:uiPriority w:val="9"/>
    <w:rPr>
      <w:rFonts w:eastAsia="Yu Gothic Light" w:cs="Times New Roman"/>
      <w:i/>
      <w:iCs/>
      <w:color w:val="595959"/>
    </w:rPr>
  </w:style>
  <w:style w:type="character" w:customStyle="1" w:styleId="Heading7Char">
    <w:name w:val="Heading 7 Char"/>
    <w:link w:val="Heading7"/>
    <w:uiPriority w:val="9"/>
    <w:rPr>
      <w:rFonts w:eastAsia="Yu Gothic Light" w:cs="Times New Roman"/>
      <w:color w:val="595959"/>
    </w:rPr>
  </w:style>
  <w:style w:type="character" w:customStyle="1" w:styleId="Heading8Char">
    <w:name w:val="Heading 8 Char"/>
    <w:link w:val="Heading8"/>
    <w:uiPriority w:val="9"/>
    <w:rPr>
      <w:rFonts w:eastAsia="Yu Gothic Light" w:cs="Times New Roman"/>
      <w:i/>
      <w:iCs/>
      <w:color w:val="272727"/>
    </w:rPr>
  </w:style>
  <w:style w:type="character" w:customStyle="1" w:styleId="Heading9Char">
    <w:name w:val="Heading 9 Char"/>
    <w:link w:val="Heading9"/>
    <w:uiPriority w:val="9"/>
    <w:rPr>
      <w:rFonts w:eastAsia="Yu Gothic Light" w:cs="Times New Roman"/>
      <w:color w:val="272727"/>
    </w:rPr>
  </w:style>
  <w:style w:type="character" w:customStyle="1" w:styleId="TitleChar">
    <w:name w:val="Title Char"/>
    <w:link w:val="Title"/>
    <w:uiPriority w:val="10"/>
    <w:rPr>
      <w:rFonts w:ascii="Aptos Display" w:eastAsia="Yu Gothic Light" w:hAnsi="Aptos Display" w:cs="Times New Roman"/>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Aptos Display" w:eastAsia="Yu Gothic Light" w:hAnsi="Aptos Display" w:cs="Times New Roman"/>
      <w:spacing w:val="-10"/>
      <w:kern w:val="28"/>
      <w:sz w:val="56"/>
      <w:szCs w:val="56"/>
    </w:rPr>
  </w:style>
  <w:style w:type="character" w:customStyle="1" w:styleId="SubtitleChar">
    <w:name w:val="Subtitle Char"/>
    <w:link w:val="Subtitle"/>
    <w:uiPriority w:val="11"/>
    <w:rPr>
      <w:rFonts w:eastAsia="Yu Gothic Light" w:cs="Times New Roman"/>
      <w:color w:val="000000"/>
      <w:spacing w:val="15"/>
      <w:sz w:val="28"/>
      <w:szCs w:val="28"/>
    </w:rPr>
  </w:style>
  <w:style w:type="paragraph" w:styleId="Subtitle">
    <w:name w:val="Subtitle"/>
    <w:basedOn w:val="Normal"/>
    <w:next w:val="Normal"/>
    <w:link w:val="SubtitleChar"/>
    <w:uiPriority w:val="11"/>
    <w:qFormat/>
    <w:rsid w:val="007517A7"/>
    <w:pPr>
      <w:numPr>
        <w:ilvl w:val="1"/>
      </w:numPr>
    </w:pPr>
    <w:rPr>
      <w:rFonts w:eastAsia="Yu Gothic Light" w:cs="Times New Roman"/>
      <w:color w:val="000000"/>
      <w:spacing w:val="15"/>
      <w:sz w:val="28"/>
      <w:szCs w:val="28"/>
    </w:rPr>
  </w:style>
  <w:style w:type="character" w:styleId="IntenseEmphasis">
    <w:name w:val="Intense Emphasis"/>
    <w:uiPriority w:val="21"/>
    <w:qFormat/>
    <w:rsid w:val="00CB04AF"/>
    <w:rPr>
      <w:i/>
      <w:iCs/>
      <w:color w:val="000000"/>
    </w:rPr>
  </w:style>
  <w:style w:type="character" w:customStyle="1" w:styleId="QuoteChar">
    <w:name w:val="Quote Char"/>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link w:val="IntenseQuote"/>
    <w:uiPriority w:val="30"/>
    <w:rsid w:val="00FB00C5"/>
    <w:rPr>
      <w:i/>
      <w:iCs/>
      <w:color w:val="000000"/>
    </w:rPr>
  </w:style>
  <w:style w:type="paragraph" w:styleId="IntenseQuote">
    <w:name w:val="Intense Quote"/>
    <w:basedOn w:val="Normal"/>
    <w:next w:val="Normal"/>
    <w:link w:val="IntenseQuoteChar"/>
    <w:autoRedefine/>
    <w:uiPriority w:val="30"/>
    <w:qFormat/>
    <w:rsid w:val="00FB00C5"/>
    <w:pPr>
      <w:pBdr>
        <w:top w:val="single" w:sz="4" w:space="10" w:color="6D9F00"/>
        <w:bottom w:val="single" w:sz="4" w:space="10" w:color="6D9F00"/>
      </w:pBdr>
      <w:spacing w:before="360" w:after="360"/>
      <w:ind w:left="864" w:right="864"/>
      <w:jc w:val="center"/>
    </w:pPr>
    <w:rPr>
      <w:i/>
      <w:iCs/>
      <w:color w:val="000000"/>
    </w:rPr>
  </w:style>
  <w:style w:type="character" w:styleId="IntenseReference">
    <w:name w:val="Intense Reference"/>
    <w:uiPriority w:val="32"/>
    <w:qFormat/>
    <w:rsid w:val="00FB00C5"/>
    <w:rPr>
      <w:b/>
      <w:bCs/>
      <w:smallCaps/>
      <w:color w:val="000000"/>
      <w:spacing w:val="5"/>
    </w:rPr>
  </w:style>
  <w:style w:type="paragraph" w:styleId="Header">
    <w:name w:val="header"/>
    <w:basedOn w:val="Normal"/>
    <w:link w:val="HeaderChar"/>
    <w:uiPriority w:val="99"/>
    <w:unhideWhenUsed/>
    <w:rsid w:val="00BA2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91E"/>
  </w:style>
  <w:style w:type="paragraph" w:styleId="Footer">
    <w:name w:val="footer"/>
    <w:basedOn w:val="Normal"/>
    <w:link w:val="FooterChar"/>
    <w:uiPriority w:val="99"/>
    <w:unhideWhenUsed/>
    <w:rsid w:val="00BA2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91E"/>
  </w:style>
  <w:style w:type="paragraph" w:styleId="NoSpacing">
    <w:name w:val="No Spacing"/>
    <w:link w:val="NoSpacingChar"/>
    <w:uiPriority w:val="1"/>
    <w:qFormat/>
    <w:rsid w:val="003F6D84"/>
    <w:rPr>
      <w:sz w:val="24"/>
      <w:szCs w:val="24"/>
      <w:lang w:eastAsia="ja-JP"/>
    </w:rPr>
  </w:style>
  <w:style w:type="character" w:styleId="Hyperlink">
    <w:name w:val="Hyperlink"/>
    <w:uiPriority w:val="99"/>
    <w:unhideWhenUsed/>
    <w:rsid w:val="000E5B7D"/>
    <w:rPr>
      <w:color w:val="03647A"/>
      <w:u w:val="single"/>
    </w:rPr>
  </w:style>
  <w:style w:type="character" w:styleId="UnresolvedMention">
    <w:name w:val="Unresolved Mention"/>
    <w:uiPriority w:val="99"/>
    <w:unhideWhenUsed/>
    <w:rsid w:val="000E5B7D"/>
    <w:rPr>
      <w:color w:val="605E5C"/>
      <w:shd w:val="clear" w:color="auto" w:fill="E1DFDD"/>
    </w:rPr>
  </w:style>
  <w:style w:type="paragraph" w:styleId="TOCHeading">
    <w:name w:val="TOC Heading"/>
    <w:basedOn w:val="Heading1"/>
    <w:next w:val="Normal"/>
    <w:uiPriority w:val="39"/>
    <w:unhideWhenUsed/>
    <w:rsid w:val="005A27B7"/>
    <w:pPr>
      <w:spacing w:before="240" w:after="0" w:line="259" w:lineRule="auto"/>
      <w:outlineLvl w:val="9"/>
    </w:pPr>
    <w:rPr>
      <w:sz w:val="32"/>
      <w:szCs w:val="32"/>
      <w:lang w:eastAsia="en-US"/>
    </w:rPr>
  </w:style>
  <w:style w:type="paragraph" w:styleId="TOC2">
    <w:name w:val="toc 2"/>
    <w:basedOn w:val="Normal"/>
    <w:next w:val="Normal"/>
    <w:autoRedefine/>
    <w:uiPriority w:val="39"/>
    <w:unhideWhenUsed/>
    <w:rsid w:val="00E86FEA"/>
    <w:pPr>
      <w:spacing w:after="100" w:line="259" w:lineRule="auto"/>
      <w:ind w:left="220"/>
    </w:pPr>
    <w:rPr>
      <w:rFonts w:cs="Times New Roman"/>
      <w:szCs w:val="22"/>
      <w:lang w:eastAsia="en-US"/>
    </w:rPr>
  </w:style>
  <w:style w:type="paragraph" w:styleId="TOC1">
    <w:name w:val="toc 1"/>
    <w:basedOn w:val="Normal"/>
    <w:next w:val="Normal"/>
    <w:autoRedefine/>
    <w:uiPriority w:val="39"/>
    <w:unhideWhenUsed/>
    <w:rsid w:val="00E86FEA"/>
    <w:pPr>
      <w:spacing w:after="100" w:line="259" w:lineRule="auto"/>
    </w:pPr>
    <w:rPr>
      <w:rFonts w:cs="Times New Roman"/>
      <w:szCs w:val="22"/>
      <w:lang w:eastAsia="en-US"/>
    </w:rPr>
  </w:style>
  <w:style w:type="paragraph" w:styleId="TOC3">
    <w:name w:val="toc 3"/>
    <w:basedOn w:val="Normal"/>
    <w:next w:val="Normal"/>
    <w:autoRedefine/>
    <w:uiPriority w:val="39"/>
    <w:unhideWhenUsed/>
    <w:rsid w:val="00E86FEA"/>
    <w:pPr>
      <w:spacing w:after="100" w:line="259" w:lineRule="auto"/>
      <w:ind w:left="440"/>
    </w:pPr>
    <w:rPr>
      <w:rFonts w:cs="Times New Roman"/>
      <w:szCs w:val="22"/>
      <w:lang w:eastAsia="en-US"/>
    </w:rPr>
  </w:style>
  <w:style w:type="character" w:styleId="Strong">
    <w:name w:val="Strong"/>
    <w:aliases w:val="Normal (Bold)"/>
    <w:uiPriority w:val="22"/>
    <w:qFormat/>
    <w:rsid w:val="00BA112B"/>
    <w:rPr>
      <w:b/>
      <w:bCs/>
    </w:rPr>
  </w:style>
  <w:style w:type="paragraph" w:styleId="ListParagraph">
    <w:name w:val="List Paragraph"/>
    <w:aliases w:val="Bulleted List"/>
    <w:basedOn w:val="Normal"/>
    <w:link w:val="ListParagraphChar"/>
    <w:autoRedefine/>
    <w:uiPriority w:val="34"/>
    <w:qFormat/>
    <w:rsid w:val="00964CD6"/>
    <w:pPr>
      <w:numPr>
        <w:numId w:val="30"/>
      </w:numPr>
      <w:contextualSpacing/>
    </w:pPr>
  </w:style>
  <w:style w:type="character" w:styleId="CommentReference">
    <w:name w:val="annotation reference"/>
    <w:uiPriority w:val="99"/>
    <w:unhideWhenUsed/>
    <w:rsid w:val="005C6B82"/>
    <w:rPr>
      <w:sz w:val="16"/>
      <w:szCs w:val="16"/>
    </w:rPr>
  </w:style>
  <w:style w:type="paragraph" w:styleId="CommentText">
    <w:name w:val="annotation text"/>
    <w:basedOn w:val="Normal"/>
    <w:link w:val="CommentTextChar"/>
    <w:uiPriority w:val="99"/>
    <w:unhideWhenUsed/>
    <w:rsid w:val="005C6B82"/>
    <w:pPr>
      <w:spacing w:line="240" w:lineRule="auto"/>
    </w:pPr>
    <w:rPr>
      <w:sz w:val="20"/>
      <w:szCs w:val="20"/>
    </w:rPr>
  </w:style>
  <w:style w:type="character" w:customStyle="1" w:styleId="CommentTextChar">
    <w:name w:val="Comment Text Char"/>
    <w:link w:val="CommentText"/>
    <w:uiPriority w:val="99"/>
    <w:rsid w:val="005C6B82"/>
    <w:rPr>
      <w:sz w:val="20"/>
      <w:szCs w:val="20"/>
    </w:rPr>
  </w:style>
  <w:style w:type="paragraph" w:styleId="CommentSubject">
    <w:name w:val="annotation subject"/>
    <w:basedOn w:val="CommentText"/>
    <w:next w:val="CommentText"/>
    <w:link w:val="CommentSubjectChar"/>
    <w:uiPriority w:val="99"/>
    <w:semiHidden/>
    <w:unhideWhenUsed/>
    <w:rsid w:val="005C6B82"/>
    <w:rPr>
      <w:b/>
      <w:bCs/>
    </w:rPr>
  </w:style>
  <w:style w:type="character" w:customStyle="1" w:styleId="CommentSubjectChar">
    <w:name w:val="Comment Subject Char"/>
    <w:link w:val="CommentSubject"/>
    <w:uiPriority w:val="99"/>
    <w:semiHidden/>
    <w:rsid w:val="005C6B82"/>
    <w:rPr>
      <w:b/>
      <w:bCs/>
      <w:sz w:val="20"/>
      <w:szCs w:val="20"/>
    </w:rPr>
  </w:style>
  <w:style w:type="table" w:styleId="TableGrid">
    <w:name w:val="Table Grid"/>
    <w:aliases w:val="Test"/>
    <w:basedOn w:val="TableNormal"/>
    <w:rsid w:val="005C6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1">
    <w:name w:val="Test 1"/>
    <w:basedOn w:val="TableNormal"/>
    <w:uiPriority w:val="99"/>
    <w:rsid w:val="00B06B5B"/>
    <w:tblPr/>
  </w:style>
  <w:style w:type="table" w:customStyle="1" w:styleId="GHCustom">
    <w:name w:val="GH Custom"/>
    <w:basedOn w:val="TableNormal"/>
    <w:uiPriority w:val="99"/>
    <w:rsid w:val="00FE3CB2"/>
    <w:tblPr>
      <w:tblBorders>
        <w:insideH w:val="dotted" w:sz="2" w:space="0" w:color="00BAD6"/>
      </w:tblBorders>
    </w:tblPr>
    <w:tblStylePr w:type="firstRow">
      <w:rPr>
        <w:rFonts w:ascii="Lucida Grande" w:hAnsi="Lucida Grande"/>
        <w:b/>
        <w:color w:val="FFFFFF"/>
        <w:sz w:val="24"/>
      </w:rPr>
      <w:tblPr/>
      <w:tcPr>
        <w:tcBorders>
          <w:top w:val="nil"/>
          <w:left w:val="nil"/>
          <w:bottom w:val="single" w:sz="18" w:space="0" w:color="93D500"/>
          <w:right w:val="nil"/>
          <w:insideH w:val="nil"/>
          <w:insideV w:val="nil"/>
        </w:tcBorders>
        <w:shd w:val="clear" w:color="auto" w:fill="03647A"/>
      </w:tcPr>
    </w:tblStylePr>
  </w:style>
  <w:style w:type="paragraph" w:styleId="TableofFigures">
    <w:name w:val="table of figures"/>
    <w:basedOn w:val="Normal"/>
    <w:next w:val="Normal"/>
    <w:uiPriority w:val="99"/>
    <w:unhideWhenUsed/>
    <w:rsid w:val="002C0F42"/>
    <w:pPr>
      <w:spacing w:after="0"/>
    </w:pPr>
  </w:style>
  <w:style w:type="paragraph" w:styleId="EndnoteText">
    <w:name w:val="endnote text"/>
    <w:basedOn w:val="Normal"/>
    <w:link w:val="EndnoteTextChar"/>
    <w:uiPriority w:val="99"/>
    <w:semiHidden/>
    <w:unhideWhenUsed/>
    <w:rsid w:val="00D84ABB"/>
    <w:pPr>
      <w:spacing w:after="0" w:line="240" w:lineRule="auto"/>
    </w:pPr>
    <w:rPr>
      <w:sz w:val="20"/>
      <w:szCs w:val="20"/>
    </w:rPr>
  </w:style>
  <w:style w:type="character" w:customStyle="1" w:styleId="EndnoteTextChar">
    <w:name w:val="Endnote Text Char"/>
    <w:link w:val="EndnoteText"/>
    <w:uiPriority w:val="99"/>
    <w:semiHidden/>
    <w:rsid w:val="00D84ABB"/>
    <w:rPr>
      <w:sz w:val="20"/>
      <w:szCs w:val="20"/>
    </w:rPr>
  </w:style>
  <w:style w:type="character" w:styleId="EndnoteReference">
    <w:name w:val="endnote reference"/>
    <w:uiPriority w:val="99"/>
    <w:semiHidden/>
    <w:unhideWhenUsed/>
    <w:rsid w:val="00D84ABB"/>
    <w:rPr>
      <w:vertAlign w:val="superscript"/>
    </w:rPr>
  </w:style>
  <w:style w:type="paragraph" w:styleId="Caption">
    <w:name w:val="caption"/>
    <w:aliases w:val="Table/Figure Caption,Table Caption,Char,Caption Char1 Char"/>
    <w:basedOn w:val="Normal"/>
    <w:next w:val="Normal"/>
    <w:link w:val="CaptionChar"/>
    <w:autoRedefine/>
    <w:unhideWhenUsed/>
    <w:qFormat/>
    <w:rsid w:val="000E7C70"/>
    <w:pPr>
      <w:keepNext/>
      <w:spacing w:after="0" w:line="240" w:lineRule="auto"/>
      <w:jc w:val="center"/>
    </w:pPr>
    <w:rPr>
      <w:rFonts w:ascii="Aptos Display" w:hAnsi="Aptos Display"/>
      <w:b/>
      <w:iCs/>
      <w:color w:val="000000"/>
      <w:szCs w:val="18"/>
    </w:rPr>
  </w:style>
  <w:style w:type="character" w:styleId="Mention">
    <w:name w:val="Mention"/>
    <w:uiPriority w:val="99"/>
    <w:unhideWhenUsed/>
    <w:rsid w:val="00465217"/>
    <w:rPr>
      <w:color w:val="2B579A"/>
      <w:shd w:val="clear" w:color="auto" w:fill="E1DFDD"/>
    </w:rPr>
  </w:style>
  <w:style w:type="paragraph" w:styleId="Revision">
    <w:name w:val="Revision"/>
    <w:hidden/>
    <w:uiPriority w:val="99"/>
    <w:semiHidden/>
    <w:rsid w:val="00465217"/>
    <w:rPr>
      <w:sz w:val="24"/>
      <w:szCs w:val="24"/>
      <w:lang w:eastAsia="ja-JP"/>
    </w:rPr>
  </w:style>
  <w:style w:type="paragraph" w:customStyle="1" w:styleId="TableofContents">
    <w:name w:val="Table of Contents"/>
    <w:basedOn w:val="NoSpacing"/>
    <w:link w:val="TableofContentsChar"/>
    <w:autoRedefine/>
    <w:qFormat/>
    <w:rsid w:val="00C9706F"/>
    <w:rPr>
      <w:sz w:val="40"/>
      <w:szCs w:val="40"/>
    </w:rPr>
  </w:style>
  <w:style w:type="character" w:customStyle="1" w:styleId="NoSpacingChar">
    <w:name w:val="No Spacing Char"/>
    <w:basedOn w:val="DefaultParagraphFont"/>
    <w:link w:val="NoSpacing"/>
    <w:uiPriority w:val="1"/>
    <w:rsid w:val="00C9706F"/>
  </w:style>
  <w:style w:type="character" w:customStyle="1" w:styleId="TableofContentsChar">
    <w:name w:val="Table of Contents Char"/>
    <w:link w:val="TableofContents"/>
    <w:rsid w:val="00C9706F"/>
    <w:rPr>
      <w:sz w:val="40"/>
      <w:szCs w:val="40"/>
    </w:rPr>
  </w:style>
  <w:style w:type="character" w:styleId="PlaceholderText">
    <w:name w:val="Placeholder Text"/>
    <w:uiPriority w:val="99"/>
    <w:semiHidden/>
    <w:rsid w:val="00FA2739"/>
    <w:rPr>
      <w:color w:val="666666"/>
    </w:rPr>
  </w:style>
  <w:style w:type="paragraph" w:styleId="FootnoteText">
    <w:name w:val="footnote text"/>
    <w:basedOn w:val="Normal"/>
    <w:link w:val="FootnoteTextChar"/>
    <w:uiPriority w:val="99"/>
    <w:semiHidden/>
    <w:unhideWhenUsed/>
    <w:rsid w:val="00180B4F"/>
    <w:pPr>
      <w:spacing w:after="0" w:line="240" w:lineRule="auto"/>
    </w:pPr>
    <w:rPr>
      <w:sz w:val="20"/>
      <w:szCs w:val="20"/>
    </w:rPr>
  </w:style>
  <w:style w:type="character" w:customStyle="1" w:styleId="FootnoteTextChar">
    <w:name w:val="Footnote Text Char"/>
    <w:link w:val="FootnoteText"/>
    <w:uiPriority w:val="99"/>
    <w:semiHidden/>
    <w:rsid w:val="00180B4F"/>
    <w:rPr>
      <w:sz w:val="20"/>
      <w:szCs w:val="20"/>
    </w:rPr>
  </w:style>
  <w:style w:type="character" w:styleId="FootnoteReference">
    <w:name w:val="footnote reference"/>
    <w:uiPriority w:val="99"/>
    <w:semiHidden/>
    <w:unhideWhenUsed/>
    <w:rsid w:val="00180B4F"/>
    <w:rPr>
      <w:vertAlign w:val="superscript"/>
    </w:rPr>
  </w:style>
  <w:style w:type="paragraph" w:customStyle="1" w:styleId="TableFigureNote">
    <w:name w:val="Table/Figure Note"/>
    <w:basedOn w:val="NoSpacing"/>
    <w:link w:val="TableFigureNoteChar"/>
    <w:rsid w:val="0092027A"/>
    <w:rPr>
      <w:i/>
      <w:sz w:val="18"/>
      <w:szCs w:val="18"/>
    </w:rPr>
  </w:style>
  <w:style w:type="character" w:customStyle="1" w:styleId="TableFigureNoteChar">
    <w:name w:val="Table/Figure Note Char"/>
    <w:link w:val="TableFigureNote"/>
    <w:rsid w:val="0092027A"/>
    <w:rPr>
      <w:i/>
      <w:sz w:val="18"/>
      <w:szCs w:val="18"/>
    </w:rPr>
  </w:style>
  <w:style w:type="paragraph" w:customStyle="1" w:styleId="TableFigureSourceorNote">
    <w:name w:val="Table/Figure Source or Note"/>
    <w:basedOn w:val="TableFigureNote"/>
    <w:link w:val="TableFigureSourceorNoteChar"/>
    <w:qFormat/>
    <w:rsid w:val="0092027A"/>
  </w:style>
  <w:style w:type="character" w:customStyle="1" w:styleId="TableFigureSourceorNoteChar">
    <w:name w:val="Table/Figure Source or Note Char"/>
    <w:link w:val="TableFigureSourceorNote"/>
    <w:rsid w:val="0092027A"/>
    <w:rPr>
      <w:i/>
      <w:sz w:val="18"/>
      <w:szCs w:val="18"/>
    </w:rPr>
  </w:style>
  <w:style w:type="character" w:styleId="SubtleEmphasis">
    <w:name w:val="Subtle Emphasis"/>
    <w:uiPriority w:val="19"/>
    <w:qFormat/>
    <w:rsid w:val="005D78F3"/>
    <w:rPr>
      <w:i/>
      <w:iCs/>
      <w:color w:val="404040"/>
    </w:rPr>
  </w:style>
  <w:style w:type="character" w:styleId="PageNumber">
    <w:name w:val="page number"/>
    <w:uiPriority w:val="99"/>
    <w:rsid w:val="00E37CD5"/>
    <w:rPr>
      <w:sz w:val="20"/>
    </w:rPr>
  </w:style>
  <w:style w:type="paragraph" w:customStyle="1" w:styleId="GHHyperlink">
    <w:name w:val="GH Hyperlink"/>
    <w:basedOn w:val="NoSpacing"/>
    <w:link w:val="GHHyperlinkChar"/>
    <w:qFormat/>
    <w:rsid w:val="00C3453D"/>
    <w:rPr>
      <w:b/>
      <w:sz w:val="21"/>
      <w:szCs w:val="21"/>
      <w:u w:val="single" w:color="93D500"/>
    </w:rPr>
  </w:style>
  <w:style w:type="character" w:customStyle="1" w:styleId="GHHyperlinkChar">
    <w:name w:val="GH Hyperlink Char"/>
    <w:link w:val="GHHyperlink"/>
    <w:rsid w:val="00C3453D"/>
    <w:rPr>
      <w:rFonts w:cs="Arial"/>
      <w:b/>
      <w:sz w:val="21"/>
      <w:szCs w:val="21"/>
      <w:u w:val="single" w:color="93D500"/>
    </w:rPr>
  </w:style>
  <w:style w:type="paragraph" w:customStyle="1" w:styleId="NumberedList">
    <w:name w:val="Numbered List"/>
    <w:basedOn w:val="ListParagraph"/>
    <w:link w:val="NumberedListChar"/>
    <w:autoRedefine/>
    <w:qFormat/>
    <w:rsid w:val="00310736"/>
    <w:pPr>
      <w:numPr>
        <w:numId w:val="8"/>
      </w:numPr>
      <w:ind w:left="360"/>
    </w:pPr>
  </w:style>
  <w:style w:type="character" w:customStyle="1" w:styleId="ListParagraphChar">
    <w:name w:val="List Paragraph Char"/>
    <w:aliases w:val="Bulleted List Char"/>
    <w:link w:val="ListParagraph"/>
    <w:uiPriority w:val="34"/>
    <w:rsid w:val="00964CD6"/>
    <w:rPr>
      <w:sz w:val="22"/>
      <w:szCs w:val="24"/>
      <w:lang w:eastAsia="ja-JP"/>
    </w:rPr>
  </w:style>
  <w:style w:type="character" w:customStyle="1" w:styleId="NumberedListChar">
    <w:name w:val="Numbered List Char"/>
    <w:link w:val="NumberedList"/>
    <w:rsid w:val="00310736"/>
    <w:rPr>
      <w:sz w:val="22"/>
    </w:rPr>
  </w:style>
  <w:style w:type="character" w:styleId="FollowedHyperlink">
    <w:name w:val="FollowedHyperlink"/>
    <w:basedOn w:val="DefaultParagraphFont"/>
    <w:uiPriority w:val="99"/>
    <w:semiHidden/>
    <w:unhideWhenUsed/>
    <w:rsid w:val="005D1E7F"/>
    <w:rPr>
      <w:color w:val="96607D" w:themeColor="followedHyperlink"/>
      <w:u w:val="single"/>
    </w:rPr>
  </w:style>
  <w:style w:type="paragraph" w:styleId="BodyText3">
    <w:name w:val="Body Text 3"/>
    <w:basedOn w:val="Normal"/>
    <w:link w:val="BodyText3Char"/>
    <w:uiPriority w:val="99"/>
    <w:rsid w:val="008E6BC9"/>
    <w:pPr>
      <w:spacing w:after="0" w:line="240" w:lineRule="auto"/>
    </w:pPr>
    <w:rPr>
      <w:rFonts w:ascii="Palatino" w:eastAsia="Times New Roman" w:hAnsi="Palatino" w:cs="Times New Roman"/>
      <w:sz w:val="18"/>
      <w:lang w:eastAsia="en-US"/>
    </w:rPr>
  </w:style>
  <w:style w:type="character" w:customStyle="1" w:styleId="BodyText3Char">
    <w:name w:val="Body Text 3 Char"/>
    <w:basedOn w:val="DefaultParagraphFont"/>
    <w:link w:val="BodyText3"/>
    <w:uiPriority w:val="99"/>
    <w:rsid w:val="008E6BC9"/>
    <w:rPr>
      <w:rFonts w:ascii="Palatino" w:eastAsia="Times New Roman" w:hAnsi="Palatino" w:cs="Times New Roman"/>
      <w:sz w:val="18"/>
      <w:szCs w:val="24"/>
    </w:rPr>
  </w:style>
  <w:style w:type="paragraph" w:styleId="BalloonText">
    <w:name w:val="Balloon Text"/>
    <w:basedOn w:val="Normal"/>
    <w:link w:val="BalloonTextChar"/>
    <w:uiPriority w:val="99"/>
    <w:semiHidden/>
    <w:rsid w:val="008E6BC9"/>
    <w:pPr>
      <w:spacing w:after="200" w:line="276" w:lineRule="auto"/>
    </w:pPr>
    <w:rPr>
      <w:rFonts w:ascii="Tahoma" w:eastAsia="Calibri" w:hAnsi="Tahoma" w:cs="Tahoma"/>
      <w:sz w:val="16"/>
      <w:szCs w:val="16"/>
      <w:lang w:eastAsia="en-US"/>
    </w:rPr>
  </w:style>
  <w:style w:type="character" w:customStyle="1" w:styleId="BalloonTextChar">
    <w:name w:val="Balloon Text Char"/>
    <w:basedOn w:val="DefaultParagraphFont"/>
    <w:link w:val="BalloonText"/>
    <w:uiPriority w:val="99"/>
    <w:semiHidden/>
    <w:rsid w:val="008E6BC9"/>
    <w:rPr>
      <w:rFonts w:ascii="Tahoma" w:eastAsia="Calibri" w:hAnsi="Tahoma" w:cs="Tahoma"/>
      <w:sz w:val="16"/>
      <w:szCs w:val="16"/>
    </w:rPr>
  </w:style>
  <w:style w:type="paragraph" w:customStyle="1" w:styleId="Surv-Direction">
    <w:name w:val="Surv - Direction"/>
    <w:uiPriority w:val="99"/>
    <w:rsid w:val="008E6BC9"/>
    <w:rPr>
      <w:rFonts w:ascii="Arial" w:eastAsia="Times New Roman" w:hAnsi="Arial"/>
      <w:caps/>
      <w:color w:val="FF0000"/>
      <w:sz w:val="22"/>
      <w:szCs w:val="22"/>
    </w:rPr>
  </w:style>
  <w:style w:type="character" w:customStyle="1" w:styleId="CaptionChar">
    <w:name w:val="Caption Char"/>
    <w:aliases w:val="Table/Figure Caption Char,Table Caption Char,Char Char,Caption Char1 Char Char"/>
    <w:basedOn w:val="DefaultParagraphFont"/>
    <w:link w:val="Caption"/>
    <w:locked/>
    <w:rsid w:val="008E6BC9"/>
    <w:rPr>
      <w:rFonts w:ascii="Aptos Display" w:hAnsi="Aptos Display"/>
      <w:b/>
      <w:iCs/>
      <w:color w:val="000000"/>
      <w:sz w:val="22"/>
      <w:szCs w:val="18"/>
      <w:lang w:eastAsia="ja-JP"/>
    </w:rPr>
  </w:style>
  <w:style w:type="paragraph" w:styleId="BodyText">
    <w:name w:val="Body Text"/>
    <w:basedOn w:val="Normal"/>
    <w:link w:val="BodyTextChar"/>
    <w:uiPriority w:val="99"/>
    <w:semiHidden/>
    <w:unhideWhenUsed/>
    <w:rsid w:val="008E6BC9"/>
    <w:pPr>
      <w:spacing w:after="120" w:line="276" w:lineRule="auto"/>
    </w:pPr>
    <w:rPr>
      <w:rFonts w:ascii="Calibri" w:eastAsia="Calibri" w:hAnsi="Calibri" w:cs="Times New Roman"/>
      <w:szCs w:val="22"/>
      <w:lang w:eastAsia="en-US"/>
    </w:rPr>
  </w:style>
  <w:style w:type="character" w:customStyle="1" w:styleId="BodyTextChar">
    <w:name w:val="Body Text Char"/>
    <w:basedOn w:val="DefaultParagraphFont"/>
    <w:link w:val="BodyText"/>
    <w:uiPriority w:val="99"/>
    <w:semiHidden/>
    <w:rsid w:val="008E6BC9"/>
    <w:rPr>
      <w:rFonts w:ascii="Calibri" w:eastAsia="Calibri" w:hAnsi="Calibri" w:cs="Times New Roman"/>
      <w:sz w:val="22"/>
      <w:szCs w:val="22"/>
    </w:rPr>
  </w:style>
  <w:style w:type="paragraph" w:customStyle="1" w:styleId="Bullettext">
    <w:name w:val="Bullet text"/>
    <w:basedOn w:val="List2"/>
    <w:rsid w:val="008E6BC9"/>
    <w:pPr>
      <w:spacing w:after="0" w:line="240" w:lineRule="auto"/>
      <w:ind w:left="360" w:firstLine="0"/>
      <w:contextualSpacing w:val="0"/>
      <w:jc w:val="both"/>
    </w:pPr>
    <w:rPr>
      <w:rFonts w:ascii="Times New Roman" w:eastAsia="Times New Roman" w:hAnsi="Times New Roman"/>
      <w:sz w:val="24"/>
      <w:szCs w:val="24"/>
    </w:rPr>
  </w:style>
  <w:style w:type="paragraph" w:styleId="List2">
    <w:name w:val="List 2"/>
    <w:basedOn w:val="Normal"/>
    <w:uiPriority w:val="99"/>
    <w:semiHidden/>
    <w:unhideWhenUsed/>
    <w:rsid w:val="008E6BC9"/>
    <w:pPr>
      <w:spacing w:after="200" w:line="276" w:lineRule="auto"/>
      <w:ind w:left="720" w:hanging="360"/>
      <w:contextualSpacing/>
    </w:pPr>
    <w:rPr>
      <w:rFonts w:ascii="Calibri" w:eastAsia="Calibri" w:hAnsi="Calibri" w:cs="Times New Roman"/>
      <w:szCs w:val="22"/>
      <w:lang w:eastAsia="en-US"/>
    </w:rPr>
  </w:style>
  <w:style w:type="paragraph" w:customStyle="1" w:styleId="ODCBodyText">
    <w:name w:val="ODC Body Text"/>
    <w:link w:val="ODCBodyTextChar"/>
    <w:qFormat/>
    <w:rsid w:val="008E6BC9"/>
    <w:pPr>
      <w:spacing w:before="200" w:after="200"/>
      <w:jc w:val="both"/>
    </w:pPr>
    <w:rPr>
      <w:rFonts w:ascii="Franklin Gothic Book" w:eastAsia="Times New Roman" w:hAnsi="Franklin Gothic Book" w:cs="Times New Roman"/>
      <w:sz w:val="22"/>
      <w:szCs w:val="24"/>
    </w:rPr>
  </w:style>
  <w:style w:type="character" w:customStyle="1" w:styleId="ODCBodyTextChar">
    <w:name w:val="ODC Body Text Char"/>
    <w:basedOn w:val="BodyTextChar"/>
    <w:link w:val="ODCBodyText"/>
    <w:rsid w:val="008E6BC9"/>
    <w:rPr>
      <w:rFonts w:ascii="Franklin Gothic Book" w:eastAsia="Times New Roman" w:hAnsi="Franklin Gothic Book" w:cs="Times New Roman"/>
      <w:sz w:val="22"/>
      <w:szCs w:val="24"/>
    </w:rPr>
  </w:style>
  <w:style w:type="character" w:styleId="Emphasis">
    <w:name w:val="Emphasis"/>
    <w:basedOn w:val="DefaultParagraphFont"/>
    <w:qFormat/>
    <w:rsid w:val="008E6BC9"/>
    <w:rPr>
      <w:i/>
      <w:iCs/>
    </w:rPr>
  </w:style>
  <w:style w:type="paragraph" w:styleId="NormalWeb">
    <w:name w:val="Normal (Web)"/>
    <w:basedOn w:val="Normal"/>
    <w:uiPriority w:val="99"/>
    <w:semiHidden/>
    <w:unhideWhenUsed/>
    <w:rsid w:val="008E6BC9"/>
    <w:pPr>
      <w:spacing w:before="100" w:beforeAutospacing="1" w:after="100" w:afterAutospacing="1" w:line="240" w:lineRule="auto"/>
    </w:pPr>
    <w:rPr>
      <w:rFonts w:ascii="Calibri" w:eastAsia="Times New Roman" w:hAnsi="Calibri" w:cs="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7300">
      <w:bodyDiv w:val="1"/>
      <w:marLeft w:val="0"/>
      <w:marRight w:val="0"/>
      <w:marTop w:val="0"/>
      <w:marBottom w:val="0"/>
      <w:divBdr>
        <w:top w:val="none" w:sz="0" w:space="0" w:color="auto"/>
        <w:left w:val="none" w:sz="0" w:space="0" w:color="auto"/>
        <w:bottom w:val="none" w:sz="0" w:space="0" w:color="auto"/>
        <w:right w:val="none" w:sz="0" w:space="0" w:color="auto"/>
      </w:divBdr>
      <w:divsChild>
        <w:div w:id="15233896">
          <w:marLeft w:val="0"/>
          <w:marRight w:val="0"/>
          <w:marTop w:val="0"/>
          <w:marBottom w:val="0"/>
          <w:divBdr>
            <w:top w:val="none" w:sz="0" w:space="0" w:color="auto"/>
            <w:left w:val="none" w:sz="0" w:space="0" w:color="auto"/>
            <w:bottom w:val="none" w:sz="0" w:space="0" w:color="auto"/>
            <w:right w:val="none" w:sz="0" w:space="0" w:color="auto"/>
          </w:divBdr>
        </w:div>
        <w:div w:id="142477013">
          <w:marLeft w:val="0"/>
          <w:marRight w:val="0"/>
          <w:marTop w:val="0"/>
          <w:marBottom w:val="0"/>
          <w:divBdr>
            <w:top w:val="none" w:sz="0" w:space="0" w:color="auto"/>
            <w:left w:val="none" w:sz="0" w:space="0" w:color="auto"/>
            <w:bottom w:val="none" w:sz="0" w:space="0" w:color="auto"/>
            <w:right w:val="none" w:sz="0" w:space="0" w:color="auto"/>
          </w:divBdr>
        </w:div>
        <w:div w:id="406608409">
          <w:marLeft w:val="0"/>
          <w:marRight w:val="0"/>
          <w:marTop w:val="0"/>
          <w:marBottom w:val="0"/>
          <w:divBdr>
            <w:top w:val="none" w:sz="0" w:space="0" w:color="auto"/>
            <w:left w:val="none" w:sz="0" w:space="0" w:color="auto"/>
            <w:bottom w:val="none" w:sz="0" w:space="0" w:color="auto"/>
            <w:right w:val="none" w:sz="0" w:space="0" w:color="auto"/>
          </w:divBdr>
        </w:div>
        <w:div w:id="449977625">
          <w:marLeft w:val="0"/>
          <w:marRight w:val="0"/>
          <w:marTop w:val="0"/>
          <w:marBottom w:val="0"/>
          <w:divBdr>
            <w:top w:val="none" w:sz="0" w:space="0" w:color="auto"/>
            <w:left w:val="none" w:sz="0" w:space="0" w:color="auto"/>
            <w:bottom w:val="none" w:sz="0" w:space="0" w:color="auto"/>
            <w:right w:val="none" w:sz="0" w:space="0" w:color="auto"/>
          </w:divBdr>
        </w:div>
        <w:div w:id="480847715">
          <w:marLeft w:val="0"/>
          <w:marRight w:val="0"/>
          <w:marTop w:val="0"/>
          <w:marBottom w:val="0"/>
          <w:divBdr>
            <w:top w:val="none" w:sz="0" w:space="0" w:color="auto"/>
            <w:left w:val="none" w:sz="0" w:space="0" w:color="auto"/>
            <w:bottom w:val="none" w:sz="0" w:space="0" w:color="auto"/>
            <w:right w:val="none" w:sz="0" w:space="0" w:color="auto"/>
          </w:divBdr>
        </w:div>
        <w:div w:id="530801248">
          <w:marLeft w:val="0"/>
          <w:marRight w:val="0"/>
          <w:marTop w:val="0"/>
          <w:marBottom w:val="0"/>
          <w:divBdr>
            <w:top w:val="none" w:sz="0" w:space="0" w:color="auto"/>
            <w:left w:val="none" w:sz="0" w:space="0" w:color="auto"/>
            <w:bottom w:val="none" w:sz="0" w:space="0" w:color="auto"/>
            <w:right w:val="none" w:sz="0" w:space="0" w:color="auto"/>
          </w:divBdr>
        </w:div>
        <w:div w:id="760641893">
          <w:marLeft w:val="0"/>
          <w:marRight w:val="0"/>
          <w:marTop w:val="0"/>
          <w:marBottom w:val="0"/>
          <w:divBdr>
            <w:top w:val="none" w:sz="0" w:space="0" w:color="auto"/>
            <w:left w:val="none" w:sz="0" w:space="0" w:color="auto"/>
            <w:bottom w:val="none" w:sz="0" w:space="0" w:color="auto"/>
            <w:right w:val="none" w:sz="0" w:space="0" w:color="auto"/>
          </w:divBdr>
        </w:div>
        <w:div w:id="912205290">
          <w:marLeft w:val="0"/>
          <w:marRight w:val="0"/>
          <w:marTop w:val="0"/>
          <w:marBottom w:val="0"/>
          <w:divBdr>
            <w:top w:val="none" w:sz="0" w:space="0" w:color="auto"/>
            <w:left w:val="none" w:sz="0" w:space="0" w:color="auto"/>
            <w:bottom w:val="none" w:sz="0" w:space="0" w:color="auto"/>
            <w:right w:val="none" w:sz="0" w:space="0" w:color="auto"/>
          </w:divBdr>
        </w:div>
        <w:div w:id="934754550">
          <w:marLeft w:val="0"/>
          <w:marRight w:val="0"/>
          <w:marTop w:val="0"/>
          <w:marBottom w:val="0"/>
          <w:divBdr>
            <w:top w:val="none" w:sz="0" w:space="0" w:color="auto"/>
            <w:left w:val="none" w:sz="0" w:space="0" w:color="auto"/>
            <w:bottom w:val="none" w:sz="0" w:space="0" w:color="auto"/>
            <w:right w:val="none" w:sz="0" w:space="0" w:color="auto"/>
          </w:divBdr>
        </w:div>
        <w:div w:id="1232692200">
          <w:marLeft w:val="0"/>
          <w:marRight w:val="0"/>
          <w:marTop w:val="0"/>
          <w:marBottom w:val="0"/>
          <w:divBdr>
            <w:top w:val="none" w:sz="0" w:space="0" w:color="auto"/>
            <w:left w:val="none" w:sz="0" w:space="0" w:color="auto"/>
            <w:bottom w:val="none" w:sz="0" w:space="0" w:color="auto"/>
            <w:right w:val="none" w:sz="0" w:space="0" w:color="auto"/>
          </w:divBdr>
        </w:div>
        <w:div w:id="1554657723">
          <w:marLeft w:val="0"/>
          <w:marRight w:val="0"/>
          <w:marTop w:val="0"/>
          <w:marBottom w:val="0"/>
          <w:divBdr>
            <w:top w:val="none" w:sz="0" w:space="0" w:color="auto"/>
            <w:left w:val="none" w:sz="0" w:space="0" w:color="auto"/>
            <w:bottom w:val="none" w:sz="0" w:space="0" w:color="auto"/>
            <w:right w:val="none" w:sz="0" w:space="0" w:color="auto"/>
          </w:divBdr>
        </w:div>
        <w:div w:id="1608587377">
          <w:marLeft w:val="0"/>
          <w:marRight w:val="0"/>
          <w:marTop w:val="0"/>
          <w:marBottom w:val="0"/>
          <w:divBdr>
            <w:top w:val="none" w:sz="0" w:space="0" w:color="auto"/>
            <w:left w:val="none" w:sz="0" w:space="0" w:color="auto"/>
            <w:bottom w:val="none" w:sz="0" w:space="0" w:color="auto"/>
            <w:right w:val="none" w:sz="0" w:space="0" w:color="auto"/>
          </w:divBdr>
          <w:divsChild>
            <w:div w:id="1634022830">
              <w:marLeft w:val="-75"/>
              <w:marRight w:val="0"/>
              <w:marTop w:val="30"/>
              <w:marBottom w:val="30"/>
              <w:divBdr>
                <w:top w:val="none" w:sz="0" w:space="0" w:color="auto"/>
                <w:left w:val="none" w:sz="0" w:space="0" w:color="auto"/>
                <w:bottom w:val="none" w:sz="0" w:space="0" w:color="auto"/>
                <w:right w:val="none" w:sz="0" w:space="0" w:color="auto"/>
              </w:divBdr>
              <w:divsChild>
                <w:div w:id="638537209">
                  <w:marLeft w:val="0"/>
                  <w:marRight w:val="0"/>
                  <w:marTop w:val="0"/>
                  <w:marBottom w:val="0"/>
                  <w:divBdr>
                    <w:top w:val="none" w:sz="0" w:space="0" w:color="auto"/>
                    <w:left w:val="none" w:sz="0" w:space="0" w:color="auto"/>
                    <w:bottom w:val="none" w:sz="0" w:space="0" w:color="auto"/>
                    <w:right w:val="none" w:sz="0" w:space="0" w:color="auto"/>
                  </w:divBdr>
                  <w:divsChild>
                    <w:div w:id="308823171">
                      <w:marLeft w:val="0"/>
                      <w:marRight w:val="0"/>
                      <w:marTop w:val="0"/>
                      <w:marBottom w:val="0"/>
                      <w:divBdr>
                        <w:top w:val="none" w:sz="0" w:space="0" w:color="auto"/>
                        <w:left w:val="none" w:sz="0" w:space="0" w:color="auto"/>
                        <w:bottom w:val="none" w:sz="0" w:space="0" w:color="auto"/>
                        <w:right w:val="none" w:sz="0" w:space="0" w:color="auto"/>
                      </w:divBdr>
                    </w:div>
                    <w:div w:id="1453212370">
                      <w:marLeft w:val="0"/>
                      <w:marRight w:val="0"/>
                      <w:marTop w:val="0"/>
                      <w:marBottom w:val="0"/>
                      <w:divBdr>
                        <w:top w:val="none" w:sz="0" w:space="0" w:color="auto"/>
                        <w:left w:val="none" w:sz="0" w:space="0" w:color="auto"/>
                        <w:bottom w:val="none" w:sz="0" w:space="0" w:color="auto"/>
                        <w:right w:val="none" w:sz="0" w:space="0" w:color="auto"/>
                      </w:divBdr>
                    </w:div>
                    <w:div w:id="1768387686">
                      <w:marLeft w:val="0"/>
                      <w:marRight w:val="0"/>
                      <w:marTop w:val="0"/>
                      <w:marBottom w:val="0"/>
                      <w:divBdr>
                        <w:top w:val="none" w:sz="0" w:space="0" w:color="auto"/>
                        <w:left w:val="none" w:sz="0" w:space="0" w:color="auto"/>
                        <w:bottom w:val="none" w:sz="0" w:space="0" w:color="auto"/>
                        <w:right w:val="none" w:sz="0" w:space="0" w:color="auto"/>
                      </w:divBdr>
                    </w:div>
                  </w:divsChild>
                </w:div>
                <w:div w:id="1599100606">
                  <w:marLeft w:val="0"/>
                  <w:marRight w:val="0"/>
                  <w:marTop w:val="0"/>
                  <w:marBottom w:val="0"/>
                  <w:divBdr>
                    <w:top w:val="none" w:sz="0" w:space="0" w:color="auto"/>
                    <w:left w:val="none" w:sz="0" w:space="0" w:color="auto"/>
                    <w:bottom w:val="none" w:sz="0" w:space="0" w:color="auto"/>
                    <w:right w:val="none" w:sz="0" w:space="0" w:color="auto"/>
                  </w:divBdr>
                  <w:divsChild>
                    <w:div w:id="1324626666">
                      <w:marLeft w:val="0"/>
                      <w:marRight w:val="0"/>
                      <w:marTop w:val="0"/>
                      <w:marBottom w:val="0"/>
                      <w:divBdr>
                        <w:top w:val="none" w:sz="0" w:space="0" w:color="auto"/>
                        <w:left w:val="none" w:sz="0" w:space="0" w:color="auto"/>
                        <w:bottom w:val="none" w:sz="0" w:space="0" w:color="auto"/>
                        <w:right w:val="none" w:sz="0" w:space="0" w:color="auto"/>
                      </w:divBdr>
                    </w:div>
                    <w:div w:id="1993751051">
                      <w:marLeft w:val="0"/>
                      <w:marRight w:val="0"/>
                      <w:marTop w:val="0"/>
                      <w:marBottom w:val="0"/>
                      <w:divBdr>
                        <w:top w:val="none" w:sz="0" w:space="0" w:color="auto"/>
                        <w:left w:val="none" w:sz="0" w:space="0" w:color="auto"/>
                        <w:bottom w:val="none" w:sz="0" w:space="0" w:color="auto"/>
                        <w:right w:val="none" w:sz="0" w:space="0" w:color="auto"/>
                      </w:divBdr>
                    </w:div>
                  </w:divsChild>
                </w:div>
                <w:div w:id="1798260364">
                  <w:marLeft w:val="0"/>
                  <w:marRight w:val="0"/>
                  <w:marTop w:val="0"/>
                  <w:marBottom w:val="0"/>
                  <w:divBdr>
                    <w:top w:val="none" w:sz="0" w:space="0" w:color="auto"/>
                    <w:left w:val="none" w:sz="0" w:space="0" w:color="auto"/>
                    <w:bottom w:val="none" w:sz="0" w:space="0" w:color="auto"/>
                    <w:right w:val="none" w:sz="0" w:space="0" w:color="auto"/>
                  </w:divBdr>
                  <w:divsChild>
                    <w:div w:id="312607784">
                      <w:marLeft w:val="0"/>
                      <w:marRight w:val="0"/>
                      <w:marTop w:val="0"/>
                      <w:marBottom w:val="0"/>
                      <w:divBdr>
                        <w:top w:val="none" w:sz="0" w:space="0" w:color="auto"/>
                        <w:left w:val="none" w:sz="0" w:space="0" w:color="auto"/>
                        <w:bottom w:val="none" w:sz="0" w:space="0" w:color="auto"/>
                        <w:right w:val="none" w:sz="0" w:space="0" w:color="auto"/>
                      </w:divBdr>
                    </w:div>
                    <w:div w:id="315034692">
                      <w:marLeft w:val="0"/>
                      <w:marRight w:val="0"/>
                      <w:marTop w:val="0"/>
                      <w:marBottom w:val="0"/>
                      <w:divBdr>
                        <w:top w:val="none" w:sz="0" w:space="0" w:color="auto"/>
                        <w:left w:val="none" w:sz="0" w:space="0" w:color="auto"/>
                        <w:bottom w:val="none" w:sz="0" w:space="0" w:color="auto"/>
                        <w:right w:val="none" w:sz="0" w:space="0" w:color="auto"/>
                      </w:divBdr>
                    </w:div>
                    <w:div w:id="152223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20271">
          <w:marLeft w:val="0"/>
          <w:marRight w:val="0"/>
          <w:marTop w:val="0"/>
          <w:marBottom w:val="0"/>
          <w:divBdr>
            <w:top w:val="none" w:sz="0" w:space="0" w:color="auto"/>
            <w:left w:val="none" w:sz="0" w:space="0" w:color="auto"/>
            <w:bottom w:val="none" w:sz="0" w:space="0" w:color="auto"/>
            <w:right w:val="none" w:sz="0" w:space="0" w:color="auto"/>
          </w:divBdr>
        </w:div>
        <w:div w:id="1626427540">
          <w:marLeft w:val="0"/>
          <w:marRight w:val="0"/>
          <w:marTop w:val="0"/>
          <w:marBottom w:val="0"/>
          <w:divBdr>
            <w:top w:val="none" w:sz="0" w:space="0" w:color="auto"/>
            <w:left w:val="none" w:sz="0" w:space="0" w:color="auto"/>
            <w:bottom w:val="none" w:sz="0" w:space="0" w:color="auto"/>
            <w:right w:val="none" w:sz="0" w:space="0" w:color="auto"/>
          </w:divBdr>
        </w:div>
        <w:div w:id="1871990089">
          <w:marLeft w:val="0"/>
          <w:marRight w:val="0"/>
          <w:marTop w:val="0"/>
          <w:marBottom w:val="0"/>
          <w:divBdr>
            <w:top w:val="none" w:sz="0" w:space="0" w:color="auto"/>
            <w:left w:val="none" w:sz="0" w:space="0" w:color="auto"/>
            <w:bottom w:val="none" w:sz="0" w:space="0" w:color="auto"/>
            <w:right w:val="none" w:sz="0" w:space="0" w:color="auto"/>
          </w:divBdr>
        </w:div>
        <w:div w:id="1973904326">
          <w:marLeft w:val="0"/>
          <w:marRight w:val="0"/>
          <w:marTop w:val="0"/>
          <w:marBottom w:val="0"/>
          <w:divBdr>
            <w:top w:val="none" w:sz="0" w:space="0" w:color="auto"/>
            <w:left w:val="none" w:sz="0" w:space="0" w:color="auto"/>
            <w:bottom w:val="none" w:sz="0" w:space="0" w:color="auto"/>
            <w:right w:val="none" w:sz="0" w:space="0" w:color="auto"/>
          </w:divBdr>
        </w:div>
      </w:divsChild>
    </w:div>
    <w:div w:id="168493730">
      <w:bodyDiv w:val="1"/>
      <w:marLeft w:val="0"/>
      <w:marRight w:val="0"/>
      <w:marTop w:val="0"/>
      <w:marBottom w:val="0"/>
      <w:divBdr>
        <w:top w:val="none" w:sz="0" w:space="0" w:color="auto"/>
        <w:left w:val="none" w:sz="0" w:space="0" w:color="auto"/>
        <w:bottom w:val="none" w:sz="0" w:space="0" w:color="auto"/>
        <w:right w:val="none" w:sz="0" w:space="0" w:color="auto"/>
      </w:divBdr>
      <w:divsChild>
        <w:div w:id="707340022">
          <w:marLeft w:val="0"/>
          <w:marRight w:val="0"/>
          <w:marTop w:val="0"/>
          <w:marBottom w:val="0"/>
          <w:divBdr>
            <w:top w:val="none" w:sz="0" w:space="0" w:color="auto"/>
            <w:left w:val="none" w:sz="0" w:space="0" w:color="auto"/>
            <w:bottom w:val="none" w:sz="0" w:space="0" w:color="auto"/>
            <w:right w:val="none" w:sz="0" w:space="0" w:color="auto"/>
          </w:divBdr>
        </w:div>
        <w:div w:id="814372984">
          <w:marLeft w:val="0"/>
          <w:marRight w:val="0"/>
          <w:marTop w:val="0"/>
          <w:marBottom w:val="0"/>
          <w:divBdr>
            <w:top w:val="none" w:sz="0" w:space="0" w:color="auto"/>
            <w:left w:val="none" w:sz="0" w:space="0" w:color="auto"/>
            <w:bottom w:val="none" w:sz="0" w:space="0" w:color="auto"/>
            <w:right w:val="none" w:sz="0" w:space="0" w:color="auto"/>
          </w:divBdr>
        </w:div>
      </w:divsChild>
    </w:div>
    <w:div w:id="325011066">
      <w:bodyDiv w:val="1"/>
      <w:marLeft w:val="0"/>
      <w:marRight w:val="0"/>
      <w:marTop w:val="0"/>
      <w:marBottom w:val="0"/>
      <w:divBdr>
        <w:top w:val="none" w:sz="0" w:space="0" w:color="auto"/>
        <w:left w:val="none" w:sz="0" w:space="0" w:color="auto"/>
        <w:bottom w:val="none" w:sz="0" w:space="0" w:color="auto"/>
        <w:right w:val="none" w:sz="0" w:space="0" w:color="auto"/>
      </w:divBdr>
      <w:divsChild>
        <w:div w:id="717172527">
          <w:marLeft w:val="0"/>
          <w:marRight w:val="0"/>
          <w:marTop w:val="0"/>
          <w:marBottom w:val="0"/>
          <w:divBdr>
            <w:top w:val="none" w:sz="0" w:space="0" w:color="auto"/>
            <w:left w:val="none" w:sz="0" w:space="0" w:color="auto"/>
            <w:bottom w:val="none" w:sz="0" w:space="0" w:color="auto"/>
            <w:right w:val="none" w:sz="0" w:space="0" w:color="auto"/>
          </w:divBdr>
        </w:div>
        <w:div w:id="1079211697">
          <w:marLeft w:val="0"/>
          <w:marRight w:val="0"/>
          <w:marTop w:val="0"/>
          <w:marBottom w:val="0"/>
          <w:divBdr>
            <w:top w:val="none" w:sz="0" w:space="0" w:color="auto"/>
            <w:left w:val="none" w:sz="0" w:space="0" w:color="auto"/>
            <w:bottom w:val="none" w:sz="0" w:space="0" w:color="auto"/>
            <w:right w:val="none" w:sz="0" w:space="0" w:color="auto"/>
          </w:divBdr>
        </w:div>
      </w:divsChild>
    </w:div>
    <w:div w:id="371224674">
      <w:bodyDiv w:val="1"/>
      <w:marLeft w:val="0"/>
      <w:marRight w:val="0"/>
      <w:marTop w:val="0"/>
      <w:marBottom w:val="0"/>
      <w:divBdr>
        <w:top w:val="none" w:sz="0" w:space="0" w:color="auto"/>
        <w:left w:val="none" w:sz="0" w:space="0" w:color="auto"/>
        <w:bottom w:val="none" w:sz="0" w:space="0" w:color="auto"/>
        <w:right w:val="none" w:sz="0" w:space="0" w:color="auto"/>
      </w:divBdr>
      <w:divsChild>
        <w:div w:id="148639028">
          <w:marLeft w:val="0"/>
          <w:marRight w:val="0"/>
          <w:marTop w:val="0"/>
          <w:marBottom w:val="0"/>
          <w:divBdr>
            <w:top w:val="none" w:sz="0" w:space="0" w:color="auto"/>
            <w:left w:val="none" w:sz="0" w:space="0" w:color="auto"/>
            <w:bottom w:val="none" w:sz="0" w:space="0" w:color="auto"/>
            <w:right w:val="none" w:sz="0" w:space="0" w:color="auto"/>
          </w:divBdr>
        </w:div>
        <w:div w:id="612983852">
          <w:marLeft w:val="0"/>
          <w:marRight w:val="0"/>
          <w:marTop w:val="0"/>
          <w:marBottom w:val="0"/>
          <w:divBdr>
            <w:top w:val="none" w:sz="0" w:space="0" w:color="auto"/>
            <w:left w:val="none" w:sz="0" w:space="0" w:color="auto"/>
            <w:bottom w:val="none" w:sz="0" w:space="0" w:color="auto"/>
            <w:right w:val="none" w:sz="0" w:space="0" w:color="auto"/>
          </w:divBdr>
        </w:div>
        <w:div w:id="714812006">
          <w:marLeft w:val="0"/>
          <w:marRight w:val="0"/>
          <w:marTop w:val="0"/>
          <w:marBottom w:val="0"/>
          <w:divBdr>
            <w:top w:val="none" w:sz="0" w:space="0" w:color="auto"/>
            <w:left w:val="none" w:sz="0" w:space="0" w:color="auto"/>
            <w:bottom w:val="none" w:sz="0" w:space="0" w:color="auto"/>
            <w:right w:val="none" w:sz="0" w:space="0" w:color="auto"/>
          </w:divBdr>
        </w:div>
        <w:div w:id="1064791612">
          <w:marLeft w:val="0"/>
          <w:marRight w:val="0"/>
          <w:marTop w:val="0"/>
          <w:marBottom w:val="0"/>
          <w:divBdr>
            <w:top w:val="none" w:sz="0" w:space="0" w:color="auto"/>
            <w:left w:val="none" w:sz="0" w:space="0" w:color="auto"/>
            <w:bottom w:val="none" w:sz="0" w:space="0" w:color="auto"/>
            <w:right w:val="none" w:sz="0" w:space="0" w:color="auto"/>
          </w:divBdr>
        </w:div>
        <w:div w:id="1627346321">
          <w:marLeft w:val="0"/>
          <w:marRight w:val="0"/>
          <w:marTop w:val="0"/>
          <w:marBottom w:val="0"/>
          <w:divBdr>
            <w:top w:val="none" w:sz="0" w:space="0" w:color="auto"/>
            <w:left w:val="none" w:sz="0" w:space="0" w:color="auto"/>
            <w:bottom w:val="none" w:sz="0" w:space="0" w:color="auto"/>
            <w:right w:val="none" w:sz="0" w:space="0" w:color="auto"/>
          </w:divBdr>
        </w:div>
        <w:div w:id="2105298616">
          <w:marLeft w:val="0"/>
          <w:marRight w:val="0"/>
          <w:marTop w:val="0"/>
          <w:marBottom w:val="0"/>
          <w:divBdr>
            <w:top w:val="none" w:sz="0" w:space="0" w:color="auto"/>
            <w:left w:val="none" w:sz="0" w:space="0" w:color="auto"/>
            <w:bottom w:val="none" w:sz="0" w:space="0" w:color="auto"/>
            <w:right w:val="none" w:sz="0" w:space="0" w:color="auto"/>
          </w:divBdr>
        </w:div>
      </w:divsChild>
    </w:div>
    <w:div w:id="403259685">
      <w:bodyDiv w:val="1"/>
      <w:marLeft w:val="0"/>
      <w:marRight w:val="0"/>
      <w:marTop w:val="0"/>
      <w:marBottom w:val="0"/>
      <w:divBdr>
        <w:top w:val="none" w:sz="0" w:space="0" w:color="auto"/>
        <w:left w:val="none" w:sz="0" w:space="0" w:color="auto"/>
        <w:bottom w:val="none" w:sz="0" w:space="0" w:color="auto"/>
        <w:right w:val="none" w:sz="0" w:space="0" w:color="auto"/>
      </w:divBdr>
      <w:divsChild>
        <w:div w:id="1477333384">
          <w:marLeft w:val="0"/>
          <w:marRight w:val="0"/>
          <w:marTop w:val="0"/>
          <w:marBottom w:val="0"/>
          <w:divBdr>
            <w:top w:val="none" w:sz="0" w:space="0" w:color="auto"/>
            <w:left w:val="none" w:sz="0" w:space="0" w:color="auto"/>
            <w:bottom w:val="none" w:sz="0" w:space="0" w:color="auto"/>
            <w:right w:val="none" w:sz="0" w:space="0" w:color="auto"/>
          </w:divBdr>
        </w:div>
        <w:div w:id="1618953198">
          <w:marLeft w:val="0"/>
          <w:marRight w:val="0"/>
          <w:marTop w:val="0"/>
          <w:marBottom w:val="0"/>
          <w:divBdr>
            <w:top w:val="none" w:sz="0" w:space="0" w:color="auto"/>
            <w:left w:val="none" w:sz="0" w:space="0" w:color="auto"/>
            <w:bottom w:val="none" w:sz="0" w:space="0" w:color="auto"/>
            <w:right w:val="none" w:sz="0" w:space="0" w:color="auto"/>
          </w:divBdr>
        </w:div>
        <w:div w:id="2023627663">
          <w:marLeft w:val="0"/>
          <w:marRight w:val="0"/>
          <w:marTop w:val="0"/>
          <w:marBottom w:val="0"/>
          <w:divBdr>
            <w:top w:val="none" w:sz="0" w:space="0" w:color="auto"/>
            <w:left w:val="none" w:sz="0" w:space="0" w:color="auto"/>
            <w:bottom w:val="none" w:sz="0" w:space="0" w:color="auto"/>
            <w:right w:val="none" w:sz="0" w:space="0" w:color="auto"/>
          </w:divBdr>
          <w:divsChild>
            <w:div w:id="659503635">
              <w:marLeft w:val="0"/>
              <w:marRight w:val="0"/>
              <w:marTop w:val="30"/>
              <w:marBottom w:val="30"/>
              <w:divBdr>
                <w:top w:val="none" w:sz="0" w:space="0" w:color="auto"/>
                <w:left w:val="none" w:sz="0" w:space="0" w:color="auto"/>
                <w:bottom w:val="none" w:sz="0" w:space="0" w:color="auto"/>
                <w:right w:val="none" w:sz="0" w:space="0" w:color="auto"/>
              </w:divBdr>
              <w:divsChild>
                <w:div w:id="48579734">
                  <w:marLeft w:val="0"/>
                  <w:marRight w:val="0"/>
                  <w:marTop w:val="0"/>
                  <w:marBottom w:val="0"/>
                  <w:divBdr>
                    <w:top w:val="none" w:sz="0" w:space="0" w:color="auto"/>
                    <w:left w:val="none" w:sz="0" w:space="0" w:color="auto"/>
                    <w:bottom w:val="none" w:sz="0" w:space="0" w:color="auto"/>
                    <w:right w:val="none" w:sz="0" w:space="0" w:color="auto"/>
                  </w:divBdr>
                  <w:divsChild>
                    <w:div w:id="83573647">
                      <w:marLeft w:val="0"/>
                      <w:marRight w:val="0"/>
                      <w:marTop w:val="0"/>
                      <w:marBottom w:val="0"/>
                      <w:divBdr>
                        <w:top w:val="none" w:sz="0" w:space="0" w:color="auto"/>
                        <w:left w:val="none" w:sz="0" w:space="0" w:color="auto"/>
                        <w:bottom w:val="none" w:sz="0" w:space="0" w:color="auto"/>
                        <w:right w:val="none" w:sz="0" w:space="0" w:color="auto"/>
                      </w:divBdr>
                    </w:div>
                    <w:div w:id="117115901">
                      <w:marLeft w:val="0"/>
                      <w:marRight w:val="0"/>
                      <w:marTop w:val="0"/>
                      <w:marBottom w:val="0"/>
                      <w:divBdr>
                        <w:top w:val="none" w:sz="0" w:space="0" w:color="auto"/>
                        <w:left w:val="none" w:sz="0" w:space="0" w:color="auto"/>
                        <w:bottom w:val="none" w:sz="0" w:space="0" w:color="auto"/>
                        <w:right w:val="none" w:sz="0" w:space="0" w:color="auto"/>
                      </w:divBdr>
                    </w:div>
                  </w:divsChild>
                </w:div>
                <w:div w:id="216864534">
                  <w:marLeft w:val="0"/>
                  <w:marRight w:val="0"/>
                  <w:marTop w:val="0"/>
                  <w:marBottom w:val="0"/>
                  <w:divBdr>
                    <w:top w:val="none" w:sz="0" w:space="0" w:color="auto"/>
                    <w:left w:val="none" w:sz="0" w:space="0" w:color="auto"/>
                    <w:bottom w:val="none" w:sz="0" w:space="0" w:color="auto"/>
                    <w:right w:val="none" w:sz="0" w:space="0" w:color="auto"/>
                  </w:divBdr>
                  <w:divsChild>
                    <w:div w:id="1436973378">
                      <w:marLeft w:val="0"/>
                      <w:marRight w:val="0"/>
                      <w:marTop w:val="0"/>
                      <w:marBottom w:val="0"/>
                      <w:divBdr>
                        <w:top w:val="none" w:sz="0" w:space="0" w:color="auto"/>
                        <w:left w:val="none" w:sz="0" w:space="0" w:color="auto"/>
                        <w:bottom w:val="none" w:sz="0" w:space="0" w:color="auto"/>
                        <w:right w:val="none" w:sz="0" w:space="0" w:color="auto"/>
                      </w:divBdr>
                    </w:div>
                  </w:divsChild>
                </w:div>
                <w:div w:id="680201374">
                  <w:marLeft w:val="0"/>
                  <w:marRight w:val="0"/>
                  <w:marTop w:val="0"/>
                  <w:marBottom w:val="0"/>
                  <w:divBdr>
                    <w:top w:val="none" w:sz="0" w:space="0" w:color="auto"/>
                    <w:left w:val="none" w:sz="0" w:space="0" w:color="auto"/>
                    <w:bottom w:val="none" w:sz="0" w:space="0" w:color="auto"/>
                    <w:right w:val="none" w:sz="0" w:space="0" w:color="auto"/>
                  </w:divBdr>
                  <w:divsChild>
                    <w:div w:id="1019237480">
                      <w:marLeft w:val="0"/>
                      <w:marRight w:val="0"/>
                      <w:marTop w:val="0"/>
                      <w:marBottom w:val="0"/>
                      <w:divBdr>
                        <w:top w:val="none" w:sz="0" w:space="0" w:color="auto"/>
                        <w:left w:val="none" w:sz="0" w:space="0" w:color="auto"/>
                        <w:bottom w:val="none" w:sz="0" w:space="0" w:color="auto"/>
                        <w:right w:val="none" w:sz="0" w:space="0" w:color="auto"/>
                      </w:divBdr>
                    </w:div>
                  </w:divsChild>
                </w:div>
                <w:div w:id="827479078">
                  <w:marLeft w:val="0"/>
                  <w:marRight w:val="0"/>
                  <w:marTop w:val="0"/>
                  <w:marBottom w:val="0"/>
                  <w:divBdr>
                    <w:top w:val="none" w:sz="0" w:space="0" w:color="auto"/>
                    <w:left w:val="none" w:sz="0" w:space="0" w:color="auto"/>
                    <w:bottom w:val="none" w:sz="0" w:space="0" w:color="auto"/>
                    <w:right w:val="none" w:sz="0" w:space="0" w:color="auto"/>
                  </w:divBdr>
                  <w:divsChild>
                    <w:div w:id="57674630">
                      <w:marLeft w:val="0"/>
                      <w:marRight w:val="0"/>
                      <w:marTop w:val="0"/>
                      <w:marBottom w:val="0"/>
                      <w:divBdr>
                        <w:top w:val="none" w:sz="0" w:space="0" w:color="auto"/>
                        <w:left w:val="none" w:sz="0" w:space="0" w:color="auto"/>
                        <w:bottom w:val="none" w:sz="0" w:space="0" w:color="auto"/>
                        <w:right w:val="none" w:sz="0" w:space="0" w:color="auto"/>
                      </w:divBdr>
                    </w:div>
                  </w:divsChild>
                </w:div>
                <w:div w:id="869994735">
                  <w:marLeft w:val="0"/>
                  <w:marRight w:val="0"/>
                  <w:marTop w:val="0"/>
                  <w:marBottom w:val="0"/>
                  <w:divBdr>
                    <w:top w:val="none" w:sz="0" w:space="0" w:color="auto"/>
                    <w:left w:val="none" w:sz="0" w:space="0" w:color="auto"/>
                    <w:bottom w:val="none" w:sz="0" w:space="0" w:color="auto"/>
                    <w:right w:val="none" w:sz="0" w:space="0" w:color="auto"/>
                  </w:divBdr>
                  <w:divsChild>
                    <w:div w:id="1519807380">
                      <w:marLeft w:val="0"/>
                      <w:marRight w:val="0"/>
                      <w:marTop w:val="0"/>
                      <w:marBottom w:val="0"/>
                      <w:divBdr>
                        <w:top w:val="none" w:sz="0" w:space="0" w:color="auto"/>
                        <w:left w:val="none" w:sz="0" w:space="0" w:color="auto"/>
                        <w:bottom w:val="none" w:sz="0" w:space="0" w:color="auto"/>
                        <w:right w:val="none" w:sz="0" w:space="0" w:color="auto"/>
                      </w:divBdr>
                    </w:div>
                  </w:divsChild>
                </w:div>
                <w:div w:id="905341391">
                  <w:marLeft w:val="0"/>
                  <w:marRight w:val="0"/>
                  <w:marTop w:val="0"/>
                  <w:marBottom w:val="0"/>
                  <w:divBdr>
                    <w:top w:val="none" w:sz="0" w:space="0" w:color="auto"/>
                    <w:left w:val="none" w:sz="0" w:space="0" w:color="auto"/>
                    <w:bottom w:val="none" w:sz="0" w:space="0" w:color="auto"/>
                    <w:right w:val="none" w:sz="0" w:space="0" w:color="auto"/>
                  </w:divBdr>
                  <w:divsChild>
                    <w:div w:id="430584337">
                      <w:marLeft w:val="0"/>
                      <w:marRight w:val="0"/>
                      <w:marTop w:val="0"/>
                      <w:marBottom w:val="0"/>
                      <w:divBdr>
                        <w:top w:val="none" w:sz="0" w:space="0" w:color="auto"/>
                        <w:left w:val="none" w:sz="0" w:space="0" w:color="auto"/>
                        <w:bottom w:val="none" w:sz="0" w:space="0" w:color="auto"/>
                        <w:right w:val="none" w:sz="0" w:space="0" w:color="auto"/>
                      </w:divBdr>
                    </w:div>
                    <w:div w:id="508375958">
                      <w:marLeft w:val="0"/>
                      <w:marRight w:val="0"/>
                      <w:marTop w:val="0"/>
                      <w:marBottom w:val="0"/>
                      <w:divBdr>
                        <w:top w:val="none" w:sz="0" w:space="0" w:color="auto"/>
                        <w:left w:val="none" w:sz="0" w:space="0" w:color="auto"/>
                        <w:bottom w:val="none" w:sz="0" w:space="0" w:color="auto"/>
                        <w:right w:val="none" w:sz="0" w:space="0" w:color="auto"/>
                      </w:divBdr>
                    </w:div>
                    <w:div w:id="639043932">
                      <w:marLeft w:val="0"/>
                      <w:marRight w:val="0"/>
                      <w:marTop w:val="0"/>
                      <w:marBottom w:val="0"/>
                      <w:divBdr>
                        <w:top w:val="none" w:sz="0" w:space="0" w:color="auto"/>
                        <w:left w:val="none" w:sz="0" w:space="0" w:color="auto"/>
                        <w:bottom w:val="none" w:sz="0" w:space="0" w:color="auto"/>
                        <w:right w:val="none" w:sz="0" w:space="0" w:color="auto"/>
                      </w:divBdr>
                    </w:div>
                    <w:div w:id="1021278556">
                      <w:marLeft w:val="0"/>
                      <w:marRight w:val="0"/>
                      <w:marTop w:val="0"/>
                      <w:marBottom w:val="0"/>
                      <w:divBdr>
                        <w:top w:val="none" w:sz="0" w:space="0" w:color="auto"/>
                        <w:left w:val="none" w:sz="0" w:space="0" w:color="auto"/>
                        <w:bottom w:val="none" w:sz="0" w:space="0" w:color="auto"/>
                        <w:right w:val="none" w:sz="0" w:space="0" w:color="auto"/>
                      </w:divBdr>
                    </w:div>
                    <w:div w:id="2068261482">
                      <w:marLeft w:val="0"/>
                      <w:marRight w:val="0"/>
                      <w:marTop w:val="0"/>
                      <w:marBottom w:val="0"/>
                      <w:divBdr>
                        <w:top w:val="none" w:sz="0" w:space="0" w:color="auto"/>
                        <w:left w:val="none" w:sz="0" w:space="0" w:color="auto"/>
                        <w:bottom w:val="none" w:sz="0" w:space="0" w:color="auto"/>
                        <w:right w:val="none" w:sz="0" w:space="0" w:color="auto"/>
                      </w:divBdr>
                    </w:div>
                  </w:divsChild>
                </w:div>
                <w:div w:id="950892042">
                  <w:marLeft w:val="0"/>
                  <w:marRight w:val="0"/>
                  <w:marTop w:val="0"/>
                  <w:marBottom w:val="0"/>
                  <w:divBdr>
                    <w:top w:val="none" w:sz="0" w:space="0" w:color="auto"/>
                    <w:left w:val="none" w:sz="0" w:space="0" w:color="auto"/>
                    <w:bottom w:val="none" w:sz="0" w:space="0" w:color="auto"/>
                    <w:right w:val="none" w:sz="0" w:space="0" w:color="auto"/>
                  </w:divBdr>
                  <w:divsChild>
                    <w:div w:id="1145243006">
                      <w:marLeft w:val="0"/>
                      <w:marRight w:val="0"/>
                      <w:marTop w:val="0"/>
                      <w:marBottom w:val="0"/>
                      <w:divBdr>
                        <w:top w:val="none" w:sz="0" w:space="0" w:color="auto"/>
                        <w:left w:val="none" w:sz="0" w:space="0" w:color="auto"/>
                        <w:bottom w:val="none" w:sz="0" w:space="0" w:color="auto"/>
                        <w:right w:val="none" w:sz="0" w:space="0" w:color="auto"/>
                      </w:divBdr>
                    </w:div>
                    <w:div w:id="1772822542">
                      <w:marLeft w:val="0"/>
                      <w:marRight w:val="0"/>
                      <w:marTop w:val="0"/>
                      <w:marBottom w:val="0"/>
                      <w:divBdr>
                        <w:top w:val="none" w:sz="0" w:space="0" w:color="auto"/>
                        <w:left w:val="none" w:sz="0" w:space="0" w:color="auto"/>
                        <w:bottom w:val="none" w:sz="0" w:space="0" w:color="auto"/>
                        <w:right w:val="none" w:sz="0" w:space="0" w:color="auto"/>
                      </w:divBdr>
                    </w:div>
                  </w:divsChild>
                </w:div>
                <w:div w:id="1197040055">
                  <w:marLeft w:val="0"/>
                  <w:marRight w:val="0"/>
                  <w:marTop w:val="0"/>
                  <w:marBottom w:val="0"/>
                  <w:divBdr>
                    <w:top w:val="none" w:sz="0" w:space="0" w:color="auto"/>
                    <w:left w:val="none" w:sz="0" w:space="0" w:color="auto"/>
                    <w:bottom w:val="none" w:sz="0" w:space="0" w:color="auto"/>
                    <w:right w:val="none" w:sz="0" w:space="0" w:color="auto"/>
                  </w:divBdr>
                  <w:divsChild>
                    <w:div w:id="524906586">
                      <w:marLeft w:val="0"/>
                      <w:marRight w:val="0"/>
                      <w:marTop w:val="0"/>
                      <w:marBottom w:val="0"/>
                      <w:divBdr>
                        <w:top w:val="none" w:sz="0" w:space="0" w:color="auto"/>
                        <w:left w:val="none" w:sz="0" w:space="0" w:color="auto"/>
                        <w:bottom w:val="none" w:sz="0" w:space="0" w:color="auto"/>
                        <w:right w:val="none" w:sz="0" w:space="0" w:color="auto"/>
                      </w:divBdr>
                    </w:div>
                  </w:divsChild>
                </w:div>
                <w:div w:id="1589654591">
                  <w:marLeft w:val="0"/>
                  <w:marRight w:val="0"/>
                  <w:marTop w:val="0"/>
                  <w:marBottom w:val="0"/>
                  <w:divBdr>
                    <w:top w:val="none" w:sz="0" w:space="0" w:color="auto"/>
                    <w:left w:val="none" w:sz="0" w:space="0" w:color="auto"/>
                    <w:bottom w:val="none" w:sz="0" w:space="0" w:color="auto"/>
                    <w:right w:val="none" w:sz="0" w:space="0" w:color="auto"/>
                  </w:divBdr>
                  <w:divsChild>
                    <w:div w:id="334381138">
                      <w:marLeft w:val="0"/>
                      <w:marRight w:val="0"/>
                      <w:marTop w:val="0"/>
                      <w:marBottom w:val="0"/>
                      <w:divBdr>
                        <w:top w:val="none" w:sz="0" w:space="0" w:color="auto"/>
                        <w:left w:val="none" w:sz="0" w:space="0" w:color="auto"/>
                        <w:bottom w:val="none" w:sz="0" w:space="0" w:color="auto"/>
                        <w:right w:val="none" w:sz="0" w:space="0" w:color="auto"/>
                      </w:divBdr>
                    </w:div>
                    <w:div w:id="682322737">
                      <w:marLeft w:val="0"/>
                      <w:marRight w:val="0"/>
                      <w:marTop w:val="0"/>
                      <w:marBottom w:val="0"/>
                      <w:divBdr>
                        <w:top w:val="none" w:sz="0" w:space="0" w:color="auto"/>
                        <w:left w:val="none" w:sz="0" w:space="0" w:color="auto"/>
                        <w:bottom w:val="none" w:sz="0" w:space="0" w:color="auto"/>
                        <w:right w:val="none" w:sz="0" w:space="0" w:color="auto"/>
                      </w:divBdr>
                    </w:div>
                    <w:div w:id="1294484125">
                      <w:marLeft w:val="0"/>
                      <w:marRight w:val="0"/>
                      <w:marTop w:val="0"/>
                      <w:marBottom w:val="0"/>
                      <w:divBdr>
                        <w:top w:val="none" w:sz="0" w:space="0" w:color="auto"/>
                        <w:left w:val="none" w:sz="0" w:space="0" w:color="auto"/>
                        <w:bottom w:val="none" w:sz="0" w:space="0" w:color="auto"/>
                        <w:right w:val="none" w:sz="0" w:space="0" w:color="auto"/>
                      </w:divBdr>
                    </w:div>
                    <w:div w:id="1750887394">
                      <w:marLeft w:val="0"/>
                      <w:marRight w:val="0"/>
                      <w:marTop w:val="0"/>
                      <w:marBottom w:val="0"/>
                      <w:divBdr>
                        <w:top w:val="none" w:sz="0" w:space="0" w:color="auto"/>
                        <w:left w:val="none" w:sz="0" w:space="0" w:color="auto"/>
                        <w:bottom w:val="none" w:sz="0" w:space="0" w:color="auto"/>
                        <w:right w:val="none" w:sz="0" w:space="0" w:color="auto"/>
                      </w:divBdr>
                    </w:div>
                    <w:div w:id="1849128667">
                      <w:marLeft w:val="0"/>
                      <w:marRight w:val="0"/>
                      <w:marTop w:val="0"/>
                      <w:marBottom w:val="0"/>
                      <w:divBdr>
                        <w:top w:val="none" w:sz="0" w:space="0" w:color="auto"/>
                        <w:left w:val="none" w:sz="0" w:space="0" w:color="auto"/>
                        <w:bottom w:val="none" w:sz="0" w:space="0" w:color="auto"/>
                        <w:right w:val="none" w:sz="0" w:space="0" w:color="auto"/>
                      </w:divBdr>
                    </w:div>
                  </w:divsChild>
                </w:div>
                <w:div w:id="1608584877">
                  <w:marLeft w:val="0"/>
                  <w:marRight w:val="0"/>
                  <w:marTop w:val="0"/>
                  <w:marBottom w:val="0"/>
                  <w:divBdr>
                    <w:top w:val="none" w:sz="0" w:space="0" w:color="auto"/>
                    <w:left w:val="none" w:sz="0" w:space="0" w:color="auto"/>
                    <w:bottom w:val="none" w:sz="0" w:space="0" w:color="auto"/>
                    <w:right w:val="none" w:sz="0" w:space="0" w:color="auto"/>
                  </w:divBdr>
                  <w:divsChild>
                    <w:div w:id="619384979">
                      <w:marLeft w:val="0"/>
                      <w:marRight w:val="0"/>
                      <w:marTop w:val="0"/>
                      <w:marBottom w:val="0"/>
                      <w:divBdr>
                        <w:top w:val="none" w:sz="0" w:space="0" w:color="auto"/>
                        <w:left w:val="none" w:sz="0" w:space="0" w:color="auto"/>
                        <w:bottom w:val="none" w:sz="0" w:space="0" w:color="auto"/>
                        <w:right w:val="none" w:sz="0" w:space="0" w:color="auto"/>
                      </w:divBdr>
                    </w:div>
                  </w:divsChild>
                </w:div>
                <w:div w:id="1905019995">
                  <w:marLeft w:val="0"/>
                  <w:marRight w:val="0"/>
                  <w:marTop w:val="0"/>
                  <w:marBottom w:val="0"/>
                  <w:divBdr>
                    <w:top w:val="none" w:sz="0" w:space="0" w:color="auto"/>
                    <w:left w:val="none" w:sz="0" w:space="0" w:color="auto"/>
                    <w:bottom w:val="none" w:sz="0" w:space="0" w:color="auto"/>
                    <w:right w:val="none" w:sz="0" w:space="0" w:color="auto"/>
                  </w:divBdr>
                  <w:divsChild>
                    <w:div w:id="1025325837">
                      <w:marLeft w:val="0"/>
                      <w:marRight w:val="0"/>
                      <w:marTop w:val="0"/>
                      <w:marBottom w:val="0"/>
                      <w:divBdr>
                        <w:top w:val="none" w:sz="0" w:space="0" w:color="auto"/>
                        <w:left w:val="none" w:sz="0" w:space="0" w:color="auto"/>
                        <w:bottom w:val="none" w:sz="0" w:space="0" w:color="auto"/>
                        <w:right w:val="none" w:sz="0" w:space="0" w:color="auto"/>
                      </w:divBdr>
                    </w:div>
                  </w:divsChild>
                </w:div>
                <w:div w:id="2024043319">
                  <w:marLeft w:val="0"/>
                  <w:marRight w:val="0"/>
                  <w:marTop w:val="0"/>
                  <w:marBottom w:val="0"/>
                  <w:divBdr>
                    <w:top w:val="none" w:sz="0" w:space="0" w:color="auto"/>
                    <w:left w:val="none" w:sz="0" w:space="0" w:color="auto"/>
                    <w:bottom w:val="none" w:sz="0" w:space="0" w:color="auto"/>
                    <w:right w:val="none" w:sz="0" w:space="0" w:color="auto"/>
                  </w:divBdr>
                  <w:divsChild>
                    <w:div w:id="1381246942">
                      <w:marLeft w:val="0"/>
                      <w:marRight w:val="0"/>
                      <w:marTop w:val="0"/>
                      <w:marBottom w:val="0"/>
                      <w:divBdr>
                        <w:top w:val="none" w:sz="0" w:space="0" w:color="auto"/>
                        <w:left w:val="none" w:sz="0" w:space="0" w:color="auto"/>
                        <w:bottom w:val="none" w:sz="0" w:space="0" w:color="auto"/>
                        <w:right w:val="none" w:sz="0" w:space="0" w:color="auto"/>
                      </w:divBdr>
                    </w:div>
                  </w:divsChild>
                </w:div>
                <w:div w:id="2057461290">
                  <w:marLeft w:val="0"/>
                  <w:marRight w:val="0"/>
                  <w:marTop w:val="0"/>
                  <w:marBottom w:val="0"/>
                  <w:divBdr>
                    <w:top w:val="none" w:sz="0" w:space="0" w:color="auto"/>
                    <w:left w:val="none" w:sz="0" w:space="0" w:color="auto"/>
                    <w:bottom w:val="none" w:sz="0" w:space="0" w:color="auto"/>
                    <w:right w:val="none" w:sz="0" w:space="0" w:color="auto"/>
                  </w:divBdr>
                  <w:divsChild>
                    <w:div w:id="848330524">
                      <w:marLeft w:val="0"/>
                      <w:marRight w:val="0"/>
                      <w:marTop w:val="0"/>
                      <w:marBottom w:val="0"/>
                      <w:divBdr>
                        <w:top w:val="none" w:sz="0" w:space="0" w:color="auto"/>
                        <w:left w:val="none" w:sz="0" w:space="0" w:color="auto"/>
                        <w:bottom w:val="none" w:sz="0" w:space="0" w:color="auto"/>
                        <w:right w:val="none" w:sz="0" w:space="0" w:color="auto"/>
                      </w:divBdr>
                    </w:div>
                    <w:div w:id="158776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448972">
      <w:bodyDiv w:val="1"/>
      <w:marLeft w:val="0"/>
      <w:marRight w:val="0"/>
      <w:marTop w:val="0"/>
      <w:marBottom w:val="0"/>
      <w:divBdr>
        <w:top w:val="none" w:sz="0" w:space="0" w:color="auto"/>
        <w:left w:val="none" w:sz="0" w:space="0" w:color="auto"/>
        <w:bottom w:val="none" w:sz="0" w:space="0" w:color="auto"/>
        <w:right w:val="none" w:sz="0" w:space="0" w:color="auto"/>
      </w:divBdr>
    </w:div>
    <w:div w:id="604732478">
      <w:bodyDiv w:val="1"/>
      <w:marLeft w:val="0"/>
      <w:marRight w:val="0"/>
      <w:marTop w:val="0"/>
      <w:marBottom w:val="0"/>
      <w:divBdr>
        <w:top w:val="none" w:sz="0" w:space="0" w:color="auto"/>
        <w:left w:val="none" w:sz="0" w:space="0" w:color="auto"/>
        <w:bottom w:val="none" w:sz="0" w:space="0" w:color="auto"/>
        <w:right w:val="none" w:sz="0" w:space="0" w:color="auto"/>
      </w:divBdr>
      <w:divsChild>
        <w:div w:id="83191816">
          <w:marLeft w:val="0"/>
          <w:marRight w:val="0"/>
          <w:marTop w:val="0"/>
          <w:marBottom w:val="0"/>
          <w:divBdr>
            <w:top w:val="none" w:sz="0" w:space="0" w:color="auto"/>
            <w:left w:val="none" w:sz="0" w:space="0" w:color="auto"/>
            <w:bottom w:val="none" w:sz="0" w:space="0" w:color="auto"/>
            <w:right w:val="none" w:sz="0" w:space="0" w:color="auto"/>
          </w:divBdr>
        </w:div>
        <w:div w:id="660474749">
          <w:marLeft w:val="0"/>
          <w:marRight w:val="0"/>
          <w:marTop w:val="0"/>
          <w:marBottom w:val="0"/>
          <w:divBdr>
            <w:top w:val="none" w:sz="0" w:space="0" w:color="auto"/>
            <w:left w:val="none" w:sz="0" w:space="0" w:color="auto"/>
            <w:bottom w:val="none" w:sz="0" w:space="0" w:color="auto"/>
            <w:right w:val="none" w:sz="0" w:space="0" w:color="auto"/>
          </w:divBdr>
        </w:div>
        <w:div w:id="868026152">
          <w:marLeft w:val="0"/>
          <w:marRight w:val="0"/>
          <w:marTop w:val="0"/>
          <w:marBottom w:val="0"/>
          <w:divBdr>
            <w:top w:val="none" w:sz="0" w:space="0" w:color="auto"/>
            <w:left w:val="none" w:sz="0" w:space="0" w:color="auto"/>
            <w:bottom w:val="none" w:sz="0" w:space="0" w:color="auto"/>
            <w:right w:val="none" w:sz="0" w:space="0" w:color="auto"/>
          </w:divBdr>
        </w:div>
      </w:divsChild>
    </w:div>
    <w:div w:id="787894376">
      <w:bodyDiv w:val="1"/>
      <w:marLeft w:val="0"/>
      <w:marRight w:val="0"/>
      <w:marTop w:val="0"/>
      <w:marBottom w:val="0"/>
      <w:divBdr>
        <w:top w:val="none" w:sz="0" w:space="0" w:color="auto"/>
        <w:left w:val="none" w:sz="0" w:space="0" w:color="auto"/>
        <w:bottom w:val="none" w:sz="0" w:space="0" w:color="auto"/>
        <w:right w:val="none" w:sz="0" w:space="0" w:color="auto"/>
      </w:divBdr>
      <w:divsChild>
        <w:div w:id="146014754">
          <w:marLeft w:val="0"/>
          <w:marRight w:val="0"/>
          <w:marTop w:val="0"/>
          <w:marBottom w:val="0"/>
          <w:divBdr>
            <w:top w:val="none" w:sz="0" w:space="0" w:color="auto"/>
            <w:left w:val="none" w:sz="0" w:space="0" w:color="auto"/>
            <w:bottom w:val="none" w:sz="0" w:space="0" w:color="auto"/>
            <w:right w:val="none" w:sz="0" w:space="0" w:color="auto"/>
          </w:divBdr>
        </w:div>
        <w:div w:id="168101323">
          <w:marLeft w:val="0"/>
          <w:marRight w:val="0"/>
          <w:marTop w:val="0"/>
          <w:marBottom w:val="0"/>
          <w:divBdr>
            <w:top w:val="none" w:sz="0" w:space="0" w:color="auto"/>
            <w:left w:val="none" w:sz="0" w:space="0" w:color="auto"/>
            <w:bottom w:val="none" w:sz="0" w:space="0" w:color="auto"/>
            <w:right w:val="none" w:sz="0" w:space="0" w:color="auto"/>
          </w:divBdr>
        </w:div>
        <w:div w:id="895287570">
          <w:marLeft w:val="0"/>
          <w:marRight w:val="0"/>
          <w:marTop w:val="0"/>
          <w:marBottom w:val="0"/>
          <w:divBdr>
            <w:top w:val="none" w:sz="0" w:space="0" w:color="auto"/>
            <w:left w:val="none" w:sz="0" w:space="0" w:color="auto"/>
            <w:bottom w:val="none" w:sz="0" w:space="0" w:color="auto"/>
            <w:right w:val="none" w:sz="0" w:space="0" w:color="auto"/>
          </w:divBdr>
        </w:div>
        <w:div w:id="1028066976">
          <w:marLeft w:val="0"/>
          <w:marRight w:val="0"/>
          <w:marTop w:val="0"/>
          <w:marBottom w:val="0"/>
          <w:divBdr>
            <w:top w:val="none" w:sz="0" w:space="0" w:color="auto"/>
            <w:left w:val="none" w:sz="0" w:space="0" w:color="auto"/>
            <w:bottom w:val="none" w:sz="0" w:space="0" w:color="auto"/>
            <w:right w:val="none" w:sz="0" w:space="0" w:color="auto"/>
          </w:divBdr>
        </w:div>
        <w:div w:id="1427506555">
          <w:marLeft w:val="0"/>
          <w:marRight w:val="0"/>
          <w:marTop w:val="0"/>
          <w:marBottom w:val="0"/>
          <w:divBdr>
            <w:top w:val="none" w:sz="0" w:space="0" w:color="auto"/>
            <w:left w:val="none" w:sz="0" w:space="0" w:color="auto"/>
            <w:bottom w:val="none" w:sz="0" w:space="0" w:color="auto"/>
            <w:right w:val="none" w:sz="0" w:space="0" w:color="auto"/>
          </w:divBdr>
        </w:div>
        <w:div w:id="1871721062">
          <w:marLeft w:val="0"/>
          <w:marRight w:val="0"/>
          <w:marTop w:val="0"/>
          <w:marBottom w:val="0"/>
          <w:divBdr>
            <w:top w:val="none" w:sz="0" w:space="0" w:color="auto"/>
            <w:left w:val="none" w:sz="0" w:space="0" w:color="auto"/>
            <w:bottom w:val="none" w:sz="0" w:space="0" w:color="auto"/>
            <w:right w:val="none" w:sz="0" w:space="0" w:color="auto"/>
          </w:divBdr>
        </w:div>
      </w:divsChild>
    </w:div>
    <w:div w:id="869612066">
      <w:bodyDiv w:val="1"/>
      <w:marLeft w:val="0"/>
      <w:marRight w:val="0"/>
      <w:marTop w:val="0"/>
      <w:marBottom w:val="0"/>
      <w:divBdr>
        <w:top w:val="none" w:sz="0" w:space="0" w:color="auto"/>
        <w:left w:val="none" w:sz="0" w:space="0" w:color="auto"/>
        <w:bottom w:val="none" w:sz="0" w:space="0" w:color="auto"/>
        <w:right w:val="none" w:sz="0" w:space="0" w:color="auto"/>
      </w:divBdr>
      <w:divsChild>
        <w:div w:id="126821803">
          <w:marLeft w:val="0"/>
          <w:marRight w:val="0"/>
          <w:marTop w:val="0"/>
          <w:marBottom w:val="0"/>
          <w:divBdr>
            <w:top w:val="none" w:sz="0" w:space="0" w:color="auto"/>
            <w:left w:val="none" w:sz="0" w:space="0" w:color="auto"/>
            <w:bottom w:val="none" w:sz="0" w:space="0" w:color="auto"/>
            <w:right w:val="none" w:sz="0" w:space="0" w:color="auto"/>
          </w:divBdr>
        </w:div>
        <w:div w:id="395125710">
          <w:marLeft w:val="0"/>
          <w:marRight w:val="0"/>
          <w:marTop w:val="0"/>
          <w:marBottom w:val="0"/>
          <w:divBdr>
            <w:top w:val="none" w:sz="0" w:space="0" w:color="auto"/>
            <w:left w:val="none" w:sz="0" w:space="0" w:color="auto"/>
            <w:bottom w:val="none" w:sz="0" w:space="0" w:color="auto"/>
            <w:right w:val="none" w:sz="0" w:space="0" w:color="auto"/>
          </w:divBdr>
        </w:div>
        <w:div w:id="768502576">
          <w:marLeft w:val="0"/>
          <w:marRight w:val="0"/>
          <w:marTop w:val="0"/>
          <w:marBottom w:val="0"/>
          <w:divBdr>
            <w:top w:val="none" w:sz="0" w:space="0" w:color="auto"/>
            <w:left w:val="none" w:sz="0" w:space="0" w:color="auto"/>
            <w:bottom w:val="none" w:sz="0" w:space="0" w:color="auto"/>
            <w:right w:val="none" w:sz="0" w:space="0" w:color="auto"/>
          </w:divBdr>
        </w:div>
        <w:div w:id="912734904">
          <w:marLeft w:val="0"/>
          <w:marRight w:val="0"/>
          <w:marTop w:val="0"/>
          <w:marBottom w:val="0"/>
          <w:divBdr>
            <w:top w:val="none" w:sz="0" w:space="0" w:color="auto"/>
            <w:left w:val="none" w:sz="0" w:space="0" w:color="auto"/>
            <w:bottom w:val="none" w:sz="0" w:space="0" w:color="auto"/>
            <w:right w:val="none" w:sz="0" w:space="0" w:color="auto"/>
          </w:divBdr>
        </w:div>
        <w:div w:id="941842889">
          <w:marLeft w:val="0"/>
          <w:marRight w:val="0"/>
          <w:marTop w:val="0"/>
          <w:marBottom w:val="0"/>
          <w:divBdr>
            <w:top w:val="none" w:sz="0" w:space="0" w:color="auto"/>
            <w:left w:val="none" w:sz="0" w:space="0" w:color="auto"/>
            <w:bottom w:val="none" w:sz="0" w:space="0" w:color="auto"/>
            <w:right w:val="none" w:sz="0" w:space="0" w:color="auto"/>
          </w:divBdr>
        </w:div>
        <w:div w:id="1094479247">
          <w:marLeft w:val="0"/>
          <w:marRight w:val="0"/>
          <w:marTop w:val="0"/>
          <w:marBottom w:val="0"/>
          <w:divBdr>
            <w:top w:val="none" w:sz="0" w:space="0" w:color="auto"/>
            <w:left w:val="none" w:sz="0" w:space="0" w:color="auto"/>
            <w:bottom w:val="none" w:sz="0" w:space="0" w:color="auto"/>
            <w:right w:val="none" w:sz="0" w:space="0" w:color="auto"/>
          </w:divBdr>
        </w:div>
      </w:divsChild>
    </w:div>
    <w:div w:id="1118529424">
      <w:bodyDiv w:val="1"/>
      <w:marLeft w:val="0"/>
      <w:marRight w:val="0"/>
      <w:marTop w:val="0"/>
      <w:marBottom w:val="0"/>
      <w:divBdr>
        <w:top w:val="none" w:sz="0" w:space="0" w:color="auto"/>
        <w:left w:val="none" w:sz="0" w:space="0" w:color="auto"/>
        <w:bottom w:val="none" w:sz="0" w:space="0" w:color="auto"/>
        <w:right w:val="none" w:sz="0" w:space="0" w:color="auto"/>
      </w:divBdr>
      <w:divsChild>
        <w:div w:id="332950649">
          <w:marLeft w:val="0"/>
          <w:marRight w:val="0"/>
          <w:marTop w:val="0"/>
          <w:marBottom w:val="0"/>
          <w:divBdr>
            <w:top w:val="none" w:sz="0" w:space="0" w:color="auto"/>
            <w:left w:val="none" w:sz="0" w:space="0" w:color="auto"/>
            <w:bottom w:val="none" w:sz="0" w:space="0" w:color="auto"/>
            <w:right w:val="none" w:sz="0" w:space="0" w:color="auto"/>
          </w:divBdr>
        </w:div>
        <w:div w:id="363747813">
          <w:marLeft w:val="0"/>
          <w:marRight w:val="0"/>
          <w:marTop w:val="0"/>
          <w:marBottom w:val="0"/>
          <w:divBdr>
            <w:top w:val="none" w:sz="0" w:space="0" w:color="auto"/>
            <w:left w:val="none" w:sz="0" w:space="0" w:color="auto"/>
            <w:bottom w:val="none" w:sz="0" w:space="0" w:color="auto"/>
            <w:right w:val="none" w:sz="0" w:space="0" w:color="auto"/>
          </w:divBdr>
        </w:div>
        <w:div w:id="718285770">
          <w:marLeft w:val="0"/>
          <w:marRight w:val="0"/>
          <w:marTop w:val="0"/>
          <w:marBottom w:val="0"/>
          <w:divBdr>
            <w:top w:val="none" w:sz="0" w:space="0" w:color="auto"/>
            <w:left w:val="none" w:sz="0" w:space="0" w:color="auto"/>
            <w:bottom w:val="none" w:sz="0" w:space="0" w:color="auto"/>
            <w:right w:val="none" w:sz="0" w:space="0" w:color="auto"/>
          </w:divBdr>
        </w:div>
        <w:div w:id="978413106">
          <w:marLeft w:val="0"/>
          <w:marRight w:val="0"/>
          <w:marTop w:val="0"/>
          <w:marBottom w:val="0"/>
          <w:divBdr>
            <w:top w:val="none" w:sz="0" w:space="0" w:color="auto"/>
            <w:left w:val="none" w:sz="0" w:space="0" w:color="auto"/>
            <w:bottom w:val="none" w:sz="0" w:space="0" w:color="auto"/>
            <w:right w:val="none" w:sz="0" w:space="0" w:color="auto"/>
          </w:divBdr>
        </w:div>
        <w:div w:id="1028292011">
          <w:marLeft w:val="0"/>
          <w:marRight w:val="0"/>
          <w:marTop w:val="0"/>
          <w:marBottom w:val="0"/>
          <w:divBdr>
            <w:top w:val="none" w:sz="0" w:space="0" w:color="auto"/>
            <w:left w:val="none" w:sz="0" w:space="0" w:color="auto"/>
            <w:bottom w:val="none" w:sz="0" w:space="0" w:color="auto"/>
            <w:right w:val="none" w:sz="0" w:space="0" w:color="auto"/>
          </w:divBdr>
        </w:div>
        <w:div w:id="1387021623">
          <w:marLeft w:val="0"/>
          <w:marRight w:val="0"/>
          <w:marTop w:val="0"/>
          <w:marBottom w:val="0"/>
          <w:divBdr>
            <w:top w:val="none" w:sz="0" w:space="0" w:color="auto"/>
            <w:left w:val="none" w:sz="0" w:space="0" w:color="auto"/>
            <w:bottom w:val="none" w:sz="0" w:space="0" w:color="auto"/>
            <w:right w:val="none" w:sz="0" w:space="0" w:color="auto"/>
          </w:divBdr>
        </w:div>
        <w:div w:id="1580287736">
          <w:marLeft w:val="0"/>
          <w:marRight w:val="0"/>
          <w:marTop w:val="0"/>
          <w:marBottom w:val="0"/>
          <w:divBdr>
            <w:top w:val="none" w:sz="0" w:space="0" w:color="auto"/>
            <w:left w:val="none" w:sz="0" w:space="0" w:color="auto"/>
            <w:bottom w:val="none" w:sz="0" w:space="0" w:color="auto"/>
            <w:right w:val="none" w:sz="0" w:space="0" w:color="auto"/>
          </w:divBdr>
        </w:div>
        <w:div w:id="2146659206">
          <w:marLeft w:val="0"/>
          <w:marRight w:val="0"/>
          <w:marTop w:val="0"/>
          <w:marBottom w:val="0"/>
          <w:divBdr>
            <w:top w:val="none" w:sz="0" w:space="0" w:color="auto"/>
            <w:left w:val="none" w:sz="0" w:space="0" w:color="auto"/>
            <w:bottom w:val="none" w:sz="0" w:space="0" w:color="auto"/>
            <w:right w:val="none" w:sz="0" w:space="0" w:color="auto"/>
          </w:divBdr>
        </w:div>
      </w:divsChild>
    </w:div>
    <w:div w:id="1142233472">
      <w:bodyDiv w:val="1"/>
      <w:marLeft w:val="0"/>
      <w:marRight w:val="0"/>
      <w:marTop w:val="0"/>
      <w:marBottom w:val="0"/>
      <w:divBdr>
        <w:top w:val="none" w:sz="0" w:space="0" w:color="auto"/>
        <w:left w:val="none" w:sz="0" w:space="0" w:color="auto"/>
        <w:bottom w:val="none" w:sz="0" w:space="0" w:color="auto"/>
        <w:right w:val="none" w:sz="0" w:space="0" w:color="auto"/>
      </w:divBdr>
      <w:divsChild>
        <w:div w:id="91975187">
          <w:marLeft w:val="0"/>
          <w:marRight w:val="0"/>
          <w:marTop w:val="0"/>
          <w:marBottom w:val="0"/>
          <w:divBdr>
            <w:top w:val="none" w:sz="0" w:space="0" w:color="auto"/>
            <w:left w:val="none" w:sz="0" w:space="0" w:color="auto"/>
            <w:bottom w:val="none" w:sz="0" w:space="0" w:color="auto"/>
            <w:right w:val="none" w:sz="0" w:space="0" w:color="auto"/>
          </w:divBdr>
        </w:div>
        <w:div w:id="243415793">
          <w:marLeft w:val="0"/>
          <w:marRight w:val="0"/>
          <w:marTop w:val="0"/>
          <w:marBottom w:val="0"/>
          <w:divBdr>
            <w:top w:val="none" w:sz="0" w:space="0" w:color="auto"/>
            <w:left w:val="none" w:sz="0" w:space="0" w:color="auto"/>
            <w:bottom w:val="none" w:sz="0" w:space="0" w:color="auto"/>
            <w:right w:val="none" w:sz="0" w:space="0" w:color="auto"/>
          </w:divBdr>
        </w:div>
        <w:div w:id="345518504">
          <w:marLeft w:val="0"/>
          <w:marRight w:val="0"/>
          <w:marTop w:val="0"/>
          <w:marBottom w:val="0"/>
          <w:divBdr>
            <w:top w:val="none" w:sz="0" w:space="0" w:color="auto"/>
            <w:left w:val="none" w:sz="0" w:space="0" w:color="auto"/>
            <w:bottom w:val="none" w:sz="0" w:space="0" w:color="auto"/>
            <w:right w:val="none" w:sz="0" w:space="0" w:color="auto"/>
          </w:divBdr>
        </w:div>
        <w:div w:id="458034425">
          <w:marLeft w:val="0"/>
          <w:marRight w:val="0"/>
          <w:marTop w:val="0"/>
          <w:marBottom w:val="0"/>
          <w:divBdr>
            <w:top w:val="none" w:sz="0" w:space="0" w:color="auto"/>
            <w:left w:val="none" w:sz="0" w:space="0" w:color="auto"/>
            <w:bottom w:val="none" w:sz="0" w:space="0" w:color="auto"/>
            <w:right w:val="none" w:sz="0" w:space="0" w:color="auto"/>
          </w:divBdr>
        </w:div>
        <w:div w:id="610548683">
          <w:marLeft w:val="0"/>
          <w:marRight w:val="0"/>
          <w:marTop w:val="0"/>
          <w:marBottom w:val="0"/>
          <w:divBdr>
            <w:top w:val="none" w:sz="0" w:space="0" w:color="auto"/>
            <w:left w:val="none" w:sz="0" w:space="0" w:color="auto"/>
            <w:bottom w:val="none" w:sz="0" w:space="0" w:color="auto"/>
            <w:right w:val="none" w:sz="0" w:space="0" w:color="auto"/>
          </w:divBdr>
        </w:div>
        <w:div w:id="777063214">
          <w:marLeft w:val="0"/>
          <w:marRight w:val="0"/>
          <w:marTop w:val="0"/>
          <w:marBottom w:val="0"/>
          <w:divBdr>
            <w:top w:val="none" w:sz="0" w:space="0" w:color="auto"/>
            <w:left w:val="none" w:sz="0" w:space="0" w:color="auto"/>
            <w:bottom w:val="none" w:sz="0" w:space="0" w:color="auto"/>
            <w:right w:val="none" w:sz="0" w:space="0" w:color="auto"/>
          </w:divBdr>
        </w:div>
        <w:div w:id="821652673">
          <w:marLeft w:val="0"/>
          <w:marRight w:val="0"/>
          <w:marTop w:val="0"/>
          <w:marBottom w:val="0"/>
          <w:divBdr>
            <w:top w:val="none" w:sz="0" w:space="0" w:color="auto"/>
            <w:left w:val="none" w:sz="0" w:space="0" w:color="auto"/>
            <w:bottom w:val="none" w:sz="0" w:space="0" w:color="auto"/>
            <w:right w:val="none" w:sz="0" w:space="0" w:color="auto"/>
          </w:divBdr>
        </w:div>
        <w:div w:id="848182756">
          <w:marLeft w:val="0"/>
          <w:marRight w:val="0"/>
          <w:marTop w:val="0"/>
          <w:marBottom w:val="0"/>
          <w:divBdr>
            <w:top w:val="none" w:sz="0" w:space="0" w:color="auto"/>
            <w:left w:val="none" w:sz="0" w:space="0" w:color="auto"/>
            <w:bottom w:val="none" w:sz="0" w:space="0" w:color="auto"/>
            <w:right w:val="none" w:sz="0" w:space="0" w:color="auto"/>
          </w:divBdr>
        </w:div>
        <w:div w:id="1199129064">
          <w:marLeft w:val="0"/>
          <w:marRight w:val="0"/>
          <w:marTop w:val="0"/>
          <w:marBottom w:val="0"/>
          <w:divBdr>
            <w:top w:val="none" w:sz="0" w:space="0" w:color="auto"/>
            <w:left w:val="none" w:sz="0" w:space="0" w:color="auto"/>
            <w:bottom w:val="none" w:sz="0" w:space="0" w:color="auto"/>
            <w:right w:val="none" w:sz="0" w:space="0" w:color="auto"/>
          </w:divBdr>
        </w:div>
        <w:div w:id="1277176386">
          <w:marLeft w:val="0"/>
          <w:marRight w:val="0"/>
          <w:marTop w:val="0"/>
          <w:marBottom w:val="0"/>
          <w:divBdr>
            <w:top w:val="none" w:sz="0" w:space="0" w:color="auto"/>
            <w:left w:val="none" w:sz="0" w:space="0" w:color="auto"/>
            <w:bottom w:val="none" w:sz="0" w:space="0" w:color="auto"/>
            <w:right w:val="none" w:sz="0" w:space="0" w:color="auto"/>
          </w:divBdr>
        </w:div>
        <w:div w:id="1366253774">
          <w:marLeft w:val="0"/>
          <w:marRight w:val="0"/>
          <w:marTop w:val="0"/>
          <w:marBottom w:val="0"/>
          <w:divBdr>
            <w:top w:val="none" w:sz="0" w:space="0" w:color="auto"/>
            <w:left w:val="none" w:sz="0" w:space="0" w:color="auto"/>
            <w:bottom w:val="none" w:sz="0" w:space="0" w:color="auto"/>
            <w:right w:val="none" w:sz="0" w:space="0" w:color="auto"/>
          </w:divBdr>
        </w:div>
        <w:div w:id="1402020439">
          <w:marLeft w:val="0"/>
          <w:marRight w:val="0"/>
          <w:marTop w:val="0"/>
          <w:marBottom w:val="0"/>
          <w:divBdr>
            <w:top w:val="none" w:sz="0" w:space="0" w:color="auto"/>
            <w:left w:val="none" w:sz="0" w:space="0" w:color="auto"/>
            <w:bottom w:val="none" w:sz="0" w:space="0" w:color="auto"/>
            <w:right w:val="none" w:sz="0" w:space="0" w:color="auto"/>
          </w:divBdr>
        </w:div>
        <w:div w:id="1434475034">
          <w:marLeft w:val="0"/>
          <w:marRight w:val="0"/>
          <w:marTop w:val="0"/>
          <w:marBottom w:val="0"/>
          <w:divBdr>
            <w:top w:val="none" w:sz="0" w:space="0" w:color="auto"/>
            <w:left w:val="none" w:sz="0" w:space="0" w:color="auto"/>
            <w:bottom w:val="none" w:sz="0" w:space="0" w:color="auto"/>
            <w:right w:val="none" w:sz="0" w:space="0" w:color="auto"/>
          </w:divBdr>
        </w:div>
        <w:div w:id="1506364290">
          <w:marLeft w:val="0"/>
          <w:marRight w:val="0"/>
          <w:marTop w:val="0"/>
          <w:marBottom w:val="0"/>
          <w:divBdr>
            <w:top w:val="none" w:sz="0" w:space="0" w:color="auto"/>
            <w:left w:val="none" w:sz="0" w:space="0" w:color="auto"/>
            <w:bottom w:val="none" w:sz="0" w:space="0" w:color="auto"/>
            <w:right w:val="none" w:sz="0" w:space="0" w:color="auto"/>
          </w:divBdr>
        </w:div>
        <w:div w:id="1624464017">
          <w:marLeft w:val="0"/>
          <w:marRight w:val="0"/>
          <w:marTop w:val="0"/>
          <w:marBottom w:val="0"/>
          <w:divBdr>
            <w:top w:val="none" w:sz="0" w:space="0" w:color="auto"/>
            <w:left w:val="none" w:sz="0" w:space="0" w:color="auto"/>
            <w:bottom w:val="none" w:sz="0" w:space="0" w:color="auto"/>
            <w:right w:val="none" w:sz="0" w:space="0" w:color="auto"/>
          </w:divBdr>
        </w:div>
        <w:div w:id="1639532087">
          <w:marLeft w:val="0"/>
          <w:marRight w:val="0"/>
          <w:marTop w:val="0"/>
          <w:marBottom w:val="0"/>
          <w:divBdr>
            <w:top w:val="none" w:sz="0" w:space="0" w:color="auto"/>
            <w:left w:val="none" w:sz="0" w:space="0" w:color="auto"/>
            <w:bottom w:val="none" w:sz="0" w:space="0" w:color="auto"/>
            <w:right w:val="none" w:sz="0" w:space="0" w:color="auto"/>
          </w:divBdr>
        </w:div>
        <w:div w:id="1661620098">
          <w:marLeft w:val="0"/>
          <w:marRight w:val="0"/>
          <w:marTop w:val="0"/>
          <w:marBottom w:val="0"/>
          <w:divBdr>
            <w:top w:val="none" w:sz="0" w:space="0" w:color="auto"/>
            <w:left w:val="none" w:sz="0" w:space="0" w:color="auto"/>
            <w:bottom w:val="none" w:sz="0" w:space="0" w:color="auto"/>
            <w:right w:val="none" w:sz="0" w:space="0" w:color="auto"/>
          </w:divBdr>
        </w:div>
        <w:div w:id="1774858594">
          <w:marLeft w:val="0"/>
          <w:marRight w:val="0"/>
          <w:marTop w:val="0"/>
          <w:marBottom w:val="0"/>
          <w:divBdr>
            <w:top w:val="none" w:sz="0" w:space="0" w:color="auto"/>
            <w:left w:val="none" w:sz="0" w:space="0" w:color="auto"/>
            <w:bottom w:val="none" w:sz="0" w:space="0" w:color="auto"/>
            <w:right w:val="none" w:sz="0" w:space="0" w:color="auto"/>
          </w:divBdr>
        </w:div>
        <w:div w:id="1799642035">
          <w:marLeft w:val="0"/>
          <w:marRight w:val="0"/>
          <w:marTop w:val="0"/>
          <w:marBottom w:val="0"/>
          <w:divBdr>
            <w:top w:val="none" w:sz="0" w:space="0" w:color="auto"/>
            <w:left w:val="none" w:sz="0" w:space="0" w:color="auto"/>
            <w:bottom w:val="none" w:sz="0" w:space="0" w:color="auto"/>
            <w:right w:val="none" w:sz="0" w:space="0" w:color="auto"/>
          </w:divBdr>
        </w:div>
        <w:div w:id="1844734156">
          <w:marLeft w:val="0"/>
          <w:marRight w:val="0"/>
          <w:marTop w:val="0"/>
          <w:marBottom w:val="0"/>
          <w:divBdr>
            <w:top w:val="none" w:sz="0" w:space="0" w:color="auto"/>
            <w:left w:val="none" w:sz="0" w:space="0" w:color="auto"/>
            <w:bottom w:val="none" w:sz="0" w:space="0" w:color="auto"/>
            <w:right w:val="none" w:sz="0" w:space="0" w:color="auto"/>
          </w:divBdr>
        </w:div>
        <w:div w:id="1877037008">
          <w:marLeft w:val="0"/>
          <w:marRight w:val="0"/>
          <w:marTop w:val="0"/>
          <w:marBottom w:val="0"/>
          <w:divBdr>
            <w:top w:val="none" w:sz="0" w:space="0" w:color="auto"/>
            <w:left w:val="none" w:sz="0" w:space="0" w:color="auto"/>
            <w:bottom w:val="none" w:sz="0" w:space="0" w:color="auto"/>
            <w:right w:val="none" w:sz="0" w:space="0" w:color="auto"/>
          </w:divBdr>
        </w:div>
        <w:div w:id="1922519200">
          <w:marLeft w:val="0"/>
          <w:marRight w:val="0"/>
          <w:marTop w:val="0"/>
          <w:marBottom w:val="0"/>
          <w:divBdr>
            <w:top w:val="none" w:sz="0" w:space="0" w:color="auto"/>
            <w:left w:val="none" w:sz="0" w:space="0" w:color="auto"/>
            <w:bottom w:val="none" w:sz="0" w:space="0" w:color="auto"/>
            <w:right w:val="none" w:sz="0" w:space="0" w:color="auto"/>
          </w:divBdr>
        </w:div>
        <w:div w:id="1973748381">
          <w:marLeft w:val="0"/>
          <w:marRight w:val="0"/>
          <w:marTop w:val="0"/>
          <w:marBottom w:val="0"/>
          <w:divBdr>
            <w:top w:val="none" w:sz="0" w:space="0" w:color="auto"/>
            <w:left w:val="none" w:sz="0" w:space="0" w:color="auto"/>
            <w:bottom w:val="none" w:sz="0" w:space="0" w:color="auto"/>
            <w:right w:val="none" w:sz="0" w:space="0" w:color="auto"/>
          </w:divBdr>
        </w:div>
        <w:div w:id="2005014344">
          <w:marLeft w:val="0"/>
          <w:marRight w:val="0"/>
          <w:marTop w:val="0"/>
          <w:marBottom w:val="0"/>
          <w:divBdr>
            <w:top w:val="none" w:sz="0" w:space="0" w:color="auto"/>
            <w:left w:val="none" w:sz="0" w:space="0" w:color="auto"/>
            <w:bottom w:val="none" w:sz="0" w:space="0" w:color="auto"/>
            <w:right w:val="none" w:sz="0" w:space="0" w:color="auto"/>
          </w:divBdr>
        </w:div>
        <w:div w:id="2099716531">
          <w:marLeft w:val="0"/>
          <w:marRight w:val="0"/>
          <w:marTop w:val="0"/>
          <w:marBottom w:val="0"/>
          <w:divBdr>
            <w:top w:val="none" w:sz="0" w:space="0" w:color="auto"/>
            <w:left w:val="none" w:sz="0" w:space="0" w:color="auto"/>
            <w:bottom w:val="none" w:sz="0" w:space="0" w:color="auto"/>
            <w:right w:val="none" w:sz="0" w:space="0" w:color="auto"/>
          </w:divBdr>
        </w:div>
        <w:div w:id="2103404874">
          <w:marLeft w:val="0"/>
          <w:marRight w:val="0"/>
          <w:marTop w:val="0"/>
          <w:marBottom w:val="0"/>
          <w:divBdr>
            <w:top w:val="none" w:sz="0" w:space="0" w:color="auto"/>
            <w:left w:val="none" w:sz="0" w:space="0" w:color="auto"/>
            <w:bottom w:val="none" w:sz="0" w:space="0" w:color="auto"/>
            <w:right w:val="none" w:sz="0" w:space="0" w:color="auto"/>
          </w:divBdr>
        </w:div>
        <w:div w:id="2105958606">
          <w:marLeft w:val="0"/>
          <w:marRight w:val="0"/>
          <w:marTop w:val="0"/>
          <w:marBottom w:val="0"/>
          <w:divBdr>
            <w:top w:val="none" w:sz="0" w:space="0" w:color="auto"/>
            <w:left w:val="none" w:sz="0" w:space="0" w:color="auto"/>
            <w:bottom w:val="none" w:sz="0" w:space="0" w:color="auto"/>
            <w:right w:val="none" w:sz="0" w:space="0" w:color="auto"/>
          </w:divBdr>
        </w:div>
      </w:divsChild>
    </w:div>
    <w:div w:id="1251307736">
      <w:bodyDiv w:val="1"/>
      <w:marLeft w:val="0"/>
      <w:marRight w:val="0"/>
      <w:marTop w:val="0"/>
      <w:marBottom w:val="0"/>
      <w:divBdr>
        <w:top w:val="none" w:sz="0" w:space="0" w:color="auto"/>
        <w:left w:val="none" w:sz="0" w:space="0" w:color="auto"/>
        <w:bottom w:val="none" w:sz="0" w:space="0" w:color="auto"/>
        <w:right w:val="none" w:sz="0" w:space="0" w:color="auto"/>
      </w:divBdr>
      <w:divsChild>
        <w:div w:id="247617905">
          <w:marLeft w:val="0"/>
          <w:marRight w:val="0"/>
          <w:marTop w:val="0"/>
          <w:marBottom w:val="0"/>
          <w:divBdr>
            <w:top w:val="none" w:sz="0" w:space="0" w:color="auto"/>
            <w:left w:val="none" w:sz="0" w:space="0" w:color="auto"/>
            <w:bottom w:val="none" w:sz="0" w:space="0" w:color="auto"/>
            <w:right w:val="none" w:sz="0" w:space="0" w:color="auto"/>
          </w:divBdr>
        </w:div>
        <w:div w:id="315915792">
          <w:marLeft w:val="0"/>
          <w:marRight w:val="0"/>
          <w:marTop w:val="0"/>
          <w:marBottom w:val="0"/>
          <w:divBdr>
            <w:top w:val="none" w:sz="0" w:space="0" w:color="auto"/>
            <w:left w:val="none" w:sz="0" w:space="0" w:color="auto"/>
            <w:bottom w:val="none" w:sz="0" w:space="0" w:color="auto"/>
            <w:right w:val="none" w:sz="0" w:space="0" w:color="auto"/>
          </w:divBdr>
        </w:div>
        <w:div w:id="391386694">
          <w:marLeft w:val="0"/>
          <w:marRight w:val="0"/>
          <w:marTop w:val="0"/>
          <w:marBottom w:val="0"/>
          <w:divBdr>
            <w:top w:val="none" w:sz="0" w:space="0" w:color="auto"/>
            <w:left w:val="none" w:sz="0" w:space="0" w:color="auto"/>
            <w:bottom w:val="none" w:sz="0" w:space="0" w:color="auto"/>
            <w:right w:val="none" w:sz="0" w:space="0" w:color="auto"/>
          </w:divBdr>
        </w:div>
        <w:div w:id="850415141">
          <w:marLeft w:val="0"/>
          <w:marRight w:val="0"/>
          <w:marTop w:val="0"/>
          <w:marBottom w:val="0"/>
          <w:divBdr>
            <w:top w:val="none" w:sz="0" w:space="0" w:color="auto"/>
            <w:left w:val="none" w:sz="0" w:space="0" w:color="auto"/>
            <w:bottom w:val="none" w:sz="0" w:space="0" w:color="auto"/>
            <w:right w:val="none" w:sz="0" w:space="0" w:color="auto"/>
          </w:divBdr>
        </w:div>
        <w:div w:id="860823372">
          <w:marLeft w:val="0"/>
          <w:marRight w:val="0"/>
          <w:marTop w:val="0"/>
          <w:marBottom w:val="0"/>
          <w:divBdr>
            <w:top w:val="none" w:sz="0" w:space="0" w:color="auto"/>
            <w:left w:val="none" w:sz="0" w:space="0" w:color="auto"/>
            <w:bottom w:val="none" w:sz="0" w:space="0" w:color="auto"/>
            <w:right w:val="none" w:sz="0" w:space="0" w:color="auto"/>
          </w:divBdr>
        </w:div>
        <w:div w:id="915898329">
          <w:marLeft w:val="0"/>
          <w:marRight w:val="0"/>
          <w:marTop w:val="0"/>
          <w:marBottom w:val="0"/>
          <w:divBdr>
            <w:top w:val="none" w:sz="0" w:space="0" w:color="auto"/>
            <w:left w:val="none" w:sz="0" w:space="0" w:color="auto"/>
            <w:bottom w:val="none" w:sz="0" w:space="0" w:color="auto"/>
            <w:right w:val="none" w:sz="0" w:space="0" w:color="auto"/>
          </w:divBdr>
        </w:div>
        <w:div w:id="1065955263">
          <w:marLeft w:val="0"/>
          <w:marRight w:val="0"/>
          <w:marTop w:val="0"/>
          <w:marBottom w:val="0"/>
          <w:divBdr>
            <w:top w:val="none" w:sz="0" w:space="0" w:color="auto"/>
            <w:left w:val="none" w:sz="0" w:space="0" w:color="auto"/>
            <w:bottom w:val="none" w:sz="0" w:space="0" w:color="auto"/>
            <w:right w:val="none" w:sz="0" w:space="0" w:color="auto"/>
          </w:divBdr>
        </w:div>
        <w:div w:id="1284002835">
          <w:marLeft w:val="0"/>
          <w:marRight w:val="0"/>
          <w:marTop w:val="0"/>
          <w:marBottom w:val="0"/>
          <w:divBdr>
            <w:top w:val="none" w:sz="0" w:space="0" w:color="auto"/>
            <w:left w:val="none" w:sz="0" w:space="0" w:color="auto"/>
            <w:bottom w:val="none" w:sz="0" w:space="0" w:color="auto"/>
            <w:right w:val="none" w:sz="0" w:space="0" w:color="auto"/>
          </w:divBdr>
        </w:div>
        <w:div w:id="1418987244">
          <w:marLeft w:val="0"/>
          <w:marRight w:val="0"/>
          <w:marTop w:val="0"/>
          <w:marBottom w:val="0"/>
          <w:divBdr>
            <w:top w:val="none" w:sz="0" w:space="0" w:color="auto"/>
            <w:left w:val="none" w:sz="0" w:space="0" w:color="auto"/>
            <w:bottom w:val="none" w:sz="0" w:space="0" w:color="auto"/>
            <w:right w:val="none" w:sz="0" w:space="0" w:color="auto"/>
          </w:divBdr>
        </w:div>
        <w:div w:id="1475101168">
          <w:marLeft w:val="0"/>
          <w:marRight w:val="0"/>
          <w:marTop w:val="0"/>
          <w:marBottom w:val="0"/>
          <w:divBdr>
            <w:top w:val="none" w:sz="0" w:space="0" w:color="auto"/>
            <w:left w:val="none" w:sz="0" w:space="0" w:color="auto"/>
            <w:bottom w:val="none" w:sz="0" w:space="0" w:color="auto"/>
            <w:right w:val="none" w:sz="0" w:space="0" w:color="auto"/>
          </w:divBdr>
        </w:div>
        <w:div w:id="1927692351">
          <w:marLeft w:val="0"/>
          <w:marRight w:val="0"/>
          <w:marTop w:val="0"/>
          <w:marBottom w:val="0"/>
          <w:divBdr>
            <w:top w:val="none" w:sz="0" w:space="0" w:color="auto"/>
            <w:left w:val="none" w:sz="0" w:space="0" w:color="auto"/>
            <w:bottom w:val="none" w:sz="0" w:space="0" w:color="auto"/>
            <w:right w:val="none" w:sz="0" w:space="0" w:color="auto"/>
          </w:divBdr>
        </w:div>
        <w:div w:id="2003048185">
          <w:marLeft w:val="0"/>
          <w:marRight w:val="0"/>
          <w:marTop w:val="0"/>
          <w:marBottom w:val="0"/>
          <w:divBdr>
            <w:top w:val="none" w:sz="0" w:space="0" w:color="auto"/>
            <w:left w:val="none" w:sz="0" w:space="0" w:color="auto"/>
            <w:bottom w:val="none" w:sz="0" w:space="0" w:color="auto"/>
            <w:right w:val="none" w:sz="0" w:space="0" w:color="auto"/>
          </w:divBdr>
        </w:div>
      </w:divsChild>
    </w:div>
    <w:div w:id="1270090013">
      <w:bodyDiv w:val="1"/>
      <w:marLeft w:val="0"/>
      <w:marRight w:val="0"/>
      <w:marTop w:val="0"/>
      <w:marBottom w:val="0"/>
      <w:divBdr>
        <w:top w:val="none" w:sz="0" w:space="0" w:color="auto"/>
        <w:left w:val="none" w:sz="0" w:space="0" w:color="auto"/>
        <w:bottom w:val="none" w:sz="0" w:space="0" w:color="auto"/>
        <w:right w:val="none" w:sz="0" w:space="0" w:color="auto"/>
      </w:divBdr>
      <w:divsChild>
        <w:div w:id="80179993">
          <w:marLeft w:val="0"/>
          <w:marRight w:val="0"/>
          <w:marTop w:val="0"/>
          <w:marBottom w:val="0"/>
          <w:divBdr>
            <w:top w:val="none" w:sz="0" w:space="0" w:color="auto"/>
            <w:left w:val="none" w:sz="0" w:space="0" w:color="auto"/>
            <w:bottom w:val="none" w:sz="0" w:space="0" w:color="auto"/>
            <w:right w:val="none" w:sz="0" w:space="0" w:color="auto"/>
          </w:divBdr>
        </w:div>
        <w:div w:id="184948445">
          <w:marLeft w:val="0"/>
          <w:marRight w:val="0"/>
          <w:marTop w:val="0"/>
          <w:marBottom w:val="0"/>
          <w:divBdr>
            <w:top w:val="none" w:sz="0" w:space="0" w:color="auto"/>
            <w:left w:val="none" w:sz="0" w:space="0" w:color="auto"/>
            <w:bottom w:val="none" w:sz="0" w:space="0" w:color="auto"/>
            <w:right w:val="none" w:sz="0" w:space="0" w:color="auto"/>
          </w:divBdr>
        </w:div>
        <w:div w:id="348457377">
          <w:marLeft w:val="0"/>
          <w:marRight w:val="0"/>
          <w:marTop w:val="0"/>
          <w:marBottom w:val="0"/>
          <w:divBdr>
            <w:top w:val="none" w:sz="0" w:space="0" w:color="auto"/>
            <w:left w:val="none" w:sz="0" w:space="0" w:color="auto"/>
            <w:bottom w:val="none" w:sz="0" w:space="0" w:color="auto"/>
            <w:right w:val="none" w:sz="0" w:space="0" w:color="auto"/>
          </w:divBdr>
        </w:div>
        <w:div w:id="467402992">
          <w:marLeft w:val="0"/>
          <w:marRight w:val="0"/>
          <w:marTop w:val="0"/>
          <w:marBottom w:val="0"/>
          <w:divBdr>
            <w:top w:val="none" w:sz="0" w:space="0" w:color="auto"/>
            <w:left w:val="none" w:sz="0" w:space="0" w:color="auto"/>
            <w:bottom w:val="none" w:sz="0" w:space="0" w:color="auto"/>
            <w:right w:val="none" w:sz="0" w:space="0" w:color="auto"/>
          </w:divBdr>
        </w:div>
        <w:div w:id="603612516">
          <w:marLeft w:val="0"/>
          <w:marRight w:val="0"/>
          <w:marTop w:val="0"/>
          <w:marBottom w:val="0"/>
          <w:divBdr>
            <w:top w:val="none" w:sz="0" w:space="0" w:color="auto"/>
            <w:left w:val="none" w:sz="0" w:space="0" w:color="auto"/>
            <w:bottom w:val="none" w:sz="0" w:space="0" w:color="auto"/>
            <w:right w:val="none" w:sz="0" w:space="0" w:color="auto"/>
          </w:divBdr>
        </w:div>
        <w:div w:id="647244581">
          <w:marLeft w:val="0"/>
          <w:marRight w:val="0"/>
          <w:marTop w:val="0"/>
          <w:marBottom w:val="0"/>
          <w:divBdr>
            <w:top w:val="none" w:sz="0" w:space="0" w:color="auto"/>
            <w:left w:val="none" w:sz="0" w:space="0" w:color="auto"/>
            <w:bottom w:val="none" w:sz="0" w:space="0" w:color="auto"/>
            <w:right w:val="none" w:sz="0" w:space="0" w:color="auto"/>
          </w:divBdr>
        </w:div>
        <w:div w:id="904339832">
          <w:marLeft w:val="0"/>
          <w:marRight w:val="0"/>
          <w:marTop w:val="0"/>
          <w:marBottom w:val="0"/>
          <w:divBdr>
            <w:top w:val="none" w:sz="0" w:space="0" w:color="auto"/>
            <w:left w:val="none" w:sz="0" w:space="0" w:color="auto"/>
            <w:bottom w:val="none" w:sz="0" w:space="0" w:color="auto"/>
            <w:right w:val="none" w:sz="0" w:space="0" w:color="auto"/>
          </w:divBdr>
        </w:div>
        <w:div w:id="915551388">
          <w:marLeft w:val="0"/>
          <w:marRight w:val="0"/>
          <w:marTop w:val="0"/>
          <w:marBottom w:val="0"/>
          <w:divBdr>
            <w:top w:val="none" w:sz="0" w:space="0" w:color="auto"/>
            <w:left w:val="none" w:sz="0" w:space="0" w:color="auto"/>
            <w:bottom w:val="none" w:sz="0" w:space="0" w:color="auto"/>
            <w:right w:val="none" w:sz="0" w:space="0" w:color="auto"/>
          </w:divBdr>
        </w:div>
        <w:div w:id="930235570">
          <w:marLeft w:val="0"/>
          <w:marRight w:val="0"/>
          <w:marTop w:val="0"/>
          <w:marBottom w:val="0"/>
          <w:divBdr>
            <w:top w:val="none" w:sz="0" w:space="0" w:color="auto"/>
            <w:left w:val="none" w:sz="0" w:space="0" w:color="auto"/>
            <w:bottom w:val="none" w:sz="0" w:space="0" w:color="auto"/>
            <w:right w:val="none" w:sz="0" w:space="0" w:color="auto"/>
          </w:divBdr>
        </w:div>
        <w:div w:id="1212809609">
          <w:marLeft w:val="0"/>
          <w:marRight w:val="0"/>
          <w:marTop w:val="0"/>
          <w:marBottom w:val="0"/>
          <w:divBdr>
            <w:top w:val="none" w:sz="0" w:space="0" w:color="auto"/>
            <w:left w:val="none" w:sz="0" w:space="0" w:color="auto"/>
            <w:bottom w:val="none" w:sz="0" w:space="0" w:color="auto"/>
            <w:right w:val="none" w:sz="0" w:space="0" w:color="auto"/>
          </w:divBdr>
        </w:div>
        <w:div w:id="1247181192">
          <w:marLeft w:val="0"/>
          <w:marRight w:val="0"/>
          <w:marTop w:val="0"/>
          <w:marBottom w:val="0"/>
          <w:divBdr>
            <w:top w:val="none" w:sz="0" w:space="0" w:color="auto"/>
            <w:left w:val="none" w:sz="0" w:space="0" w:color="auto"/>
            <w:bottom w:val="none" w:sz="0" w:space="0" w:color="auto"/>
            <w:right w:val="none" w:sz="0" w:space="0" w:color="auto"/>
          </w:divBdr>
        </w:div>
        <w:div w:id="1381634988">
          <w:marLeft w:val="0"/>
          <w:marRight w:val="0"/>
          <w:marTop w:val="0"/>
          <w:marBottom w:val="0"/>
          <w:divBdr>
            <w:top w:val="none" w:sz="0" w:space="0" w:color="auto"/>
            <w:left w:val="none" w:sz="0" w:space="0" w:color="auto"/>
            <w:bottom w:val="none" w:sz="0" w:space="0" w:color="auto"/>
            <w:right w:val="none" w:sz="0" w:space="0" w:color="auto"/>
          </w:divBdr>
        </w:div>
        <w:div w:id="1557351057">
          <w:marLeft w:val="0"/>
          <w:marRight w:val="0"/>
          <w:marTop w:val="0"/>
          <w:marBottom w:val="0"/>
          <w:divBdr>
            <w:top w:val="none" w:sz="0" w:space="0" w:color="auto"/>
            <w:left w:val="none" w:sz="0" w:space="0" w:color="auto"/>
            <w:bottom w:val="none" w:sz="0" w:space="0" w:color="auto"/>
            <w:right w:val="none" w:sz="0" w:space="0" w:color="auto"/>
          </w:divBdr>
        </w:div>
        <w:div w:id="1583567130">
          <w:marLeft w:val="0"/>
          <w:marRight w:val="0"/>
          <w:marTop w:val="0"/>
          <w:marBottom w:val="0"/>
          <w:divBdr>
            <w:top w:val="none" w:sz="0" w:space="0" w:color="auto"/>
            <w:left w:val="none" w:sz="0" w:space="0" w:color="auto"/>
            <w:bottom w:val="none" w:sz="0" w:space="0" w:color="auto"/>
            <w:right w:val="none" w:sz="0" w:space="0" w:color="auto"/>
          </w:divBdr>
        </w:div>
        <w:div w:id="1724525889">
          <w:marLeft w:val="0"/>
          <w:marRight w:val="0"/>
          <w:marTop w:val="0"/>
          <w:marBottom w:val="0"/>
          <w:divBdr>
            <w:top w:val="none" w:sz="0" w:space="0" w:color="auto"/>
            <w:left w:val="none" w:sz="0" w:space="0" w:color="auto"/>
            <w:bottom w:val="none" w:sz="0" w:space="0" w:color="auto"/>
            <w:right w:val="none" w:sz="0" w:space="0" w:color="auto"/>
          </w:divBdr>
        </w:div>
        <w:div w:id="1757628785">
          <w:marLeft w:val="0"/>
          <w:marRight w:val="0"/>
          <w:marTop w:val="0"/>
          <w:marBottom w:val="0"/>
          <w:divBdr>
            <w:top w:val="none" w:sz="0" w:space="0" w:color="auto"/>
            <w:left w:val="none" w:sz="0" w:space="0" w:color="auto"/>
            <w:bottom w:val="none" w:sz="0" w:space="0" w:color="auto"/>
            <w:right w:val="none" w:sz="0" w:space="0" w:color="auto"/>
          </w:divBdr>
        </w:div>
        <w:div w:id="1833831667">
          <w:marLeft w:val="0"/>
          <w:marRight w:val="0"/>
          <w:marTop w:val="0"/>
          <w:marBottom w:val="0"/>
          <w:divBdr>
            <w:top w:val="none" w:sz="0" w:space="0" w:color="auto"/>
            <w:left w:val="none" w:sz="0" w:space="0" w:color="auto"/>
            <w:bottom w:val="none" w:sz="0" w:space="0" w:color="auto"/>
            <w:right w:val="none" w:sz="0" w:space="0" w:color="auto"/>
          </w:divBdr>
        </w:div>
        <w:div w:id="1918511156">
          <w:marLeft w:val="0"/>
          <w:marRight w:val="0"/>
          <w:marTop w:val="0"/>
          <w:marBottom w:val="0"/>
          <w:divBdr>
            <w:top w:val="none" w:sz="0" w:space="0" w:color="auto"/>
            <w:left w:val="none" w:sz="0" w:space="0" w:color="auto"/>
            <w:bottom w:val="none" w:sz="0" w:space="0" w:color="auto"/>
            <w:right w:val="none" w:sz="0" w:space="0" w:color="auto"/>
          </w:divBdr>
        </w:div>
        <w:div w:id="1967588802">
          <w:marLeft w:val="0"/>
          <w:marRight w:val="0"/>
          <w:marTop w:val="0"/>
          <w:marBottom w:val="0"/>
          <w:divBdr>
            <w:top w:val="none" w:sz="0" w:space="0" w:color="auto"/>
            <w:left w:val="none" w:sz="0" w:space="0" w:color="auto"/>
            <w:bottom w:val="none" w:sz="0" w:space="0" w:color="auto"/>
            <w:right w:val="none" w:sz="0" w:space="0" w:color="auto"/>
          </w:divBdr>
        </w:div>
        <w:div w:id="1970620482">
          <w:marLeft w:val="0"/>
          <w:marRight w:val="0"/>
          <w:marTop w:val="0"/>
          <w:marBottom w:val="0"/>
          <w:divBdr>
            <w:top w:val="none" w:sz="0" w:space="0" w:color="auto"/>
            <w:left w:val="none" w:sz="0" w:space="0" w:color="auto"/>
            <w:bottom w:val="none" w:sz="0" w:space="0" w:color="auto"/>
            <w:right w:val="none" w:sz="0" w:space="0" w:color="auto"/>
          </w:divBdr>
        </w:div>
        <w:div w:id="1970623760">
          <w:marLeft w:val="0"/>
          <w:marRight w:val="0"/>
          <w:marTop w:val="0"/>
          <w:marBottom w:val="0"/>
          <w:divBdr>
            <w:top w:val="none" w:sz="0" w:space="0" w:color="auto"/>
            <w:left w:val="none" w:sz="0" w:space="0" w:color="auto"/>
            <w:bottom w:val="none" w:sz="0" w:space="0" w:color="auto"/>
            <w:right w:val="none" w:sz="0" w:space="0" w:color="auto"/>
          </w:divBdr>
        </w:div>
        <w:div w:id="1995448338">
          <w:marLeft w:val="0"/>
          <w:marRight w:val="0"/>
          <w:marTop w:val="0"/>
          <w:marBottom w:val="0"/>
          <w:divBdr>
            <w:top w:val="none" w:sz="0" w:space="0" w:color="auto"/>
            <w:left w:val="none" w:sz="0" w:space="0" w:color="auto"/>
            <w:bottom w:val="none" w:sz="0" w:space="0" w:color="auto"/>
            <w:right w:val="none" w:sz="0" w:space="0" w:color="auto"/>
          </w:divBdr>
        </w:div>
        <w:div w:id="2048488305">
          <w:marLeft w:val="0"/>
          <w:marRight w:val="0"/>
          <w:marTop w:val="0"/>
          <w:marBottom w:val="0"/>
          <w:divBdr>
            <w:top w:val="none" w:sz="0" w:space="0" w:color="auto"/>
            <w:left w:val="none" w:sz="0" w:space="0" w:color="auto"/>
            <w:bottom w:val="none" w:sz="0" w:space="0" w:color="auto"/>
            <w:right w:val="none" w:sz="0" w:space="0" w:color="auto"/>
          </w:divBdr>
        </w:div>
        <w:div w:id="2055032333">
          <w:marLeft w:val="0"/>
          <w:marRight w:val="0"/>
          <w:marTop w:val="0"/>
          <w:marBottom w:val="0"/>
          <w:divBdr>
            <w:top w:val="none" w:sz="0" w:space="0" w:color="auto"/>
            <w:left w:val="none" w:sz="0" w:space="0" w:color="auto"/>
            <w:bottom w:val="none" w:sz="0" w:space="0" w:color="auto"/>
            <w:right w:val="none" w:sz="0" w:space="0" w:color="auto"/>
          </w:divBdr>
        </w:div>
        <w:div w:id="2063482485">
          <w:marLeft w:val="0"/>
          <w:marRight w:val="0"/>
          <w:marTop w:val="0"/>
          <w:marBottom w:val="0"/>
          <w:divBdr>
            <w:top w:val="none" w:sz="0" w:space="0" w:color="auto"/>
            <w:left w:val="none" w:sz="0" w:space="0" w:color="auto"/>
            <w:bottom w:val="none" w:sz="0" w:space="0" w:color="auto"/>
            <w:right w:val="none" w:sz="0" w:space="0" w:color="auto"/>
          </w:divBdr>
        </w:div>
        <w:div w:id="2102678311">
          <w:marLeft w:val="0"/>
          <w:marRight w:val="0"/>
          <w:marTop w:val="0"/>
          <w:marBottom w:val="0"/>
          <w:divBdr>
            <w:top w:val="none" w:sz="0" w:space="0" w:color="auto"/>
            <w:left w:val="none" w:sz="0" w:space="0" w:color="auto"/>
            <w:bottom w:val="none" w:sz="0" w:space="0" w:color="auto"/>
            <w:right w:val="none" w:sz="0" w:space="0" w:color="auto"/>
          </w:divBdr>
        </w:div>
        <w:div w:id="2143569464">
          <w:marLeft w:val="0"/>
          <w:marRight w:val="0"/>
          <w:marTop w:val="0"/>
          <w:marBottom w:val="0"/>
          <w:divBdr>
            <w:top w:val="none" w:sz="0" w:space="0" w:color="auto"/>
            <w:left w:val="none" w:sz="0" w:space="0" w:color="auto"/>
            <w:bottom w:val="none" w:sz="0" w:space="0" w:color="auto"/>
            <w:right w:val="none" w:sz="0" w:space="0" w:color="auto"/>
          </w:divBdr>
        </w:div>
      </w:divsChild>
    </w:div>
    <w:div w:id="1274707902">
      <w:bodyDiv w:val="1"/>
      <w:marLeft w:val="0"/>
      <w:marRight w:val="0"/>
      <w:marTop w:val="0"/>
      <w:marBottom w:val="0"/>
      <w:divBdr>
        <w:top w:val="none" w:sz="0" w:space="0" w:color="auto"/>
        <w:left w:val="none" w:sz="0" w:space="0" w:color="auto"/>
        <w:bottom w:val="none" w:sz="0" w:space="0" w:color="auto"/>
        <w:right w:val="none" w:sz="0" w:space="0" w:color="auto"/>
      </w:divBdr>
      <w:divsChild>
        <w:div w:id="27918594">
          <w:marLeft w:val="0"/>
          <w:marRight w:val="0"/>
          <w:marTop w:val="0"/>
          <w:marBottom w:val="0"/>
          <w:divBdr>
            <w:top w:val="none" w:sz="0" w:space="0" w:color="auto"/>
            <w:left w:val="none" w:sz="0" w:space="0" w:color="auto"/>
            <w:bottom w:val="none" w:sz="0" w:space="0" w:color="auto"/>
            <w:right w:val="none" w:sz="0" w:space="0" w:color="auto"/>
          </w:divBdr>
        </w:div>
        <w:div w:id="615408194">
          <w:marLeft w:val="0"/>
          <w:marRight w:val="0"/>
          <w:marTop w:val="0"/>
          <w:marBottom w:val="0"/>
          <w:divBdr>
            <w:top w:val="none" w:sz="0" w:space="0" w:color="auto"/>
            <w:left w:val="none" w:sz="0" w:space="0" w:color="auto"/>
            <w:bottom w:val="none" w:sz="0" w:space="0" w:color="auto"/>
            <w:right w:val="none" w:sz="0" w:space="0" w:color="auto"/>
          </w:divBdr>
        </w:div>
        <w:div w:id="752359131">
          <w:marLeft w:val="0"/>
          <w:marRight w:val="0"/>
          <w:marTop w:val="0"/>
          <w:marBottom w:val="0"/>
          <w:divBdr>
            <w:top w:val="none" w:sz="0" w:space="0" w:color="auto"/>
            <w:left w:val="none" w:sz="0" w:space="0" w:color="auto"/>
            <w:bottom w:val="none" w:sz="0" w:space="0" w:color="auto"/>
            <w:right w:val="none" w:sz="0" w:space="0" w:color="auto"/>
          </w:divBdr>
        </w:div>
      </w:divsChild>
    </w:div>
    <w:div w:id="1337809862">
      <w:bodyDiv w:val="1"/>
      <w:marLeft w:val="0"/>
      <w:marRight w:val="0"/>
      <w:marTop w:val="0"/>
      <w:marBottom w:val="0"/>
      <w:divBdr>
        <w:top w:val="none" w:sz="0" w:space="0" w:color="auto"/>
        <w:left w:val="none" w:sz="0" w:space="0" w:color="auto"/>
        <w:bottom w:val="none" w:sz="0" w:space="0" w:color="auto"/>
        <w:right w:val="none" w:sz="0" w:space="0" w:color="auto"/>
      </w:divBdr>
      <w:divsChild>
        <w:div w:id="845050784">
          <w:marLeft w:val="0"/>
          <w:marRight w:val="0"/>
          <w:marTop w:val="0"/>
          <w:marBottom w:val="0"/>
          <w:divBdr>
            <w:top w:val="none" w:sz="0" w:space="0" w:color="auto"/>
            <w:left w:val="none" w:sz="0" w:space="0" w:color="auto"/>
            <w:bottom w:val="none" w:sz="0" w:space="0" w:color="auto"/>
            <w:right w:val="none" w:sz="0" w:space="0" w:color="auto"/>
          </w:divBdr>
        </w:div>
        <w:div w:id="1770391600">
          <w:marLeft w:val="0"/>
          <w:marRight w:val="0"/>
          <w:marTop w:val="0"/>
          <w:marBottom w:val="0"/>
          <w:divBdr>
            <w:top w:val="none" w:sz="0" w:space="0" w:color="auto"/>
            <w:left w:val="none" w:sz="0" w:space="0" w:color="auto"/>
            <w:bottom w:val="none" w:sz="0" w:space="0" w:color="auto"/>
            <w:right w:val="none" w:sz="0" w:space="0" w:color="auto"/>
          </w:divBdr>
          <w:divsChild>
            <w:div w:id="925696780">
              <w:marLeft w:val="0"/>
              <w:marRight w:val="0"/>
              <w:marTop w:val="30"/>
              <w:marBottom w:val="30"/>
              <w:divBdr>
                <w:top w:val="none" w:sz="0" w:space="0" w:color="auto"/>
                <w:left w:val="none" w:sz="0" w:space="0" w:color="auto"/>
                <w:bottom w:val="none" w:sz="0" w:space="0" w:color="auto"/>
                <w:right w:val="none" w:sz="0" w:space="0" w:color="auto"/>
              </w:divBdr>
              <w:divsChild>
                <w:div w:id="113212026">
                  <w:marLeft w:val="0"/>
                  <w:marRight w:val="0"/>
                  <w:marTop w:val="0"/>
                  <w:marBottom w:val="0"/>
                  <w:divBdr>
                    <w:top w:val="none" w:sz="0" w:space="0" w:color="auto"/>
                    <w:left w:val="none" w:sz="0" w:space="0" w:color="auto"/>
                    <w:bottom w:val="none" w:sz="0" w:space="0" w:color="auto"/>
                    <w:right w:val="none" w:sz="0" w:space="0" w:color="auto"/>
                  </w:divBdr>
                  <w:divsChild>
                    <w:div w:id="1717970323">
                      <w:marLeft w:val="0"/>
                      <w:marRight w:val="0"/>
                      <w:marTop w:val="0"/>
                      <w:marBottom w:val="0"/>
                      <w:divBdr>
                        <w:top w:val="none" w:sz="0" w:space="0" w:color="auto"/>
                        <w:left w:val="none" w:sz="0" w:space="0" w:color="auto"/>
                        <w:bottom w:val="none" w:sz="0" w:space="0" w:color="auto"/>
                        <w:right w:val="none" w:sz="0" w:space="0" w:color="auto"/>
                      </w:divBdr>
                    </w:div>
                  </w:divsChild>
                </w:div>
                <w:div w:id="280040634">
                  <w:marLeft w:val="0"/>
                  <w:marRight w:val="0"/>
                  <w:marTop w:val="0"/>
                  <w:marBottom w:val="0"/>
                  <w:divBdr>
                    <w:top w:val="none" w:sz="0" w:space="0" w:color="auto"/>
                    <w:left w:val="none" w:sz="0" w:space="0" w:color="auto"/>
                    <w:bottom w:val="none" w:sz="0" w:space="0" w:color="auto"/>
                    <w:right w:val="none" w:sz="0" w:space="0" w:color="auto"/>
                  </w:divBdr>
                  <w:divsChild>
                    <w:div w:id="907616289">
                      <w:marLeft w:val="0"/>
                      <w:marRight w:val="0"/>
                      <w:marTop w:val="0"/>
                      <w:marBottom w:val="0"/>
                      <w:divBdr>
                        <w:top w:val="none" w:sz="0" w:space="0" w:color="auto"/>
                        <w:left w:val="none" w:sz="0" w:space="0" w:color="auto"/>
                        <w:bottom w:val="none" w:sz="0" w:space="0" w:color="auto"/>
                        <w:right w:val="none" w:sz="0" w:space="0" w:color="auto"/>
                      </w:divBdr>
                    </w:div>
                  </w:divsChild>
                </w:div>
                <w:div w:id="349575349">
                  <w:marLeft w:val="0"/>
                  <w:marRight w:val="0"/>
                  <w:marTop w:val="0"/>
                  <w:marBottom w:val="0"/>
                  <w:divBdr>
                    <w:top w:val="none" w:sz="0" w:space="0" w:color="auto"/>
                    <w:left w:val="none" w:sz="0" w:space="0" w:color="auto"/>
                    <w:bottom w:val="none" w:sz="0" w:space="0" w:color="auto"/>
                    <w:right w:val="none" w:sz="0" w:space="0" w:color="auto"/>
                  </w:divBdr>
                  <w:divsChild>
                    <w:div w:id="922225589">
                      <w:marLeft w:val="0"/>
                      <w:marRight w:val="0"/>
                      <w:marTop w:val="0"/>
                      <w:marBottom w:val="0"/>
                      <w:divBdr>
                        <w:top w:val="none" w:sz="0" w:space="0" w:color="auto"/>
                        <w:left w:val="none" w:sz="0" w:space="0" w:color="auto"/>
                        <w:bottom w:val="none" w:sz="0" w:space="0" w:color="auto"/>
                        <w:right w:val="none" w:sz="0" w:space="0" w:color="auto"/>
                      </w:divBdr>
                    </w:div>
                    <w:div w:id="984359445">
                      <w:marLeft w:val="0"/>
                      <w:marRight w:val="0"/>
                      <w:marTop w:val="0"/>
                      <w:marBottom w:val="0"/>
                      <w:divBdr>
                        <w:top w:val="none" w:sz="0" w:space="0" w:color="auto"/>
                        <w:left w:val="none" w:sz="0" w:space="0" w:color="auto"/>
                        <w:bottom w:val="none" w:sz="0" w:space="0" w:color="auto"/>
                        <w:right w:val="none" w:sz="0" w:space="0" w:color="auto"/>
                      </w:divBdr>
                    </w:div>
                  </w:divsChild>
                </w:div>
                <w:div w:id="487676173">
                  <w:marLeft w:val="0"/>
                  <w:marRight w:val="0"/>
                  <w:marTop w:val="0"/>
                  <w:marBottom w:val="0"/>
                  <w:divBdr>
                    <w:top w:val="none" w:sz="0" w:space="0" w:color="auto"/>
                    <w:left w:val="none" w:sz="0" w:space="0" w:color="auto"/>
                    <w:bottom w:val="none" w:sz="0" w:space="0" w:color="auto"/>
                    <w:right w:val="none" w:sz="0" w:space="0" w:color="auto"/>
                  </w:divBdr>
                  <w:divsChild>
                    <w:div w:id="346295342">
                      <w:marLeft w:val="0"/>
                      <w:marRight w:val="0"/>
                      <w:marTop w:val="0"/>
                      <w:marBottom w:val="0"/>
                      <w:divBdr>
                        <w:top w:val="none" w:sz="0" w:space="0" w:color="auto"/>
                        <w:left w:val="none" w:sz="0" w:space="0" w:color="auto"/>
                        <w:bottom w:val="none" w:sz="0" w:space="0" w:color="auto"/>
                        <w:right w:val="none" w:sz="0" w:space="0" w:color="auto"/>
                      </w:divBdr>
                    </w:div>
                    <w:div w:id="607733186">
                      <w:marLeft w:val="0"/>
                      <w:marRight w:val="0"/>
                      <w:marTop w:val="0"/>
                      <w:marBottom w:val="0"/>
                      <w:divBdr>
                        <w:top w:val="none" w:sz="0" w:space="0" w:color="auto"/>
                        <w:left w:val="none" w:sz="0" w:space="0" w:color="auto"/>
                        <w:bottom w:val="none" w:sz="0" w:space="0" w:color="auto"/>
                        <w:right w:val="none" w:sz="0" w:space="0" w:color="auto"/>
                      </w:divBdr>
                    </w:div>
                    <w:div w:id="1200508654">
                      <w:marLeft w:val="0"/>
                      <w:marRight w:val="0"/>
                      <w:marTop w:val="0"/>
                      <w:marBottom w:val="0"/>
                      <w:divBdr>
                        <w:top w:val="none" w:sz="0" w:space="0" w:color="auto"/>
                        <w:left w:val="none" w:sz="0" w:space="0" w:color="auto"/>
                        <w:bottom w:val="none" w:sz="0" w:space="0" w:color="auto"/>
                        <w:right w:val="none" w:sz="0" w:space="0" w:color="auto"/>
                      </w:divBdr>
                    </w:div>
                    <w:div w:id="1264410992">
                      <w:marLeft w:val="0"/>
                      <w:marRight w:val="0"/>
                      <w:marTop w:val="0"/>
                      <w:marBottom w:val="0"/>
                      <w:divBdr>
                        <w:top w:val="none" w:sz="0" w:space="0" w:color="auto"/>
                        <w:left w:val="none" w:sz="0" w:space="0" w:color="auto"/>
                        <w:bottom w:val="none" w:sz="0" w:space="0" w:color="auto"/>
                        <w:right w:val="none" w:sz="0" w:space="0" w:color="auto"/>
                      </w:divBdr>
                    </w:div>
                    <w:div w:id="1356882925">
                      <w:marLeft w:val="0"/>
                      <w:marRight w:val="0"/>
                      <w:marTop w:val="0"/>
                      <w:marBottom w:val="0"/>
                      <w:divBdr>
                        <w:top w:val="none" w:sz="0" w:space="0" w:color="auto"/>
                        <w:left w:val="none" w:sz="0" w:space="0" w:color="auto"/>
                        <w:bottom w:val="none" w:sz="0" w:space="0" w:color="auto"/>
                        <w:right w:val="none" w:sz="0" w:space="0" w:color="auto"/>
                      </w:divBdr>
                    </w:div>
                  </w:divsChild>
                </w:div>
                <w:div w:id="597829337">
                  <w:marLeft w:val="0"/>
                  <w:marRight w:val="0"/>
                  <w:marTop w:val="0"/>
                  <w:marBottom w:val="0"/>
                  <w:divBdr>
                    <w:top w:val="none" w:sz="0" w:space="0" w:color="auto"/>
                    <w:left w:val="none" w:sz="0" w:space="0" w:color="auto"/>
                    <w:bottom w:val="none" w:sz="0" w:space="0" w:color="auto"/>
                    <w:right w:val="none" w:sz="0" w:space="0" w:color="auto"/>
                  </w:divBdr>
                  <w:divsChild>
                    <w:div w:id="1229614472">
                      <w:marLeft w:val="0"/>
                      <w:marRight w:val="0"/>
                      <w:marTop w:val="0"/>
                      <w:marBottom w:val="0"/>
                      <w:divBdr>
                        <w:top w:val="none" w:sz="0" w:space="0" w:color="auto"/>
                        <w:left w:val="none" w:sz="0" w:space="0" w:color="auto"/>
                        <w:bottom w:val="none" w:sz="0" w:space="0" w:color="auto"/>
                        <w:right w:val="none" w:sz="0" w:space="0" w:color="auto"/>
                      </w:divBdr>
                    </w:div>
                  </w:divsChild>
                </w:div>
                <w:div w:id="746459879">
                  <w:marLeft w:val="0"/>
                  <w:marRight w:val="0"/>
                  <w:marTop w:val="0"/>
                  <w:marBottom w:val="0"/>
                  <w:divBdr>
                    <w:top w:val="none" w:sz="0" w:space="0" w:color="auto"/>
                    <w:left w:val="none" w:sz="0" w:space="0" w:color="auto"/>
                    <w:bottom w:val="none" w:sz="0" w:space="0" w:color="auto"/>
                    <w:right w:val="none" w:sz="0" w:space="0" w:color="auto"/>
                  </w:divBdr>
                  <w:divsChild>
                    <w:div w:id="952706986">
                      <w:marLeft w:val="0"/>
                      <w:marRight w:val="0"/>
                      <w:marTop w:val="0"/>
                      <w:marBottom w:val="0"/>
                      <w:divBdr>
                        <w:top w:val="none" w:sz="0" w:space="0" w:color="auto"/>
                        <w:left w:val="none" w:sz="0" w:space="0" w:color="auto"/>
                        <w:bottom w:val="none" w:sz="0" w:space="0" w:color="auto"/>
                        <w:right w:val="none" w:sz="0" w:space="0" w:color="auto"/>
                      </w:divBdr>
                    </w:div>
                  </w:divsChild>
                </w:div>
                <w:div w:id="763451022">
                  <w:marLeft w:val="0"/>
                  <w:marRight w:val="0"/>
                  <w:marTop w:val="0"/>
                  <w:marBottom w:val="0"/>
                  <w:divBdr>
                    <w:top w:val="none" w:sz="0" w:space="0" w:color="auto"/>
                    <w:left w:val="none" w:sz="0" w:space="0" w:color="auto"/>
                    <w:bottom w:val="none" w:sz="0" w:space="0" w:color="auto"/>
                    <w:right w:val="none" w:sz="0" w:space="0" w:color="auto"/>
                  </w:divBdr>
                  <w:divsChild>
                    <w:div w:id="1218971443">
                      <w:marLeft w:val="0"/>
                      <w:marRight w:val="0"/>
                      <w:marTop w:val="0"/>
                      <w:marBottom w:val="0"/>
                      <w:divBdr>
                        <w:top w:val="none" w:sz="0" w:space="0" w:color="auto"/>
                        <w:left w:val="none" w:sz="0" w:space="0" w:color="auto"/>
                        <w:bottom w:val="none" w:sz="0" w:space="0" w:color="auto"/>
                        <w:right w:val="none" w:sz="0" w:space="0" w:color="auto"/>
                      </w:divBdr>
                    </w:div>
                  </w:divsChild>
                </w:div>
                <w:div w:id="988825475">
                  <w:marLeft w:val="0"/>
                  <w:marRight w:val="0"/>
                  <w:marTop w:val="0"/>
                  <w:marBottom w:val="0"/>
                  <w:divBdr>
                    <w:top w:val="none" w:sz="0" w:space="0" w:color="auto"/>
                    <w:left w:val="none" w:sz="0" w:space="0" w:color="auto"/>
                    <w:bottom w:val="none" w:sz="0" w:space="0" w:color="auto"/>
                    <w:right w:val="none" w:sz="0" w:space="0" w:color="auto"/>
                  </w:divBdr>
                  <w:divsChild>
                    <w:div w:id="545140077">
                      <w:marLeft w:val="0"/>
                      <w:marRight w:val="0"/>
                      <w:marTop w:val="0"/>
                      <w:marBottom w:val="0"/>
                      <w:divBdr>
                        <w:top w:val="none" w:sz="0" w:space="0" w:color="auto"/>
                        <w:left w:val="none" w:sz="0" w:space="0" w:color="auto"/>
                        <w:bottom w:val="none" w:sz="0" w:space="0" w:color="auto"/>
                        <w:right w:val="none" w:sz="0" w:space="0" w:color="auto"/>
                      </w:divBdr>
                    </w:div>
                    <w:div w:id="2026512060">
                      <w:marLeft w:val="0"/>
                      <w:marRight w:val="0"/>
                      <w:marTop w:val="0"/>
                      <w:marBottom w:val="0"/>
                      <w:divBdr>
                        <w:top w:val="none" w:sz="0" w:space="0" w:color="auto"/>
                        <w:left w:val="none" w:sz="0" w:space="0" w:color="auto"/>
                        <w:bottom w:val="none" w:sz="0" w:space="0" w:color="auto"/>
                        <w:right w:val="none" w:sz="0" w:space="0" w:color="auto"/>
                      </w:divBdr>
                    </w:div>
                  </w:divsChild>
                </w:div>
                <w:div w:id="1075516869">
                  <w:marLeft w:val="0"/>
                  <w:marRight w:val="0"/>
                  <w:marTop w:val="0"/>
                  <w:marBottom w:val="0"/>
                  <w:divBdr>
                    <w:top w:val="none" w:sz="0" w:space="0" w:color="auto"/>
                    <w:left w:val="none" w:sz="0" w:space="0" w:color="auto"/>
                    <w:bottom w:val="none" w:sz="0" w:space="0" w:color="auto"/>
                    <w:right w:val="none" w:sz="0" w:space="0" w:color="auto"/>
                  </w:divBdr>
                  <w:divsChild>
                    <w:div w:id="493648677">
                      <w:marLeft w:val="0"/>
                      <w:marRight w:val="0"/>
                      <w:marTop w:val="0"/>
                      <w:marBottom w:val="0"/>
                      <w:divBdr>
                        <w:top w:val="none" w:sz="0" w:space="0" w:color="auto"/>
                        <w:left w:val="none" w:sz="0" w:space="0" w:color="auto"/>
                        <w:bottom w:val="none" w:sz="0" w:space="0" w:color="auto"/>
                        <w:right w:val="none" w:sz="0" w:space="0" w:color="auto"/>
                      </w:divBdr>
                    </w:div>
                    <w:div w:id="992178634">
                      <w:marLeft w:val="0"/>
                      <w:marRight w:val="0"/>
                      <w:marTop w:val="0"/>
                      <w:marBottom w:val="0"/>
                      <w:divBdr>
                        <w:top w:val="none" w:sz="0" w:space="0" w:color="auto"/>
                        <w:left w:val="none" w:sz="0" w:space="0" w:color="auto"/>
                        <w:bottom w:val="none" w:sz="0" w:space="0" w:color="auto"/>
                        <w:right w:val="none" w:sz="0" w:space="0" w:color="auto"/>
                      </w:divBdr>
                    </w:div>
                    <w:div w:id="1778911689">
                      <w:marLeft w:val="0"/>
                      <w:marRight w:val="0"/>
                      <w:marTop w:val="0"/>
                      <w:marBottom w:val="0"/>
                      <w:divBdr>
                        <w:top w:val="none" w:sz="0" w:space="0" w:color="auto"/>
                        <w:left w:val="none" w:sz="0" w:space="0" w:color="auto"/>
                        <w:bottom w:val="none" w:sz="0" w:space="0" w:color="auto"/>
                        <w:right w:val="none" w:sz="0" w:space="0" w:color="auto"/>
                      </w:divBdr>
                    </w:div>
                    <w:div w:id="1956860061">
                      <w:marLeft w:val="0"/>
                      <w:marRight w:val="0"/>
                      <w:marTop w:val="0"/>
                      <w:marBottom w:val="0"/>
                      <w:divBdr>
                        <w:top w:val="none" w:sz="0" w:space="0" w:color="auto"/>
                        <w:left w:val="none" w:sz="0" w:space="0" w:color="auto"/>
                        <w:bottom w:val="none" w:sz="0" w:space="0" w:color="auto"/>
                        <w:right w:val="none" w:sz="0" w:space="0" w:color="auto"/>
                      </w:divBdr>
                    </w:div>
                    <w:div w:id="2084335222">
                      <w:marLeft w:val="0"/>
                      <w:marRight w:val="0"/>
                      <w:marTop w:val="0"/>
                      <w:marBottom w:val="0"/>
                      <w:divBdr>
                        <w:top w:val="none" w:sz="0" w:space="0" w:color="auto"/>
                        <w:left w:val="none" w:sz="0" w:space="0" w:color="auto"/>
                        <w:bottom w:val="none" w:sz="0" w:space="0" w:color="auto"/>
                        <w:right w:val="none" w:sz="0" w:space="0" w:color="auto"/>
                      </w:divBdr>
                    </w:div>
                  </w:divsChild>
                </w:div>
                <w:div w:id="1158958291">
                  <w:marLeft w:val="0"/>
                  <w:marRight w:val="0"/>
                  <w:marTop w:val="0"/>
                  <w:marBottom w:val="0"/>
                  <w:divBdr>
                    <w:top w:val="none" w:sz="0" w:space="0" w:color="auto"/>
                    <w:left w:val="none" w:sz="0" w:space="0" w:color="auto"/>
                    <w:bottom w:val="none" w:sz="0" w:space="0" w:color="auto"/>
                    <w:right w:val="none" w:sz="0" w:space="0" w:color="auto"/>
                  </w:divBdr>
                  <w:divsChild>
                    <w:div w:id="873464607">
                      <w:marLeft w:val="0"/>
                      <w:marRight w:val="0"/>
                      <w:marTop w:val="0"/>
                      <w:marBottom w:val="0"/>
                      <w:divBdr>
                        <w:top w:val="none" w:sz="0" w:space="0" w:color="auto"/>
                        <w:left w:val="none" w:sz="0" w:space="0" w:color="auto"/>
                        <w:bottom w:val="none" w:sz="0" w:space="0" w:color="auto"/>
                        <w:right w:val="none" w:sz="0" w:space="0" w:color="auto"/>
                      </w:divBdr>
                    </w:div>
                  </w:divsChild>
                </w:div>
                <w:div w:id="1511406902">
                  <w:marLeft w:val="0"/>
                  <w:marRight w:val="0"/>
                  <w:marTop w:val="0"/>
                  <w:marBottom w:val="0"/>
                  <w:divBdr>
                    <w:top w:val="none" w:sz="0" w:space="0" w:color="auto"/>
                    <w:left w:val="none" w:sz="0" w:space="0" w:color="auto"/>
                    <w:bottom w:val="none" w:sz="0" w:space="0" w:color="auto"/>
                    <w:right w:val="none" w:sz="0" w:space="0" w:color="auto"/>
                  </w:divBdr>
                  <w:divsChild>
                    <w:div w:id="1880313046">
                      <w:marLeft w:val="0"/>
                      <w:marRight w:val="0"/>
                      <w:marTop w:val="0"/>
                      <w:marBottom w:val="0"/>
                      <w:divBdr>
                        <w:top w:val="none" w:sz="0" w:space="0" w:color="auto"/>
                        <w:left w:val="none" w:sz="0" w:space="0" w:color="auto"/>
                        <w:bottom w:val="none" w:sz="0" w:space="0" w:color="auto"/>
                        <w:right w:val="none" w:sz="0" w:space="0" w:color="auto"/>
                      </w:divBdr>
                    </w:div>
                    <w:div w:id="2034651031">
                      <w:marLeft w:val="0"/>
                      <w:marRight w:val="0"/>
                      <w:marTop w:val="0"/>
                      <w:marBottom w:val="0"/>
                      <w:divBdr>
                        <w:top w:val="none" w:sz="0" w:space="0" w:color="auto"/>
                        <w:left w:val="none" w:sz="0" w:space="0" w:color="auto"/>
                        <w:bottom w:val="none" w:sz="0" w:space="0" w:color="auto"/>
                        <w:right w:val="none" w:sz="0" w:space="0" w:color="auto"/>
                      </w:divBdr>
                    </w:div>
                  </w:divsChild>
                </w:div>
                <w:div w:id="1750420278">
                  <w:marLeft w:val="0"/>
                  <w:marRight w:val="0"/>
                  <w:marTop w:val="0"/>
                  <w:marBottom w:val="0"/>
                  <w:divBdr>
                    <w:top w:val="none" w:sz="0" w:space="0" w:color="auto"/>
                    <w:left w:val="none" w:sz="0" w:space="0" w:color="auto"/>
                    <w:bottom w:val="none" w:sz="0" w:space="0" w:color="auto"/>
                    <w:right w:val="none" w:sz="0" w:space="0" w:color="auto"/>
                  </w:divBdr>
                  <w:divsChild>
                    <w:div w:id="368998064">
                      <w:marLeft w:val="0"/>
                      <w:marRight w:val="0"/>
                      <w:marTop w:val="0"/>
                      <w:marBottom w:val="0"/>
                      <w:divBdr>
                        <w:top w:val="none" w:sz="0" w:space="0" w:color="auto"/>
                        <w:left w:val="none" w:sz="0" w:space="0" w:color="auto"/>
                        <w:bottom w:val="none" w:sz="0" w:space="0" w:color="auto"/>
                        <w:right w:val="none" w:sz="0" w:space="0" w:color="auto"/>
                      </w:divBdr>
                    </w:div>
                  </w:divsChild>
                </w:div>
                <w:div w:id="2029943261">
                  <w:marLeft w:val="0"/>
                  <w:marRight w:val="0"/>
                  <w:marTop w:val="0"/>
                  <w:marBottom w:val="0"/>
                  <w:divBdr>
                    <w:top w:val="none" w:sz="0" w:space="0" w:color="auto"/>
                    <w:left w:val="none" w:sz="0" w:space="0" w:color="auto"/>
                    <w:bottom w:val="none" w:sz="0" w:space="0" w:color="auto"/>
                    <w:right w:val="none" w:sz="0" w:space="0" w:color="auto"/>
                  </w:divBdr>
                  <w:divsChild>
                    <w:div w:id="19070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170840">
          <w:marLeft w:val="0"/>
          <w:marRight w:val="0"/>
          <w:marTop w:val="0"/>
          <w:marBottom w:val="0"/>
          <w:divBdr>
            <w:top w:val="none" w:sz="0" w:space="0" w:color="auto"/>
            <w:left w:val="none" w:sz="0" w:space="0" w:color="auto"/>
            <w:bottom w:val="none" w:sz="0" w:space="0" w:color="auto"/>
            <w:right w:val="none" w:sz="0" w:space="0" w:color="auto"/>
          </w:divBdr>
        </w:div>
      </w:divsChild>
    </w:div>
    <w:div w:id="1495491401">
      <w:bodyDiv w:val="1"/>
      <w:marLeft w:val="0"/>
      <w:marRight w:val="0"/>
      <w:marTop w:val="0"/>
      <w:marBottom w:val="0"/>
      <w:divBdr>
        <w:top w:val="none" w:sz="0" w:space="0" w:color="auto"/>
        <w:left w:val="none" w:sz="0" w:space="0" w:color="auto"/>
        <w:bottom w:val="none" w:sz="0" w:space="0" w:color="auto"/>
        <w:right w:val="none" w:sz="0" w:space="0" w:color="auto"/>
      </w:divBdr>
      <w:divsChild>
        <w:div w:id="478183203">
          <w:marLeft w:val="0"/>
          <w:marRight w:val="0"/>
          <w:marTop w:val="0"/>
          <w:marBottom w:val="0"/>
          <w:divBdr>
            <w:top w:val="none" w:sz="0" w:space="0" w:color="auto"/>
            <w:left w:val="none" w:sz="0" w:space="0" w:color="auto"/>
            <w:bottom w:val="none" w:sz="0" w:space="0" w:color="auto"/>
            <w:right w:val="none" w:sz="0" w:space="0" w:color="auto"/>
          </w:divBdr>
        </w:div>
        <w:div w:id="563105161">
          <w:marLeft w:val="0"/>
          <w:marRight w:val="0"/>
          <w:marTop w:val="0"/>
          <w:marBottom w:val="0"/>
          <w:divBdr>
            <w:top w:val="none" w:sz="0" w:space="0" w:color="auto"/>
            <w:left w:val="none" w:sz="0" w:space="0" w:color="auto"/>
            <w:bottom w:val="none" w:sz="0" w:space="0" w:color="auto"/>
            <w:right w:val="none" w:sz="0" w:space="0" w:color="auto"/>
          </w:divBdr>
        </w:div>
        <w:div w:id="704910857">
          <w:marLeft w:val="0"/>
          <w:marRight w:val="0"/>
          <w:marTop w:val="0"/>
          <w:marBottom w:val="0"/>
          <w:divBdr>
            <w:top w:val="none" w:sz="0" w:space="0" w:color="auto"/>
            <w:left w:val="none" w:sz="0" w:space="0" w:color="auto"/>
            <w:bottom w:val="none" w:sz="0" w:space="0" w:color="auto"/>
            <w:right w:val="none" w:sz="0" w:space="0" w:color="auto"/>
          </w:divBdr>
        </w:div>
        <w:div w:id="1629816338">
          <w:marLeft w:val="0"/>
          <w:marRight w:val="0"/>
          <w:marTop w:val="0"/>
          <w:marBottom w:val="0"/>
          <w:divBdr>
            <w:top w:val="none" w:sz="0" w:space="0" w:color="auto"/>
            <w:left w:val="none" w:sz="0" w:space="0" w:color="auto"/>
            <w:bottom w:val="none" w:sz="0" w:space="0" w:color="auto"/>
            <w:right w:val="none" w:sz="0" w:space="0" w:color="auto"/>
          </w:divBdr>
        </w:div>
        <w:div w:id="1771509052">
          <w:marLeft w:val="0"/>
          <w:marRight w:val="0"/>
          <w:marTop w:val="0"/>
          <w:marBottom w:val="0"/>
          <w:divBdr>
            <w:top w:val="none" w:sz="0" w:space="0" w:color="auto"/>
            <w:left w:val="none" w:sz="0" w:space="0" w:color="auto"/>
            <w:bottom w:val="none" w:sz="0" w:space="0" w:color="auto"/>
            <w:right w:val="none" w:sz="0" w:space="0" w:color="auto"/>
          </w:divBdr>
        </w:div>
        <w:div w:id="1837647058">
          <w:marLeft w:val="0"/>
          <w:marRight w:val="0"/>
          <w:marTop w:val="0"/>
          <w:marBottom w:val="0"/>
          <w:divBdr>
            <w:top w:val="none" w:sz="0" w:space="0" w:color="auto"/>
            <w:left w:val="none" w:sz="0" w:space="0" w:color="auto"/>
            <w:bottom w:val="none" w:sz="0" w:space="0" w:color="auto"/>
            <w:right w:val="none" w:sz="0" w:space="0" w:color="auto"/>
          </w:divBdr>
        </w:div>
      </w:divsChild>
    </w:div>
    <w:div w:id="1647972689">
      <w:bodyDiv w:val="1"/>
      <w:marLeft w:val="0"/>
      <w:marRight w:val="0"/>
      <w:marTop w:val="0"/>
      <w:marBottom w:val="0"/>
      <w:divBdr>
        <w:top w:val="none" w:sz="0" w:space="0" w:color="auto"/>
        <w:left w:val="none" w:sz="0" w:space="0" w:color="auto"/>
        <w:bottom w:val="none" w:sz="0" w:space="0" w:color="auto"/>
        <w:right w:val="none" w:sz="0" w:space="0" w:color="auto"/>
      </w:divBdr>
      <w:divsChild>
        <w:div w:id="80758226">
          <w:marLeft w:val="0"/>
          <w:marRight w:val="0"/>
          <w:marTop w:val="0"/>
          <w:marBottom w:val="0"/>
          <w:divBdr>
            <w:top w:val="none" w:sz="0" w:space="0" w:color="auto"/>
            <w:left w:val="none" w:sz="0" w:space="0" w:color="auto"/>
            <w:bottom w:val="none" w:sz="0" w:space="0" w:color="auto"/>
            <w:right w:val="none" w:sz="0" w:space="0" w:color="auto"/>
          </w:divBdr>
        </w:div>
        <w:div w:id="201333397">
          <w:marLeft w:val="0"/>
          <w:marRight w:val="0"/>
          <w:marTop w:val="0"/>
          <w:marBottom w:val="0"/>
          <w:divBdr>
            <w:top w:val="none" w:sz="0" w:space="0" w:color="auto"/>
            <w:left w:val="none" w:sz="0" w:space="0" w:color="auto"/>
            <w:bottom w:val="none" w:sz="0" w:space="0" w:color="auto"/>
            <w:right w:val="none" w:sz="0" w:space="0" w:color="auto"/>
          </w:divBdr>
        </w:div>
        <w:div w:id="310446720">
          <w:marLeft w:val="0"/>
          <w:marRight w:val="0"/>
          <w:marTop w:val="0"/>
          <w:marBottom w:val="0"/>
          <w:divBdr>
            <w:top w:val="none" w:sz="0" w:space="0" w:color="auto"/>
            <w:left w:val="none" w:sz="0" w:space="0" w:color="auto"/>
            <w:bottom w:val="none" w:sz="0" w:space="0" w:color="auto"/>
            <w:right w:val="none" w:sz="0" w:space="0" w:color="auto"/>
          </w:divBdr>
        </w:div>
        <w:div w:id="394089656">
          <w:marLeft w:val="0"/>
          <w:marRight w:val="0"/>
          <w:marTop w:val="0"/>
          <w:marBottom w:val="0"/>
          <w:divBdr>
            <w:top w:val="none" w:sz="0" w:space="0" w:color="auto"/>
            <w:left w:val="none" w:sz="0" w:space="0" w:color="auto"/>
            <w:bottom w:val="none" w:sz="0" w:space="0" w:color="auto"/>
            <w:right w:val="none" w:sz="0" w:space="0" w:color="auto"/>
          </w:divBdr>
        </w:div>
        <w:div w:id="493297348">
          <w:marLeft w:val="0"/>
          <w:marRight w:val="0"/>
          <w:marTop w:val="0"/>
          <w:marBottom w:val="0"/>
          <w:divBdr>
            <w:top w:val="none" w:sz="0" w:space="0" w:color="auto"/>
            <w:left w:val="none" w:sz="0" w:space="0" w:color="auto"/>
            <w:bottom w:val="none" w:sz="0" w:space="0" w:color="auto"/>
            <w:right w:val="none" w:sz="0" w:space="0" w:color="auto"/>
          </w:divBdr>
        </w:div>
        <w:div w:id="532693462">
          <w:marLeft w:val="0"/>
          <w:marRight w:val="0"/>
          <w:marTop w:val="0"/>
          <w:marBottom w:val="0"/>
          <w:divBdr>
            <w:top w:val="none" w:sz="0" w:space="0" w:color="auto"/>
            <w:left w:val="none" w:sz="0" w:space="0" w:color="auto"/>
            <w:bottom w:val="none" w:sz="0" w:space="0" w:color="auto"/>
            <w:right w:val="none" w:sz="0" w:space="0" w:color="auto"/>
          </w:divBdr>
        </w:div>
        <w:div w:id="774903458">
          <w:marLeft w:val="0"/>
          <w:marRight w:val="0"/>
          <w:marTop w:val="0"/>
          <w:marBottom w:val="0"/>
          <w:divBdr>
            <w:top w:val="none" w:sz="0" w:space="0" w:color="auto"/>
            <w:left w:val="none" w:sz="0" w:space="0" w:color="auto"/>
            <w:bottom w:val="none" w:sz="0" w:space="0" w:color="auto"/>
            <w:right w:val="none" w:sz="0" w:space="0" w:color="auto"/>
          </w:divBdr>
        </w:div>
        <w:div w:id="876697314">
          <w:marLeft w:val="0"/>
          <w:marRight w:val="0"/>
          <w:marTop w:val="0"/>
          <w:marBottom w:val="0"/>
          <w:divBdr>
            <w:top w:val="none" w:sz="0" w:space="0" w:color="auto"/>
            <w:left w:val="none" w:sz="0" w:space="0" w:color="auto"/>
            <w:bottom w:val="none" w:sz="0" w:space="0" w:color="auto"/>
            <w:right w:val="none" w:sz="0" w:space="0" w:color="auto"/>
          </w:divBdr>
        </w:div>
        <w:div w:id="878667398">
          <w:marLeft w:val="0"/>
          <w:marRight w:val="0"/>
          <w:marTop w:val="0"/>
          <w:marBottom w:val="0"/>
          <w:divBdr>
            <w:top w:val="none" w:sz="0" w:space="0" w:color="auto"/>
            <w:left w:val="none" w:sz="0" w:space="0" w:color="auto"/>
            <w:bottom w:val="none" w:sz="0" w:space="0" w:color="auto"/>
            <w:right w:val="none" w:sz="0" w:space="0" w:color="auto"/>
          </w:divBdr>
        </w:div>
        <w:div w:id="975723404">
          <w:marLeft w:val="0"/>
          <w:marRight w:val="0"/>
          <w:marTop w:val="0"/>
          <w:marBottom w:val="0"/>
          <w:divBdr>
            <w:top w:val="none" w:sz="0" w:space="0" w:color="auto"/>
            <w:left w:val="none" w:sz="0" w:space="0" w:color="auto"/>
            <w:bottom w:val="none" w:sz="0" w:space="0" w:color="auto"/>
            <w:right w:val="none" w:sz="0" w:space="0" w:color="auto"/>
          </w:divBdr>
        </w:div>
        <w:div w:id="993527270">
          <w:marLeft w:val="0"/>
          <w:marRight w:val="0"/>
          <w:marTop w:val="0"/>
          <w:marBottom w:val="0"/>
          <w:divBdr>
            <w:top w:val="none" w:sz="0" w:space="0" w:color="auto"/>
            <w:left w:val="none" w:sz="0" w:space="0" w:color="auto"/>
            <w:bottom w:val="none" w:sz="0" w:space="0" w:color="auto"/>
            <w:right w:val="none" w:sz="0" w:space="0" w:color="auto"/>
          </w:divBdr>
        </w:div>
        <w:div w:id="1175728977">
          <w:marLeft w:val="0"/>
          <w:marRight w:val="0"/>
          <w:marTop w:val="0"/>
          <w:marBottom w:val="0"/>
          <w:divBdr>
            <w:top w:val="none" w:sz="0" w:space="0" w:color="auto"/>
            <w:left w:val="none" w:sz="0" w:space="0" w:color="auto"/>
            <w:bottom w:val="none" w:sz="0" w:space="0" w:color="auto"/>
            <w:right w:val="none" w:sz="0" w:space="0" w:color="auto"/>
          </w:divBdr>
        </w:div>
        <w:div w:id="1194807440">
          <w:marLeft w:val="0"/>
          <w:marRight w:val="0"/>
          <w:marTop w:val="0"/>
          <w:marBottom w:val="0"/>
          <w:divBdr>
            <w:top w:val="none" w:sz="0" w:space="0" w:color="auto"/>
            <w:left w:val="none" w:sz="0" w:space="0" w:color="auto"/>
            <w:bottom w:val="none" w:sz="0" w:space="0" w:color="auto"/>
            <w:right w:val="none" w:sz="0" w:space="0" w:color="auto"/>
          </w:divBdr>
        </w:div>
        <w:div w:id="1263414175">
          <w:marLeft w:val="0"/>
          <w:marRight w:val="0"/>
          <w:marTop w:val="0"/>
          <w:marBottom w:val="0"/>
          <w:divBdr>
            <w:top w:val="none" w:sz="0" w:space="0" w:color="auto"/>
            <w:left w:val="none" w:sz="0" w:space="0" w:color="auto"/>
            <w:bottom w:val="none" w:sz="0" w:space="0" w:color="auto"/>
            <w:right w:val="none" w:sz="0" w:space="0" w:color="auto"/>
          </w:divBdr>
        </w:div>
        <w:div w:id="1302613211">
          <w:marLeft w:val="0"/>
          <w:marRight w:val="0"/>
          <w:marTop w:val="0"/>
          <w:marBottom w:val="0"/>
          <w:divBdr>
            <w:top w:val="none" w:sz="0" w:space="0" w:color="auto"/>
            <w:left w:val="none" w:sz="0" w:space="0" w:color="auto"/>
            <w:bottom w:val="none" w:sz="0" w:space="0" w:color="auto"/>
            <w:right w:val="none" w:sz="0" w:space="0" w:color="auto"/>
          </w:divBdr>
        </w:div>
        <w:div w:id="1309289710">
          <w:marLeft w:val="0"/>
          <w:marRight w:val="0"/>
          <w:marTop w:val="0"/>
          <w:marBottom w:val="0"/>
          <w:divBdr>
            <w:top w:val="none" w:sz="0" w:space="0" w:color="auto"/>
            <w:left w:val="none" w:sz="0" w:space="0" w:color="auto"/>
            <w:bottom w:val="none" w:sz="0" w:space="0" w:color="auto"/>
            <w:right w:val="none" w:sz="0" w:space="0" w:color="auto"/>
          </w:divBdr>
        </w:div>
        <w:div w:id="1340618945">
          <w:marLeft w:val="0"/>
          <w:marRight w:val="0"/>
          <w:marTop w:val="0"/>
          <w:marBottom w:val="0"/>
          <w:divBdr>
            <w:top w:val="none" w:sz="0" w:space="0" w:color="auto"/>
            <w:left w:val="none" w:sz="0" w:space="0" w:color="auto"/>
            <w:bottom w:val="none" w:sz="0" w:space="0" w:color="auto"/>
            <w:right w:val="none" w:sz="0" w:space="0" w:color="auto"/>
          </w:divBdr>
        </w:div>
        <w:div w:id="1362901661">
          <w:marLeft w:val="0"/>
          <w:marRight w:val="0"/>
          <w:marTop w:val="0"/>
          <w:marBottom w:val="0"/>
          <w:divBdr>
            <w:top w:val="none" w:sz="0" w:space="0" w:color="auto"/>
            <w:left w:val="none" w:sz="0" w:space="0" w:color="auto"/>
            <w:bottom w:val="none" w:sz="0" w:space="0" w:color="auto"/>
            <w:right w:val="none" w:sz="0" w:space="0" w:color="auto"/>
          </w:divBdr>
        </w:div>
        <w:div w:id="1381441451">
          <w:marLeft w:val="0"/>
          <w:marRight w:val="0"/>
          <w:marTop w:val="0"/>
          <w:marBottom w:val="0"/>
          <w:divBdr>
            <w:top w:val="none" w:sz="0" w:space="0" w:color="auto"/>
            <w:left w:val="none" w:sz="0" w:space="0" w:color="auto"/>
            <w:bottom w:val="none" w:sz="0" w:space="0" w:color="auto"/>
            <w:right w:val="none" w:sz="0" w:space="0" w:color="auto"/>
          </w:divBdr>
        </w:div>
        <w:div w:id="1435394589">
          <w:marLeft w:val="0"/>
          <w:marRight w:val="0"/>
          <w:marTop w:val="0"/>
          <w:marBottom w:val="0"/>
          <w:divBdr>
            <w:top w:val="none" w:sz="0" w:space="0" w:color="auto"/>
            <w:left w:val="none" w:sz="0" w:space="0" w:color="auto"/>
            <w:bottom w:val="none" w:sz="0" w:space="0" w:color="auto"/>
            <w:right w:val="none" w:sz="0" w:space="0" w:color="auto"/>
          </w:divBdr>
        </w:div>
        <w:div w:id="1507093811">
          <w:marLeft w:val="0"/>
          <w:marRight w:val="0"/>
          <w:marTop w:val="0"/>
          <w:marBottom w:val="0"/>
          <w:divBdr>
            <w:top w:val="none" w:sz="0" w:space="0" w:color="auto"/>
            <w:left w:val="none" w:sz="0" w:space="0" w:color="auto"/>
            <w:bottom w:val="none" w:sz="0" w:space="0" w:color="auto"/>
            <w:right w:val="none" w:sz="0" w:space="0" w:color="auto"/>
          </w:divBdr>
        </w:div>
        <w:div w:id="1511875035">
          <w:marLeft w:val="0"/>
          <w:marRight w:val="0"/>
          <w:marTop w:val="0"/>
          <w:marBottom w:val="0"/>
          <w:divBdr>
            <w:top w:val="none" w:sz="0" w:space="0" w:color="auto"/>
            <w:left w:val="none" w:sz="0" w:space="0" w:color="auto"/>
            <w:bottom w:val="none" w:sz="0" w:space="0" w:color="auto"/>
            <w:right w:val="none" w:sz="0" w:space="0" w:color="auto"/>
          </w:divBdr>
        </w:div>
        <w:div w:id="1519394422">
          <w:marLeft w:val="0"/>
          <w:marRight w:val="0"/>
          <w:marTop w:val="0"/>
          <w:marBottom w:val="0"/>
          <w:divBdr>
            <w:top w:val="none" w:sz="0" w:space="0" w:color="auto"/>
            <w:left w:val="none" w:sz="0" w:space="0" w:color="auto"/>
            <w:bottom w:val="none" w:sz="0" w:space="0" w:color="auto"/>
            <w:right w:val="none" w:sz="0" w:space="0" w:color="auto"/>
          </w:divBdr>
        </w:div>
        <w:div w:id="1586451464">
          <w:marLeft w:val="0"/>
          <w:marRight w:val="0"/>
          <w:marTop w:val="0"/>
          <w:marBottom w:val="0"/>
          <w:divBdr>
            <w:top w:val="none" w:sz="0" w:space="0" w:color="auto"/>
            <w:left w:val="none" w:sz="0" w:space="0" w:color="auto"/>
            <w:bottom w:val="none" w:sz="0" w:space="0" w:color="auto"/>
            <w:right w:val="none" w:sz="0" w:space="0" w:color="auto"/>
          </w:divBdr>
        </w:div>
        <w:div w:id="1645818341">
          <w:marLeft w:val="0"/>
          <w:marRight w:val="0"/>
          <w:marTop w:val="0"/>
          <w:marBottom w:val="0"/>
          <w:divBdr>
            <w:top w:val="none" w:sz="0" w:space="0" w:color="auto"/>
            <w:left w:val="none" w:sz="0" w:space="0" w:color="auto"/>
            <w:bottom w:val="none" w:sz="0" w:space="0" w:color="auto"/>
            <w:right w:val="none" w:sz="0" w:space="0" w:color="auto"/>
          </w:divBdr>
        </w:div>
        <w:div w:id="1685745461">
          <w:marLeft w:val="0"/>
          <w:marRight w:val="0"/>
          <w:marTop w:val="0"/>
          <w:marBottom w:val="0"/>
          <w:divBdr>
            <w:top w:val="none" w:sz="0" w:space="0" w:color="auto"/>
            <w:left w:val="none" w:sz="0" w:space="0" w:color="auto"/>
            <w:bottom w:val="none" w:sz="0" w:space="0" w:color="auto"/>
            <w:right w:val="none" w:sz="0" w:space="0" w:color="auto"/>
          </w:divBdr>
        </w:div>
        <w:div w:id="1738046321">
          <w:marLeft w:val="0"/>
          <w:marRight w:val="0"/>
          <w:marTop w:val="0"/>
          <w:marBottom w:val="0"/>
          <w:divBdr>
            <w:top w:val="none" w:sz="0" w:space="0" w:color="auto"/>
            <w:left w:val="none" w:sz="0" w:space="0" w:color="auto"/>
            <w:bottom w:val="none" w:sz="0" w:space="0" w:color="auto"/>
            <w:right w:val="none" w:sz="0" w:space="0" w:color="auto"/>
          </w:divBdr>
        </w:div>
      </w:divsChild>
    </w:div>
    <w:div w:id="1894390384">
      <w:bodyDiv w:val="1"/>
      <w:marLeft w:val="0"/>
      <w:marRight w:val="0"/>
      <w:marTop w:val="0"/>
      <w:marBottom w:val="0"/>
      <w:divBdr>
        <w:top w:val="none" w:sz="0" w:space="0" w:color="auto"/>
        <w:left w:val="none" w:sz="0" w:space="0" w:color="auto"/>
        <w:bottom w:val="none" w:sz="0" w:space="0" w:color="auto"/>
        <w:right w:val="none" w:sz="0" w:space="0" w:color="auto"/>
      </w:divBdr>
      <w:divsChild>
        <w:div w:id="5986446">
          <w:marLeft w:val="0"/>
          <w:marRight w:val="0"/>
          <w:marTop w:val="0"/>
          <w:marBottom w:val="0"/>
          <w:divBdr>
            <w:top w:val="none" w:sz="0" w:space="0" w:color="auto"/>
            <w:left w:val="none" w:sz="0" w:space="0" w:color="auto"/>
            <w:bottom w:val="none" w:sz="0" w:space="0" w:color="auto"/>
            <w:right w:val="none" w:sz="0" w:space="0" w:color="auto"/>
          </w:divBdr>
        </w:div>
        <w:div w:id="79261459">
          <w:marLeft w:val="0"/>
          <w:marRight w:val="0"/>
          <w:marTop w:val="0"/>
          <w:marBottom w:val="0"/>
          <w:divBdr>
            <w:top w:val="none" w:sz="0" w:space="0" w:color="auto"/>
            <w:left w:val="none" w:sz="0" w:space="0" w:color="auto"/>
            <w:bottom w:val="none" w:sz="0" w:space="0" w:color="auto"/>
            <w:right w:val="none" w:sz="0" w:space="0" w:color="auto"/>
          </w:divBdr>
        </w:div>
        <w:div w:id="98769004">
          <w:marLeft w:val="0"/>
          <w:marRight w:val="0"/>
          <w:marTop w:val="0"/>
          <w:marBottom w:val="0"/>
          <w:divBdr>
            <w:top w:val="none" w:sz="0" w:space="0" w:color="auto"/>
            <w:left w:val="none" w:sz="0" w:space="0" w:color="auto"/>
            <w:bottom w:val="none" w:sz="0" w:space="0" w:color="auto"/>
            <w:right w:val="none" w:sz="0" w:space="0" w:color="auto"/>
          </w:divBdr>
        </w:div>
        <w:div w:id="165829205">
          <w:marLeft w:val="0"/>
          <w:marRight w:val="0"/>
          <w:marTop w:val="0"/>
          <w:marBottom w:val="0"/>
          <w:divBdr>
            <w:top w:val="none" w:sz="0" w:space="0" w:color="auto"/>
            <w:left w:val="none" w:sz="0" w:space="0" w:color="auto"/>
            <w:bottom w:val="none" w:sz="0" w:space="0" w:color="auto"/>
            <w:right w:val="none" w:sz="0" w:space="0" w:color="auto"/>
          </w:divBdr>
        </w:div>
        <w:div w:id="425931030">
          <w:marLeft w:val="0"/>
          <w:marRight w:val="0"/>
          <w:marTop w:val="0"/>
          <w:marBottom w:val="0"/>
          <w:divBdr>
            <w:top w:val="none" w:sz="0" w:space="0" w:color="auto"/>
            <w:left w:val="none" w:sz="0" w:space="0" w:color="auto"/>
            <w:bottom w:val="none" w:sz="0" w:space="0" w:color="auto"/>
            <w:right w:val="none" w:sz="0" w:space="0" w:color="auto"/>
          </w:divBdr>
        </w:div>
        <w:div w:id="547255972">
          <w:marLeft w:val="0"/>
          <w:marRight w:val="0"/>
          <w:marTop w:val="0"/>
          <w:marBottom w:val="0"/>
          <w:divBdr>
            <w:top w:val="none" w:sz="0" w:space="0" w:color="auto"/>
            <w:left w:val="none" w:sz="0" w:space="0" w:color="auto"/>
            <w:bottom w:val="none" w:sz="0" w:space="0" w:color="auto"/>
            <w:right w:val="none" w:sz="0" w:space="0" w:color="auto"/>
          </w:divBdr>
        </w:div>
        <w:div w:id="587926603">
          <w:marLeft w:val="0"/>
          <w:marRight w:val="0"/>
          <w:marTop w:val="0"/>
          <w:marBottom w:val="0"/>
          <w:divBdr>
            <w:top w:val="none" w:sz="0" w:space="0" w:color="auto"/>
            <w:left w:val="none" w:sz="0" w:space="0" w:color="auto"/>
            <w:bottom w:val="none" w:sz="0" w:space="0" w:color="auto"/>
            <w:right w:val="none" w:sz="0" w:space="0" w:color="auto"/>
          </w:divBdr>
        </w:div>
        <w:div w:id="734553109">
          <w:marLeft w:val="0"/>
          <w:marRight w:val="0"/>
          <w:marTop w:val="0"/>
          <w:marBottom w:val="0"/>
          <w:divBdr>
            <w:top w:val="none" w:sz="0" w:space="0" w:color="auto"/>
            <w:left w:val="none" w:sz="0" w:space="0" w:color="auto"/>
            <w:bottom w:val="none" w:sz="0" w:space="0" w:color="auto"/>
            <w:right w:val="none" w:sz="0" w:space="0" w:color="auto"/>
          </w:divBdr>
        </w:div>
        <w:div w:id="861360527">
          <w:marLeft w:val="0"/>
          <w:marRight w:val="0"/>
          <w:marTop w:val="0"/>
          <w:marBottom w:val="0"/>
          <w:divBdr>
            <w:top w:val="none" w:sz="0" w:space="0" w:color="auto"/>
            <w:left w:val="none" w:sz="0" w:space="0" w:color="auto"/>
            <w:bottom w:val="none" w:sz="0" w:space="0" w:color="auto"/>
            <w:right w:val="none" w:sz="0" w:space="0" w:color="auto"/>
          </w:divBdr>
        </w:div>
        <w:div w:id="1082029448">
          <w:marLeft w:val="0"/>
          <w:marRight w:val="0"/>
          <w:marTop w:val="0"/>
          <w:marBottom w:val="0"/>
          <w:divBdr>
            <w:top w:val="none" w:sz="0" w:space="0" w:color="auto"/>
            <w:left w:val="none" w:sz="0" w:space="0" w:color="auto"/>
            <w:bottom w:val="none" w:sz="0" w:space="0" w:color="auto"/>
            <w:right w:val="none" w:sz="0" w:space="0" w:color="auto"/>
          </w:divBdr>
        </w:div>
        <w:div w:id="1280986330">
          <w:marLeft w:val="0"/>
          <w:marRight w:val="0"/>
          <w:marTop w:val="0"/>
          <w:marBottom w:val="0"/>
          <w:divBdr>
            <w:top w:val="none" w:sz="0" w:space="0" w:color="auto"/>
            <w:left w:val="none" w:sz="0" w:space="0" w:color="auto"/>
            <w:bottom w:val="none" w:sz="0" w:space="0" w:color="auto"/>
            <w:right w:val="none" w:sz="0" w:space="0" w:color="auto"/>
          </w:divBdr>
        </w:div>
        <w:div w:id="1392148212">
          <w:marLeft w:val="0"/>
          <w:marRight w:val="0"/>
          <w:marTop w:val="0"/>
          <w:marBottom w:val="0"/>
          <w:divBdr>
            <w:top w:val="none" w:sz="0" w:space="0" w:color="auto"/>
            <w:left w:val="none" w:sz="0" w:space="0" w:color="auto"/>
            <w:bottom w:val="none" w:sz="0" w:space="0" w:color="auto"/>
            <w:right w:val="none" w:sz="0" w:space="0" w:color="auto"/>
          </w:divBdr>
        </w:div>
        <w:div w:id="1397976768">
          <w:marLeft w:val="0"/>
          <w:marRight w:val="0"/>
          <w:marTop w:val="0"/>
          <w:marBottom w:val="0"/>
          <w:divBdr>
            <w:top w:val="none" w:sz="0" w:space="0" w:color="auto"/>
            <w:left w:val="none" w:sz="0" w:space="0" w:color="auto"/>
            <w:bottom w:val="none" w:sz="0" w:space="0" w:color="auto"/>
            <w:right w:val="none" w:sz="0" w:space="0" w:color="auto"/>
          </w:divBdr>
        </w:div>
        <w:div w:id="1609463888">
          <w:marLeft w:val="0"/>
          <w:marRight w:val="0"/>
          <w:marTop w:val="0"/>
          <w:marBottom w:val="0"/>
          <w:divBdr>
            <w:top w:val="none" w:sz="0" w:space="0" w:color="auto"/>
            <w:left w:val="none" w:sz="0" w:space="0" w:color="auto"/>
            <w:bottom w:val="none" w:sz="0" w:space="0" w:color="auto"/>
            <w:right w:val="none" w:sz="0" w:space="0" w:color="auto"/>
          </w:divBdr>
          <w:divsChild>
            <w:div w:id="1507288507">
              <w:marLeft w:val="-75"/>
              <w:marRight w:val="0"/>
              <w:marTop w:val="30"/>
              <w:marBottom w:val="30"/>
              <w:divBdr>
                <w:top w:val="none" w:sz="0" w:space="0" w:color="auto"/>
                <w:left w:val="none" w:sz="0" w:space="0" w:color="auto"/>
                <w:bottom w:val="none" w:sz="0" w:space="0" w:color="auto"/>
                <w:right w:val="none" w:sz="0" w:space="0" w:color="auto"/>
              </w:divBdr>
              <w:divsChild>
                <w:div w:id="764688491">
                  <w:marLeft w:val="0"/>
                  <w:marRight w:val="0"/>
                  <w:marTop w:val="0"/>
                  <w:marBottom w:val="0"/>
                  <w:divBdr>
                    <w:top w:val="none" w:sz="0" w:space="0" w:color="auto"/>
                    <w:left w:val="none" w:sz="0" w:space="0" w:color="auto"/>
                    <w:bottom w:val="none" w:sz="0" w:space="0" w:color="auto"/>
                    <w:right w:val="none" w:sz="0" w:space="0" w:color="auto"/>
                  </w:divBdr>
                  <w:divsChild>
                    <w:div w:id="55059304">
                      <w:marLeft w:val="0"/>
                      <w:marRight w:val="0"/>
                      <w:marTop w:val="0"/>
                      <w:marBottom w:val="0"/>
                      <w:divBdr>
                        <w:top w:val="none" w:sz="0" w:space="0" w:color="auto"/>
                        <w:left w:val="none" w:sz="0" w:space="0" w:color="auto"/>
                        <w:bottom w:val="none" w:sz="0" w:space="0" w:color="auto"/>
                        <w:right w:val="none" w:sz="0" w:space="0" w:color="auto"/>
                      </w:divBdr>
                    </w:div>
                    <w:div w:id="1390107342">
                      <w:marLeft w:val="0"/>
                      <w:marRight w:val="0"/>
                      <w:marTop w:val="0"/>
                      <w:marBottom w:val="0"/>
                      <w:divBdr>
                        <w:top w:val="none" w:sz="0" w:space="0" w:color="auto"/>
                        <w:left w:val="none" w:sz="0" w:space="0" w:color="auto"/>
                        <w:bottom w:val="none" w:sz="0" w:space="0" w:color="auto"/>
                        <w:right w:val="none" w:sz="0" w:space="0" w:color="auto"/>
                      </w:divBdr>
                    </w:div>
                    <w:div w:id="1537043273">
                      <w:marLeft w:val="0"/>
                      <w:marRight w:val="0"/>
                      <w:marTop w:val="0"/>
                      <w:marBottom w:val="0"/>
                      <w:divBdr>
                        <w:top w:val="none" w:sz="0" w:space="0" w:color="auto"/>
                        <w:left w:val="none" w:sz="0" w:space="0" w:color="auto"/>
                        <w:bottom w:val="none" w:sz="0" w:space="0" w:color="auto"/>
                        <w:right w:val="none" w:sz="0" w:space="0" w:color="auto"/>
                      </w:divBdr>
                    </w:div>
                  </w:divsChild>
                </w:div>
                <w:div w:id="1550461726">
                  <w:marLeft w:val="0"/>
                  <w:marRight w:val="0"/>
                  <w:marTop w:val="0"/>
                  <w:marBottom w:val="0"/>
                  <w:divBdr>
                    <w:top w:val="none" w:sz="0" w:space="0" w:color="auto"/>
                    <w:left w:val="none" w:sz="0" w:space="0" w:color="auto"/>
                    <w:bottom w:val="none" w:sz="0" w:space="0" w:color="auto"/>
                    <w:right w:val="none" w:sz="0" w:space="0" w:color="auto"/>
                  </w:divBdr>
                  <w:divsChild>
                    <w:div w:id="854343443">
                      <w:marLeft w:val="0"/>
                      <w:marRight w:val="0"/>
                      <w:marTop w:val="0"/>
                      <w:marBottom w:val="0"/>
                      <w:divBdr>
                        <w:top w:val="none" w:sz="0" w:space="0" w:color="auto"/>
                        <w:left w:val="none" w:sz="0" w:space="0" w:color="auto"/>
                        <w:bottom w:val="none" w:sz="0" w:space="0" w:color="auto"/>
                        <w:right w:val="none" w:sz="0" w:space="0" w:color="auto"/>
                      </w:divBdr>
                    </w:div>
                    <w:div w:id="1703554806">
                      <w:marLeft w:val="0"/>
                      <w:marRight w:val="0"/>
                      <w:marTop w:val="0"/>
                      <w:marBottom w:val="0"/>
                      <w:divBdr>
                        <w:top w:val="none" w:sz="0" w:space="0" w:color="auto"/>
                        <w:left w:val="none" w:sz="0" w:space="0" w:color="auto"/>
                        <w:bottom w:val="none" w:sz="0" w:space="0" w:color="auto"/>
                        <w:right w:val="none" w:sz="0" w:space="0" w:color="auto"/>
                      </w:divBdr>
                    </w:div>
                  </w:divsChild>
                </w:div>
                <w:div w:id="1642228496">
                  <w:marLeft w:val="0"/>
                  <w:marRight w:val="0"/>
                  <w:marTop w:val="0"/>
                  <w:marBottom w:val="0"/>
                  <w:divBdr>
                    <w:top w:val="none" w:sz="0" w:space="0" w:color="auto"/>
                    <w:left w:val="none" w:sz="0" w:space="0" w:color="auto"/>
                    <w:bottom w:val="none" w:sz="0" w:space="0" w:color="auto"/>
                    <w:right w:val="none" w:sz="0" w:space="0" w:color="auto"/>
                  </w:divBdr>
                  <w:divsChild>
                    <w:div w:id="1145128678">
                      <w:marLeft w:val="0"/>
                      <w:marRight w:val="0"/>
                      <w:marTop w:val="0"/>
                      <w:marBottom w:val="0"/>
                      <w:divBdr>
                        <w:top w:val="none" w:sz="0" w:space="0" w:color="auto"/>
                        <w:left w:val="none" w:sz="0" w:space="0" w:color="auto"/>
                        <w:bottom w:val="none" w:sz="0" w:space="0" w:color="auto"/>
                        <w:right w:val="none" w:sz="0" w:space="0" w:color="auto"/>
                      </w:divBdr>
                    </w:div>
                    <w:div w:id="1750813079">
                      <w:marLeft w:val="0"/>
                      <w:marRight w:val="0"/>
                      <w:marTop w:val="0"/>
                      <w:marBottom w:val="0"/>
                      <w:divBdr>
                        <w:top w:val="none" w:sz="0" w:space="0" w:color="auto"/>
                        <w:left w:val="none" w:sz="0" w:space="0" w:color="auto"/>
                        <w:bottom w:val="none" w:sz="0" w:space="0" w:color="auto"/>
                        <w:right w:val="none" w:sz="0" w:space="0" w:color="auto"/>
                      </w:divBdr>
                    </w:div>
                    <w:div w:id="187754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631623">
          <w:marLeft w:val="0"/>
          <w:marRight w:val="0"/>
          <w:marTop w:val="0"/>
          <w:marBottom w:val="0"/>
          <w:divBdr>
            <w:top w:val="none" w:sz="0" w:space="0" w:color="auto"/>
            <w:left w:val="none" w:sz="0" w:space="0" w:color="auto"/>
            <w:bottom w:val="none" w:sz="0" w:space="0" w:color="auto"/>
            <w:right w:val="none" w:sz="0" w:space="0" w:color="auto"/>
          </w:divBdr>
        </w:div>
        <w:div w:id="1944149248">
          <w:marLeft w:val="0"/>
          <w:marRight w:val="0"/>
          <w:marTop w:val="0"/>
          <w:marBottom w:val="0"/>
          <w:divBdr>
            <w:top w:val="none" w:sz="0" w:space="0" w:color="auto"/>
            <w:left w:val="none" w:sz="0" w:space="0" w:color="auto"/>
            <w:bottom w:val="none" w:sz="0" w:space="0" w:color="auto"/>
            <w:right w:val="none" w:sz="0" w:space="0" w:color="auto"/>
          </w:divBdr>
        </w:div>
      </w:divsChild>
    </w:div>
    <w:div w:id="1935892125">
      <w:bodyDiv w:val="1"/>
      <w:marLeft w:val="0"/>
      <w:marRight w:val="0"/>
      <w:marTop w:val="0"/>
      <w:marBottom w:val="0"/>
      <w:divBdr>
        <w:top w:val="none" w:sz="0" w:space="0" w:color="auto"/>
        <w:left w:val="none" w:sz="0" w:space="0" w:color="auto"/>
        <w:bottom w:val="none" w:sz="0" w:space="0" w:color="auto"/>
        <w:right w:val="none" w:sz="0" w:space="0" w:color="auto"/>
      </w:divBdr>
      <w:divsChild>
        <w:div w:id="182549613">
          <w:marLeft w:val="0"/>
          <w:marRight w:val="0"/>
          <w:marTop w:val="0"/>
          <w:marBottom w:val="0"/>
          <w:divBdr>
            <w:top w:val="none" w:sz="0" w:space="0" w:color="auto"/>
            <w:left w:val="none" w:sz="0" w:space="0" w:color="auto"/>
            <w:bottom w:val="none" w:sz="0" w:space="0" w:color="auto"/>
            <w:right w:val="none" w:sz="0" w:space="0" w:color="auto"/>
          </w:divBdr>
        </w:div>
        <w:div w:id="221330795">
          <w:marLeft w:val="0"/>
          <w:marRight w:val="0"/>
          <w:marTop w:val="0"/>
          <w:marBottom w:val="0"/>
          <w:divBdr>
            <w:top w:val="none" w:sz="0" w:space="0" w:color="auto"/>
            <w:left w:val="none" w:sz="0" w:space="0" w:color="auto"/>
            <w:bottom w:val="none" w:sz="0" w:space="0" w:color="auto"/>
            <w:right w:val="none" w:sz="0" w:space="0" w:color="auto"/>
          </w:divBdr>
        </w:div>
        <w:div w:id="251937181">
          <w:marLeft w:val="0"/>
          <w:marRight w:val="0"/>
          <w:marTop w:val="0"/>
          <w:marBottom w:val="0"/>
          <w:divBdr>
            <w:top w:val="none" w:sz="0" w:space="0" w:color="auto"/>
            <w:left w:val="none" w:sz="0" w:space="0" w:color="auto"/>
            <w:bottom w:val="none" w:sz="0" w:space="0" w:color="auto"/>
            <w:right w:val="none" w:sz="0" w:space="0" w:color="auto"/>
          </w:divBdr>
        </w:div>
        <w:div w:id="305866671">
          <w:marLeft w:val="0"/>
          <w:marRight w:val="0"/>
          <w:marTop w:val="0"/>
          <w:marBottom w:val="0"/>
          <w:divBdr>
            <w:top w:val="none" w:sz="0" w:space="0" w:color="auto"/>
            <w:left w:val="none" w:sz="0" w:space="0" w:color="auto"/>
            <w:bottom w:val="none" w:sz="0" w:space="0" w:color="auto"/>
            <w:right w:val="none" w:sz="0" w:space="0" w:color="auto"/>
          </w:divBdr>
        </w:div>
        <w:div w:id="343941235">
          <w:marLeft w:val="0"/>
          <w:marRight w:val="0"/>
          <w:marTop w:val="0"/>
          <w:marBottom w:val="0"/>
          <w:divBdr>
            <w:top w:val="none" w:sz="0" w:space="0" w:color="auto"/>
            <w:left w:val="none" w:sz="0" w:space="0" w:color="auto"/>
            <w:bottom w:val="none" w:sz="0" w:space="0" w:color="auto"/>
            <w:right w:val="none" w:sz="0" w:space="0" w:color="auto"/>
          </w:divBdr>
        </w:div>
        <w:div w:id="344409753">
          <w:marLeft w:val="0"/>
          <w:marRight w:val="0"/>
          <w:marTop w:val="0"/>
          <w:marBottom w:val="0"/>
          <w:divBdr>
            <w:top w:val="none" w:sz="0" w:space="0" w:color="auto"/>
            <w:left w:val="none" w:sz="0" w:space="0" w:color="auto"/>
            <w:bottom w:val="none" w:sz="0" w:space="0" w:color="auto"/>
            <w:right w:val="none" w:sz="0" w:space="0" w:color="auto"/>
          </w:divBdr>
        </w:div>
        <w:div w:id="346323621">
          <w:marLeft w:val="0"/>
          <w:marRight w:val="0"/>
          <w:marTop w:val="0"/>
          <w:marBottom w:val="0"/>
          <w:divBdr>
            <w:top w:val="none" w:sz="0" w:space="0" w:color="auto"/>
            <w:left w:val="none" w:sz="0" w:space="0" w:color="auto"/>
            <w:bottom w:val="none" w:sz="0" w:space="0" w:color="auto"/>
            <w:right w:val="none" w:sz="0" w:space="0" w:color="auto"/>
          </w:divBdr>
        </w:div>
        <w:div w:id="439184272">
          <w:marLeft w:val="0"/>
          <w:marRight w:val="0"/>
          <w:marTop w:val="0"/>
          <w:marBottom w:val="0"/>
          <w:divBdr>
            <w:top w:val="none" w:sz="0" w:space="0" w:color="auto"/>
            <w:left w:val="none" w:sz="0" w:space="0" w:color="auto"/>
            <w:bottom w:val="none" w:sz="0" w:space="0" w:color="auto"/>
            <w:right w:val="none" w:sz="0" w:space="0" w:color="auto"/>
          </w:divBdr>
        </w:div>
        <w:div w:id="477456345">
          <w:marLeft w:val="0"/>
          <w:marRight w:val="0"/>
          <w:marTop w:val="0"/>
          <w:marBottom w:val="0"/>
          <w:divBdr>
            <w:top w:val="none" w:sz="0" w:space="0" w:color="auto"/>
            <w:left w:val="none" w:sz="0" w:space="0" w:color="auto"/>
            <w:bottom w:val="none" w:sz="0" w:space="0" w:color="auto"/>
            <w:right w:val="none" w:sz="0" w:space="0" w:color="auto"/>
          </w:divBdr>
        </w:div>
        <w:div w:id="549609518">
          <w:marLeft w:val="0"/>
          <w:marRight w:val="0"/>
          <w:marTop w:val="0"/>
          <w:marBottom w:val="0"/>
          <w:divBdr>
            <w:top w:val="none" w:sz="0" w:space="0" w:color="auto"/>
            <w:left w:val="none" w:sz="0" w:space="0" w:color="auto"/>
            <w:bottom w:val="none" w:sz="0" w:space="0" w:color="auto"/>
            <w:right w:val="none" w:sz="0" w:space="0" w:color="auto"/>
          </w:divBdr>
        </w:div>
        <w:div w:id="635337634">
          <w:marLeft w:val="0"/>
          <w:marRight w:val="0"/>
          <w:marTop w:val="0"/>
          <w:marBottom w:val="0"/>
          <w:divBdr>
            <w:top w:val="none" w:sz="0" w:space="0" w:color="auto"/>
            <w:left w:val="none" w:sz="0" w:space="0" w:color="auto"/>
            <w:bottom w:val="none" w:sz="0" w:space="0" w:color="auto"/>
            <w:right w:val="none" w:sz="0" w:space="0" w:color="auto"/>
          </w:divBdr>
        </w:div>
        <w:div w:id="690374289">
          <w:marLeft w:val="0"/>
          <w:marRight w:val="0"/>
          <w:marTop w:val="0"/>
          <w:marBottom w:val="0"/>
          <w:divBdr>
            <w:top w:val="none" w:sz="0" w:space="0" w:color="auto"/>
            <w:left w:val="none" w:sz="0" w:space="0" w:color="auto"/>
            <w:bottom w:val="none" w:sz="0" w:space="0" w:color="auto"/>
            <w:right w:val="none" w:sz="0" w:space="0" w:color="auto"/>
          </w:divBdr>
        </w:div>
        <w:div w:id="791438970">
          <w:marLeft w:val="0"/>
          <w:marRight w:val="0"/>
          <w:marTop w:val="0"/>
          <w:marBottom w:val="0"/>
          <w:divBdr>
            <w:top w:val="none" w:sz="0" w:space="0" w:color="auto"/>
            <w:left w:val="none" w:sz="0" w:space="0" w:color="auto"/>
            <w:bottom w:val="none" w:sz="0" w:space="0" w:color="auto"/>
            <w:right w:val="none" w:sz="0" w:space="0" w:color="auto"/>
          </w:divBdr>
        </w:div>
        <w:div w:id="853030778">
          <w:marLeft w:val="0"/>
          <w:marRight w:val="0"/>
          <w:marTop w:val="0"/>
          <w:marBottom w:val="0"/>
          <w:divBdr>
            <w:top w:val="none" w:sz="0" w:space="0" w:color="auto"/>
            <w:left w:val="none" w:sz="0" w:space="0" w:color="auto"/>
            <w:bottom w:val="none" w:sz="0" w:space="0" w:color="auto"/>
            <w:right w:val="none" w:sz="0" w:space="0" w:color="auto"/>
          </w:divBdr>
        </w:div>
        <w:div w:id="873542354">
          <w:marLeft w:val="0"/>
          <w:marRight w:val="0"/>
          <w:marTop w:val="0"/>
          <w:marBottom w:val="0"/>
          <w:divBdr>
            <w:top w:val="none" w:sz="0" w:space="0" w:color="auto"/>
            <w:left w:val="none" w:sz="0" w:space="0" w:color="auto"/>
            <w:bottom w:val="none" w:sz="0" w:space="0" w:color="auto"/>
            <w:right w:val="none" w:sz="0" w:space="0" w:color="auto"/>
          </w:divBdr>
        </w:div>
        <w:div w:id="1126581627">
          <w:marLeft w:val="0"/>
          <w:marRight w:val="0"/>
          <w:marTop w:val="0"/>
          <w:marBottom w:val="0"/>
          <w:divBdr>
            <w:top w:val="none" w:sz="0" w:space="0" w:color="auto"/>
            <w:left w:val="none" w:sz="0" w:space="0" w:color="auto"/>
            <w:bottom w:val="none" w:sz="0" w:space="0" w:color="auto"/>
            <w:right w:val="none" w:sz="0" w:space="0" w:color="auto"/>
          </w:divBdr>
        </w:div>
        <w:div w:id="1133713447">
          <w:marLeft w:val="0"/>
          <w:marRight w:val="0"/>
          <w:marTop w:val="0"/>
          <w:marBottom w:val="0"/>
          <w:divBdr>
            <w:top w:val="none" w:sz="0" w:space="0" w:color="auto"/>
            <w:left w:val="none" w:sz="0" w:space="0" w:color="auto"/>
            <w:bottom w:val="none" w:sz="0" w:space="0" w:color="auto"/>
            <w:right w:val="none" w:sz="0" w:space="0" w:color="auto"/>
          </w:divBdr>
        </w:div>
        <w:div w:id="1222250756">
          <w:marLeft w:val="0"/>
          <w:marRight w:val="0"/>
          <w:marTop w:val="0"/>
          <w:marBottom w:val="0"/>
          <w:divBdr>
            <w:top w:val="none" w:sz="0" w:space="0" w:color="auto"/>
            <w:left w:val="none" w:sz="0" w:space="0" w:color="auto"/>
            <w:bottom w:val="none" w:sz="0" w:space="0" w:color="auto"/>
            <w:right w:val="none" w:sz="0" w:space="0" w:color="auto"/>
          </w:divBdr>
        </w:div>
        <w:div w:id="1225606915">
          <w:marLeft w:val="0"/>
          <w:marRight w:val="0"/>
          <w:marTop w:val="0"/>
          <w:marBottom w:val="0"/>
          <w:divBdr>
            <w:top w:val="none" w:sz="0" w:space="0" w:color="auto"/>
            <w:left w:val="none" w:sz="0" w:space="0" w:color="auto"/>
            <w:bottom w:val="none" w:sz="0" w:space="0" w:color="auto"/>
            <w:right w:val="none" w:sz="0" w:space="0" w:color="auto"/>
          </w:divBdr>
        </w:div>
        <w:div w:id="1253275515">
          <w:marLeft w:val="0"/>
          <w:marRight w:val="0"/>
          <w:marTop w:val="0"/>
          <w:marBottom w:val="0"/>
          <w:divBdr>
            <w:top w:val="none" w:sz="0" w:space="0" w:color="auto"/>
            <w:left w:val="none" w:sz="0" w:space="0" w:color="auto"/>
            <w:bottom w:val="none" w:sz="0" w:space="0" w:color="auto"/>
            <w:right w:val="none" w:sz="0" w:space="0" w:color="auto"/>
          </w:divBdr>
        </w:div>
        <w:div w:id="1420446932">
          <w:marLeft w:val="0"/>
          <w:marRight w:val="0"/>
          <w:marTop w:val="0"/>
          <w:marBottom w:val="0"/>
          <w:divBdr>
            <w:top w:val="none" w:sz="0" w:space="0" w:color="auto"/>
            <w:left w:val="none" w:sz="0" w:space="0" w:color="auto"/>
            <w:bottom w:val="none" w:sz="0" w:space="0" w:color="auto"/>
            <w:right w:val="none" w:sz="0" w:space="0" w:color="auto"/>
          </w:divBdr>
        </w:div>
        <w:div w:id="1521896284">
          <w:marLeft w:val="0"/>
          <w:marRight w:val="0"/>
          <w:marTop w:val="0"/>
          <w:marBottom w:val="0"/>
          <w:divBdr>
            <w:top w:val="none" w:sz="0" w:space="0" w:color="auto"/>
            <w:left w:val="none" w:sz="0" w:space="0" w:color="auto"/>
            <w:bottom w:val="none" w:sz="0" w:space="0" w:color="auto"/>
            <w:right w:val="none" w:sz="0" w:space="0" w:color="auto"/>
          </w:divBdr>
        </w:div>
        <w:div w:id="1561794318">
          <w:marLeft w:val="0"/>
          <w:marRight w:val="0"/>
          <w:marTop w:val="0"/>
          <w:marBottom w:val="0"/>
          <w:divBdr>
            <w:top w:val="none" w:sz="0" w:space="0" w:color="auto"/>
            <w:left w:val="none" w:sz="0" w:space="0" w:color="auto"/>
            <w:bottom w:val="none" w:sz="0" w:space="0" w:color="auto"/>
            <w:right w:val="none" w:sz="0" w:space="0" w:color="auto"/>
          </w:divBdr>
        </w:div>
        <w:div w:id="1845969008">
          <w:marLeft w:val="0"/>
          <w:marRight w:val="0"/>
          <w:marTop w:val="0"/>
          <w:marBottom w:val="0"/>
          <w:divBdr>
            <w:top w:val="none" w:sz="0" w:space="0" w:color="auto"/>
            <w:left w:val="none" w:sz="0" w:space="0" w:color="auto"/>
            <w:bottom w:val="none" w:sz="0" w:space="0" w:color="auto"/>
            <w:right w:val="none" w:sz="0" w:space="0" w:color="auto"/>
          </w:divBdr>
        </w:div>
        <w:div w:id="2001736547">
          <w:marLeft w:val="0"/>
          <w:marRight w:val="0"/>
          <w:marTop w:val="0"/>
          <w:marBottom w:val="0"/>
          <w:divBdr>
            <w:top w:val="none" w:sz="0" w:space="0" w:color="auto"/>
            <w:left w:val="none" w:sz="0" w:space="0" w:color="auto"/>
            <w:bottom w:val="none" w:sz="0" w:space="0" w:color="auto"/>
            <w:right w:val="none" w:sz="0" w:space="0" w:color="auto"/>
          </w:divBdr>
        </w:div>
        <w:div w:id="2033460087">
          <w:marLeft w:val="0"/>
          <w:marRight w:val="0"/>
          <w:marTop w:val="0"/>
          <w:marBottom w:val="0"/>
          <w:divBdr>
            <w:top w:val="none" w:sz="0" w:space="0" w:color="auto"/>
            <w:left w:val="none" w:sz="0" w:space="0" w:color="auto"/>
            <w:bottom w:val="none" w:sz="0" w:space="0" w:color="auto"/>
            <w:right w:val="none" w:sz="0" w:space="0" w:color="auto"/>
          </w:divBdr>
        </w:div>
        <w:div w:id="2078555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lsag.info/wp-content/uploads/IL-TRM_Effective_010126_v14.0_Vol_4_X-Cutting_Measures_and_Attach_0919025_FINAL.pdf"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3AA0652E8B1847AFF31222EF7C5C9F" ma:contentTypeVersion="14" ma:contentTypeDescription="Create a new document." ma:contentTypeScope="" ma:versionID="581f8c979065e5f17c0ed952da3c980f">
  <xsd:schema xmlns:xsd="http://www.w3.org/2001/XMLSchema" xmlns:xs="http://www.w3.org/2001/XMLSchema" xmlns:p="http://schemas.microsoft.com/office/2006/metadata/properties" xmlns:ns1="http://schemas.microsoft.com/sharepoint/v3" xmlns:ns2="981cdfe4-358c-41b8-821d-a29762700f3e" xmlns:ns3="64f41afb-283a-42c1-a093-d39f02454918" targetNamespace="http://schemas.microsoft.com/office/2006/metadata/properties" ma:root="true" ma:fieldsID="9fa4765a395415fd8d75e26c89ecf1f4" ns1:_="" ns2:_="" ns3:_="">
    <xsd:import namespace="http://schemas.microsoft.com/sharepoint/v3"/>
    <xsd:import namespace="981cdfe4-358c-41b8-821d-a29762700f3e"/>
    <xsd:import namespace="64f41afb-283a-42c1-a093-d39f024549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1cdfe4-358c-41b8-821d-a29762700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3fe8d3c-0f3e-402f-8378-068a6b53444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f41afb-283a-42c1-a093-d39f024549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7b2487-07e1-4c92-9582-adb2cd3b094c}" ma:internalName="TaxCatchAll" ma:showField="CatchAllData" ma:web="64f41afb-283a-42c1-a093-d39f02454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1cdfe4-358c-41b8-821d-a29762700f3e">
      <Terms xmlns="http://schemas.microsoft.com/office/infopath/2007/PartnerControls"/>
    </lcf76f155ced4ddcb4097134ff3c332f>
    <TaxCatchAll xmlns="64f41afb-283a-42c1-a093-d39f02454918"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098B469-8A8B-4F41-A8B9-164C2A454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1cdfe4-358c-41b8-821d-a29762700f3e"/>
    <ds:schemaRef ds:uri="64f41afb-283a-42c1-a093-d39f02454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21CA1B-186D-49C6-B24B-6D7186896D31}">
  <ds:schemaRefs>
    <ds:schemaRef ds:uri="http://schemas.openxmlformats.org/officeDocument/2006/bibliography"/>
  </ds:schemaRefs>
</ds:datastoreItem>
</file>

<file path=customXml/itemProps3.xml><?xml version="1.0" encoding="utf-8"?>
<ds:datastoreItem xmlns:ds="http://schemas.openxmlformats.org/officeDocument/2006/customXml" ds:itemID="{9253164F-3A94-46F9-A840-C0F7174C7452}">
  <ds:schemaRefs>
    <ds:schemaRef ds:uri="http://schemas.microsoft.com/sharepoint/v3/contenttype/forms"/>
  </ds:schemaRefs>
</ds:datastoreItem>
</file>

<file path=customXml/itemProps4.xml><?xml version="1.0" encoding="utf-8"?>
<ds:datastoreItem xmlns:ds="http://schemas.openxmlformats.org/officeDocument/2006/customXml" ds:itemID="{FEB681FD-A5B0-4199-9618-E788204AC4EE}">
  <ds:schemaRefs>
    <ds:schemaRef ds:uri="http://schemas.microsoft.com/office/2006/metadata/properties"/>
    <ds:schemaRef ds:uri="http://schemas.microsoft.com/office/infopath/2007/PartnerControls"/>
    <ds:schemaRef ds:uri="981cdfe4-358c-41b8-821d-a29762700f3e"/>
    <ds:schemaRef ds:uri="64f41afb-283a-42c1-a093-d39f02454918"/>
    <ds:schemaRef ds:uri="http://schemas.microsoft.com/sharepoint/v3"/>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Normal</Template>
  <TotalTime>169</TotalTime>
  <Pages>40</Pages>
  <Words>11235</Words>
  <Characters>60111</Characters>
  <Application>Microsoft Office Word</Application>
  <DocSecurity>0</DocSecurity>
  <Lines>1821</Lines>
  <Paragraphs>1321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70025</CharactersWithSpaces>
  <SharedDoc>false</SharedDoc>
  <HLinks>
    <vt:vector size="78" baseType="variant">
      <vt:variant>
        <vt:i4>6488167</vt:i4>
      </vt:variant>
      <vt:variant>
        <vt:i4>111</vt:i4>
      </vt:variant>
      <vt:variant>
        <vt:i4>0</vt:i4>
      </vt:variant>
      <vt:variant>
        <vt:i4>5</vt:i4>
      </vt:variant>
      <vt:variant>
        <vt:lpwstr>https://nam12.safelinks.protection.outlook.com/?url=https%3A%2F%2Fverdantassoc.qualtrics.com%2FCP%2FRegister.php%3FOptOut%3Dtrue%26RID%3DCGC_Pob91xmYOKxxaRH%26LID%3DUR_bEPfg02L1Afz7o2%26DID%3DEMD_GOYbP0pbakpKcR3%26BT%3DdmVyZGFudGFzc29j%26_%3D1&amp;data=04%7C01%7Camy%40verdantassoc.com%7C228d19eda1fb48173c7508d9b3681a93%7Cbfa12df747f44a99a8ad1209e99b84fe%7C1%7C0%7C637738081979186881%7CUnknown%7CTWFpbGZsb3d8eyJWIjoiMC4wLjAwMDAiLCJQIjoiV2luMzIiLCJBTiI6Ik1haWwiLCJXVCI6Mn0%3D%7C3000&amp;sdata=eG58tJnbtxWECPTx%2FA189Iw1SdUZSkPMgeRN2uHCLRs%3D&amp;reserved=0</vt:lpwstr>
      </vt:variant>
      <vt:variant>
        <vt:lpwstr/>
      </vt:variant>
      <vt:variant>
        <vt:i4>3735565</vt:i4>
      </vt:variant>
      <vt:variant>
        <vt:i4>108</vt:i4>
      </vt:variant>
      <vt:variant>
        <vt:i4>0</vt:i4>
      </vt:variant>
      <vt:variant>
        <vt:i4>5</vt:i4>
      </vt:variant>
      <vt:variant>
        <vt:lpwstr>mailto:Surveys@VerdantAssoc.com</vt:lpwstr>
      </vt:variant>
      <vt:variant>
        <vt:lpwstr/>
      </vt:variant>
      <vt:variant>
        <vt:i4>7274602</vt:i4>
      </vt:variant>
      <vt:variant>
        <vt:i4>105</vt:i4>
      </vt:variant>
      <vt:variant>
        <vt:i4>0</vt:i4>
      </vt:variant>
      <vt:variant>
        <vt:i4>5</vt:i4>
      </vt:variant>
      <vt:variant>
        <vt:lpwstr>https://verdantassoc.qualtrics.com/jfe/form/SV_eR8OOdtDrvn44T4?Q_DL=GOYbP0pbakpKcR3_eR8OOdtDrvn44T4_CGC_Pob91xmYOKxxaRH&amp;Q_CHL=email</vt:lpwstr>
      </vt:variant>
      <vt:variant>
        <vt:lpwstr/>
      </vt:variant>
      <vt:variant>
        <vt:i4>5046368</vt:i4>
      </vt:variant>
      <vt:variant>
        <vt:i4>102</vt:i4>
      </vt:variant>
      <vt:variant>
        <vt:i4>0</vt:i4>
      </vt:variant>
      <vt:variant>
        <vt:i4>5</vt:i4>
      </vt:variant>
      <vt:variant>
        <vt:lpwstr>C:\Users\mkararo\AppData\Local\Microsoft\Windows\INetCache\Content.Outlook\LLTXAJHS\${l:\SurveyURL}</vt:lpwstr>
      </vt:variant>
      <vt:variant>
        <vt:lpwstr/>
      </vt:variant>
      <vt:variant>
        <vt:i4>6488167</vt:i4>
      </vt:variant>
      <vt:variant>
        <vt:i4>99</vt:i4>
      </vt:variant>
      <vt:variant>
        <vt:i4>0</vt:i4>
      </vt:variant>
      <vt:variant>
        <vt:i4>5</vt:i4>
      </vt:variant>
      <vt:variant>
        <vt:lpwstr>https://nam12.safelinks.protection.outlook.com/?url=https%3A%2F%2Fverdantassoc.qualtrics.com%2FCP%2FRegister.php%3FOptOut%3Dtrue%26RID%3DCGC_Pob91xmYOKxxaRH%26LID%3DUR_bEPfg02L1Afz7o2%26DID%3DEMD_GOYbP0pbakpKcR3%26BT%3DdmVyZGFudGFzc29j%26_%3D1&amp;data=04%7C01%7Camy%40verdantassoc.com%7C228d19eda1fb48173c7508d9b3681a93%7Cbfa12df747f44a99a8ad1209e99b84fe%7C1%7C0%7C637738081979186881%7CUnknown%7CTWFpbGZsb3d8eyJWIjoiMC4wLjAwMDAiLCJQIjoiV2luMzIiLCJBTiI6Ik1haWwiLCJXVCI6Mn0%3D%7C3000&amp;sdata=eG58tJnbtxWECPTx%2FA189Iw1SdUZSkPMgeRN2uHCLRs%3D&amp;reserved=0</vt:lpwstr>
      </vt:variant>
      <vt:variant>
        <vt:lpwstr/>
      </vt:variant>
      <vt:variant>
        <vt:i4>3735565</vt:i4>
      </vt:variant>
      <vt:variant>
        <vt:i4>96</vt:i4>
      </vt:variant>
      <vt:variant>
        <vt:i4>0</vt:i4>
      </vt:variant>
      <vt:variant>
        <vt:i4>5</vt:i4>
      </vt:variant>
      <vt:variant>
        <vt:lpwstr>mailto:Surveys@VerdantAssoc.com</vt:lpwstr>
      </vt:variant>
      <vt:variant>
        <vt:lpwstr/>
      </vt:variant>
      <vt:variant>
        <vt:i4>7274602</vt:i4>
      </vt:variant>
      <vt:variant>
        <vt:i4>93</vt:i4>
      </vt:variant>
      <vt:variant>
        <vt:i4>0</vt:i4>
      </vt:variant>
      <vt:variant>
        <vt:i4>5</vt:i4>
      </vt:variant>
      <vt:variant>
        <vt:lpwstr>https://verdantassoc.qualtrics.com/jfe/form/SV_eR8OOdtDrvn44T4?Q_DL=GOYbP0pbakpKcR3_eR8OOdtDrvn44T4_CGC_Pob91xmYOKxxaRH&amp;Q_CHL=email</vt:lpwstr>
      </vt:variant>
      <vt:variant>
        <vt:lpwstr/>
      </vt:variant>
      <vt:variant>
        <vt:i4>5046368</vt:i4>
      </vt:variant>
      <vt:variant>
        <vt:i4>90</vt:i4>
      </vt:variant>
      <vt:variant>
        <vt:i4>0</vt:i4>
      </vt:variant>
      <vt:variant>
        <vt:i4>5</vt:i4>
      </vt:variant>
      <vt:variant>
        <vt:lpwstr>C:\Users\mkararo\AppData\Local\Microsoft\Windows\INetCache\Content.Outlook\LLTXAJHS\${l:\SurveyURL}</vt:lpwstr>
      </vt:variant>
      <vt:variant>
        <vt:lpwstr/>
      </vt:variant>
      <vt:variant>
        <vt:i4>6488167</vt:i4>
      </vt:variant>
      <vt:variant>
        <vt:i4>87</vt:i4>
      </vt:variant>
      <vt:variant>
        <vt:i4>0</vt:i4>
      </vt:variant>
      <vt:variant>
        <vt:i4>5</vt:i4>
      </vt:variant>
      <vt:variant>
        <vt:lpwstr>https://nam12.safelinks.protection.outlook.com/?url=https%3A%2F%2Fverdantassoc.qualtrics.com%2FCP%2FRegister.php%3FOptOut%3Dtrue%26RID%3DCGC_Pob91xmYOKxxaRH%26LID%3DUR_bEPfg02L1Afz7o2%26DID%3DEMD_GOYbP0pbakpKcR3%26BT%3DdmVyZGFudGFzc29j%26_%3D1&amp;data=04%7C01%7Camy%40verdantassoc.com%7C228d19eda1fb48173c7508d9b3681a93%7Cbfa12df747f44a99a8ad1209e99b84fe%7C1%7C0%7C637738081979186881%7CUnknown%7CTWFpbGZsb3d8eyJWIjoiMC4wLjAwMDAiLCJQIjoiV2luMzIiLCJBTiI6Ik1haWwiLCJXVCI6Mn0%3D%7C3000&amp;sdata=eG58tJnbtxWECPTx%2FA189Iw1SdUZSkPMgeRN2uHCLRs%3D&amp;reserved=0</vt:lpwstr>
      </vt:variant>
      <vt:variant>
        <vt:lpwstr/>
      </vt:variant>
      <vt:variant>
        <vt:i4>3735565</vt:i4>
      </vt:variant>
      <vt:variant>
        <vt:i4>84</vt:i4>
      </vt:variant>
      <vt:variant>
        <vt:i4>0</vt:i4>
      </vt:variant>
      <vt:variant>
        <vt:i4>5</vt:i4>
      </vt:variant>
      <vt:variant>
        <vt:lpwstr>mailto:Surveys@VerdantAssoc.com</vt:lpwstr>
      </vt:variant>
      <vt:variant>
        <vt:lpwstr/>
      </vt:variant>
      <vt:variant>
        <vt:i4>7274602</vt:i4>
      </vt:variant>
      <vt:variant>
        <vt:i4>81</vt:i4>
      </vt:variant>
      <vt:variant>
        <vt:i4>0</vt:i4>
      </vt:variant>
      <vt:variant>
        <vt:i4>5</vt:i4>
      </vt:variant>
      <vt:variant>
        <vt:lpwstr>https://verdantassoc.qualtrics.com/jfe/form/SV_eR8OOdtDrvn44T4?Q_DL=GOYbP0pbakpKcR3_eR8OOdtDrvn44T4_CGC_Pob91xmYOKxxaRH&amp;Q_CHL=email</vt:lpwstr>
      </vt:variant>
      <vt:variant>
        <vt:lpwstr/>
      </vt:variant>
      <vt:variant>
        <vt:i4>5046368</vt:i4>
      </vt:variant>
      <vt:variant>
        <vt:i4>78</vt:i4>
      </vt:variant>
      <vt:variant>
        <vt:i4>0</vt:i4>
      </vt:variant>
      <vt:variant>
        <vt:i4>5</vt:i4>
      </vt:variant>
      <vt:variant>
        <vt:lpwstr>C:\Users\mkararo\AppData\Local\Microsoft\Windows\INetCache\Content.Outlook\LLTXAJHS\${l:\SurveyURL}</vt:lpwstr>
      </vt:variant>
      <vt:variant>
        <vt:lpwstr/>
      </vt:variant>
      <vt:variant>
        <vt:i4>7077977</vt:i4>
      </vt:variant>
      <vt:variant>
        <vt:i4>33</vt:i4>
      </vt:variant>
      <vt:variant>
        <vt:i4>0</vt:i4>
      </vt:variant>
      <vt:variant>
        <vt:i4>5</vt:i4>
      </vt:variant>
      <vt:variant>
        <vt:lpwstr>https://www.ilsag.info/wp-content/uploads/IL-TRM_Effective_010126_v14.0_Vol_4_X-Cutting_Measures_and_Attach_0919025_FINAL.pdf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 O'Rorke</dc:creator>
  <cp:keywords/>
  <dc:description/>
  <cp:lastModifiedBy>Parini Shah</cp:lastModifiedBy>
  <cp:revision>32</cp:revision>
  <dcterms:created xsi:type="dcterms:W3CDTF">2026-09-15T01:06:00Z</dcterms:created>
  <dcterms:modified xsi:type="dcterms:W3CDTF">2026-09-16T21:13:00Z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0x0101003D3AA0652E8B1847AFF31222EF7C5C9F</vt:lpwstr>
  </property>
  <property fmtid="{D5CDD505-2E9C-101B-9397-08002B2CF9AE}" pid="3" name="MediaServiceImageTags">
    <vt:lpwstr/>
  </property>
  <property fmtid="{D5CDD505-2E9C-101B-9397-08002B2CF9AE}" pid="4" name="Order">
    <vt:r8>2725700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